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textAlignment w:val="center"/>
        <w:rPr>
          <w:rFonts w:ascii="方正小标宋简体" w:hAnsi="方正小标宋简体" w:eastAsia="方正小标宋简体" w:cs="方正小标宋简体"/>
          <w:b w:val="0"/>
          <w:bCs/>
          <w:color w:val="000000"/>
          <w:kern w:val="0"/>
          <w:sz w:val="72"/>
          <w:szCs w:val="72"/>
          <w:lang w:bidi="ar"/>
          <w:rPrChange w:id="20" w:author="王志刚" w:date="2021-09-29T17:02:00Z">
            <w:rPr>
              <w:rFonts w:ascii="方正小标宋简体" w:hAnsi="方正小标宋简体" w:eastAsia="方正小标宋简体" w:cs="方正小标宋简体"/>
              <w:b/>
              <w:bCs/>
              <w:color w:val="000000"/>
              <w:kern w:val="0"/>
              <w:sz w:val="72"/>
              <w:szCs w:val="72"/>
              <w:lang w:bidi="ar"/>
            </w:rPr>
          </w:rPrChange>
        </w:rPr>
      </w:pPr>
      <w:r>
        <w:rPr>
          <w:rFonts w:hint="eastAsia" w:ascii="方正小标宋简体" w:hAnsi="方正小标宋简体" w:eastAsia="方正小标宋简体" w:cs="方正小标宋简体"/>
          <w:b w:val="0"/>
          <w:bCs/>
          <w:color w:val="000000"/>
          <w:kern w:val="0"/>
          <w:sz w:val="72"/>
          <w:szCs w:val="72"/>
          <w:lang w:bidi="ar"/>
          <w:rPrChange w:id="21" w:author="王志刚" w:date="2021-09-29T17:02:00Z">
            <w:rPr>
              <w:rFonts w:hint="eastAsia" w:ascii="方正小标宋简体" w:hAnsi="方正小标宋简体" w:eastAsia="方正小标宋简体" w:cs="方正小标宋简体"/>
              <w:b/>
              <w:bCs/>
              <w:color w:val="000000"/>
              <w:kern w:val="0"/>
              <w:sz w:val="72"/>
              <w:szCs w:val="72"/>
              <w:lang w:bidi="ar"/>
            </w:rPr>
          </w:rPrChange>
        </w:rPr>
        <w:t>浙江省交通运输行政处罚裁量基准（征求意见稿）</w:t>
      </w:r>
    </w:p>
    <w:p>
      <w:pPr>
        <w:widowControl/>
        <w:jc w:val="center"/>
        <w:textAlignment w:val="center"/>
        <w:rPr>
          <w:rFonts w:ascii="方正小标宋简体" w:hAnsi="方正小标宋简体" w:eastAsia="方正小标宋简体" w:cs="方正小标宋简体"/>
          <w:b w:val="0"/>
          <w:bCs/>
          <w:color w:val="000000"/>
          <w:kern w:val="0"/>
          <w:sz w:val="72"/>
          <w:szCs w:val="72"/>
          <w:lang w:bidi="ar"/>
          <w:rPrChange w:id="22" w:author="王志刚" w:date="2021-09-29T17:02:00Z">
            <w:rPr>
              <w:rFonts w:ascii="方正小标宋简体" w:hAnsi="方正小标宋简体" w:eastAsia="方正小标宋简体" w:cs="方正小标宋简体"/>
              <w:b/>
              <w:bCs/>
              <w:color w:val="000000"/>
              <w:kern w:val="0"/>
              <w:sz w:val="72"/>
              <w:szCs w:val="72"/>
              <w:lang w:bidi="ar"/>
            </w:rPr>
          </w:rPrChange>
        </w:rPr>
      </w:pPr>
      <w:r>
        <w:rPr>
          <w:rFonts w:hint="eastAsia" w:ascii="方正小标宋简体" w:hAnsi="方正小标宋简体" w:eastAsia="方正小标宋简体" w:cs="方正小标宋简体"/>
          <w:b w:val="0"/>
          <w:bCs/>
          <w:color w:val="000000"/>
          <w:kern w:val="0"/>
          <w:sz w:val="72"/>
          <w:szCs w:val="72"/>
          <w:lang w:bidi="ar"/>
          <w:rPrChange w:id="23" w:author="王志刚" w:date="2021-09-29T17:02:00Z">
            <w:rPr>
              <w:rFonts w:hint="eastAsia" w:ascii="方正小标宋简体" w:hAnsi="方正小标宋简体" w:eastAsia="方正小标宋简体" w:cs="方正小标宋简体"/>
              <w:b/>
              <w:bCs/>
              <w:color w:val="000000"/>
              <w:kern w:val="0"/>
              <w:sz w:val="72"/>
              <w:szCs w:val="72"/>
              <w:lang w:bidi="ar"/>
            </w:rPr>
          </w:rPrChange>
        </w:rPr>
        <w:t>（道路运输）</w:t>
      </w:r>
    </w:p>
    <w:p>
      <w:pPr>
        <w:widowControl/>
        <w:jc w:val="center"/>
        <w:textAlignment w:val="center"/>
        <w:rPr>
          <w:rFonts w:ascii="方正小标宋简体" w:hAnsi="方正小标宋简体" w:eastAsia="方正小标宋简体" w:cs="方正小标宋简体"/>
          <w:b w:val="0"/>
          <w:bCs/>
          <w:color w:val="000000"/>
          <w:kern w:val="0"/>
          <w:sz w:val="72"/>
          <w:szCs w:val="72"/>
          <w:lang w:bidi="ar"/>
          <w:rPrChange w:id="24" w:author="王志刚" w:date="2021-09-29T17:02:00Z">
            <w:rPr>
              <w:rFonts w:ascii="方正小标宋简体" w:hAnsi="方正小标宋简体" w:eastAsia="方正小标宋简体" w:cs="方正小标宋简体"/>
              <w:b/>
              <w:bCs/>
              <w:color w:val="000000"/>
              <w:kern w:val="0"/>
              <w:sz w:val="72"/>
              <w:szCs w:val="72"/>
              <w:lang w:bidi="ar"/>
            </w:rPr>
          </w:rPrChange>
        </w:rPr>
      </w:pPr>
    </w:p>
    <w:p>
      <w:pPr>
        <w:widowControl/>
        <w:jc w:val="center"/>
        <w:textAlignment w:val="center"/>
        <w:rPr>
          <w:rFonts w:ascii="方正小标宋简体" w:hAnsi="方正小标宋简体" w:eastAsia="方正小标宋简体" w:cs="方正小标宋简体"/>
          <w:b w:val="0"/>
          <w:bCs/>
          <w:color w:val="000000"/>
          <w:kern w:val="0"/>
          <w:sz w:val="72"/>
          <w:szCs w:val="72"/>
          <w:lang w:bidi="ar"/>
          <w:rPrChange w:id="25" w:author="王志刚" w:date="2021-09-29T17:02:00Z">
            <w:rPr>
              <w:rFonts w:ascii="方正小标宋简体" w:hAnsi="方正小标宋简体" w:eastAsia="方正小标宋简体" w:cs="方正小标宋简体"/>
              <w:b/>
              <w:bCs/>
              <w:color w:val="000000"/>
              <w:kern w:val="0"/>
              <w:sz w:val="72"/>
              <w:szCs w:val="72"/>
              <w:lang w:bidi="ar"/>
            </w:rPr>
          </w:rPrChange>
        </w:rPr>
      </w:pPr>
    </w:p>
    <w:p>
      <w:pPr>
        <w:widowControl/>
        <w:jc w:val="center"/>
        <w:textAlignment w:val="center"/>
        <w:rPr>
          <w:rFonts w:ascii="方正小标宋简体" w:hAnsi="方正小标宋简体" w:eastAsia="方正小标宋简体" w:cs="方正小标宋简体"/>
          <w:b w:val="0"/>
          <w:bCs/>
          <w:color w:val="000000"/>
          <w:kern w:val="0"/>
          <w:sz w:val="72"/>
          <w:szCs w:val="72"/>
          <w:lang w:bidi="ar"/>
          <w:rPrChange w:id="26" w:author="王志刚" w:date="2021-09-29T17:02:00Z">
            <w:rPr>
              <w:rFonts w:ascii="方正小标宋简体" w:hAnsi="方正小标宋简体" w:eastAsia="方正小标宋简体" w:cs="方正小标宋简体"/>
              <w:b/>
              <w:bCs/>
              <w:color w:val="000000"/>
              <w:kern w:val="0"/>
              <w:sz w:val="72"/>
              <w:szCs w:val="72"/>
              <w:lang w:bidi="ar"/>
            </w:rPr>
          </w:rPrChange>
        </w:rPr>
      </w:pPr>
    </w:p>
    <w:p>
      <w:pPr>
        <w:widowControl/>
        <w:jc w:val="center"/>
        <w:textAlignment w:val="center"/>
        <w:rPr>
          <w:rFonts w:ascii="方正小标宋简体" w:hAnsi="方正小标宋简体" w:eastAsia="方正小标宋简体" w:cs="方正小标宋简体"/>
          <w:b w:val="0"/>
          <w:bCs/>
          <w:color w:val="000000"/>
          <w:kern w:val="0"/>
          <w:sz w:val="72"/>
          <w:szCs w:val="72"/>
          <w:lang w:bidi="ar"/>
          <w:rPrChange w:id="27" w:author="王志刚" w:date="2021-09-29T17:02:00Z">
            <w:rPr>
              <w:rFonts w:ascii="方正小标宋简体" w:hAnsi="方正小标宋简体" w:eastAsia="方正小标宋简体" w:cs="方正小标宋简体"/>
              <w:b/>
              <w:bCs/>
              <w:color w:val="000000"/>
              <w:kern w:val="0"/>
              <w:sz w:val="72"/>
              <w:szCs w:val="72"/>
              <w:lang w:bidi="ar"/>
            </w:rPr>
          </w:rPrChange>
        </w:rPr>
      </w:pPr>
    </w:p>
    <w:p>
      <w:pPr>
        <w:widowControl/>
        <w:jc w:val="center"/>
        <w:textAlignment w:val="center"/>
        <w:rPr>
          <w:rFonts w:ascii="方正小标宋简体" w:hAnsi="方正小标宋简体" w:eastAsia="方正小标宋简体" w:cs="方正小标宋简体"/>
          <w:b w:val="0"/>
          <w:bCs/>
          <w:color w:val="000000"/>
          <w:kern w:val="0"/>
          <w:sz w:val="72"/>
          <w:szCs w:val="72"/>
          <w:lang w:bidi="ar"/>
          <w:rPrChange w:id="28" w:author="王志刚" w:date="2021-09-29T17:02:00Z">
            <w:rPr>
              <w:rFonts w:ascii="方正小标宋简体" w:hAnsi="方正小标宋简体" w:eastAsia="方正小标宋简体" w:cs="方正小标宋简体"/>
              <w:b/>
              <w:bCs/>
              <w:color w:val="000000"/>
              <w:kern w:val="0"/>
              <w:sz w:val="72"/>
              <w:szCs w:val="72"/>
              <w:lang w:bidi="ar"/>
            </w:rPr>
          </w:rPrChange>
        </w:rPr>
      </w:pPr>
    </w:p>
    <w:p>
      <w:pPr>
        <w:widowControl/>
        <w:adjustRightInd w:val="0"/>
        <w:snapToGrid w:val="0"/>
        <w:spacing w:line="580" w:lineRule="exact"/>
        <w:jc w:val="center"/>
        <w:rPr>
          <w:rFonts w:ascii="方正小标宋简体" w:hAnsi="方正小标宋简体" w:eastAsia="方正小标宋简体" w:cs="方正小标宋简体"/>
          <w:color w:val="000000"/>
          <w:kern w:val="0"/>
          <w:sz w:val="44"/>
          <w:szCs w:val="44"/>
          <w:lang w:bidi="ar"/>
        </w:rPr>
      </w:pPr>
      <w:r>
        <w:rPr>
          <w:rFonts w:hint="eastAsia" w:ascii="方正小标宋简体" w:hAnsi="方正小标宋简体" w:eastAsia="方正小标宋简体" w:cs="方正小标宋简体"/>
          <w:color w:val="000000"/>
          <w:kern w:val="0"/>
          <w:sz w:val="44"/>
          <w:szCs w:val="44"/>
          <w:lang w:bidi="ar"/>
        </w:rPr>
        <w:t>2021.</w:t>
      </w:r>
      <w:del w:id="29" w:author="it01" w:date="2021-09-27T09:15:00Z">
        <w:r>
          <w:rPr>
            <w:rFonts w:ascii="方正小标宋简体" w:hAnsi="方正小标宋简体" w:eastAsia="方正小标宋简体" w:cs="方正小标宋简体"/>
            <w:color w:val="000000"/>
            <w:kern w:val="0"/>
            <w:sz w:val="44"/>
            <w:szCs w:val="44"/>
            <w:lang w:bidi="ar"/>
          </w:rPr>
          <w:delText>8</w:delText>
        </w:r>
      </w:del>
      <w:ins w:id="30" w:author="it01" w:date="2021-09-27T09:15:00Z">
        <w:r>
          <w:rPr>
            <w:rFonts w:hint="eastAsia" w:ascii="方正小标宋简体" w:hAnsi="方正小标宋简体" w:eastAsia="方正小标宋简体" w:cs="方正小标宋简体"/>
            <w:color w:val="000000"/>
            <w:kern w:val="0"/>
            <w:sz w:val="44"/>
            <w:szCs w:val="44"/>
            <w:lang w:bidi="ar"/>
          </w:rPr>
          <w:t>9</w:t>
        </w:r>
      </w:ins>
    </w:p>
    <w:p>
      <w:pPr>
        <w:widowControl/>
        <w:adjustRightInd w:val="0"/>
        <w:snapToGrid w:val="0"/>
        <w:spacing w:line="580" w:lineRule="exact"/>
        <w:jc w:val="center"/>
        <w:rPr>
          <w:rFonts w:ascii="方正小标宋简体" w:hAnsi="方正小标宋简体" w:eastAsia="方正小标宋简体" w:cs="方正小标宋简体"/>
          <w:color w:val="000000"/>
          <w:kern w:val="0"/>
          <w:sz w:val="44"/>
          <w:szCs w:val="44"/>
          <w:lang w:bidi="ar"/>
        </w:rPr>
      </w:pPr>
    </w:p>
    <w:p>
      <w:pPr>
        <w:widowControl/>
        <w:adjustRightInd w:val="0"/>
        <w:snapToGrid w:val="0"/>
        <w:spacing w:line="580" w:lineRule="exact"/>
        <w:jc w:val="center"/>
        <w:rPr>
          <w:rFonts w:ascii="方正小标宋简体" w:hAnsi="方正小标宋简体" w:eastAsia="方正小标宋简体" w:cs="方正小标宋简体"/>
          <w:color w:val="000000"/>
          <w:kern w:val="0"/>
          <w:sz w:val="44"/>
          <w:szCs w:val="44"/>
          <w:lang w:bidi="ar"/>
        </w:rPr>
      </w:pPr>
    </w:p>
    <w:p>
      <w:pPr>
        <w:widowControl/>
        <w:adjustRightInd w:val="0"/>
        <w:snapToGrid w:val="0"/>
        <w:spacing w:line="580" w:lineRule="exact"/>
        <w:jc w:val="center"/>
        <w:rPr>
          <w:rFonts w:ascii="方正小标宋简体" w:hAnsi="方正小标宋简体" w:eastAsia="方正小标宋简体" w:cs="方正小标宋简体"/>
          <w:color w:val="000000"/>
          <w:kern w:val="0"/>
          <w:sz w:val="44"/>
          <w:szCs w:val="44"/>
          <w:lang w:bidi="ar"/>
        </w:rPr>
      </w:pPr>
    </w:p>
    <w:p>
      <w:pPr>
        <w:widowControl/>
        <w:adjustRightInd w:val="0"/>
        <w:snapToGrid w:val="0"/>
        <w:spacing w:line="580" w:lineRule="exact"/>
        <w:jc w:val="center"/>
        <w:rPr>
          <w:rFonts w:ascii="方正小标宋简体" w:hAnsi="方正小标宋简体" w:eastAsia="方正小标宋简体" w:cs="方正小标宋简体"/>
          <w:color w:val="000000"/>
          <w:kern w:val="0"/>
          <w:sz w:val="44"/>
          <w:szCs w:val="44"/>
          <w:lang w:bidi="ar"/>
        </w:rPr>
      </w:pPr>
    </w:p>
    <w:p>
      <w:pPr>
        <w:widowControl/>
        <w:adjustRightInd w:val="0"/>
        <w:snapToGrid w:val="0"/>
        <w:spacing w:line="580" w:lineRule="exact"/>
        <w:jc w:val="center"/>
        <w:rPr>
          <w:rFonts w:ascii="方正小标宋简体" w:hAnsi="方正小标宋简体" w:eastAsia="方正小标宋简体" w:cs="方正小标宋简体"/>
          <w:color w:val="000000"/>
          <w:kern w:val="0"/>
          <w:sz w:val="44"/>
          <w:szCs w:val="44"/>
          <w:lang w:bidi="ar"/>
        </w:rPr>
      </w:pPr>
    </w:p>
    <w:p>
      <w:pPr>
        <w:widowControl/>
        <w:adjustRightInd w:val="0"/>
        <w:snapToGrid w:val="0"/>
        <w:spacing w:line="580" w:lineRule="exact"/>
        <w:jc w:val="center"/>
        <w:rPr>
          <w:rFonts w:ascii="方正小标宋简体" w:hAnsi="方正小标宋简体" w:eastAsia="方正小标宋简体" w:cs="方正小标宋简体"/>
          <w:color w:val="000000"/>
          <w:kern w:val="0"/>
          <w:sz w:val="44"/>
          <w:szCs w:val="44"/>
          <w:lang w:bidi="ar"/>
        </w:rPr>
      </w:pPr>
    </w:p>
    <w:p>
      <w:pPr>
        <w:widowControl/>
        <w:adjustRightInd w:val="0"/>
        <w:snapToGrid w:val="0"/>
        <w:spacing w:line="580" w:lineRule="exact"/>
        <w:jc w:val="center"/>
        <w:rPr>
          <w:rFonts w:ascii="方正小标宋简体" w:hAnsi="方正小标宋简体" w:eastAsia="方正小标宋简体" w:cs="方正小标宋简体"/>
          <w:color w:val="000000"/>
          <w:kern w:val="0"/>
          <w:sz w:val="44"/>
          <w:szCs w:val="44"/>
          <w:lang w:bidi="ar"/>
        </w:rPr>
      </w:pPr>
    </w:p>
    <w:p>
      <w:pPr>
        <w:widowControl/>
        <w:adjustRightInd w:val="0"/>
        <w:snapToGrid w:val="0"/>
        <w:spacing w:line="580" w:lineRule="exact"/>
        <w:jc w:val="center"/>
        <w:rPr>
          <w:rFonts w:ascii="方正小标宋简体" w:hAnsi="方正小标宋简体" w:eastAsia="方正小标宋简体" w:cs="方正小标宋简体"/>
          <w:color w:val="000000"/>
          <w:kern w:val="0"/>
          <w:sz w:val="44"/>
          <w:szCs w:val="44"/>
          <w:lang w:bidi="ar"/>
        </w:rPr>
      </w:pPr>
    </w:p>
    <w:p>
      <w:pPr>
        <w:widowControl/>
        <w:adjustRightInd w:val="0"/>
        <w:snapToGrid w:val="0"/>
        <w:spacing w:line="580" w:lineRule="exact"/>
        <w:jc w:val="center"/>
        <w:rPr>
          <w:rFonts w:ascii="方正小标宋简体" w:hAnsi="方正小标宋简体" w:eastAsia="方正小标宋简体" w:cs="方正小标宋简体"/>
          <w:color w:val="000000"/>
          <w:kern w:val="0"/>
          <w:sz w:val="44"/>
          <w:szCs w:val="44"/>
          <w:lang w:bidi="ar"/>
        </w:rPr>
      </w:pPr>
    </w:p>
    <w:tbl>
      <w:tblPr>
        <w:tblStyle w:val="22"/>
        <w:tblW w:w="212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0"/>
        <w:gridCol w:w="569"/>
        <w:gridCol w:w="1307"/>
        <w:gridCol w:w="1539"/>
        <w:gridCol w:w="819"/>
        <w:gridCol w:w="1416"/>
        <w:gridCol w:w="1012"/>
        <w:gridCol w:w="983"/>
        <w:gridCol w:w="3995"/>
        <w:gridCol w:w="3578"/>
        <w:gridCol w:w="746"/>
        <w:gridCol w:w="1237"/>
        <w:gridCol w:w="817"/>
        <w:gridCol w:w="715"/>
        <w:gridCol w:w="1131"/>
        <w:gridCol w:w="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blHeader/>
        </w:trPr>
        <w:tc>
          <w:tcPr>
            <w:tcW w:w="580" w:type="dxa"/>
            <w:tcMar>
              <w:top w:w="15" w:type="dxa"/>
              <w:left w:w="15" w:type="dxa"/>
              <w:right w:w="15" w:type="dxa"/>
            </w:tcMar>
            <w:vAlign w:val="center"/>
          </w:tcPr>
          <w:p>
            <w:pPr>
              <w:widowControl/>
              <w:jc w:val="center"/>
              <w:textAlignment w:val="center"/>
              <w:rPr>
                <w:rFonts w:ascii="仿宋_GB2312" w:hAnsi="仿宋_GB2312" w:cs="仿宋_GB2312"/>
                <w:b w:val="0"/>
                <w:kern w:val="0"/>
                <w:sz w:val="20"/>
                <w:lang w:bidi="ar"/>
                <w:rPrChange w:id="31" w:author="王志刚" w:date="2021-09-29T17:02:00Z">
                  <w:rPr>
                    <w:rFonts w:ascii="仿宋_GB2312" w:hAnsi="仿宋_GB2312" w:cs="仿宋_GB2312"/>
                    <w:b/>
                    <w:kern w:val="0"/>
                    <w:sz w:val="20"/>
                    <w:lang w:bidi="ar"/>
                  </w:rPr>
                </w:rPrChange>
              </w:rPr>
            </w:pPr>
            <w:r>
              <w:rPr>
                <w:rFonts w:hint="eastAsia" w:ascii="仿宋_GB2312" w:hAnsi="仿宋_GB2312" w:cs="仿宋_GB2312"/>
                <w:b w:val="0"/>
                <w:kern w:val="0"/>
                <w:sz w:val="20"/>
                <w:lang w:bidi="ar"/>
                <w:rPrChange w:id="32" w:author="王志刚" w:date="2021-09-29T17:02:00Z">
                  <w:rPr>
                    <w:rFonts w:hint="eastAsia" w:ascii="仿宋_GB2312" w:hAnsi="仿宋_GB2312" w:cs="仿宋_GB2312"/>
                    <w:b/>
                    <w:kern w:val="0"/>
                    <w:sz w:val="20"/>
                    <w:lang w:bidi="ar"/>
                  </w:rPr>
                </w:rPrChange>
              </w:rPr>
              <w:t>序号</w:t>
            </w:r>
          </w:p>
        </w:tc>
        <w:tc>
          <w:tcPr>
            <w:tcW w:w="569" w:type="dxa"/>
            <w:tcMar>
              <w:top w:w="15" w:type="dxa"/>
              <w:left w:w="15" w:type="dxa"/>
              <w:right w:w="15" w:type="dxa"/>
            </w:tcMar>
            <w:vAlign w:val="center"/>
          </w:tcPr>
          <w:p>
            <w:pPr>
              <w:widowControl/>
              <w:jc w:val="center"/>
              <w:textAlignment w:val="center"/>
              <w:rPr>
                <w:rFonts w:ascii="仿宋_GB2312" w:hAnsi="仿宋_GB2312" w:cs="仿宋_GB2312"/>
                <w:b w:val="0"/>
                <w:kern w:val="0"/>
                <w:sz w:val="20"/>
                <w:lang w:bidi="ar"/>
                <w:rPrChange w:id="33" w:author="王志刚" w:date="2021-09-29T17:02:00Z">
                  <w:rPr>
                    <w:rFonts w:ascii="仿宋_GB2312" w:hAnsi="仿宋_GB2312" w:cs="仿宋_GB2312"/>
                    <w:b/>
                    <w:kern w:val="0"/>
                    <w:sz w:val="20"/>
                    <w:lang w:bidi="ar"/>
                  </w:rPr>
                </w:rPrChange>
              </w:rPr>
            </w:pPr>
            <w:r>
              <w:rPr>
                <w:rFonts w:hint="eastAsia" w:ascii="仿宋_GB2312" w:hAnsi="仿宋_GB2312" w:cs="仿宋_GB2312"/>
                <w:b w:val="0"/>
                <w:kern w:val="0"/>
                <w:sz w:val="20"/>
                <w:lang w:bidi="ar"/>
                <w:rPrChange w:id="34" w:author="王志刚" w:date="2021-09-29T17:02:00Z">
                  <w:rPr>
                    <w:rFonts w:hint="eastAsia" w:ascii="仿宋_GB2312" w:hAnsi="仿宋_GB2312" w:cs="仿宋_GB2312"/>
                    <w:b/>
                    <w:kern w:val="0"/>
                    <w:sz w:val="20"/>
                    <w:lang w:bidi="ar"/>
                  </w:rPr>
                </w:rPrChange>
              </w:rPr>
              <w:t>行业领域</w:t>
            </w:r>
          </w:p>
        </w:tc>
        <w:tc>
          <w:tcPr>
            <w:tcW w:w="1307" w:type="dxa"/>
            <w:tcMar>
              <w:top w:w="15" w:type="dxa"/>
              <w:left w:w="15" w:type="dxa"/>
              <w:right w:w="15" w:type="dxa"/>
            </w:tcMar>
            <w:vAlign w:val="center"/>
          </w:tcPr>
          <w:p>
            <w:pPr>
              <w:widowControl/>
              <w:jc w:val="center"/>
              <w:textAlignment w:val="center"/>
              <w:rPr>
                <w:rFonts w:ascii="仿宋_GB2312" w:hAnsi="仿宋_GB2312" w:cs="仿宋_GB2312"/>
                <w:b w:val="0"/>
                <w:kern w:val="0"/>
                <w:sz w:val="20"/>
                <w:lang w:bidi="ar"/>
                <w:rPrChange w:id="35" w:author="王志刚" w:date="2021-09-29T17:02:00Z">
                  <w:rPr>
                    <w:rFonts w:ascii="仿宋_GB2312" w:hAnsi="仿宋_GB2312" w:cs="仿宋_GB2312"/>
                    <w:b/>
                    <w:kern w:val="0"/>
                    <w:sz w:val="20"/>
                    <w:lang w:bidi="ar"/>
                  </w:rPr>
                </w:rPrChange>
              </w:rPr>
            </w:pPr>
            <w:r>
              <w:rPr>
                <w:rFonts w:hint="eastAsia" w:ascii="仿宋_GB2312" w:hAnsi="仿宋_GB2312" w:cs="仿宋_GB2312"/>
                <w:b w:val="0"/>
                <w:kern w:val="0"/>
                <w:sz w:val="20"/>
                <w:lang w:bidi="ar"/>
                <w:rPrChange w:id="36" w:author="王志刚" w:date="2021-09-29T17:02:00Z">
                  <w:rPr>
                    <w:rFonts w:hint="eastAsia" w:ascii="仿宋_GB2312" w:hAnsi="仿宋_GB2312" w:cs="仿宋_GB2312"/>
                    <w:b/>
                    <w:kern w:val="0"/>
                    <w:sz w:val="20"/>
                    <w:lang w:bidi="ar"/>
                  </w:rPr>
                </w:rPrChange>
              </w:rPr>
              <w:t>权力编码</w:t>
            </w:r>
          </w:p>
        </w:tc>
        <w:tc>
          <w:tcPr>
            <w:tcW w:w="1539" w:type="dxa"/>
            <w:tcMar>
              <w:top w:w="15" w:type="dxa"/>
              <w:left w:w="15" w:type="dxa"/>
              <w:right w:w="15" w:type="dxa"/>
            </w:tcMar>
            <w:vAlign w:val="center"/>
          </w:tcPr>
          <w:p>
            <w:pPr>
              <w:widowControl/>
              <w:jc w:val="center"/>
              <w:textAlignment w:val="center"/>
              <w:rPr>
                <w:rFonts w:ascii="仿宋_GB2312" w:hAnsi="仿宋_GB2312" w:cs="仿宋_GB2312"/>
                <w:b w:val="0"/>
                <w:kern w:val="0"/>
                <w:sz w:val="20"/>
                <w:lang w:bidi="ar"/>
                <w:rPrChange w:id="37" w:author="王志刚" w:date="2021-09-29T17:02:00Z">
                  <w:rPr>
                    <w:rFonts w:ascii="仿宋_GB2312" w:hAnsi="仿宋_GB2312" w:cs="仿宋_GB2312"/>
                    <w:b/>
                    <w:kern w:val="0"/>
                    <w:sz w:val="20"/>
                    <w:lang w:bidi="ar"/>
                  </w:rPr>
                </w:rPrChange>
              </w:rPr>
            </w:pPr>
            <w:r>
              <w:rPr>
                <w:rFonts w:hint="eastAsia" w:ascii="仿宋_GB2312" w:hAnsi="仿宋_GB2312" w:cs="仿宋_GB2312"/>
                <w:b w:val="0"/>
                <w:kern w:val="0"/>
                <w:sz w:val="20"/>
                <w:lang w:bidi="ar"/>
                <w:rPrChange w:id="38" w:author="王志刚" w:date="2021-09-29T17:02:00Z">
                  <w:rPr>
                    <w:rFonts w:hint="eastAsia" w:ascii="仿宋_GB2312" w:hAnsi="仿宋_GB2312" w:cs="仿宋_GB2312"/>
                    <w:b/>
                    <w:kern w:val="0"/>
                    <w:sz w:val="20"/>
                    <w:lang w:bidi="ar"/>
                  </w:rPr>
                </w:rPrChange>
              </w:rPr>
              <w:t>事项名称</w:t>
            </w:r>
          </w:p>
        </w:tc>
        <w:tc>
          <w:tcPr>
            <w:tcW w:w="819" w:type="dxa"/>
            <w:tcMar>
              <w:top w:w="15" w:type="dxa"/>
              <w:left w:w="15" w:type="dxa"/>
              <w:right w:w="15" w:type="dxa"/>
            </w:tcMar>
            <w:vAlign w:val="center"/>
          </w:tcPr>
          <w:p>
            <w:pPr>
              <w:widowControl/>
              <w:jc w:val="center"/>
              <w:textAlignment w:val="center"/>
              <w:rPr>
                <w:rFonts w:ascii="仿宋_GB2312" w:hAnsi="仿宋_GB2312" w:cs="仿宋_GB2312"/>
                <w:b w:val="0"/>
                <w:kern w:val="0"/>
                <w:sz w:val="20"/>
                <w:lang w:bidi="ar"/>
                <w:rPrChange w:id="39" w:author="王志刚" w:date="2021-09-29T17:02:00Z">
                  <w:rPr>
                    <w:rFonts w:ascii="仿宋_GB2312" w:hAnsi="仿宋_GB2312" w:cs="仿宋_GB2312"/>
                    <w:b/>
                    <w:kern w:val="0"/>
                    <w:sz w:val="20"/>
                    <w:lang w:bidi="ar"/>
                  </w:rPr>
                </w:rPrChange>
              </w:rPr>
            </w:pPr>
            <w:r>
              <w:rPr>
                <w:rFonts w:hint="eastAsia" w:ascii="仿宋_GB2312" w:hAnsi="仿宋_GB2312" w:cs="仿宋_GB2312"/>
                <w:b w:val="0"/>
                <w:kern w:val="0"/>
                <w:sz w:val="20"/>
                <w:lang w:bidi="ar"/>
                <w:rPrChange w:id="40" w:author="王志刚" w:date="2021-09-29T17:02:00Z">
                  <w:rPr>
                    <w:rFonts w:hint="eastAsia" w:ascii="仿宋_GB2312" w:hAnsi="仿宋_GB2312" w:cs="仿宋_GB2312"/>
                    <w:b/>
                    <w:kern w:val="0"/>
                    <w:sz w:val="20"/>
                    <w:lang w:bidi="ar"/>
                  </w:rPr>
                </w:rPrChange>
              </w:rPr>
              <w:t>违法行为代码</w:t>
            </w:r>
          </w:p>
        </w:tc>
        <w:tc>
          <w:tcPr>
            <w:tcW w:w="1416" w:type="dxa"/>
            <w:tcMar>
              <w:top w:w="15" w:type="dxa"/>
              <w:left w:w="15" w:type="dxa"/>
              <w:right w:w="15" w:type="dxa"/>
            </w:tcMar>
            <w:vAlign w:val="center"/>
          </w:tcPr>
          <w:p>
            <w:pPr>
              <w:widowControl/>
              <w:jc w:val="center"/>
              <w:textAlignment w:val="center"/>
              <w:rPr>
                <w:rFonts w:ascii="仿宋_GB2312" w:hAnsi="仿宋_GB2312" w:cs="仿宋_GB2312"/>
                <w:b w:val="0"/>
                <w:kern w:val="0"/>
                <w:sz w:val="20"/>
                <w:lang w:bidi="ar"/>
                <w:rPrChange w:id="41" w:author="王志刚" w:date="2021-09-29T17:02:00Z">
                  <w:rPr>
                    <w:rFonts w:ascii="仿宋_GB2312" w:hAnsi="仿宋_GB2312" w:cs="仿宋_GB2312"/>
                    <w:b/>
                    <w:kern w:val="0"/>
                    <w:sz w:val="20"/>
                    <w:lang w:bidi="ar"/>
                  </w:rPr>
                </w:rPrChange>
              </w:rPr>
            </w:pPr>
            <w:r>
              <w:rPr>
                <w:rFonts w:hint="eastAsia" w:ascii="仿宋_GB2312" w:hAnsi="仿宋_GB2312" w:cs="仿宋_GB2312"/>
                <w:b w:val="0"/>
                <w:kern w:val="0"/>
                <w:sz w:val="20"/>
                <w:lang w:bidi="ar"/>
                <w:rPrChange w:id="42" w:author="王志刚" w:date="2021-09-29T17:02:00Z">
                  <w:rPr>
                    <w:rFonts w:hint="eastAsia" w:ascii="仿宋_GB2312" w:hAnsi="仿宋_GB2312" w:cs="仿宋_GB2312"/>
                    <w:b/>
                    <w:kern w:val="0"/>
                    <w:sz w:val="20"/>
                    <w:lang w:bidi="ar"/>
                  </w:rPr>
                </w:rPrChange>
              </w:rPr>
              <w:t>违法行为名称</w:t>
            </w:r>
          </w:p>
        </w:tc>
        <w:tc>
          <w:tcPr>
            <w:tcW w:w="1012" w:type="dxa"/>
            <w:tcMar>
              <w:top w:w="15" w:type="dxa"/>
              <w:left w:w="15" w:type="dxa"/>
              <w:right w:w="15" w:type="dxa"/>
            </w:tcMar>
            <w:vAlign w:val="center"/>
          </w:tcPr>
          <w:p>
            <w:pPr>
              <w:widowControl/>
              <w:jc w:val="center"/>
              <w:textAlignment w:val="center"/>
              <w:rPr>
                <w:rFonts w:ascii="仿宋_GB2312" w:hAnsi="仿宋_GB2312" w:cs="仿宋_GB2312"/>
                <w:b w:val="0"/>
                <w:kern w:val="0"/>
                <w:sz w:val="20"/>
                <w:lang w:bidi="ar"/>
                <w:rPrChange w:id="43" w:author="王志刚" w:date="2021-09-29T17:02:00Z">
                  <w:rPr>
                    <w:rFonts w:ascii="仿宋_GB2312" w:hAnsi="仿宋_GB2312" w:cs="仿宋_GB2312"/>
                    <w:b/>
                    <w:kern w:val="0"/>
                    <w:sz w:val="20"/>
                    <w:lang w:bidi="ar"/>
                  </w:rPr>
                </w:rPrChange>
              </w:rPr>
            </w:pPr>
            <w:r>
              <w:rPr>
                <w:rFonts w:hint="eastAsia" w:ascii="仿宋_GB2312" w:hAnsi="仿宋_GB2312" w:cs="仿宋_GB2312"/>
                <w:b w:val="0"/>
                <w:kern w:val="0"/>
                <w:sz w:val="20"/>
                <w:lang w:bidi="ar"/>
                <w:rPrChange w:id="44" w:author="王志刚" w:date="2021-09-29T17:02:00Z">
                  <w:rPr>
                    <w:rFonts w:hint="eastAsia" w:ascii="仿宋_GB2312" w:hAnsi="仿宋_GB2312" w:cs="仿宋_GB2312"/>
                    <w:b/>
                    <w:kern w:val="0"/>
                    <w:sz w:val="20"/>
                    <w:lang w:bidi="ar"/>
                  </w:rPr>
                </w:rPrChange>
              </w:rPr>
              <w:t>实施机关</w:t>
            </w:r>
          </w:p>
        </w:tc>
        <w:tc>
          <w:tcPr>
            <w:tcW w:w="983" w:type="dxa"/>
            <w:tcMar>
              <w:top w:w="15" w:type="dxa"/>
              <w:left w:w="15" w:type="dxa"/>
              <w:right w:w="15" w:type="dxa"/>
            </w:tcMar>
            <w:vAlign w:val="center"/>
          </w:tcPr>
          <w:p>
            <w:pPr>
              <w:widowControl/>
              <w:jc w:val="center"/>
              <w:textAlignment w:val="center"/>
              <w:rPr>
                <w:rFonts w:ascii="仿宋_GB2312" w:hAnsi="仿宋_GB2312" w:cs="仿宋_GB2312"/>
                <w:b w:val="0"/>
                <w:kern w:val="0"/>
                <w:sz w:val="20"/>
                <w:lang w:bidi="ar"/>
                <w:rPrChange w:id="45" w:author="王志刚" w:date="2021-09-29T17:02:00Z">
                  <w:rPr>
                    <w:rFonts w:ascii="仿宋_GB2312" w:hAnsi="仿宋_GB2312" w:cs="仿宋_GB2312"/>
                    <w:b/>
                    <w:kern w:val="0"/>
                    <w:sz w:val="20"/>
                    <w:lang w:bidi="ar"/>
                  </w:rPr>
                </w:rPrChange>
              </w:rPr>
            </w:pPr>
            <w:r>
              <w:rPr>
                <w:rFonts w:hint="eastAsia" w:ascii="仿宋_GB2312" w:hAnsi="仿宋_GB2312" w:cs="仿宋_GB2312"/>
                <w:b w:val="0"/>
                <w:kern w:val="0"/>
                <w:sz w:val="20"/>
                <w:lang w:bidi="ar"/>
                <w:rPrChange w:id="46" w:author="王志刚" w:date="2021-09-29T17:02:00Z">
                  <w:rPr>
                    <w:rFonts w:hint="eastAsia" w:ascii="仿宋_GB2312" w:hAnsi="仿宋_GB2312" w:cs="仿宋_GB2312"/>
                    <w:b/>
                    <w:kern w:val="0"/>
                    <w:sz w:val="20"/>
                    <w:lang w:bidi="ar"/>
                  </w:rPr>
                </w:rPrChange>
              </w:rPr>
              <w:t>业务类别</w:t>
            </w:r>
          </w:p>
        </w:tc>
        <w:tc>
          <w:tcPr>
            <w:tcW w:w="3995" w:type="dxa"/>
            <w:tcMar>
              <w:top w:w="15" w:type="dxa"/>
              <w:left w:w="15" w:type="dxa"/>
              <w:right w:w="15" w:type="dxa"/>
            </w:tcMar>
            <w:vAlign w:val="center"/>
          </w:tcPr>
          <w:p>
            <w:pPr>
              <w:widowControl/>
              <w:ind w:firstLine="400" w:firstLineChars="200"/>
              <w:jc w:val="center"/>
              <w:textAlignment w:val="center"/>
              <w:rPr>
                <w:rFonts w:ascii="仿宋_GB2312" w:hAnsi="仿宋_GB2312" w:cs="仿宋_GB2312"/>
                <w:b w:val="0"/>
                <w:kern w:val="0"/>
                <w:sz w:val="20"/>
                <w:rPrChange w:id="48" w:author="王志刚" w:date="2021-09-29T17:02:00Z">
                  <w:rPr>
                    <w:rFonts w:ascii="仿宋_GB2312" w:hAnsi="仿宋_GB2312" w:cs="仿宋_GB2312"/>
                    <w:b/>
                    <w:kern w:val="0"/>
                    <w:sz w:val="20"/>
                  </w:rPr>
                </w:rPrChange>
              </w:rPr>
              <w:pPrChange w:id="47" w:author="王志刚" w:date="2021-09-29T17:02:00Z">
                <w:pPr>
                  <w:widowControl/>
                  <w:ind w:firstLine="402" w:firstLineChars="200"/>
                  <w:jc w:val="center"/>
                  <w:textAlignment w:val="center"/>
                </w:pPr>
              </w:pPrChange>
            </w:pPr>
            <w:r>
              <w:rPr>
                <w:rFonts w:hint="eastAsia" w:ascii="仿宋_GB2312" w:hAnsi="仿宋_GB2312" w:cs="仿宋_GB2312"/>
                <w:b w:val="0"/>
                <w:kern w:val="0"/>
                <w:sz w:val="20"/>
                <w:lang w:bidi="ar"/>
                <w:rPrChange w:id="49" w:author="王志刚" w:date="2021-09-29T17:02:00Z">
                  <w:rPr>
                    <w:rFonts w:hint="eastAsia" w:ascii="仿宋_GB2312" w:hAnsi="仿宋_GB2312" w:cs="仿宋_GB2312"/>
                    <w:b/>
                    <w:kern w:val="0"/>
                    <w:sz w:val="20"/>
                    <w:lang w:bidi="ar"/>
                  </w:rPr>
                </w:rPrChange>
              </w:rPr>
              <w:t>违反法律条款</w:t>
            </w:r>
          </w:p>
        </w:tc>
        <w:tc>
          <w:tcPr>
            <w:tcW w:w="3578" w:type="dxa"/>
            <w:tcMar>
              <w:top w:w="15" w:type="dxa"/>
              <w:left w:w="15" w:type="dxa"/>
              <w:right w:w="15" w:type="dxa"/>
            </w:tcMar>
            <w:vAlign w:val="center"/>
          </w:tcPr>
          <w:p>
            <w:pPr>
              <w:widowControl/>
              <w:ind w:firstLine="400" w:firstLineChars="200"/>
              <w:jc w:val="center"/>
              <w:textAlignment w:val="center"/>
              <w:rPr>
                <w:rFonts w:ascii="仿宋_GB2312" w:hAnsi="仿宋_GB2312" w:cs="仿宋_GB2312"/>
                <w:b w:val="0"/>
                <w:kern w:val="0"/>
                <w:sz w:val="20"/>
                <w:rPrChange w:id="51" w:author="王志刚" w:date="2021-09-29T17:02:00Z">
                  <w:rPr>
                    <w:rFonts w:ascii="仿宋_GB2312" w:hAnsi="仿宋_GB2312" w:cs="仿宋_GB2312"/>
                    <w:b/>
                    <w:kern w:val="0"/>
                    <w:sz w:val="20"/>
                  </w:rPr>
                </w:rPrChange>
              </w:rPr>
              <w:pPrChange w:id="50" w:author="王志刚" w:date="2021-09-29T17:02:00Z">
                <w:pPr>
                  <w:widowControl/>
                  <w:ind w:firstLine="402" w:firstLineChars="200"/>
                  <w:jc w:val="center"/>
                  <w:textAlignment w:val="center"/>
                </w:pPr>
              </w:pPrChange>
            </w:pPr>
            <w:r>
              <w:rPr>
                <w:rFonts w:hint="eastAsia" w:ascii="仿宋_GB2312" w:hAnsi="仿宋_GB2312" w:cs="仿宋_GB2312"/>
                <w:b w:val="0"/>
                <w:kern w:val="0"/>
                <w:sz w:val="20"/>
                <w:lang w:bidi="ar"/>
                <w:rPrChange w:id="52" w:author="王志刚" w:date="2021-09-29T17:02:00Z">
                  <w:rPr>
                    <w:rFonts w:hint="eastAsia" w:ascii="仿宋_GB2312" w:hAnsi="仿宋_GB2312" w:cs="仿宋_GB2312"/>
                    <w:b/>
                    <w:kern w:val="0"/>
                    <w:sz w:val="20"/>
                    <w:lang w:bidi="ar"/>
                  </w:rPr>
                </w:rPrChange>
              </w:rPr>
              <w:t>处罚法律条款</w:t>
            </w:r>
          </w:p>
        </w:tc>
        <w:tc>
          <w:tcPr>
            <w:tcW w:w="746" w:type="dxa"/>
            <w:tcMar>
              <w:top w:w="15" w:type="dxa"/>
              <w:left w:w="15" w:type="dxa"/>
              <w:right w:w="15" w:type="dxa"/>
            </w:tcMar>
            <w:vAlign w:val="center"/>
          </w:tcPr>
          <w:p>
            <w:pPr>
              <w:widowControl/>
              <w:jc w:val="center"/>
              <w:textAlignment w:val="center"/>
              <w:rPr>
                <w:rFonts w:ascii="仿宋_GB2312" w:hAnsi="仿宋_GB2312" w:cs="仿宋_GB2312"/>
                <w:b w:val="0"/>
                <w:kern w:val="0"/>
                <w:sz w:val="20"/>
                <w:lang w:bidi="ar"/>
                <w:rPrChange w:id="53" w:author="王志刚" w:date="2021-09-29T17:02:00Z">
                  <w:rPr>
                    <w:rFonts w:ascii="仿宋_GB2312" w:hAnsi="仿宋_GB2312" w:cs="仿宋_GB2312"/>
                    <w:b/>
                    <w:kern w:val="0"/>
                    <w:sz w:val="20"/>
                    <w:lang w:bidi="ar"/>
                  </w:rPr>
                </w:rPrChange>
              </w:rPr>
            </w:pPr>
            <w:r>
              <w:rPr>
                <w:rFonts w:hint="eastAsia" w:ascii="仿宋_GB2312" w:hAnsi="仿宋_GB2312" w:cs="仿宋_GB2312"/>
                <w:b w:val="0"/>
                <w:kern w:val="0"/>
                <w:sz w:val="20"/>
                <w:lang w:bidi="ar"/>
                <w:rPrChange w:id="54" w:author="王志刚" w:date="2021-09-29T17:02:00Z">
                  <w:rPr>
                    <w:rFonts w:hint="eastAsia" w:ascii="仿宋_GB2312" w:hAnsi="仿宋_GB2312" w:cs="仿宋_GB2312"/>
                    <w:b/>
                    <w:kern w:val="0"/>
                    <w:sz w:val="20"/>
                    <w:lang w:bidi="ar"/>
                  </w:rPr>
                </w:rPrChange>
              </w:rPr>
              <w:t>违法程度</w:t>
            </w:r>
          </w:p>
        </w:tc>
        <w:tc>
          <w:tcPr>
            <w:tcW w:w="1237" w:type="dxa"/>
            <w:tcMar>
              <w:top w:w="15" w:type="dxa"/>
              <w:left w:w="15" w:type="dxa"/>
              <w:right w:w="15" w:type="dxa"/>
            </w:tcMar>
            <w:vAlign w:val="center"/>
          </w:tcPr>
          <w:p>
            <w:pPr>
              <w:widowControl/>
              <w:jc w:val="center"/>
              <w:textAlignment w:val="center"/>
              <w:rPr>
                <w:rFonts w:ascii="仿宋_GB2312" w:hAnsi="仿宋_GB2312" w:cs="仿宋_GB2312"/>
                <w:b w:val="0"/>
                <w:kern w:val="0"/>
                <w:sz w:val="20"/>
                <w:lang w:bidi="ar"/>
                <w:rPrChange w:id="55" w:author="王志刚" w:date="2021-09-29T17:02:00Z">
                  <w:rPr>
                    <w:rFonts w:ascii="仿宋_GB2312" w:hAnsi="仿宋_GB2312" w:cs="仿宋_GB2312"/>
                    <w:b/>
                    <w:kern w:val="0"/>
                    <w:sz w:val="20"/>
                    <w:lang w:bidi="ar"/>
                  </w:rPr>
                </w:rPrChange>
              </w:rPr>
            </w:pPr>
            <w:r>
              <w:rPr>
                <w:rFonts w:hint="eastAsia" w:ascii="仿宋_GB2312" w:hAnsi="仿宋_GB2312" w:cs="仿宋_GB2312"/>
                <w:b w:val="0"/>
                <w:kern w:val="0"/>
                <w:sz w:val="20"/>
                <w:lang w:bidi="ar"/>
                <w:rPrChange w:id="56" w:author="王志刚" w:date="2021-09-29T17:02:00Z">
                  <w:rPr>
                    <w:rFonts w:hint="eastAsia" w:ascii="仿宋_GB2312" w:hAnsi="仿宋_GB2312" w:cs="仿宋_GB2312"/>
                    <w:b/>
                    <w:kern w:val="0"/>
                    <w:sz w:val="20"/>
                    <w:lang w:bidi="ar"/>
                  </w:rPr>
                </w:rPrChange>
              </w:rPr>
              <w:t>裁量情形</w:t>
            </w:r>
          </w:p>
        </w:tc>
        <w:tc>
          <w:tcPr>
            <w:tcW w:w="817" w:type="dxa"/>
            <w:tcMar>
              <w:top w:w="15" w:type="dxa"/>
              <w:left w:w="15" w:type="dxa"/>
              <w:right w:w="15" w:type="dxa"/>
            </w:tcMar>
            <w:vAlign w:val="center"/>
          </w:tcPr>
          <w:p>
            <w:pPr>
              <w:widowControl/>
              <w:jc w:val="center"/>
              <w:textAlignment w:val="center"/>
              <w:rPr>
                <w:rFonts w:ascii="仿宋_GB2312" w:hAnsi="仿宋_GB2312" w:cs="仿宋_GB2312"/>
                <w:b w:val="0"/>
                <w:kern w:val="0"/>
                <w:sz w:val="20"/>
                <w:lang w:bidi="ar"/>
                <w:rPrChange w:id="57" w:author="王志刚" w:date="2021-09-29T17:02:00Z">
                  <w:rPr>
                    <w:rFonts w:ascii="仿宋_GB2312" w:hAnsi="仿宋_GB2312" w:cs="仿宋_GB2312"/>
                    <w:b/>
                    <w:kern w:val="0"/>
                    <w:sz w:val="20"/>
                    <w:lang w:bidi="ar"/>
                  </w:rPr>
                </w:rPrChange>
              </w:rPr>
            </w:pPr>
            <w:r>
              <w:rPr>
                <w:rFonts w:hint="eastAsia" w:ascii="仿宋_GB2312" w:hAnsi="仿宋_GB2312" w:cs="仿宋_GB2312"/>
                <w:b w:val="0"/>
                <w:kern w:val="0"/>
                <w:sz w:val="20"/>
                <w:lang w:bidi="ar"/>
                <w:rPrChange w:id="58" w:author="王志刚" w:date="2021-09-29T17:02:00Z">
                  <w:rPr>
                    <w:rFonts w:hint="eastAsia" w:ascii="仿宋_GB2312" w:hAnsi="仿宋_GB2312" w:cs="仿宋_GB2312"/>
                    <w:b/>
                    <w:kern w:val="0"/>
                    <w:sz w:val="20"/>
                    <w:lang w:bidi="ar"/>
                  </w:rPr>
                </w:rPrChange>
              </w:rPr>
              <w:t>处罚对象</w:t>
            </w:r>
          </w:p>
        </w:tc>
        <w:tc>
          <w:tcPr>
            <w:tcW w:w="715" w:type="dxa"/>
            <w:tcMar>
              <w:top w:w="15" w:type="dxa"/>
              <w:left w:w="15" w:type="dxa"/>
              <w:right w:w="15" w:type="dxa"/>
            </w:tcMar>
            <w:vAlign w:val="center"/>
          </w:tcPr>
          <w:p>
            <w:pPr>
              <w:widowControl/>
              <w:jc w:val="center"/>
              <w:textAlignment w:val="center"/>
              <w:rPr>
                <w:rFonts w:ascii="仿宋_GB2312" w:hAnsi="仿宋_GB2312" w:cs="仿宋_GB2312"/>
                <w:b w:val="0"/>
                <w:kern w:val="0"/>
                <w:sz w:val="20"/>
                <w:lang w:bidi="ar"/>
                <w:rPrChange w:id="59" w:author="王志刚" w:date="2021-09-29T17:02:00Z">
                  <w:rPr>
                    <w:rFonts w:ascii="仿宋_GB2312" w:hAnsi="仿宋_GB2312" w:cs="仿宋_GB2312"/>
                    <w:b/>
                    <w:kern w:val="0"/>
                    <w:sz w:val="20"/>
                    <w:lang w:bidi="ar"/>
                  </w:rPr>
                </w:rPrChange>
              </w:rPr>
            </w:pPr>
            <w:r>
              <w:rPr>
                <w:rFonts w:hint="eastAsia" w:ascii="仿宋_GB2312" w:hAnsi="仿宋_GB2312" w:cs="仿宋_GB2312"/>
                <w:b w:val="0"/>
                <w:kern w:val="0"/>
                <w:sz w:val="20"/>
                <w:lang w:bidi="ar"/>
                <w:rPrChange w:id="60" w:author="王志刚" w:date="2021-09-29T17:02:00Z">
                  <w:rPr>
                    <w:rFonts w:hint="eastAsia" w:ascii="仿宋_GB2312" w:hAnsi="仿宋_GB2312" w:cs="仿宋_GB2312"/>
                    <w:b/>
                    <w:kern w:val="0"/>
                    <w:sz w:val="20"/>
                    <w:lang w:bidi="ar"/>
                  </w:rPr>
                </w:rPrChange>
              </w:rPr>
              <w:t>处罚种类</w:t>
            </w:r>
          </w:p>
        </w:tc>
        <w:tc>
          <w:tcPr>
            <w:tcW w:w="1131" w:type="dxa"/>
            <w:tcMar>
              <w:top w:w="15" w:type="dxa"/>
              <w:left w:w="15" w:type="dxa"/>
              <w:right w:w="15" w:type="dxa"/>
            </w:tcMar>
            <w:vAlign w:val="center"/>
          </w:tcPr>
          <w:p>
            <w:pPr>
              <w:widowControl/>
              <w:jc w:val="center"/>
              <w:textAlignment w:val="center"/>
              <w:rPr>
                <w:rFonts w:ascii="仿宋_GB2312" w:hAnsi="仿宋_GB2312" w:cs="仿宋_GB2312"/>
                <w:b w:val="0"/>
                <w:kern w:val="0"/>
                <w:sz w:val="20"/>
                <w:lang w:bidi="ar"/>
                <w:rPrChange w:id="61" w:author="王志刚" w:date="2021-09-29T17:02:00Z">
                  <w:rPr>
                    <w:rFonts w:ascii="仿宋_GB2312" w:hAnsi="仿宋_GB2312" w:cs="仿宋_GB2312"/>
                    <w:b/>
                    <w:kern w:val="0"/>
                    <w:sz w:val="20"/>
                    <w:lang w:bidi="ar"/>
                  </w:rPr>
                </w:rPrChange>
              </w:rPr>
            </w:pPr>
            <w:r>
              <w:rPr>
                <w:rFonts w:hint="eastAsia" w:ascii="仿宋_GB2312" w:hAnsi="仿宋_GB2312" w:cs="仿宋_GB2312"/>
                <w:b w:val="0"/>
                <w:kern w:val="0"/>
                <w:sz w:val="20"/>
                <w:lang w:bidi="ar"/>
                <w:rPrChange w:id="62" w:author="王志刚" w:date="2021-09-29T17:02:00Z">
                  <w:rPr>
                    <w:rFonts w:hint="eastAsia" w:ascii="仿宋_GB2312" w:hAnsi="仿宋_GB2312" w:cs="仿宋_GB2312"/>
                    <w:b/>
                    <w:kern w:val="0"/>
                    <w:sz w:val="20"/>
                    <w:lang w:bidi="ar"/>
                  </w:rPr>
                </w:rPrChange>
              </w:rPr>
              <w:t>裁量基准</w:t>
            </w:r>
          </w:p>
        </w:tc>
        <w:tc>
          <w:tcPr>
            <w:tcW w:w="805" w:type="dxa"/>
            <w:tcMar>
              <w:top w:w="15" w:type="dxa"/>
              <w:left w:w="15" w:type="dxa"/>
              <w:right w:w="15" w:type="dxa"/>
            </w:tcMar>
            <w:vAlign w:val="center"/>
          </w:tcPr>
          <w:p>
            <w:pPr>
              <w:widowControl/>
              <w:jc w:val="center"/>
              <w:textAlignment w:val="center"/>
              <w:rPr>
                <w:rFonts w:ascii="仿宋_GB2312" w:hAnsi="仿宋_GB2312" w:cs="仿宋_GB2312"/>
                <w:b w:val="0"/>
                <w:kern w:val="0"/>
                <w:sz w:val="20"/>
                <w:lang w:bidi="ar"/>
                <w:rPrChange w:id="63" w:author="王志刚" w:date="2021-09-29T17:02:00Z">
                  <w:rPr>
                    <w:rFonts w:ascii="仿宋_GB2312" w:hAnsi="仿宋_GB2312" w:cs="仿宋_GB2312"/>
                    <w:b/>
                    <w:kern w:val="0"/>
                    <w:sz w:val="20"/>
                    <w:lang w:bidi="ar"/>
                  </w:rPr>
                </w:rPrChange>
              </w:rPr>
            </w:pPr>
            <w:r>
              <w:rPr>
                <w:rFonts w:hint="eastAsia" w:ascii="仿宋_GB2312" w:hAnsi="仿宋_GB2312" w:cs="仿宋_GB2312"/>
                <w:b w:val="0"/>
                <w:kern w:val="0"/>
                <w:sz w:val="20"/>
                <w:lang w:bidi="ar"/>
                <w:rPrChange w:id="64" w:author="王志刚" w:date="2021-09-29T17:02:00Z">
                  <w:rPr>
                    <w:rFonts w:hint="eastAsia" w:ascii="仿宋_GB2312" w:hAnsi="仿宋_GB2312" w:cs="仿宋_GB2312"/>
                    <w:b/>
                    <w:kern w:val="0"/>
                    <w:sz w:val="20"/>
                    <w:lang w:bidi="ar"/>
                  </w:rPr>
                </w:rPrChange>
              </w:rPr>
              <w:t>备注</w:t>
            </w:r>
          </w:p>
        </w:tc>
      </w:tr>
    </w:tbl>
    <w:p>
      <w:pPr>
        <w:widowControl/>
        <w:adjustRightInd w:val="0"/>
        <w:snapToGrid w:val="0"/>
        <w:spacing w:line="580" w:lineRule="exact"/>
        <w:jc w:val="center"/>
        <w:rPr>
          <w:rFonts w:ascii="黑体" w:hAnsi="黑体" w:eastAsia="黑体"/>
          <w:kern w:val="0"/>
          <w:szCs w:val="32"/>
        </w:rPr>
      </w:pPr>
    </w:p>
    <w:tbl>
      <w:tblPr>
        <w:tblStyle w:val="22"/>
        <w:tblW w:w="212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Change w:id="65" w:author="糯宝贝" w:date="2021-09-27T10:33:00Z">
          <w:tblPr>
            <w:tblStyle w:val="22"/>
            <w:tblW w:w="213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PrChange>
      </w:tblPr>
      <w:tblGrid>
        <w:gridCol w:w="637"/>
        <w:gridCol w:w="512"/>
        <w:gridCol w:w="1307"/>
        <w:gridCol w:w="15"/>
        <w:gridCol w:w="1524"/>
        <w:gridCol w:w="819"/>
        <w:gridCol w:w="1416"/>
        <w:gridCol w:w="1012"/>
        <w:gridCol w:w="983"/>
        <w:gridCol w:w="3995"/>
        <w:gridCol w:w="3578"/>
        <w:gridCol w:w="746"/>
        <w:gridCol w:w="1237"/>
        <w:gridCol w:w="946"/>
        <w:gridCol w:w="586"/>
        <w:gridCol w:w="1131"/>
        <w:gridCol w:w="805"/>
        <w:tblGridChange w:id="66">
          <w:tblGrid>
            <w:gridCol w:w="15"/>
            <w:gridCol w:w="30"/>
            <w:gridCol w:w="15"/>
            <w:gridCol w:w="15"/>
            <w:gridCol w:w="15"/>
            <w:gridCol w:w="15"/>
            <w:gridCol w:w="30"/>
            <w:gridCol w:w="460"/>
            <w:gridCol w:w="30"/>
            <w:gridCol w:w="12"/>
            <w:gridCol w:w="3"/>
            <w:gridCol w:w="15"/>
            <w:gridCol w:w="15"/>
            <w:gridCol w:w="15"/>
            <w:gridCol w:w="30"/>
            <w:gridCol w:w="434"/>
            <w:gridCol w:w="15"/>
            <w:gridCol w:w="30"/>
            <w:gridCol w:w="15"/>
            <w:gridCol w:w="15"/>
            <w:gridCol w:w="15"/>
            <w:gridCol w:w="15"/>
            <w:gridCol w:w="30"/>
            <w:gridCol w:w="1172"/>
            <w:gridCol w:w="15"/>
            <w:gridCol w:w="30"/>
            <w:gridCol w:w="15"/>
            <w:gridCol w:w="15"/>
            <w:gridCol w:w="15"/>
            <w:gridCol w:w="15"/>
            <w:gridCol w:w="30"/>
            <w:gridCol w:w="1404"/>
            <w:gridCol w:w="45"/>
            <w:gridCol w:w="15"/>
            <w:gridCol w:w="15"/>
            <w:gridCol w:w="15"/>
            <w:gridCol w:w="15"/>
            <w:gridCol w:w="30"/>
            <w:gridCol w:w="684"/>
            <w:gridCol w:w="45"/>
            <w:gridCol w:w="15"/>
            <w:gridCol w:w="15"/>
            <w:gridCol w:w="15"/>
            <w:gridCol w:w="15"/>
            <w:gridCol w:w="30"/>
            <w:gridCol w:w="1281"/>
            <w:gridCol w:w="45"/>
            <w:gridCol w:w="15"/>
            <w:gridCol w:w="15"/>
            <w:gridCol w:w="15"/>
            <w:gridCol w:w="15"/>
            <w:gridCol w:w="30"/>
            <w:gridCol w:w="877"/>
            <w:gridCol w:w="45"/>
            <w:gridCol w:w="15"/>
            <w:gridCol w:w="15"/>
            <w:gridCol w:w="15"/>
            <w:gridCol w:w="15"/>
            <w:gridCol w:w="30"/>
            <w:gridCol w:w="848"/>
            <w:gridCol w:w="45"/>
            <w:gridCol w:w="15"/>
            <w:gridCol w:w="15"/>
            <w:gridCol w:w="15"/>
            <w:gridCol w:w="15"/>
            <w:gridCol w:w="30"/>
            <w:gridCol w:w="3860"/>
            <w:gridCol w:w="45"/>
            <w:gridCol w:w="15"/>
            <w:gridCol w:w="15"/>
            <w:gridCol w:w="15"/>
            <w:gridCol w:w="15"/>
            <w:gridCol w:w="30"/>
            <w:gridCol w:w="3443"/>
            <w:gridCol w:w="45"/>
            <w:gridCol w:w="15"/>
            <w:gridCol w:w="15"/>
            <w:gridCol w:w="15"/>
            <w:gridCol w:w="15"/>
            <w:gridCol w:w="30"/>
            <w:gridCol w:w="611"/>
            <w:gridCol w:w="45"/>
            <w:gridCol w:w="15"/>
            <w:gridCol w:w="15"/>
            <w:gridCol w:w="15"/>
            <w:gridCol w:w="15"/>
            <w:gridCol w:w="30"/>
            <w:gridCol w:w="1102"/>
            <w:gridCol w:w="45"/>
            <w:gridCol w:w="15"/>
            <w:gridCol w:w="15"/>
            <w:gridCol w:w="15"/>
            <w:gridCol w:w="15"/>
            <w:gridCol w:w="30"/>
            <w:gridCol w:w="811"/>
            <w:gridCol w:w="6"/>
            <w:gridCol w:w="39"/>
            <w:gridCol w:w="15"/>
            <w:gridCol w:w="15"/>
            <w:gridCol w:w="15"/>
            <w:gridCol w:w="15"/>
            <w:gridCol w:w="30"/>
            <w:gridCol w:w="451"/>
            <w:gridCol w:w="45"/>
            <w:gridCol w:w="15"/>
            <w:gridCol w:w="15"/>
            <w:gridCol w:w="15"/>
            <w:gridCol w:w="15"/>
            <w:gridCol w:w="30"/>
            <w:gridCol w:w="996"/>
            <w:gridCol w:w="45"/>
            <w:gridCol w:w="15"/>
            <w:gridCol w:w="15"/>
            <w:gridCol w:w="15"/>
            <w:gridCol w:w="15"/>
            <w:gridCol w:w="30"/>
            <w:gridCol w:w="670"/>
            <w:gridCol w:w="45"/>
            <w:gridCol w:w="15"/>
            <w:gridCol w:w="15"/>
            <w:gridCol w:w="15"/>
            <w:gridCol w:w="15"/>
            <w:gridCol w:w="30"/>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67"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96" w:hRule="atLeast"/>
          <w:trPrChange w:id="67" w:author="糯宝贝" w:date="2021-09-27T10:33:00Z">
            <w:trPr>
              <w:gridBefore w:val="7"/>
              <w:wBefore w:w="120" w:type="dxa"/>
              <w:trHeight w:val="1495" w:hRule="atLeast"/>
            </w:trPr>
          </w:trPrChange>
        </w:trPr>
        <w:tc>
          <w:tcPr>
            <w:tcW w:w="637" w:type="dxa"/>
            <w:vMerge w:val="restart"/>
            <w:tcMar>
              <w:top w:w="15" w:type="dxa"/>
              <w:left w:w="15" w:type="dxa"/>
              <w:right w:w="15" w:type="dxa"/>
            </w:tcMar>
            <w:vAlign w:val="center"/>
            <w:tcPrChange w:id="68" w:author="糯宝贝" w:date="2021-09-27T10:33:00Z">
              <w:tcPr>
                <w:tcW w:w="580"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color w:val="FF0000"/>
                <w:sz w:val="20"/>
              </w:rPr>
            </w:pPr>
            <w:r>
              <w:rPr>
                <w:rFonts w:ascii="仿宋_GB2312" w:hAnsi="仿宋_GB2312" w:cs="仿宋_GB2312"/>
                <w:bCs/>
                <w:color w:val="FF0000"/>
                <w:kern w:val="0"/>
                <w:sz w:val="20"/>
                <w:lang w:bidi="ar"/>
              </w:rPr>
              <w:t>16</w:t>
            </w:r>
          </w:p>
        </w:tc>
        <w:tc>
          <w:tcPr>
            <w:tcW w:w="512" w:type="dxa"/>
            <w:vMerge w:val="restart"/>
            <w:tcMar>
              <w:top w:w="15" w:type="dxa"/>
              <w:left w:w="15" w:type="dxa"/>
              <w:right w:w="15" w:type="dxa"/>
            </w:tcMar>
            <w:vAlign w:val="center"/>
            <w:tcPrChange w:id="69" w:author="糯宝贝" w:date="2021-09-27T10:33:00Z">
              <w:tcPr>
                <w:tcW w:w="569" w:type="dxa"/>
                <w:gridSpan w:val="8"/>
                <w:vMerge w:val="restart"/>
                <w:tcMar>
                  <w:top w:w="15" w:type="dxa"/>
                  <w:left w:w="15" w:type="dxa"/>
                  <w:right w:w="15" w:type="dxa"/>
                </w:tcMar>
                <w:vAlign w:val="center"/>
              </w:tcPr>
            </w:tcPrChange>
          </w:tcPr>
          <w:p>
            <w:pPr>
              <w:widowControl/>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道路运输</w:t>
            </w:r>
          </w:p>
        </w:tc>
        <w:tc>
          <w:tcPr>
            <w:tcW w:w="1307" w:type="dxa"/>
            <w:vMerge w:val="restart"/>
            <w:tcMar>
              <w:top w:w="15" w:type="dxa"/>
              <w:left w:w="15" w:type="dxa"/>
              <w:right w:w="15" w:type="dxa"/>
            </w:tcMar>
            <w:vAlign w:val="center"/>
            <w:tcPrChange w:id="70" w:author="糯宝贝" w:date="2021-09-27T10:33:00Z">
              <w:tcPr>
                <w:tcW w:w="1307"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color w:val="FF0000"/>
                <w:sz w:val="20"/>
              </w:rPr>
            </w:pPr>
            <w:r>
              <w:rPr>
                <w:rFonts w:ascii="仿宋_GB2312" w:hAnsi="仿宋_GB2312" w:cs="仿宋_GB2312"/>
                <w:bCs/>
                <w:color w:val="FF0000"/>
                <w:kern w:val="0"/>
                <w:sz w:val="20"/>
                <w:lang w:bidi="ar"/>
              </w:rPr>
              <w:t>33021814800Y</w:t>
            </w:r>
          </w:p>
        </w:tc>
        <w:tc>
          <w:tcPr>
            <w:tcW w:w="1539" w:type="dxa"/>
            <w:gridSpan w:val="2"/>
            <w:vMerge w:val="restart"/>
            <w:tcMar>
              <w:top w:w="15" w:type="dxa"/>
              <w:left w:w="15" w:type="dxa"/>
              <w:right w:w="15" w:type="dxa"/>
            </w:tcMar>
            <w:vAlign w:val="center"/>
            <w:tcPrChange w:id="71" w:author="糯宝贝" w:date="2021-09-27T10:33:00Z">
              <w:tcPr>
                <w:tcW w:w="1539"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不按照规定携带车辆营运证的处罚</w:t>
            </w:r>
          </w:p>
        </w:tc>
        <w:tc>
          <w:tcPr>
            <w:tcW w:w="819" w:type="dxa"/>
            <w:vMerge w:val="restart"/>
            <w:tcMar>
              <w:top w:w="15" w:type="dxa"/>
              <w:left w:w="15" w:type="dxa"/>
              <w:right w:w="15" w:type="dxa"/>
            </w:tcMar>
            <w:vAlign w:val="center"/>
            <w:tcPrChange w:id="72"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color w:val="FF0000"/>
                <w:sz w:val="20"/>
              </w:rPr>
            </w:pPr>
          </w:p>
        </w:tc>
        <w:tc>
          <w:tcPr>
            <w:tcW w:w="1416" w:type="dxa"/>
            <w:vMerge w:val="restart"/>
            <w:tcMar>
              <w:top w:w="15" w:type="dxa"/>
              <w:left w:w="15" w:type="dxa"/>
              <w:right w:w="15" w:type="dxa"/>
            </w:tcMar>
            <w:vAlign w:val="center"/>
            <w:tcPrChange w:id="73" w:author="糯宝贝" w:date="2021-09-27T10:33:00Z">
              <w:tcPr>
                <w:tcW w:w="1416"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不按照规定携带</w:t>
            </w:r>
            <w:del w:id="74" w:author="孔向平副处长" w:date="2021-09-06T16:12:00Z">
              <w:r>
                <w:rPr>
                  <w:rFonts w:hint="eastAsia" w:ascii="仿宋_GB2312" w:hAnsi="仿宋_GB2312" w:cs="仿宋_GB2312"/>
                  <w:b w:val="0"/>
                  <w:color w:val="548DD4"/>
                  <w:kern w:val="0"/>
                  <w:sz w:val="20"/>
                  <w:lang w:bidi="ar"/>
                  <w:rPrChange w:id="75" w:author="王志刚" w:date="2021-09-29T17:02:00Z">
                    <w:rPr>
                      <w:rFonts w:hint="eastAsia" w:ascii="仿宋_GB2312" w:hAnsi="仿宋_GB2312" w:cs="仿宋_GB2312"/>
                      <w:b/>
                      <w:color w:val="548DD4"/>
                      <w:kern w:val="0"/>
                      <w:sz w:val="20"/>
                      <w:lang w:bidi="ar"/>
                    </w:rPr>
                  </w:rPrChange>
                </w:rPr>
                <w:delText>车辆营运</w:delText>
              </w:r>
            </w:del>
            <w:ins w:id="76" w:author="孔向平副处长" w:date="2021-09-06T16:12:00Z">
              <w:r>
                <w:rPr>
                  <w:rFonts w:hint="eastAsia" w:ascii="仿宋_GB2312" w:hAnsi="仿宋_GB2312" w:cs="仿宋_GB2312"/>
                  <w:b w:val="0"/>
                  <w:color w:val="548DD4"/>
                  <w:kern w:val="0"/>
                  <w:sz w:val="20"/>
                  <w:lang w:bidi="ar"/>
                  <w:rPrChange w:id="77" w:author="王志刚" w:date="2021-09-29T17:02:00Z">
                    <w:rPr>
                      <w:rFonts w:hint="eastAsia" w:ascii="仿宋_GB2312" w:hAnsi="仿宋_GB2312" w:cs="仿宋_GB2312"/>
                      <w:b/>
                      <w:color w:val="548DD4"/>
                      <w:kern w:val="0"/>
                      <w:sz w:val="20"/>
                      <w:lang w:bidi="ar"/>
                    </w:rPr>
                  </w:rPrChange>
                </w:rPr>
                <w:t>道路</w:t>
              </w:r>
            </w:ins>
            <w:ins w:id="78" w:author="孔向平副处长" w:date="2021-09-06T16:13:00Z">
              <w:r>
                <w:rPr>
                  <w:rFonts w:hint="eastAsia" w:ascii="仿宋_GB2312" w:hAnsi="仿宋_GB2312" w:cs="仿宋_GB2312"/>
                  <w:b w:val="0"/>
                  <w:color w:val="548DD4"/>
                  <w:kern w:val="0"/>
                  <w:sz w:val="20"/>
                  <w:lang w:bidi="ar"/>
                  <w:rPrChange w:id="79" w:author="王志刚" w:date="2021-09-29T17:02:00Z">
                    <w:rPr>
                      <w:rFonts w:hint="eastAsia" w:ascii="仿宋_GB2312" w:hAnsi="仿宋_GB2312" w:cs="仿宋_GB2312"/>
                      <w:b/>
                      <w:color w:val="548DD4"/>
                      <w:kern w:val="0"/>
                      <w:sz w:val="20"/>
                      <w:lang w:bidi="ar"/>
                    </w:rPr>
                  </w:rPrChange>
                </w:rPr>
                <w:t>运输</w:t>
              </w:r>
            </w:ins>
            <w:r>
              <w:rPr>
                <w:rFonts w:hint="eastAsia" w:ascii="仿宋_GB2312" w:hAnsi="仿宋_GB2312" w:cs="仿宋_GB2312"/>
                <w:b w:val="0"/>
                <w:color w:val="548DD4"/>
                <w:kern w:val="0"/>
                <w:sz w:val="20"/>
                <w:lang w:bidi="ar"/>
                <w:rPrChange w:id="80" w:author="王志刚" w:date="2021-09-29T17:02:00Z">
                  <w:rPr>
                    <w:rFonts w:hint="eastAsia" w:ascii="仿宋_GB2312" w:hAnsi="仿宋_GB2312" w:cs="仿宋_GB2312"/>
                    <w:b/>
                    <w:color w:val="548DD4"/>
                    <w:kern w:val="0"/>
                    <w:sz w:val="20"/>
                    <w:lang w:bidi="ar"/>
                  </w:rPr>
                </w:rPrChange>
              </w:rPr>
              <w:t>证</w:t>
            </w:r>
          </w:p>
        </w:tc>
        <w:tc>
          <w:tcPr>
            <w:tcW w:w="1012" w:type="dxa"/>
            <w:vMerge w:val="restart"/>
            <w:tcMar>
              <w:top w:w="15" w:type="dxa"/>
              <w:left w:w="15" w:type="dxa"/>
              <w:right w:w="15" w:type="dxa"/>
            </w:tcMar>
            <w:vAlign w:val="center"/>
            <w:tcPrChange w:id="81" w:author="糯宝贝" w:date="2021-09-27T10:33:00Z">
              <w:tcPr>
                <w:tcW w:w="1012"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设区的市、县（市、区）交通运输部门</w:t>
            </w:r>
          </w:p>
        </w:tc>
        <w:tc>
          <w:tcPr>
            <w:tcW w:w="983" w:type="dxa"/>
            <w:vMerge w:val="restart"/>
            <w:tcMar>
              <w:top w:w="15" w:type="dxa"/>
              <w:left w:w="15" w:type="dxa"/>
              <w:right w:w="15" w:type="dxa"/>
            </w:tcMar>
            <w:vAlign w:val="center"/>
            <w:tcPrChange w:id="82" w:author="糯宝贝" w:date="2021-09-27T10:33:00Z">
              <w:tcPr>
                <w:tcW w:w="983"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道路客运经营、道路普通货物运输、道路危险货运运输</w:t>
            </w:r>
          </w:p>
        </w:tc>
        <w:tc>
          <w:tcPr>
            <w:tcW w:w="3995" w:type="dxa"/>
            <w:vMerge w:val="restart"/>
            <w:tcMar>
              <w:top w:w="15" w:type="dxa"/>
              <w:left w:w="15" w:type="dxa"/>
              <w:right w:w="15" w:type="dxa"/>
            </w:tcMar>
            <w:vAlign w:val="center"/>
            <w:tcPrChange w:id="83" w:author="糯宝贝" w:date="2021-09-27T10:33:00Z">
              <w:tcPr>
                <w:tcW w:w="3995" w:type="dxa"/>
                <w:gridSpan w:val="7"/>
                <w:vMerge w:val="restart"/>
                <w:tcMar>
                  <w:top w:w="15" w:type="dxa"/>
                  <w:left w:w="15" w:type="dxa"/>
                  <w:right w:w="15" w:type="dxa"/>
                </w:tcMar>
                <w:vAlign w:val="center"/>
              </w:tcPr>
            </w:tcPrChange>
          </w:tcPr>
          <w:p>
            <w:pPr>
              <w:widowControl/>
              <w:ind w:firstLine="400" w:firstLineChars="200"/>
              <w:textAlignment w:val="center"/>
              <w:rPr>
                <w:del w:id="84" w:author="孔向平副处长" w:date="2021-09-06T16:02:00Z"/>
                <w:rFonts w:ascii="仿宋_GB2312" w:hAnsi="仿宋_GB2312" w:cs="仿宋_GB2312"/>
                <w:bCs/>
                <w:color w:val="FF0000"/>
                <w:kern w:val="0"/>
                <w:sz w:val="20"/>
              </w:rPr>
            </w:pPr>
            <w:r>
              <w:rPr>
                <w:rFonts w:hint="eastAsia" w:ascii="仿宋_GB2312" w:hAnsi="仿宋_GB2312" w:cs="仿宋_GB2312"/>
                <w:bCs/>
                <w:color w:val="FF0000"/>
                <w:kern w:val="0"/>
                <w:sz w:val="20"/>
              </w:rPr>
              <w:t>《中华人民共和国道路运输条例》第三十三条</w:t>
            </w:r>
            <w:r>
              <w:rPr>
                <w:rFonts w:ascii="仿宋_GB2312" w:hAnsi="仿宋_GB2312" w:cs="仿宋_GB2312"/>
                <w:bCs/>
                <w:color w:val="FF0000"/>
                <w:kern w:val="0"/>
                <w:sz w:val="20"/>
              </w:rPr>
              <w:t xml:space="preserve"> </w:t>
            </w:r>
            <w:r>
              <w:rPr>
                <w:rFonts w:hint="eastAsia" w:ascii="仿宋_GB2312" w:hAnsi="仿宋_GB2312" w:cs="仿宋_GB2312"/>
                <w:bCs/>
                <w:color w:val="FF0000"/>
                <w:kern w:val="0"/>
                <w:sz w:val="20"/>
              </w:rPr>
              <w:t>道路运输车辆应当随车携带车辆营运证，不得转让、出租。</w:t>
            </w:r>
          </w:p>
          <w:p>
            <w:pPr>
              <w:widowControl/>
              <w:ind w:firstLine="0" w:firstLineChars="0"/>
              <w:textAlignment w:val="center"/>
              <w:rPr>
                <w:rFonts w:ascii="仿宋_GB2312" w:hAnsi="仿宋_GB2312" w:cs="仿宋_GB2312"/>
                <w:bCs/>
                <w:color w:val="FF0000"/>
                <w:kern w:val="0"/>
                <w:sz w:val="20"/>
              </w:rPr>
              <w:pPrChange w:id="85" w:author="孔向平副处长" w:date="2021-09-06T16:02:00Z">
                <w:pPr>
                  <w:widowControl/>
                  <w:ind w:firstLine="400" w:firstLineChars="200"/>
                  <w:textAlignment w:val="center"/>
                </w:pPr>
              </w:pPrChange>
            </w:pPr>
          </w:p>
        </w:tc>
        <w:tc>
          <w:tcPr>
            <w:tcW w:w="3578" w:type="dxa"/>
            <w:vMerge w:val="restart"/>
            <w:tcMar>
              <w:top w:w="15" w:type="dxa"/>
              <w:left w:w="15" w:type="dxa"/>
              <w:right w:w="15" w:type="dxa"/>
            </w:tcMar>
            <w:vAlign w:val="center"/>
            <w:tcPrChange w:id="86" w:author="糯宝贝" w:date="2021-09-27T10:33:00Z">
              <w:tcPr>
                <w:tcW w:w="3578" w:type="dxa"/>
                <w:gridSpan w:val="7"/>
                <w:vMerge w:val="restart"/>
                <w:tcMar>
                  <w:top w:w="15" w:type="dxa"/>
                  <w:left w:w="15" w:type="dxa"/>
                  <w:right w:w="15" w:type="dxa"/>
                </w:tcMar>
                <w:vAlign w:val="center"/>
              </w:tcPr>
            </w:tcPrChange>
          </w:tcPr>
          <w:p>
            <w:pPr>
              <w:widowControl/>
              <w:ind w:firstLine="400" w:firstLineChars="200"/>
              <w:textAlignment w:val="center"/>
              <w:rPr>
                <w:del w:id="87" w:author="Windows 用户" w:date="2021-09-08T21:46:00Z"/>
                <w:rFonts w:ascii="仿宋_GB2312" w:hAnsi="仿宋_GB2312" w:cs="仿宋_GB2312"/>
                <w:bCs/>
                <w:color w:val="FF0000"/>
                <w:kern w:val="0"/>
                <w:sz w:val="20"/>
              </w:rPr>
            </w:pPr>
            <w:r>
              <w:rPr>
                <w:rFonts w:hint="eastAsia" w:ascii="仿宋_GB2312" w:hAnsi="仿宋_GB2312" w:cs="仿宋_GB2312"/>
                <w:bCs/>
                <w:color w:val="FF0000"/>
                <w:kern w:val="0"/>
                <w:sz w:val="20"/>
              </w:rPr>
              <w:t>《中华人民共和国道路运输条例》第六十八条</w:t>
            </w:r>
            <w:r>
              <w:rPr>
                <w:rFonts w:ascii="仿宋_GB2312" w:hAnsi="仿宋_GB2312" w:cs="仿宋_GB2312"/>
                <w:bCs/>
                <w:color w:val="FF0000"/>
                <w:kern w:val="0"/>
                <w:sz w:val="20"/>
              </w:rPr>
              <w:t xml:space="preserve"> </w:t>
            </w:r>
            <w:r>
              <w:rPr>
                <w:rFonts w:hint="eastAsia" w:ascii="仿宋_GB2312" w:hAnsi="仿宋_GB2312" w:cs="仿宋_GB2312"/>
                <w:bCs/>
                <w:color w:val="FF0000"/>
                <w:kern w:val="0"/>
                <w:sz w:val="20"/>
              </w:rPr>
              <w:t>违反本条例的规定，客运经营者、货运经营者不按照规定携带车辆营运证的，由县级以上道路运输管理机构责令改正，处警告或者</w:t>
            </w:r>
            <w:r>
              <w:rPr>
                <w:rFonts w:ascii="仿宋_GB2312" w:hAnsi="仿宋_GB2312" w:cs="仿宋_GB2312"/>
                <w:bCs/>
                <w:color w:val="FF0000"/>
                <w:kern w:val="0"/>
                <w:sz w:val="20"/>
              </w:rPr>
              <w:t>20元以上200元以下的罚款。</w:t>
            </w:r>
          </w:p>
          <w:p>
            <w:pPr>
              <w:widowControl/>
              <w:ind w:firstLine="400" w:firstLineChars="200"/>
              <w:textAlignment w:val="center"/>
              <w:rPr>
                <w:rFonts w:ascii="仿宋_GB2312" w:hAnsi="仿宋_GB2312" w:cs="仿宋_GB2312"/>
                <w:bCs/>
                <w:color w:val="FF0000"/>
                <w:kern w:val="0"/>
                <w:sz w:val="20"/>
              </w:rPr>
            </w:pPr>
          </w:p>
        </w:tc>
        <w:tc>
          <w:tcPr>
            <w:tcW w:w="746" w:type="dxa"/>
            <w:tcMar>
              <w:top w:w="15" w:type="dxa"/>
              <w:left w:w="15" w:type="dxa"/>
              <w:right w:w="15" w:type="dxa"/>
            </w:tcMar>
            <w:vAlign w:val="center"/>
            <w:tcPrChange w:id="88"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color w:val="FF0000"/>
                <w:sz w:val="20"/>
              </w:rPr>
            </w:pPr>
            <w:r>
              <w:rPr>
                <w:rFonts w:hint="eastAsia" w:ascii="仿宋_GB2312" w:hAnsi="仿宋_GB2312" w:cs="仿宋_GB2312"/>
                <w:bCs/>
                <w:color w:val="FF0000"/>
                <w:sz w:val="20"/>
              </w:rPr>
              <w:t>轻微</w:t>
            </w:r>
          </w:p>
        </w:tc>
        <w:tc>
          <w:tcPr>
            <w:tcW w:w="1237" w:type="dxa"/>
            <w:tcMar>
              <w:top w:w="15" w:type="dxa"/>
              <w:left w:w="15" w:type="dxa"/>
              <w:right w:w="15" w:type="dxa"/>
            </w:tcMar>
            <w:vAlign w:val="center"/>
            <w:tcPrChange w:id="89"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初次违法，承诺改正的</w:t>
            </w:r>
          </w:p>
        </w:tc>
        <w:tc>
          <w:tcPr>
            <w:tcW w:w="946" w:type="dxa"/>
            <w:tcMar>
              <w:top w:w="15" w:type="dxa"/>
              <w:left w:w="15" w:type="dxa"/>
              <w:right w:w="15" w:type="dxa"/>
            </w:tcMar>
            <w:vAlign w:val="center"/>
            <w:tcPrChange w:id="90" w:author="糯宝贝" w:date="2021-09-27T10:33:00Z">
              <w:tcPr>
                <w:tcW w:w="946" w:type="dxa"/>
                <w:gridSpan w:val="8"/>
                <w:tcMar>
                  <w:top w:w="15" w:type="dxa"/>
                  <w:left w:w="15" w:type="dxa"/>
                  <w:right w:w="15" w:type="dxa"/>
                </w:tcMar>
                <w:vAlign w:val="center"/>
              </w:tcPr>
            </w:tcPrChange>
          </w:tcPr>
          <w:p>
            <w:pPr>
              <w:widowControl/>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道路运输经营者（单位或个人）</w:t>
            </w:r>
          </w:p>
        </w:tc>
        <w:tc>
          <w:tcPr>
            <w:tcW w:w="586" w:type="dxa"/>
            <w:tcMar>
              <w:top w:w="15" w:type="dxa"/>
              <w:left w:w="15" w:type="dxa"/>
              <w:right w:w="15" w:type="dxa"/>
            </w:tcMar>
            <w:vAlign w:val="center"/>
            <w:tcPrChange w:id="91" w:author="糯宝贝" w:date="2021-09-27T10:33:00Z">
              <w:tcPr>
                <w:tcW w:w="586"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color w:val="FF0000"/>
                <w:sz w:val="20"/>
              </w:rPr>
            </w:pPr>
            <w:r>
              <w:rPr>
                <w:rFonts w:ascii="仿宋_GB2312" w:hAnsi="仿宋_GB2312" w:cs="仿宋_GB2312"/>
                <w:bCs/>
                <w:color w:val="FF0000"/>
                <w:kern w:val="0"/>
                <w:sz w:val="20"/>
                <w:lang w:bidi="ar"/>
              </w:rPr>
              <w:t>/</w:t>
            </w:r>
          </w:p>
        </w:tc>
        <w:tc>
          <w:tcPr>
            <w:tcW w:w="1131" w:type="dxa"/>
            <w:tcMar>
              <w:top w:w="15" w:type="dxa"/>
              <w:left w:w="15" w:type="dxa"/>
              <w:right w:w="15" w:type="dxa"/>
            </w:tcMar>
            <w:vAlign w:val="center"/>
            <w:tcPrChange w:id="92"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免于处罚</w:t>
            </w:r>
          </w:p>
        </w:tc>
        <w:tc>
          <w:tcPr>
            <w:tcW w:w="805" w:type="dxa"/>
            <w:vMerge w:val="restart"/>
            <w:tcMar>
              <w:top w:w="15" w:type="dxa"/>
              <w:left w:w="15" w:type="dxa"/>
              <w:right w:w="15" w:type="dxa"/>
            </w:tcMar>
            <w:vAlign w:val="center"/>
            <w:tcPrChange w:id="93" w:author="糯宝贝" w:date="2021-09-27T10:33:00Z">
              <w:tcPr>
                <w:tcW w:w="805" w:type="dxa"/>
                <w:gridSpan w:val="7"/>
                <w:vMerge w:val="restart"/>
                <w:tcMar>
                  <w:top w:w="15" w:type="dxa"/>
                  <w:left w:w="15" w:type="dxa"/>
                  <w:right w:w="15" w:type="dxa"/>
                </w:tcMar>
                <w:vAlign w:val="center"/>
              </w:tcPr>
            </w:tcPrChange>
          </w:tcPr>
          <w:p>
            <w:pPr>
              <w:widowControl/>
              <w:jc w:val="left"/>
              <w:textAlignment w:val="center"/>
              <w:rPr>
                <w:del w:id="94" w:author="Windows 用户" w:date="2021-09-08T21:53:00Z"/>
                <w:rFonts w:ascii="仿宋_GB2312" w:hAnsi="仿宋_GB2312" w:cs="仿宋_GB2312"/>
                <w:bCs/>
                <w:color w:val="FF0000"/>
                <w:sz w:val="20"/>
              </w:rPr>
            </w:pPr>
            <w:ins w:id="95" w:author="孔向平副处长" w:date="2021-09-06T16:04:00Z">
              <w:r>
                <w:rPr>
                  <w:rFonts w:ascii="仿宋_GB2312" w:hAnsi="仿宋_GB2312" w:cs="仿宋_GB2312"/>
                  <w:bCs/>
                  <w:color w:val="FF0000"/>
                  <w:kern w:val="0"/>
                  <w:sz w:val="20"/>
                  <w:lang w:bidi="ar"/>
                </w:rPr>
                <w:t>1.</w:t>
              </w:r>
            </w:ins>
            <w:r>
              <w:rPr>
                <w:rFonts w:hint="eastAsia" w:ascii="仿宋_GB2312" w:hAnsi="仿宋_GB2312" w:cs="仿宋_GB2312"/>
                <w:bCs/>
                <w:color w:val="FF0000"/>
                <w:kern w:val="0"/>
                <w:sz w:val="20"/>
                <w:lang w:bidi="ar"/>
              </w:rPr>
              <w:t>责令改正。</w:t>
            </w:r>
            <w:ins w:id="96" w:author="孔向平副处长" w:date="2021-09-06T16:04:00Z">
              <w:r>
                <w:rPr>
                  <w:rFonts w:ascii="仿宋_GB2312" w:hAnsi="仿宋_GB2312" w:cs="仿宋_GB2312"/>
                  <w:bCs/>
                  <w:color w:val="FF0000"/>
                  <w:kern w:val="0"/>
                  <w:sz w:val="20"/>
                  <w:lang w:bidi="ar"/>
                </w:rPr>
                <w:t>2.</w:t>
              </w:r>
            </w:ins>
            <w:ins w:id="97" w:author="孔向平副处长" w:date="2021-09-07T10:12:00Z">
              <w:r>
                <w:rPr>
                  <w:rFonts w:hint="eastAsia" w:ascii="仿宋_GB2312" w:hAnsi="仿宋_GB2312" w:cs="仿宋_GB2312"/>
                  <w:bCs/>
                  <w:color w:val="000000" w:themeColor="text1"/>
                  <w:kern w:val="0"/>
                  <w:sz w:val="20"/>
                  <w:lang w:bidi="ar"/>
                  <w14:textFill>
                    <w14:solidFill>
                      <w14:schemeClr w14:val="tx1"/>
                    </w14:solidFill>
                  </w14:textFill>
                </w:rPr>
                <w:t>持有</w:t>
              </w:r>
            </w:ins>
            <w:del w:id="98" w:author="孔向平副处长" w:date="2021-09-07T10:12:00Z">
              <w:r>
                <w:rPr>
                  <w:rFonts w:hint="eastAsia" w:ascii="仿宋_GB2312" w:hAnsi="仿宋_GB2312" w:cs="仿宋_GB2312"/>
                  <w:bCs/>
                  <w:color w:val="FF0000"/>
                  <w:kern w:val="0"/>
                  <w:sz w:val="20"/>
                  <w:lang w:bidi="ar"/>
                </w:rPr>
                <w:delText>当事人</w:delText>
              </w:r>
            </w:del>
            <w:del w:id="99" w:author="孔向平副处长" w:date="2021-09-06T16:05:00Z">
              <w:r>
                <w:rPr>
                  <w:rFonts w:hint="eastAsia" w:ascii="仿宋_GB2312" w:hAnsi="仿宋_GB2312" w:cs="仿宋_GB2312"/>
                  <w:bCs/>
                  <w:color w:val="FF0000"/>
                  <w:kern w:val="0"/>
                  <w:sz w:val="20"/>
                  <w:lang w:bidi="ar"/>
                </w:rPr>
                <w:delText>可</w:delText>
              </w:r>
            </w:del>
            <w:del w:id="100" w:author="孔向平副处长" w:date="2021-09-07T10:12:00Z">
              <w:r>
                <w:rPr>
                  <w:rFonts w:hint="eastAsia" w:ascii="仿宋_GB2312" w:hAnsi="仿宋_GB2312" w:cs="仿宋_GB2312"/>
                  <w:bCs/>
                  <w:color w:val="FF0000"/>
                  <w:kern w:val="0"/>
                  <w:sz w:val="20"/>
                  <w:lang w:bidi="ar"/>
                </w:rPr>
                <w:delText>出示</w:delText>
              </w:r>
            </w:del>
            <w:ins w:id="101" w:author="孔向平副处长" w:date="2021-09-06T16:05:00Z">
              <w:r>
                <w:rPr>
                  <w:rFonts w:hint="eastAsia" w:ascii="仿宋_GB2312" w:hAnsi="仿宋_GB2312" w:cs="仿宋_GB2312"/>
                  <w:bCs/>
                  <w:color w:val="FF0000"/>
                  <w:kern w:val="0"/>
                  <w:sz w:val="20"/>
                  <w:lang w:bidi="ar"/>
                </w:rPr>
                <w:t>有效</w:t>
              </w:r>
            </w:ins>
            <w:r>
              <w:rPr>
                <w:rFonts w:hint="eastAsia" w:ascii="仿宋_GB2312" w:hAnsi="仿宋_GB2312" w:cs="仿宋_GB2312"/>
                <w:bCs/>
                <w:color w:val="FF0000"/>
                <w:kern w:val="0"/>
                <w:sz w:val="20"/>
                <w:lang w:bidi="ar"/>
              </w:rPr>
              <w:t>电子证照的</w:t>
            </w:r>
            <w:del w:id="102" w:author="孔向平副处长" w:date="2021-09-07T10:12:00Z">
              <w:r>
                <w:rPr>
                  <w:rFonts w:hint="eastAsia" w:ascii="仿宋_GB2312" w:hAnsi="仿宋_GB2312" w:cs="仿宋_GB2312"/>
                  <w:bCs/>
                  <w:color w:val="FF0000"/>
                  <w:kern w:val="0"/>
                  <w:sz w:val="20"/>
                  <w:lang w:bidi="ar"/>
                </w:rPr>
                <w:delText>，不得处罚</w:delText>
              </w:r>
            </w:del>
            <w:ins w:id="103" w:author="孔向平副处长" w:date="2021-09-07T10:12:00Z">
              <w:r>
                <w:rPr>
                  <w:rFonts w:hint="eastAsia" w:ascii="仿宋_GB2312" w:hAnsi="仿宋_GB2312" w:cs="仿宋_GB2312"/>
                  <w:bCs/>
                  <w:color w:val="000000" w:themeColor="text1"/>
                  <w:kern w:val="0"/>
                  <w:sz w:val="20"/>
                  <w:lang w:bidi="ar"/>
                  <w14:textFill>
                    <w14:solidFill>
                      <w14:schemeClr w14:val="tx1"/>
                    </w14:solidFill>
                  </w14:textFill>
                </w:rPr>
                <w:t>视为携带</w:t>
              </w:r>
            </w:ins>
            <w:r>
              <w:rPr>
                <w:rFonts w:hint="eastAsia" w:ascii="仿宋_GB2312" w:hAnsi="仿宋_GB2312" w:cs="仿宋_GB2312"/>
                <w:bCs/>
                <w:color w:val="FF0000"/>
                <w:kern w:val="0"/>
                <w:sz w:val="20"/>
                <w:lang w:bidi="ar"/>
              </w:rPr>
              <w:t>。</w:t>
            </w:r>
          </w:p>
          <w:p>
            <w:pPr>
              <w:widowControl/>
              <w:jc w:val="left"/>
              <w:textAlignment w:val="center"/>
              <w:rPr>
                <w:rFonts w:ascii="仿宋_GB2312" w:hAnsi="仿宋_GB2312" w:cs="仿宋_GB2312"/>
                <w:bCs/>
                <w:color w:val="FF0000"/>
                <w:sz w:val="20"/>
              </w:rPr>
              <w:pPrChange w:id="104" w:author="Windows 用户" w:date="2021-09-08T21:53:00Z">
                <w:pPr>
                  <w:jc w:val="left"/>
                  <w:textAlignment w:val="center"/>
                </w:pPr>
              </w:pPrChange>
            </w:pPr>
            <w:del w:id="105" w:author="孔向平副处长" w:date="2021-09-06T16:04:00Z">
              <w:r>
                <w:rPr>
                  <w:rFonts w:hint="eastAsia" w:ascii="仿宋_GB2312" w:hAnsi="仿宋_GB2312" w:cs="仿宋_GB2312"/>
                  <w:bCs/>
                  <w:color w:val="FF0000"/>
                  <w:kern w:val="0"/>
                  <w:sz w:val="20"/>
                  <w:lang w:bidi="ar"/>
                </w:rPr>
                <w:delText>责令改正</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06"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636" w:hRule="atLeast"/>
          <w:trPrChange w:id="106" w:author="糯宝贝" w:date="2021-09-27T10:33:00Z">
            <w:trPr>
              <w:gridBefore w:val="7"/>
              <w:wBefore w:w="120" w:type="dxa"/>
              <w:trHeight w:val="2985" w:hRule="atLeast"/>
            </w:trPr>
          </w:trPrChange>
        </w:trPr>
        <w:tc>
          <w:tcPr>
            <w:tcW w:w="637" w:type="dxa"/>
            <w:vMerge w:val="continue"/>
            <w:tcMar>
              <w:top w:w="15" w:type="dxa"/>
              <w:left w:w="15" w:type="dxa"/>
              <w:right w:w="15" w:type="dxa"/>
            </w:tcMar>
            <w:vAlign w:val="center"/>
            <w:tcPrChange w:id="107" w:author="糯宝贝" w:date="2021-09-27T10:33:00Z">
              <w:tcPr>
                <w:tcW w:w="580" w:type="dxa"/>
                <w:gridSpan w:val="8"/>
                <w:vMerge w:val="continue"/>
                <w:tcMar>
                  <w:top w:w="15" w:type="dxa"/>
                  <w:left w:w="15" w:type="dxa"/>
                  <w:right w:w="15" w:type="dxa"/>
                </w:tcMar>
                <w:vAlign w:val="center"/>
              </w:tcPr>
            </w:tcPrChange>
          </w:tcPr>
          <w:p>
            <w:pPr>
              <w:widowControl/>
              <w:jc w:val="left"/>
              <w:textAlignment w:val="center"/>
            </w:pPr>
          </w:p>
        </w:tc>
        <w:tc>
          <w:tcPr>
            <w:tcW w:w="512" w:type="dxa"/>
            <w:vMerge w:val="continue"/>
            <w:tcMar>
              <w:top w:w="15" w:type="dxa"/>
              <w:left w:w="15" w:type="dxa"/>
              <w:right w:w="15" w:type="dxa"/>
            </w:tcMar>
            <w:vAlign w:val="center"/>
            <w:tcPrChange w:id="108" w:author="糯宝贝" w:date="2021-09-27T10:33:00Z">
              <w:tcPr>
                <w:tcW w:w="569" w:type="dxa"/>
                <w:gridSpan w:val="8"/>
                <w:vMerge w:val="continue"/>
                <w:tcMar>
                  <w:top w:w="15" w:type="dxa"/>
                  <w:left w:w="15" w:type="dxa"/>
                  <w:right w:w="15" w:type="dxa"/>
                </w:tcMar>
                <w:vAlign w:val="center"/>
              </w:tcPr>
            </w:tcPrChange>
          </w:tcPr>
          <w:p>
            <w:pPr>
              <w:widowControl/>
              <w:jc w:val="left"/>
              <w:textAlignment w:val="center"/>
            </w:pPr>
          </w:p>
        </w:tc>
        <w:tc>
          <w:tcPr>
            <w:tcW w:w="1307" w:type="dxa"/>
            <w:vMerge w:val="continue"/>
            <w:tcMar>
              <w:top w:w="15" w:type="dxa"/>
              <w:left w:w="15" w:type="dxa"/>
              <w:right w:w="15" w:type="dxa"/>
            </w:tcMar>
            <w:vAlign w:val="center"/>
            <w:tcPrChange w:id="109" w:author="糯宝贝" w:date="2021-09-27T10:33:00Z">
              <w:tcPr>
                <w:tcW w:w="1307" w:type="dxa"/>
                <w:gridSpan w:val="8"/>
                <w:vMerge w:val="continue"/>
                <w:tcMar>
                  <w:top w:w="15" w:type="dxa"/>
                  <w:left w:w="15" w:type="dxa"/>
                  <w:right w:w="15" w:type="dxa"/>
                </w:tcMar>
                <w:vAlign w:val="center"/>
              </w:tcPr>
            </w:tcPrChange>
          </w:tcPr>
          <w:p>
            <w:pPr>
              <w:widowControl/>
              <w:jc w:val="left"/>
              <w:textAlignment w:val="center"/>
            </w:pPr>
          </w:p>
        </w:tc>
        <w:tc>
          <w:tcPr>
            <w:tcW w:w="1539" w:type="dxa"/>
            <w:gridSpan w:val="2"/>
            <w:vMerge w:val="continue"/>
            <w:tcMar>
              <w:top w:w="15" w:type="dxa"/>
              <w:left w:w="15" w:type="dxa"/>
              <w:right w:w="15" w:type="dxa"/>
            </w:tcMar>
            <w:vAlign w:val="center"/>
            <w:tcPrChange w:id="110" w:author="糯宝贝" w:date="2021-09-27T10:33:00Z">
              <w:tcPr>
                <w:tcW w:w="1539" w:type="dxa"/>
                <w:gridSpan w:val="7"/>
                <w:vMerge w:val="continue"/>
                <w:tcMar>
                  <w:top w:w="15" w:type="dxa"/>
                  <w:left w:w="15" w:type="dxa"/>
                  <w:right w:w="15" w:type="dxa"/>
                </w:tcMar>
                <w:vAlign w:val="center"/>
              </w:tcPr>
            </w:tcPrChange>
          </w:tcPr>
          <w:p>
            <w:pPr>
              <w:widowControl/>
              <w:jc w:val="left"/>
              <w:textAlignment w:val="center"/>
            </w:pPr>
          </w:p>
        </w:tc>
        <w:tc>
          <w:tcPr>
            <w:tcW w:w="819" w:type="dxa"/>
            <w:vMerge w:val="continue"/>
            <w:tcMar>
              <w:top w:w="15" w:type="dxa"/>
              <w:left w:w="15" w:type="dxa"/>
              <w:right w:w="15" w:type="dxa"/>
            </w:tcMar>
            <w:vAlign w:val="center"/>
            <w:tcPrChange w:id="111" w:author="糯宝贝" w:date="2021-09-27T10:33:00Z">
              <w:tcPr>
                <w:tcW w:w="819" w:type="dxa"/>
                <w:gridSpan w:val="7"/>
                <w:vMerge w:val="continue"/>
                <w:tcMar>
                  <w:top w:w="15" w:type="dxa"/>
                  <w:left w:w="15" w:type="dxa"/>
                  <w:right w:w="15" w:type="dxa"/>
                </w:tcMar>
                <w:vAlign w:val="center"/>
              </w:tcPr>
            </w:tcPrChange>
          </w:tcPr>
          <w:p>
            <w:pPr>
              <w:widowControl/>
              <w:jc w:val="left"/>
              <w:textAlignment w:val="center"/>
            </w:pPr>
          </w:p>
        </w:tc>
        <w:tc>
          <w:tcPr>
            <w:tcW w:w="1416" w:type="dxa"/>
            <w:vMerge w:val="continue"/>
            <w:tcMar>
              <w:top w:w="15" w:type="dxa"/>
              <w:left w:w="15" w:type="dxa"/>
              <w:right w:w="15" w:type="dxa"/>
            </w:tcMar>
            <w:vAlign w:val="center"/>
            <w:tcPrChange w:id="112" w:author="糯宝贝" w:date="2021-09-27T10:33:00Z">
              <w:tcPr>
                <w:tcW w:w="1416" w:type="dxa"/>
                <w:gridSpan w:val="7"/>
                <w:vMerge w:val="continue"/>
                <w:tcMar>
                  <w:top w:w="15" w:type="dxa"/>
                  <w:left w:w="15" w:type="dxa"/>
                  <w:right w:w="15" w:type="dxa"/>
                </w:tcMar>
                <w:vAlign w:val="center"/>
              </w:tcPr>
            </w:tcPrChange>
          </w:tcPr>
          <w:p>
            <w:pPr>
              <w:widowControl/>
              <w:jc w:val="left"/>
              <w:textAlignment w:val="center"/>
            </w:pPr>
          </w:p>
        </w:tc>
        <w:tc>
          <w:tcPr>
            <w:tcW w:w="1012" w:type="dxa"/>
            <w:vMerge w:val="continue"/>
            <w:tcMar>
              <w:top w:w="15" w:type="dxa"/>
              <w:left w:w="15" w:type="dxa"/>
              <w:right w:w="15" w:type="dxa"/>
            </w:tcMar>
            <w:vAlign w:val="center"/>
            <w:tcPrChange w:id="113" w:author="糯宝贝" w:date="2021-09-27T10:33:00Z">
              <w:tcPr>
                <w:tcW w:w="1012" w:type="dxa"/>
                <w:gridSpan w:val="7"/>
                <w:vMerge w:val="continue"/>
                <w:tcMar>
                  <w:top w:w="15" w:type="dxa"/>
                  <w:left w:w="15" w:type="dxa"/>
                  <w:right w:w="15" w:type="dxa"/>
                </w:tcMar>
                <w:vAlign w:val="center"/>
              </w:tcPr>
            </w:tcPrChange>
          </w:tcPr>
          <w:p>
            <w:pPr>
              <w:widowControl/>
              <w:jc w:val="left"/>
              <w:textAlignment w:val="center"/>
              <w:rPr>
                <w:color w:val="000000" w:themeColor="text1"/>
                <w:rPrChange w:id="114" w:author="王志刚" w:date="2021-09-29T17:02:00Z">
                  <w:rPr/>
                </w:rPrChange>
                <w14:textFill>
                  <w14:solidFill>
                    <w14:schemeClr w14:val="tx1"/>
                  </w14:solidFill>
                </w14:textFill>
              </w:rPr>
            </w:pPr>
          </w:p>
        </w:tc>
        <w:tc>
          <w:tcPr>
            <w:tcW w:w="983" w:type="dxa"/>
            <w:vMerge w:val="continue"/>
            <w:tcMar>
              <w:top w:w="15" w:type="dxa"/>
              <w:left w:w="15" w:type="dxa"/>
              <w:right w:w="15" w:type="dxa"/>
            </w:tcMar>
            <w:vAlign w:val="center"/>
            <w:tcPrChange w:id="115" w:author="糯宝贝" w:date="2021-09-27T10:33:00Z">
              <w:tcPr>
                <w:tcW w:w="983" w:type="dxa"/>
                <w:gridSpan w:val="7"/>
                <w:vMerge w:val="continue"/>
                <w:tcMar>
                  <w:top w:w="15" w:type="dxa"/>
                  <w:left w:w="15" w:type="dxa"/>
                  <w:right w:w="15" w:type="dxa"/>
                </w:tcMar>
                <w:vAlign w:val="center"/>
              </w:tcPr>
            </w:tcPrChange>
          </w:tcPr>
          <w:p>
            <w:pPr>
              <w:widowControl/>
              <w:jc w:val="left"/>
              <w:textAlignment w:val="center"/>
              <w:rPr>
                <w:color w:val="000000" w:themeColor="text1"/>
                <w:rPrChange w:id="116" w:author="王志刚" w:date="2021-09-29T17:02:00Z">
                  <w:rPr/>
                </w:rPrChange>
                <w14:textFill>
                  <w14:solidFill>
                    <w14:schemeClr w14:val="tx1"/>
                  </w14:solidFill>
                </w14:textFill>
              </w:rPr>
            </w:pPr>
          </w:p>
        </w:tc>
        <w:tc>
          <w:tcPr>
            <w:tcW w:w="3995" w:type="dxa"/>
            <w:vMerge w:val="continue"/>
            <w:tcMar>
              <w:top w:w="15" w:type="dxa"/>
              <w:left w:w="15" w:type="dxa"/>
              <w:right w:w="15" w:type="dxa"/>
            </w:tcMar>
            <w:vAlign w:val="center"/>
            <w:tcPrChange w:id="117" w:author="糯宝贝" w:date="2021-09-27T10:33:00Z">
              <w:tcPr>
                <w:tcW w:w="3995" w:type="dxa"/>
                <w:gridSpan w:val="7"/>
                <w:vMerge w:val="continue"/>
                <w:tcMar>
                  <w:top w:w="15" w:type="dxa"/>
                  <w:left w:w="15" w:type="dxa"/>
                  <w:right w:w="15" w:type="dxa"/>
                </w:tcMar>
                <w:vAlign w:val="center"/>
              </w:tcPr>
            </w:tcPrChange>
          </w:tcPr>
          <w:p>
            <w:pPr>
              <w:widowControl/>
              <w:jc w:val="left"/>
              <w:textAlignment w:val="center"/>
              <w:rPr>
                <w:color w:val="000000" w:themeColor="text1"/>
                <w:rPrChange w:id="118" w:author="王志刚" w:date="2021-09-29T17:02:00Z">
                  <w:rPr/>
                </w:rPrChange>
                <w14:textFill>
                  <w14:solidFill>
                    <w14:schemeClr w14:val="tx1"/>
                  </w14:solidFill>
                </w14:textFill>
              </w:rPr>
            </w:pPr>
          </w:p>
        </w:tc>
        <w:tc>
          <w:tcPr>
            <w:tcW w:w="3578" w:type="dxa"/>
            <w:vMerge w:val="continue"/>
            <w:tcMar>
              <w:top w:w="15" w:type="dxa"/>
              <w:left w:w="15" w:type="dxa"/>
              <w:right w:w="15" w:type="dxa"/>
            </w:tcMar>
            <w:vAlign w:val="center"/>
            <w:tcPrChange w:id="119" w:author="糯宝贝" w:date="2021-09-27T10:33:00Z">
              <w:tcPr>
                <w:tcW w:w="3578" w:type="dxa"/>
                <w:gridSpan w:val="7"/>
                <w:vMerge w:val="continue"/>
                <w:tcMar>
                  <w:top w:w="15" w:type="dxa"/>
                  <w:left w:w="15" w:type="dxa"/>
                  <w:right w:w="15" w:type="dxa"/>
                </w:tcMar>
                <w:vAlign w:val="center"/>
              </w:tcPr>
            </w:tcPrChange>
          </w:tcPr>
          <w:p>
            <w:pPr>
              <w:widowControl/>
              <w:jc w:val="left"/>
              <w:textAlignment w:val="center"/>
              <w:rPr>
                <w:color w:val="000000" w:themeColor="text1"/>
                <w:rPrChange w:id="120" w:author="王志刚" w:date="2021-09-29T17:02:00Z">
                  <w:rPr/>
                </w:rPrChange>
                <w14:textFill>
                  <w14:solidFill>
                    <w14:schemeClr w14:val="tx1"/>
                  </w14:solidFill>
                </w14:textFill>
              </w:rPr>
            </w:pPr>
          </w:p>
        </w:tc>
        <w:tc>
          <w:tcPr>
            <w:tcW w:w="746" w:type="dxa"/>
            <w:tcMar>
              <w:top w:w="15" w:type="dxa"/>
              <w:left w:w="15" w:type="dxa"/>
              <w:right w:w="15" w:type="dxa"/>
            </w:tcMar>
            <w:vAlign w:val="center"/>
            <w:tcPrChange w:id="121" w:author="糯宝贝" w:date="2021-09-27T10:33:00Z">
              <w:tcPr>
                <w:tcW w:w="746" w:type="dxa"/>
                <w:gridSpan w:val="7"/>
                <w:tcMar>
                  <w:top w:w="15" w:type="dxa"/>
                  <w:left w:w="15" w:type="dxa"/>
                  <w:right w:w="15" w:type="dxa"/>
                </w:tcMar>
                <w:vAlign w:val="center"/>
              </w:tcPr>
            </w:tcPrChange>
          </w:tcPr>
          <w:p>
            <w:pPr>
              <w:widowControl/>
              <w:tabs>
                <w:tab w:val="left" w:pos="420"/>
              </w:tabs>
              <w:ind w:left="419" w:leftChars="31" w:hanging="320" w:hangingChars="160"/>
              <w:jc w:val="left"/>
              <w:textAlignment w:val="center"/>
              <w:rPr>
                <w:color w:val="000000" w:themeColor="text1"/>
                <w:rPrChange w:id="122" w:author="王志刚" w:date="2021-09-29T17:02:00Z">
                  <w:rPr/>
                </w:rPrChange>
                <w14:textFill>
                  <w14:solidFill>
                    <w14:schemeClr w14:val="tx1"/>
                  </w14:solidFill>
                </w14:textFill>
              </w:rPr>
            </w:pPr>
            <w:r>
              <w:rPr>
                <w:rFonts w:hint="eastAsia" w:ascii="仿宋_GB2312" w:hAnsi="仿宋_GB2312" w:cs="仿宋_GB2312"/>
                <w:bCs/>
                <w:color w:val="FF0000"/>
                <w:sz w:val="20"/>
              </w:rPr>
              <w:t>较重</w:t>
            </w:r>
          </w:p>
        </w:tc>
        <w:tc>
          <w:tcPr>
            <w:tcW w:w="1237" w:type="dxa"/>
            <w:tcMar>
              <w:top w:w="15" w:type="dxa"/>
              <w:left w:w="15" w:type="dxa"/>
              <w:right w:w="15" w:type="dxa"/>
            </w:tcMar>
            <w:vAlign w:val="center"/>
            <w:tcPrChange w:id="123" w:author="糯宝贝" w:date="2021-09-27T10:33:00Z">
              <w:tcPr>
                <w:tcW w:w="1237"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124" w:author="Windows 用户" w:date="2021-09-08T21:46: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拒不配合执法或非初次违法的</w:t>
            </w:r>
          </w:p>
        </w:tc>
        <w:tc>
          <w:tcPr>
            <w:tcW w:w="946" w:type="dxa"/>
            <w:tcMar>
              <w:top w:w="15" w:type="dxa"/>
              <w:left w:w="15" w:type="dxa"/>
              <w:right w:w="15" w:type="dxa"/>
            </w:tcMar>
            <w:vAlign w:val="center"/>
            <w:tcPrChange w:id="125" w:author="糯宝贝" w:date="2021-09-27T10:33:00Z">
              <w:tcPr>
                <w:tcW w:w="946" w:type="dxa"/>
                <w:gridSpan w:val="8"/>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126" w:author="Windows 用户" w:date="2021-09-08T21:53: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道路运输经营者（单位或个人）</w:t>
            </w:r>
          </w:p>
        </w:tc>
        <w:tc>
          <w:tcPr>
            <w:tcW w:w="586" w:type="dxa"/>
            <w:tcMar>
              <w:top w:w="15" w:type="dxa"/>
              <w:left w:w="15" w:type="dxa"/>
              <w:right w:w="15" w:type="dxa"/>
            </w:tcMar>
            <w:vAlign w:val="center"/>
            <w:tcPrChange w:id="127" w:author="糯宝贝" w:date="2021-09-27T10:33:00Z">
              <w:tcPr>
                <w:tcW w:w="586" w:type="dxa"/>
                <w:gridSpan w:val="7"/>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罚款</w:t>
            </w:r>
          </w:p>
        </w:tc>
        <w:tc>
          <w:tcPr>
            <w:tcW w:w="1131" w:type="dxa"/>
            <w:tcMar>
              <w:top w:w="15" w:type="dxa"/>
              <w:left w:w="15" w:type="dxa"/>
              <w:right w:w="15" w:type="dxa"/>
            </w:tcMar>
            <w:vAlign w:val="center"/>
            <w:tcPrChange w:id="128" w:author="糯宝贝" w:date="2021-09-27T10:33:00Z">
              <w:tcPr>
                <w:tcW w:w="1131" w:type="dxa"/>
                <w:gridSpan w:val="7"/>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处</w:t>
            </w:r>
            <w:r>
              <w:rPr>
                <w:rFonts w:ascii="仿宋_GB2312" w:hAnsi="仿宋_GB2312" w:cs="仿宋_GB2312"/>
                <w:bCs/>
                <w:color w:val="FF0000"/>
                <w:kern w:val="0"/>
                <w:sz w:val="20"/>
                <w:lang w:bidi="ar"/>
              </w:rPr>
              <w:t>100元罚款</w:t>
            </w:r>
          </w:p>
        </w:tc>
        <w:tc>
          <w:tcPr>
            <w:tcW w:w="805" w:type="dxa"/>
            <w:vMerge w:val="continue"/>
            <w:tcMar>
              <w:top w:w="15" w:type="dxa"/>
              <w:left w:w="15" w:type="dxa"/>
              <w:right w:w="15" w:type="dxa"/>
            </w:tcMar>
            <w:vAlign w:val="center"/>
            <w:tcPrChange w:id="129" w:author="糯宝贝" w:date="2021-09-27T10:33:00Z">
              <w:tcPr>
                <w:tcW w:w="805"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color w:val="FF0000"/>
                <w:kern w:val="0"/>
                <w:sz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30"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90" w:hRule="atLeast"/>
          <w:trPrChange w:id="130" w:author="糯宝贝" w:date="2021-09-27T10:33:00Z">
            <w:trPr>
              <w:gridBefore w:val="7"/>
              <w:wBefore w:w="120" w:type="dxa"/>
              <w:trHeight w:val="90" w:hRule="atLeast"/>
            </w:trPr>
          </w:trPrChange>
        </w:trPr>
        <w:tc>
          <w:tcPr>
            <w:tcW w:w="637" w:type="dxa"/>
            <w:tcMar>
              <w:top w:w="15" w:type="dxa"/>
              <w:left w:w="15" w:type="dxa"/>
              <w:right w:w="15" w:type="dxa"/>
            </w:tcMar>
            <w:vAlign w:val="center"/>
            <w:tcPrChange w:id="131" w:author="糯宝贝" w:date="2021-09-27T10:33:00Z">
              <w:tcPr>
                <w:tcW w:w="580" w:type="dxa"/>
                <w:gridSpan w:val="8"/>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17</w:t>
            </w:r>
          </w:p>
        </w:tc>
        <w:tc>
          <w:tcPr>
            <w:tcW w:w="512" w:type="dxa"/>
            <w:tcMar>
              <w:top w:w="15" w:type="dxa"/>
              <w:left w:w="15" w:type="dxa"/>
              <w:right w:w="15" w:type="dxa"/>
            </w:tcMar>
            <w:vAlign w:val="center"/>
            <w:tcPrChange w:id="132" w:author="糯宝贝" w:date="2021-09-27T10:33:00Z">
              <w:tcPr>
                <w:tcW w:w="569" w:type="dxa"/>
                <w:gridSpan w:val="8"/>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07" w:type="dxa"/>
            <w:tcMar>
              <w:top w:w="15" w:type="dxa"/>
              <w:left w:w="15" w:type="dxa"/>
              <w:right w:w="15" w:type="dxa"/>
            </w:tcMar>
            <w:vAlign w:val="center"/>
            <w:tcPrChange w:id="133" w:author="糯宝贝" w:date="2021-09-27T10:33:00Z">
              <w:tcPr>
                <w:tcW w:w="1307" w:type="dxa"/>
                <w:gridSpan w:val="8"/>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33021841100Y</w:t>
            </w:r>
          </w:p>
        </w:tc>
        <w:tc>
          <w:tcPr>
            <w:tcW w:w="1539" w:type="dxa"/>
            <w:gridSpan w:val="2"/>
            <w:tcMar>
              <w:top w:w="15" w:type="dxa"/>
              <w:left w:w="15" w:type="dxa"/>
              <w:right w:w="15" w:type="dxa"/>
            </w:tcMar>
            <w:vAlign w:val="center"/>
            <w:tcPrChange w:id="134" w:author="糯宝贝" w:date="2021-09-27T10:33:00Z">
              <w:tcPr>
                <w:tcW w:w="1539" w:type="dxa"/>
                <w:gridSpan w:val="7"/>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未按规定投保承运人责任险的处罚</w:t>
            </w:r>
          </w:p>
        </w:tc>
        <w:tc>
          <w:tcPr>
            <w:tcW w:w="819" w:type="dxa"/>
            <w:tcMar>
              <w:top w:w="15" w:type="dxa"/>
              <w:left w:w="15" w:type="dxa"/>
              <w:right w:w="15" w:type="dxa"/>
            </w:tcMar>
            <w:vAlign w:val="center"/>
            <w:tcPrChange w:id="135" w:author="糯宝贝" w:date="2021-09-27T10:33:00Z">
              <w:tcPr>
                <w:tcW w:w="819" w:type="dxa"/>
                <w:gridSpan w:val="7"/>
                <w:tcMar>
                  <w:top w:w="15" w:type="dxa"/>
                  <w:left w:w="15" w:type="dxa"/>
                  <w:right w:w="15" w:type="dxa"/>
                </w:tcMar>
                <w:vAlign w:val="center"/>
              </w:tcPr>
            </w:tcPrChange>
          </w:tcPr>
          <w:p>
            <w:pPr>
              <w:jc w:val="left"/>
              <w:rPr>
                <w:rFonts w:ascii="仿宋_GB2312" w:hAnsi="仿宋_GB2312" w:cs="仿宋_GB2312"/>
                <w:bCs/>
                <w:sz w:val="20"/>
              </w:rPr>
            </w:pPr>
          </w:p>
        </w:tc>
        <w:tc>
          <w:tcPr>
            <w:tcW w:w="1416" w:type="dxa"/>
            <w:tcMar>
              <w:top w:w="15" w:type="dxa"/>
              <w:left w:w="15" w:type="dxa"/>
              <w:right w:w="15" w:type="dxa"/>
            </w:tcMar>
            <w:vAlign w:val="center"/>
            <w:tcPrChange w:id="136" w:author="糯宝贝" w:date="2021-09-27T10:33:00Z">
              <w:tcPr>
                <w:tcW w:w="1416" w:type="dxa"/>
                <w:gridSpan w:val="7"/>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未按规定投保承运人责任险</w:t>
            </w:r>
          </w:p>
        </w:tc>
        <w:tc>
          <w:tcPr>
            <w:tcW w:w="1012" w:type="dxa"/>
            <w:tcMar>
              <w:top w:w="15" w:type="dxa"/>
              <w:left w:w="15" w:type="dxa"/>
              <w:right w:w="15" w:type="dxa"/>
            </w:tcMar>
            <w:vAlign w:val="center"/>
            <w:tcPrChange w:id="137" w:author="糯宝贝" w:date="2021-09-27T10:33:00Z">
              <w:tcPr>
                <w:tcW w:w="1012"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tcMar>
              <w:top w:w="15" w:type="dxa"/>
              <w:left w:w="15" w:type="dxa"/>
              <w:right w:w="15" w:type="dxa"/>
            </w:tcMar>
            <w:vAlign w:val="center"/>
            <w:tcPrChange w:id="138" w:author="糯宝贝" w:date="2021-09-27T10:33:00Z">
              <w:tcPr>
                <w:tcW w:w="983"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道路客运经营、道路危险货物运输</w:t>
            </w:r>
          </w:p>
        </w:tc>
        <w:tc>
          <w:tcPr>
            <w:tcW w:w="3995" w:type="dxa"/>
            <w:tcMar>
              <w:top w:w="15" w:type="dxa"/>
              <w:left w:w="15" w:type="dxa"/>
              <w:right w:w="15" w:type="dxa"/>
            </w:tcMar>
            <w:vAlign w:val="center"/>
            <w:tcPrChange w:id="139" w:author="糯宝贝" w:date="2021-09-27T10:33:00Z">
              <w:tcPr>
                <w:tcW w:w="3995" w:type="dxa"/>
                <w:gridSpan w:val="7"/>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1.《中华人民共和国道路运输条例》第三十五条 客运经营者、危险货物运输经营者应当分别为旅客或者危险货物投保承运人责任险。</w:t>
            </w:r>
          </w:p>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2.《道路旅客运输及客运站管理规定》第四十六条 客运经营者应当为旅客投保承运人责任险。</w:t>
            </w:r>
          </w:p>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3.《道路危险货物运输管理规定》第五十条 道路危险货物运输企业或者单位应当为其承运的危险货物投保承运人责任险。</w:t>
            </w:r>
          </w:p>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4.《放射性物品道路运输管理规定》第三十四条 放射性物品道路运输企业或者单位应当投保危险货物承运人责任险。</w:t>
            </w:r>
          </w:p>
        </w:tc>
        <w:tc>
          <w:tcPr>
            <w:tcW w:w="3578" w:type="dxa"/>
            <w:tcMar>
              <w:top w:w="15" w:type="dxa"/>
              <w:left w:w="15" w:type="dxa"/>
              <w:right w:w="15" w:type="dxa"/>
            </w:tcMar>
            <w:vAlign w:val="center"/>
            <w:tcPrChange w:id="140" w:author="糯宝贝" w:date="2021-09-27T10:33:00Z">
              <w:tcPr>
                <w:tcW w:w="3578" w:type="dxa"/>
                <w:gridSpan w:val="7"/>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1.《中华人民共和国道路运输条例》第六十七条  违反本条例的规定，客运经营者、危险货物运输经营者未按规定投保承运人责任险的，由县级以上道路运输管理机构责令限期投保；拒不投保的，由原许可机关吊销道路运输经营许可证。</w:t>
            </w:r>
          </w:p>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2.《道路旅客运输及客运站管理规定》第九十六条  违反本规定，客运经营者有下列行为之一，由县级以上道路运输管理机构责令限期投保；拒不投保的，由原许可机关吊销相应许可：（一）未为旅客投保承运人责任险的；（二）未按照最低投保限额投保的；（三）投保的承运人责任险已过期，未继续投保的。</w:t>
            </w:r>
          </w:p>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3.《道路危险货物运输管理规定》第五十八条  违反本规定，道路危险货物运输企业或者单位有下列行为之一，由县级以上道路运输管理机构责令限期投保；拒不投保的，由原许可机关吊销《道路运输经营许可证》或者《道路危险货物运输许可证》，或者吊销相应的经营范围：（一）未投保危险货物承运人责任险的；（二）投保的危险货物承运人责任险已过期，未继续投保的。</w:t>
            </w:r>
          </w:p>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4.《放射性物品道路运输管理规定》第四十二条  违反本规定，放射性物品道路运输企业或者单位有下列行为之一，由县级以上道路运输管理机构责令限期投保；拒不投保的，由原许可的设区的市级道路运输管理机构吊销《道路运输经营许可证》或者《放射性物品道路运输许可证》，或者在许可证件上注销相应的许可范围：（一）未投保危险货物承运人责任险的；（二）投保的危险货物承运人责任险已过期，未继续投保的。</w:t>
            </w:r>
          </w:p>
        </w:tc>
        <w:tc>
          <w:tcPr>
            <w:tcW w:w="746" w:type="dxa"/>
            <w:tcMar>
              <w:top w:w="15" w:type="dxa"/>
              <w:left w:w="15" w:type="dxa"/>
              <w:right w:w="15" w:type="dxa"/>
            </w:tcMar>
            <w:vAlign w:val="center"/>
            <w:tcPrChange w:id="141"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严重</w:t>
            </w:r>
          </w:p>
        </w:tc>
        <w:tc>
          <w:tcPr>
            <w:tcW w:w="1237" w:type="dxa"/>
            <w:tcMar>
              <w:top w:w="15" w:type="dxa"/>
              <w:left w:w="15" w:type="dxa"/>
              <w:right w:w="15" w:type="dxa"/>
            </w:tcMar>
            <w:vAlign w:val="center"/>
            <w:tcPrChange w:id="142"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拒不投保的</w:t>
            </w:r>
          </w:p>
        </w:tc>
        <w:tc>
          <w:tcPr>
            <w:tcW w:w="946" w:type="dxa"/>
            <w:tcMar>
              <w:top w:w="15" w:type="dxa"/>
              <w:left w:w="15" w:type="dxa"/>
              <w:right w:w="15" w:type="dxa"/>
            </w:tcMar>
            <w:vAlign w:val="center"/>
            <w:tcPrChange w:id="143" w:author="糯宝贝" w:date="2021-09-27T10:33:00Z">
              <w:tcPr>
                <w:tcW w:w="817" w:type="dxa"/>
                <w:gridSpan w:val="2"/>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rPr>
              <w:t>客运经营者、道路危险货物运输、放射性物品道路运输企业</w:t>
            </w:r>
            <w:r>
              <w:rPr>
                <w:rFonts w:hint="eastAsia" w:ascii="仿宋_GB2312" w:hAnsi="仿宋_GB2312" w:cs="仿宋_GB2312"/>
                <w:bCs/>
                <w:color w:val="000000" w:themeColor="text1"/>
                <w:kern w:val="0"/>
                <w:sz w:val="20"/>
                <w:rPrChange w:id="144" w:author="王志刚" w:date="2021-09-29T17:02:00Z">
                  <w:rPr>
                    <w:rFonts w:hint="eastAsia" w:ascii="仿宋_GB2312" w:hAnsi="仿宋_GB2312" w:cs="仿宋_GB2312"/>
                    <w:bCs/>
                    <w:kern w:val="0"/>
                    <w:sz w:val="20"/>
                  </w:rPr>
                </w:rPrChange>
                <w14:textFill>
                  <w14:solidFill>
                    <w14:schemeClr w14:val="tx1"/>
                  </w14:solidFill>
                </w14:textFill>
              </w:rPr>
              <w:t>或者单位</w:t>
            </w:r>
            <w:r>
              <w:rPr>
                <w:rFonts w:hint="eastAsia" w:ascii="仿宋_GB2312" w:hAnsi="仿宋_GB2312" w:cs="仿宋_GB2312"/>
                <w:bCs/>
                <w:color w:val="FF0000"/>
                <w:kern w:val="0"/>
                <w:sz w:val="20"/>
                <w:lang w:bidi="ar"/>
              </w:rPr>
              <w:t>（单位或个人）</w:t>
            </w:r>
          </w:p>
        </w:tc>
        <w:tc>
          <w:tcPr>
            <w:tcW w:w="586" w:type="dxa"/>
            <w:tcMar>
              <w:top w:w="15" w:type="dxa"/>
              <w:left w:w="15" w:type="dxa"/>
              <w:right w:w="15" w:type="dxa"/>
            </w:tcMar>
            <w:vAlign w:val="center"/>
            <w:tcPrChange w:id="145" w:author="糯宝贝" w:date="2021-09-27T10:33:00Z">
              <w:tcPr>
                <w:tcW w:w="715" w:type="dxa"/>
                <w:gridSpan w:val="13"/>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吊销许可证件</w:t>
            </w:r>
          </w:p>
        </w:tc>
        <w:tc>
          <w:tcPr>
            <w:tcW w:w="1131" w:type="dxa"/>
            <w:tcMar>
              <w:top w:w="15" w:type="dxa"/>
              <w:left w:w="15" w:type="dxa"/>
              <w:right w:w="15" w:type="dxa"/>
            </w:tcMar>
            <w:vAlign w:val="center"/>
            <w:tcPrChange w:id="146"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由原许可机关吊销</w:t>
            </w:r>
            <w:r>
              <w:rPr>
                <w:rFonts w:hint="eastAsia" w:ascii="仿宋_GB2312" w:hAnsi="仿宋_GB2312" w:cs="仿宋_GB2312"/>
                <w:bCs/>
                <w:kern w:val="0"/>
                <w:sz w:val="20"/>
              </w:rPr>
              <w:t>相应许可</w:t>
            </w:r>
            <w:ins w:id="147" w:author="孔向平副处长" w:date="2021-09-06T16:11:00Z">
              <w:r>
                <w:rPr>
                  <w:rFonts w:hint="eastAsia" w:ascii="仿宋_GB2312" w:hAnsi="仿宋_GB2312" w:cs="仿宋_GB2312"/>
                  <w:bCs/>
                  <w:kern w:val="0"/>
                  <w:sz w:val="20"/>
                </w:rPr>
                <w:t>证或经营范围</w:t>
              </w:r>
            </w:ins>
          </w:p>
        </w:tc>
        <w:tc>
          <w:tcPr>
            <w:tcW w:w="805" w:type="dxa"/>
            <w:tcMar>
              <w:top w:w="15" w:type="dxa"/>
              <w:left w:w="15" w:type="dxa"/>
              <w:right w:w="15" w:type="dxa"/>
            </w:tcMar>
            <w:vAlign w:val="center"/>
            <w:tcPrChange w:id="148"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rPr>
              <w:t>责令限期投保（前置）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49"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075" w:hRule="atLeast"/>
          <w:trPrChange w:id="149" w:author="糯宝贝" w:date="2021-09-27T10:33:00Z">
            <w:trPr>
              <w:gridBefore w:val="7"/>
              <w:wBefore w:w="120" w:type="dxa"/>
              <w:trHeight w:val="1884" w:hRule="atLeast"/>
            </w:trPr>
          </w:trPrChange>
        </w:trPr>
        <w:tc>
          <w:tcPr>
            <w:tcW w:w="637" w:type="dxa"/>
            <w:vMerge w:val="restart"/>
            <w:tcMar>
              <w:top w:w="15" w:type="dxa"/>
              <w:left w:w="15" w:type="dxa"/>
              <w:right w:w="15" w:type="dxa"/>
            </w:tcMar>
            <w:vAlign w:val="center"/>
            <w:tcPrChange w:id="150" w:author="糯宝贝" w:date="2021-09-27T10:33:00Z">
              <w:tcPr>
                <w:tcW w:w="580"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color w:val="FF0000"/>
                <w:sz w:val="20"/>
              </w:rPr>
            </w:pPr>
            <w:r>
              <w:rPr>
                <w:rFonts w:ascii="仿宋_GB2312" w:hAnsi="仿宋_GB2312" w:cs="仿宋_GB2312"/>
                <w:bCs/>
                <w:color w:val="FF0000"/>
                <w:kern w:val="0"/>
                <w:sz w:val="20"/>
                <w:lang w:bidi="ar"/>
              </w:rPr>
              <w:t>18.1</w:t>
            </w:r>
          </w:p>
        </w:tc>
        <w:tc>
          <w:tcPr>
            <w:tcW w:w="512" w:type="dxa"/>
            <w:vMerge w:val="restart"/>
            <w:tcMar>
              <w:top w:w="15" w:type="dxa"/>
              <w:left w:w="15" w:type="dxa"/>
              <w:right w:w="15" w:type="dxa"/>
            </w:tcMar>
            <w:vAlign w:val="center"/>
            <w:tcPrChange w:id="151" w:author="糯宝贝" w:date="2021-09-27T10:33:00Z">
              <w:tcPr>
                <w:tcW w:w="569" w:type="dxa"/>
                <w:gridSpan w:val="8"/>
                <w:vMerge w:val="restart"/>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152" w:author="Windows 用户" w:date="2021-09-08T21:47: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道路运输</w:t>
            </w:r>
          </w:p>
        </w:tc>
        <w:tc>
          <w:tcPr>
            <w:tcW w:w="1307" w:type="dxa"/>
            <w:vMerge w:val="restart"/>
            <w:tcMar>
              <w:top w:w="15" w:type="dxa"/>
              <w:left w:w="15" w:type="dxa"/>
              <w:right w:w="15" w:type="dxa"/>
            </w:tcMar>
            <w:vAlign w:val="center"/>
            <w:tcPrChange w:id="153" w:author="糯宝贝" w:date="2021-09-27T10:33:00Z">
              <w:tcPr>
                <w:tcW w:w="1307" w:type="dxa"/>
                <w:gridSpan w:val="8"/>
                <w:vMerge w:val="restart"/>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sz w:val="20"/>
              </w:rPr>
            </w:pPr>
            <w:r>
              <w:rPr>
                <w:rFonts w:ascii="仿宋_GB2312" w:hAnsi="仿宋_GB2312" w:cs="仿宋_GB2312"/>
                <w:bCs/>
                <w:color w:val="FF0000"/>
                <w:kern w:val="0"/>
                <w:sz w:val="20"/>
                <w:lang w:bidi="ar"/>
              </w:rPr>
              <w:t>330218689000</w:t>
            </w:r>
          </w:p>
        </w:tc>
        <w:tc>
          <w:tcPr>
            <w:tcW w:w="1539" w:type="dxa"/>
            <w:gridSpan w:val="2"/>
            <w:vMerge w:val="restart"/>
            <w:tcMar>
              <w:top w:w="15" w:type="dxa"/>
              <w:left w:w="15" w:type="dxa"/>
              <w:right w:w="15" w:type="dxa"/>
            </w:tcMar>
            <w:vAlign w:val="center"/>
            <w:tcPrChange w:id="154" w:author="糯宝贝" w:date="2021-09-27T10:33:00Z">
              <w:tcPr>
                <w:tcW w:w="1539" w:type="dxa"/>
                <w:gridSpan w:val="7"/>
                <w:vMerge w:val="restart"/>
                <w:tcMar>
                  <w:top w:w="15" w:type="dxa"/>
                  <w:left w:w="15" w:type="dxa"/>
                  <w:right w:w="15" w:type="dxa"/>
                </w:tcMar>
                <w:vAlign w:val="center"/>
              </w:tcPr>
            </w:tcPrChange>
          </w:tcPr>
          <w:p>
            <w:pPr>
              <w:widowControl/>
              <w:tabs>
                <w:tab w:val="left" w:pos="420"/>
              </w:tabs>
              <w:ind w:left="0" w:firstLine="0"/>
              <w:textAlignment w:val="center"/>
              <w:rPr>
                <w:rFonts w:ascii="仿宋_GB2312" w:hAnsi="仿宋_GB2312" w:cs="仿宋_GB2312"/>
                <w:bCs/>
                <w:color w:val="FF0000"/>
                <w:sz w:val="20"/>
              </w:rPr>
              <w:pPrChange w:id="155" w:author="Windows 用户" w:date="2021-09-08T21:46:00Z">
                <w:pPr>
                  <w:widowControl/>
                  <w:tabs>
                    <w:tab w:val="left" w:pos="420"/>
                  </w:tabs>
                  <w:ind w:left="420" w:hanging="420"/>
                  <w:textAlignment w:val="center"/>
                </w:pPr>
              </w:pPrChange>
            </w:pPr>
            <w:r>
              <w:rPr>
                <w:rFonts w:hint="eastAsia" w:ascii="仿宋_GB2312" w:hAnsi="仿宋_GB2312" w:cs="仿宋_GB2312"/>
                <w:bCs/>
                <w:color w:val="FF0000"/>
                <w:kern w:val="0"/>
                <w:sz w:val="20"/>
                <w:lang w:bidi="ar"/>
              </w:rPr>
              <w:t>道路货物运输经营者使用无道路运输证的车辆参加货物运输、客运经营者使用未持合法有效《道路运输证》的车辆参加客运经营的、客运经营者聘用不具备从业资格的驾驶员参加客运经营的处罚</w:t>
            </w:r>
          </w:p>
        </w:tc>
        <w:tc>
          <w:tcPr>
            <w:tcW w:w="819" w:type="dxa"/>
            <w:vMerge w:val="restart"/>
            <w:tcMar>
              <w:top w:w="15" w:type="dxa"/>
              <w:left w:w="15" w:type="dxa"/>
              <w:right w:w="15" w:type="dxa"/>
            </w:tcMar>
            <w:vAlign w:val="center"/>
            <w:tcPrChange w:id="156"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color w:val="FF0000"/>
                <w:sz w:val="20"/>
              </w:rPr>
            </w:pPr>
          </w:p>
        </w:tc>
        <w:tc>
          <w:tcPr>
            <w:tcW w:w="1416" w:type="dxa"/>
            <w:vMerge w:val="restart"/>
            <w:tcMar>
              <w:top w:w="15" w:type="dxa"/>
              <w:left w:w="15" w:type="dxa"/>
              <w:right w:w="15" w:type="dxa"/>
            </w:tcMar>
            <w:vAlign w:val="center"/>
            <w:tcPrChange w:id="157" w:author="糯宝贝" w:date="2021-09-27T10:33:00Z">
              <w:tcPr>
                <w:tcW w:w="1416" w:type="dxa"/>
                <w:gridSpan w:val="7"/>
                <w:vMerge w:val="restart"/>
                <w:tcMar>
                  <w:top w:w="15" w:type="dxa"/>
                  <w:left w:w="15" w:type="dxa"/>
                  <w:right w:w="15" w:type="dxa"/>
                </w:tcMar>
                <w:vAlign w:val="center"/>
              </w:tcPr>
            </w:tcPrChange>
          </w:tcPr>
          <w:p>
            <w:pPr>
              <w:widowControl/>
              <w:tabs>
                <w:tab w:val="left" w:pos="420"/>
              </w:tabs>
              <w:ind w:left="0" w:firstLine="0"/>
              <w:textAlignment w:val="center"/>
              <w:rPr>
                <w:rFonts w:ascii="仿宋_GB2312" w:hAnsi="仿宋_GB2312" w:cs="仿宋_GB2312"/>
                <w:bCs/>
                <w:color w:val="FF0000"/>
                <w:sz w:val="20"/>
              </w:rPr>
              <w:pPrChange w:id="158" w:author="Windows 用户" w:date="2021-09-09T22:07:00Z">
                <w:pPr>
                  <w:widowControl/>
                  <w:tabs>
                    <w:tab w:val="left" w:pos="420"/>
                  </w:tabs>
                  <w:ind w:left="420" w:hanging="420"/>
                  <w:textAlignment w:val="center"/>
                </w:pPr>
              </w:pPrChange>
            </w:pPr>
            <w:r>
              <w:rPr>
                <w:rFonts w:hint="eastAsia" w:ascii="仿宋_GB2312" w:hAnsi="仿宋_GB2312" w:cs="仿宋_GB2312"/>
                <w:bCs/>
                <w:color w:val="FF0000"/>
                <w:kern w:val="0"/>
                <w:sz w:val="20"/>
                <w:lang w:bidi="ar"/>
              </w:rPr>
              <w:t>使用无道路运输证的车辆参加货物运输</w:t>
            </w:r>
          </w:p>
        </w:tc>
        <w:tc>
          <w:tcPr>
            <w:tcW w:w="1012" w:type="dxa"/>
            <w:vMerge w:val="restart"/>
            <w:tcMar>
              <w:top w:w="15" w:type="dxa"/>
              <w:left w:w="15" w:type="dxa"/>
              <w:right w:w="15" w:type="dxa"/>
            </w:tcMar>
            <w:vAlign w:val="center"/>
            <w:tcPrChange w:id="159" w:author="糯宝贝" w:date="2021-09-27T10:33:00Z">
              <w:tcPr>
                <w:tcW w:w="1012" w:type="dxa"/>
                <w:gridSpan w:val="7"/>
                <w:vMerge w:val="restart"/>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160" w:author="Windows 用户" w:date="2021-09-08T21:47: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设区的市、县（市、区）交通运输部门</w:t>
            </w:r>
          </w:p>
        </w:tc>
        <w:tc>
          <w:tcPr>
            <w:tcW w:w="983" w:type="dxa"/>
            <w:vMerge w:val="restart"/>
            <w:tcMar>
              <w:top w:w="15" w:type="dxa"/>
              <w:left w:w="15" w:type="dxa"/>
              <w:right w:w="15" w:type="dxa"/>
            </w:tcMar>
            <w:vAlign w:val="center"/>
            <w:tcPrChange w:id="161" w:author="糯宝贝" w:date="2021-09-27T10:33:00Z">
              <w:tcPr>
                <w:tcW w:w="983" w:type="dxa"/>
                <w:gridSpan w:val="7"/>
                <w:vMerge w:val="restart"/>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162" w:author="Windows 用户" w:date="2021-09-09T22:07: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道路普通货物运输、道路危险货物运输</w:t>
            </w:r>
          </w:p>
        </w:tc>
        <w:tc>
          <w:tcPr>
            <w:tcW w:w="3995" w:type="dxa"/>
            <w:vMerge w:val="restart"/>
            <w:tcMar>
              <w:top w:w="15" w:type="dxa"/>
              <w:left w:w="15" w:type="dxa"/>
              <w:right w:w="15" w:type="dxa"/>
            </w:tcMar>
            <w:vAlign w:val="center"/>
            <w:tcPrChange w:id="163" w:author="糯宝贝" w:date="2021-09-27T10:33:00Z">
              <w:tcPr>
                <w:tcW w:w="3995" w:type="dxa"/>
                <w:gridSpan w:val="7"/>
                <w:vMerge w:val="restart"/>
                <w:tcMar>
                  <w:top w:w="15" w:type="dxa"/>
                  <w:left w:w="15" w:type="dxa"/>
                  <w:right w:w="15" w:type="dxa"/>
                </w:tcMar>
                <w:vAlign w:val="center"/>
              </w:tcPr>
            </w:tcPrChange>
          </w:tcPr>
          <w:p>
            <w:pPr>
              <w:tabs>
                <w:tab w:val="left" w:pos="420"/>
              </w:tabs>
              <w:autoSpaceDN w:val="0"/>
              <w:ind w:left="0" w:firstLine="400" w:firstLineChars="200"/>
              <w:rPr>
                <w:del w:id="165" w:author="Windows 用户" w:date="2021-09-08T21:46:00Z"/>
                <w:rFonts w:ascii="宋体" w:hAnsi="宋体"/>
                <w:color w:val="000000" w:themeColor="text1"/>
                <w:sz w:val="20"/>
                <w:rPrChange w:id="166" w:author="王志刚" w:date="2021-09-29T17:02:00Z">
                  <w:rPr>
                    <w:del w:id="167" w:author="Windows 用户" w:date="2021-09-08T21:46:00Z"/>
                    <w:rFonts w:ascii="宋体" w:hAnsi="宋体"/>
                    <w:sz w:val="20"/>
                  </w:rPr>
                </w:rPrChange>
                <w14:textFill>
                  <w14:solidFill>
                    <w14:schemeClr w14:val="tx1"/>
                  </w14:solidFill>
                </w14:textFill>
              </w:rPr>
              <w:pPrChange w:id="164" w:author="王志刚" w:date="2021-09-29T17:02:00Z">
                <w:pPr>
                  <w:tabs>
                    <w:tab w:val="left" w:pos="420"/>
                  </w:tabs>
                  <w:autoSpaceDN w:val="0"/>
                  <w:ind w:left="420" w:firstLine="420"/>
                </w:pPr>
              </w:pPrChange>
            </w:pPr>
            <w:r>
              <w:rPr>
                <w:rFonts w:hint="eastAsia" w:ascii="仿宋_GB2312" w:hAnsi="仿宋_GB2312" w:cs="仿宋_GB2312"/>
                <w:bCs/>
                <w:color w:val="FF0000"/>
                <w:kern w:val="0"/>
                <w:sz w:val="20"/>
              </w:rPr>
              <w:t>《道路货物运输及站场管理规定》第十三条</w:t>
            </w:r>
            <w:r>
              <w:rPr>
                <w:rFonts w:ascii="仿宋_GB2312" w:hAnsi="仿宋_GB2312" w:cs="仿宋_GB2312"/>
                <w:bCs/>
                <w:color w:val="FF0000"/>
                <w:kern w:val="0"/>
                <w:sz w:val="20"/>
              </w:rPr>
              <w:t xml:space="preserve"> </w:t>
            </w:r>
            <w:r>
              <w:rPr>
                <w:rFonts w:ascii="宋体" w:hAnsi="宋体"/>
                <w:color w:val="000000" w:themeColor="text1"/>
                <w:sz w:val="20"/>
                <w:rPrChange w:id="168" w:author="王志刚" w:date="2021-09-29T17:02:00Z">
                  <w:rPr>
                    <w:rFonts w:ascii="宋体" w:hAnsi="宋体"/>
                    <w:sz w:val="20"/>
                  </w:rPr>
                </w:rPrChange>
                <w14:textFill>
                  <w14:solidFill>
                    <w14:schemeClr w14:val="tx1"/>
                  </w14:solidFill>
                </w14:textFill>
              </w:rPr>
              <w:t>被许可人应当按照承诺书的要求投入运输车辆。购置车辆或者已有车辆经道路运输管理机构核实并符合条件的，道路运输管理机构</w:t>
            </w:r>
            <w:r>
              <w:rPr>
                <w:rFonts w:ascii="宋体" w:hAnsi="宋体"/>
                <w:color w:val="000000" w:themeColor="text1"/>
                <w:sz w:val="20"/>
                <w:rPrChange w:id="169" w:author="王志刚" w:date="2021-09-29T17:02:00Z">
                  <w:rPr>
                    <w:rFonts w:ascii="宋体" w:hAnsi="宋体"/>
                    <w:sz w:val="20"/>
                  </w:rPr>
                </w:rPrChange>
                <w14:textFill>
                  <w14:solidFill>
                    <w14:schemeClr w14:val="tx1"/>
                  </w14:solidFill>
                </w14:textFill>
              </w:rPr>
              <w:t>向</w:t>
            </w:r>
            <w:r>
              <w:rPr>
                <w:rFonts w:ascii="宋体" w:hAnsi="宋体"/>
                <w:color w:val="000000" w:themeColor="text1"/>
                <w:sz w:val="20"/>
                <w:rPrChange w:id="170" w:author="王志刚" w:date="2021-09-29T17:02:00Z">
                  <w:rPr>
                    <w:rFonts w:ascii="宋体" w:hAnsi="宋体"/>
                    <w:sz w:val="20"/>
                  </w:rPr>
                </w:rPrChange>
                <w14:textFill>
                  <w14:solidFill>
                    <w14:schemeClr w14:val="tx1"/>
                  </w14:solidFill>
                </w14:textFill>
              </w:rPr>
              <w:t>投入</w:t>
            </w:r>
            <w:r>
              <w:rPr>
                <w:rFonts w:ascii="宋体" w:hAnsi="宋体"/>
                <w:color w:val="000000" w:themeColor="text1"/>
                <w:sz w:val="20"/>
                <w:rPrChange w:id="171" w:author="王志刚" w:date="2021-09-29T17:02:00Z">
                  <w:rPr>
                    <w:rFonts w:ascii="宋体" w:hAnsi="宋体"/>
                    <w:sz w:val="20"/>
                  </w:rPr>
                </w:rPrChange>
                <w14:textFill>
                  <w14:solidFill>
                    <w14:schemeClr w14:val="tx1"/>
                  </w14:solidFill>
                </w14:textFill>
              </w:rPr>
              <w:t>运输的车辆配发《道路运输证》。</w:t>
            </w:r>
          </w:p>
          <w:p>
            <w:pPr>
              <w:widowControl w:val="0"/>
              <w:tabs>
                <w:tab w:val="left" w:pos="420"/>
              </w:tabs>
              <w:autoSpaceDN w:val="0"/>
              <w:ind w:firstLine="400" w:firstLineChars="200"/>
              <w:textAlignment w:val="auto"/>
              <w:rPr>
                <w:rFonts w:ascii="仿宋_GB2312" w:hAnsi="仿宋_GB2312" w:cs="仿宋_GB2312"/>
                <w:bCs/>
                <w:color w:val="FF0000"/>
                <w:kern w:val="0"/>
                <w:sz w:val="20"/>
              </w:rPr>
              <w:pPrChange w:id="172" w:author="王志刚" w:date="2021-09-29T17:02:00Z">
                <w:pPr>
                  <w:widowControl/>
                  <w:ind w:firstLine="400" w:firstLineChars="200"/>
                  <w:textAlignment w:val="center"/>
                </w:pPr>
              </w:pPrChange>
            </w:pPr>
          </w:p>
        </w:tc>
        <w:tc>
          <w:tcPr>
            <w:tcW w:w="3578" w:type="dxa"/>
            <w:vMerge w:val="restart"/>
            <w:tcMar>
              <w:top w:w="15" w:type="dxa"/>
              <w:left w:w="15" w:type="dxa"/>
              <w:right w:w="15" w:type="dxa"/>
            </w:tcMar>
            <w:vAlign w:val="center"/>
            <w:tcPrChange w:id="173" w:author="糯宝贝" w:date="2021-09-27T10:33:00Z">
              <w:tcPr>
                <w:tcW w:w="3578" w:type="dxa"/>
                <w:gridSpan w:val="7"/>
                <w:vMerge w:val="restart"/>
                <w:tcMar>
                  <w:top w:w="15" w:type="dxa"/>
                  <w:left w:w="15" w:type="dxa"/>
                  <w:right w:w="15" w:type="dxa"/>
                </w:tcMar>
                <w:vAlign w:val="center"/>
              </w:tcPr>
            </w:tcPrChange>
          </w:tcPr>
          <w:p>
            <w:pPr>
              <w:widowControl/>
              <w:tabs>
                <w:tab w:val="left" w:pos="420"/>
              </w:tabs>
              <w:ind w:left="0" w:firstLine="400" w:firstLineChars="200"/>
              <w:textAlignment w:val="center"/>
              <w:rPr>
                <w:rFonts w:ascii="仿宋_GB2312" w:hAnsi="仿宋_GB2312" w:cs="仿宋_GB2312"/>
                <w:bCs/>
                <w:color w:val="FF0000"/>
                <w:kern w:val="0"/>
                <w:sz w:val="20"/>
              </w:rPr>
              <w:pPrChange w:id="174" w:author="王志刚" w:date="2021-09-29T17:02:00Z">
                <w:pPr>
                  <w:widowControl/>
                  <w:tabs>
                    <w:tab w:val="left" w:pos="420"/>
                  </w:tabs>
                  <w:ind w:left="420" w:firstLine="400" w:firstLineChars="200"/>
                  <w:textAlignment w:val="center"/>
                </w:pPr>
              </w:pPrChange>
            </w:pPr>
            <w:r>
              <w:rPr>
                <w:rFonts w:hint="eastAsia" w:ascii="仿宋_GB2312" w:hAnsi="仿宋_GB2312" w:cs="仿宋_GB2312"/>
                <w:bCs/>
                <w:color w:val="FF0000"/>
                <w:kern w:val="0"/>
                <w:sz w:val="20"/>
              </w:rPr>
              <w:t>《道路货物运输及站场管理规定》第五十九条第一款</w:t>
            </w:r>
            <w:r>
              <w:rPr>
                <w:rFonts w:ascii="仿宋_GB2312" w:hAnsi="仿宋_GB2312" w:cs="仿宋_GB2312"/>
                <w:bCs/>
                <w:color w:val="FF0000"/>
                <w:kern w:val="0"/>
                <w:sz w:val="20"/>
              </w:rPr>
              <w:t xml:space="preserve"> </w:t>
            </w:r>
            <w:r>
              <w:rPr>
                <w:rFonts w:hint="eastAsia" w:ascii="仿宋_GB2312" w:hAnsi="仿宋_GB2312" w:cs="仿宋_GB2312"/>
                <w:bCs/>
                <w:color w:val="FF0000"/>
                <w:kern w:val="0"/>
                <w:sz w:val="20"/>
              </w:rPr>
              <w:t>违反本规定，取得道路货物运输经营许可的道路货物运输经营者使用无道路运输证的车辆参加货物运输的，由县级以上道路运输管理机构责令改正，处</w:t>
            </w:r>
            <w:r>
              <w:rPr>
                <w:rFonts w:ascii="仿宋_GB2312" w:hAnsi="仿宋_GB2312" w:cs="仿宋_GB2312"/>
                <w:bCs/>
                <w:color w:val="FF0000"/>
                <w:kern w:val="0"/>
                <w:sz w:val="20"/>
              </w:rPr>
              <w:t>3000元以上1万元以下的罚款。</w:t>
            </w:r>
          </w:p>
        </w:tc>
        <w:tc>
          <w:tcPr>
            <w:tcW w:w="746" w:type="dxa"/>
            <w:tcMar>
              <w:top w:w="15" w:type="dxa"/>
              <w:left w:w="15" w:type="dxa"/>
              <w:right w:w="15" w:type="dxa"/>
            </w:tcMar>
            <w:vAlign w:val="center"/>
            <w:tcPrChange w:id="175" w:author="糯宝贝" w:date="2021-09-27T10:33:00Z">
              <w:tcPr>
                <w:tcW w:w="746" w:type="dxa"/>
                <w:gridSpan w:val="7"/>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较轻</w:t>
            </w:r>
          </w:p>
        </w:tc>
        <w:tc>
          <w:tcPr>
            <w:tcW w:w="1237" w:type="dxa"/>
            <w:tcMar>
              <w:top w:w="15" w:type="dxa"/>
              <w:left w:w="15" w:type="dxa"/>
              <w:right w:w="15" w:type="dxa"/>
            </w:tcMar>
            <w:vAlign w:val="center"/>
            <w:tcPrChange w:id="176" w:author="糯宝贝" w:date="2021-09-27T10:33:00Z">
              <w:tcPr>
                <w:tcW w:w="1237"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177" w:author="Windows 用户" w:date="2021-09-08T21:47:00Z">
                <w:pPr>
                  <w:widowControl/>
                  <w:tabs>
                    <w:tab w:val="left" w:pos="420"/>
                  </w:tabs>
                  <w:ind w:left="420" w:hanging="420"/>
                  <w:jc w:val="left"/>
                  <w:textAlignment w:val="center"/>
                </w:pPr>
              </w:pPrChange>
            </w:pPr>
            <w:r>
              <w:rPr>
                <w:rFonts w:hint="eastAsia" w:ascii="仿宋_GB2312" w:hAnsi="仿宋_GB2312" w:cs="仿宋_GB2312"/>
                <w:color w:val="171A1D"/>
                <w:sz w:val="20"/>
                <w:shd w:val="clear" w:color="auto" w:fill="FFFFFF"/>
              </w:rPr>
              <w:t>初次违法</w:t>
            </w:r>
            <w:r>
              <w:rPr>
                <w:rFonts w:hint="eastAsia" w:ascii="仿宋_GB2312" w:hAnsi="仿宋_GB2312" w:cs="仿宋_GB2312"/>
                <w:bCs/>
                <w:color w:val="FF0000"/>
                <w:kern w:val="0"/>
                <w:sz w:val="20"/>
                <w:lang w:bidi="ar"/>
              </w:rPr>
              <w:t>，积极配合执法，</w:t>
            </w:r>
            <w:del w:id="178" w:author="孔向平副处长" w:date="2021-09-06T16:18:00Z">
              <w:r>
                <w:rPr>
                  <w:rFonts w:hint="eastAsia" w:ascii="仿宋_GB2312" w:hAnsi="仿宋_GB2312" w:cs="仿宋_GB2312"/>
                  <w:bCs/>
                  <w:color w:val="FF0000"/>
                  <w:kern w:val="0"/>
                  <w:sz w:val="20"/>
                  <w:lang w:bidi="ar"/>
                </w:rPr>
                <w:delText>主动</w:delText>
              </w:r>
            </w:del>
            <w:ins w:id="179" w:author="孔向平副处长" w:date="2021-09-06T16:18:00Z">
              <w:r>
                <w:rPr>
                  <w:rFonts w:hint="eastAsia" w:ascii="仿宋_GB2312" w:hAnsi="仿宋_GB2312" w:cs="仿宋_GB2312"/>
                  <w:bCs/>
                  <w:color w:val="FF0000"/>
                  <w:kern w:val="0"/>
                  <w:sz w:val="20"/>
                  <w:lang w:bidi="ar"/>
                </w:rPr>
                <w:t>及时</w:t>
              </w:r>
            </w:ins>
            <w:r>
              <w:rPr>
                <w:rFonts w:hint="eastAsia" w:ascii="仿宋_GB2312" w:hAnsi="仿宋_GB2312" w:cs="仿宋_GB2312"/>
                <w:bCs/>
                <w:color w:val="FF0000"/>
                <w:kern w:val="0"/>
                <w:sz w:val="20"/>
                <w:lang w:bidi="ar"/>
              </w:rPr>
              <w:t>改正的</w:t>
            </w:r>
          </w:p>
        </w:tc>
        <w:tc>
          <w:tcPr>
            <w:tcW w:w="946" w:type="dxa"/>
            <w:tcMar>
              <w:top w:w="15" w:type="dxa"/>
              <w:left w:w="15" w:type="dxa"/>
              <w:right w:w="15" w:type="dxa"/>
            </w:tcMar>
            <w:vAlign w:val="center"/>
            <w:tcPrChange w:id="180" w:author="糯宝贝" w:date="2021-09-27T10:33:00Z">
              <w:tcPr>
                <w:tcW w:w="817" w:type="dxa"/>
                <w:gridSpan w:val="2"/>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181" w:author="Windows 用户" w:date="2021-09-08T21:53: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道路货物运输经营者（单位或个人）</w:t>
            </w:r>
          </w:p>
        </w:tc>
        <w:tc>
          <w:tcPr>
            <w:tcW w:w="586" w:type="dxa"/>
            <w:tcMar>
              <w:top w:w="15" w:type="dxa"/>
              <w:left w:w="15" w:type="dxa"/>
              <w:right w:w="15" w:type="dxa"/>
            </w:tcMar>
            <w:vAlign w:val="center"/>
            <w:tcPrChange w:id="182" w:author="糯宝贝" w:date="2021-09-27T10:33:00Z">
              <w:tcPr>
                <w:tcW w:w="715" w:type="dxa"/>
                <w:gridSpan w:val="13"/>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罚款</w:t>
            </w:r>
          </w:p>
        </w:tc>
        <w:tc>
          <w:tcPr>
            <w:tcW w:w="1131" w:type="dxa"/>
            <w:tcMar>
              <w:top w:w="15" w:type="dxa"/>
              <w:left w:w="15" w:type="dxa"/>
              <w:right w:w="15" w:type="dxa"/>
            </w:tcMar>
            <w:vAlign w:val="center"/>
            <w:tcPrChange w:id="183" w:author="糯宝贝" w:date="2021-09-27T10:33:00Z">
              <w:tcPr>
                <w:tcW w:w="1131"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184" w:author="Windows 用户" w:date="2021-09-08T21:54: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处</w:t>
            </w:r>
            <w:r>
              <w:rPr>
                <w:rFonts w:ascii="仿宋_GB2312" w:hAnsi="仿宋_GB2312" w:cs="仿宋_GB2312"/>
                <w:bCs/>
                <w:color w:val="FF0000"/>
                <w:kern w:val="0"/>
                <w:sz w:val="20"/>
                <w:lang w:bidi="ar"/>
              </w:rPr>
              <w:t>3000元罚款</w:t>
            </w:r>
          </w:p>
        </w:tc>
        <w:tc>
          <w:tcPr>
            <w:tcW w:w="805" w:type="dxa"/>
            <w:tcMar>
              <w:top w:w="15" w:type="dxa"/>
              <w:left w:w="15" w:type="dxa"/>
              <w:right w:w="15" w:type="dxa"/>
            </w:tcMar>
            <w:vAlign w:val="center"/>
            <w:tcPrChange w:id="185" w:author="糯宝贝" w:date="2021-09-27T10:33:00Z">
              <w:tcPr>
                <w:tcW w:w="805"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186" w:author="Windows 用户" w:date="2021-09-08T21:54:00Z">
                <w:pPr>
                  <w:widowControl/>
                  <w:tabs>
                    <w:tab w:val="left" w:pos="420"/>
                  </w:tabs>
                  <w:ind w:left="420" w:hanging="420"/>
                  <w:jc w:val="left"/>
                  <w:textAlignment w:val="center"/>
                </w:pPr>
              </w:pPrChange>
            </w:pPr>
            <w:ins w:id="187" w:author="Windows 用户" w:date="2021-09-08T21:54:00Z">
              <w:r>
                <w:rPr>
                  <w:rFonts w:hint="eastAsia" w:ascii="仿宋_GB2312" w:hAnsi="仿宋_GB2312" w:cs="仿宋_GB2312"/>
                  <w:bCs/>
                  <w:color w:val="000000" w:themeColor="text1"/>
                  <w:kern w:val="0"/>
                  <w:sz w:val="20"/>
                  <w:lang w:bidi="ar"/>
                  <w14:textFill>
                    <w14:solidFill>
                      <w14:schemeClr w14:val="tx1"/>
                    </w14:solidFill>
                  </w14:textFill>
                </w:rPr>
                <w:t>责令</w:t>
              </w:r>
            </w:ins>
            <w:del w:id="188" w:author="Windows 用户" w:date="2021-09-08T21:47:00Z">
              <w:r>
                <w:rPr>
                  <w:rFonts w:hint="eastAsia" w:ascii="仿宋_GB2312" w:hAnsi="仿宋_GB2312" w:cs="仿宋_GB2312"/>
                  <w:bCs/>
                  <w:color w:val="FF0000"/>
                  <w:kern w:val="0"/>
                  <w:sz w:val="20"/>
                  <w:lang w:bidi="ar"/>
                </w:rPr>
                <w:delText>责</w:delText>
              </w:r>
            </w:del>
            <w:del w:id="189" w:author="Windows 用户" w:date="2021-09-08T21:54:00Z">
              <w:r>
                <w:rPr>
                  <w:rFonts w:hint="eastAsia" w:ascii="仿宋_GB2312" w:hAnsi="仿宋_GB2312" w:cs="仿宋_GB2312"/>
                  <w:bCs/>
                  <w:color w:val="FF0000"/>
                  <w:kern w:val="0"/>
                  <w:sz w:val="20"/>
                  <w:lang w:bidi="ar"/>
                </w:rPr>
                <w:delText>令</w:delText>
              </w:r>
            </w:del>
            <w:r>
              <w:rPr>
                <w:rFonts w:hint="eastAsia" w:ascii="仿宋_GB2312" w:hAnsi="仿宋_GB2312" w:cs="仿宋_GB2312"/>
                <w:bCs/>
                <w:color w:val="FF0000"/>
                <w:kern w:val="0"/>
                <w:sz w:val="20"/>
                <w:lang w:bidi="ar"/>
              </w:rPr>
              <w:t>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90"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144" w:hRule="atLeast"/>
          <w:trPrChange w:id="190" w:author="糯宝贝" w:date="2021-09-27T10:33:00Z">
            <w:trPr>
              <w:gridBefore w:val="7"/>
              <w:wBefore w:w="120" w:type="dxa"/>
              <w:trHeight w:val="1508" w:hRule="atLeast"/>
            </w:trPr>
          </w:trPrChange>
        </w:trPr>
        <w:tc>
          <w:tcPr>
            <w:tcW w:w="637" w:type="dxa"/>
            <w:vMerge w:val="continue"/>
            <w:tcMar>
              <w:top w:w="15" w:type="dxa"/>
              <w:left w:w="15" w:type="dxa"/>
              <w:right w:w="15" w:type="dxa"/>
            </w:tcMar>
            <w:vAlign w:val="center"/>
            <w:tcPrChange w:id="191" w:author="糯宝贝" w:date="2021-09-27T10:33:00Z">
              <w:tcPr>
                <w:tcW w:w="580" w:type="dxa"/>
                <w:gridSpan w:val="8"/>
                <w:vMerge w:val="continue"/>
                <w:tcMar>
                  <w:top w:w="15" w:type="dxa"/>
                  <w:left w:w="15" w:type="dxa"/>
                  <w:right w:w="15" w:type="dxa"/>
                </w:tcMar>
                <w:vAlign w:val="center"/>
              </w:tcPr>
            </w:tcPrChange>
          </w:tcPr>
          <w:p>
            <w:pPr>
              <w:widowControl/>
              <w:jc w:val="center"/>
              <w:textAlignment w:val="center"/>
              <w:rPr>
                <w:color w:val="000000" w:themeColor="text1"/>
                <w:rPrChange w:id="192" w:author="王志刚" w:date="2021-09-29T17:02:00Z">
                  <w:rPr/>
                </w:rPrChange>
                <w14:textFill>
                  <w14:solidFill>
                    <w14:schemeClr w14:val="tx1"/>
                  </w14:solidFill>
                </w14:textFill>
              </w:rPr>
            </w:pPr>
          </w:p>
        </w:tc>
        <w:tc>
          <w:tcPr>
            <w:tcW w:w="512" w:type="dxa"/>
            <w:vMerge w:val="continue"/>
            <w:tcMar>
              <w:top w:w="15" w:type="dxa"/>
              <w:left w:w="15" w:type="dxa"/>
              <w:right w:w="15" w:type="dxa"/>
            </w:tcMar>
            <w:vAlign w:val="center"/>
            <w:tcPrChange w:id="193" w:author="糯宝贝" w:date="2021-09-27T10:33:00Z">
              <w:tcPr>
                <w:tcW w:w="569" w:type="dxa"/>
                <w:gridSpan w:val="8"/>
                <w:vMerge w:val="continue"/>
                <w:tcMar>
                  <w:top w:w="15" w:type="dxa"/>
                  <w:left w:w="15" w:type="dxa"/>
                  <w:right w:w="15" w:type="dxa"/>
                </w:tcMar>
                <w:vAlign w:val="center"/>
              </w:tcPr>
            </w:tcPrChange>
          </w:tcPr>
          <w:p>
            <w:pPr>
              <w:widowControl/>
              <w:jc w:val="center"/>
              <w:textAlignment w:val="center"/>
              <w:rPr>
                <w:color w:val="000000" w:themeColor="text1"/>
                <w:rPrChange w:id="194" w:author="王志刚" w:date="2021-09-29T17:02:00Z">
                  <w:rPr/>
                </w:rPrChange>
                <w14:textFill>
                  <w14:solidFill>
                    <w14:schemeClr w14:val="tx1"/>
                  </w14:solidFill>
                </w14:textFill>
              </w:rPr>
            </w:pPr>
          </w:p>
        </w:tc>
        <w:tc>
          <w:tcPr>
            <w:tcW w:w="1307" w:type="dxa"/>
            <w:vMerge w:val="continue"/>
            <w:tcMar>
              <w:top w:w="15" w:type="dxa"/>
              <w:left w:w="15" w:type="dxa"/>
              <w:right w:w="15" w:type="dxa"/>
            </w:tcMar>
            <w:vAlign w:val="center"/>
            <w:tcPrChange w:id="195" w:author="糯宝贝" w:date="2021-09-27T10:33:00Z">
              <w:tcPr>
                <w:tcW w:w="1307" w:type="dxa"/>
                <w:gridSpan w:val="8"/>
                <w:vMerge w:val="continue"/>
                <w:tcMar>
                  <w:top w:w="15" w:type="dxa"/>
                  <w:left w:w="15" w:type="dxa"/>
                  <w:right w:w="15" w:type="dxa"/>
                </w:tcMar>
                <w:vAlign w:val="center"/>
              </w:tcPr>
            </w:tcPrChange>
          </w:tcPr>
          <w:p>
            <w:pPr>
              <w:widowControl/>
              <w:jc w:val="center"/>
              <w:textAlignment w:val="center"/>
              <w:rPr>
                <w:color w:val="000000" w:themeColor="text1"/>
                <w:rPrChange w:id="196" w:author="王志刚" w:date="2021-09-29T17:02:00Z">
                  <w:rPr/>
                </w:rPrChange>
                <w14:textFill>
                  <w14:solidFill>
                    <w14:schemeClr w14:val="tx1"/>
                  </w14:solidFill>
                </w14:textFill>
              </w:rPr>
            </w:pPr>
          </w:p>
        </w:tc>
        <w:tc>
          <w:tcPr>
            <w:tcW w:w="1539" w:type="dxa"/>
            <w:gridSpan w:val="2"/>
            <w:vMerge w:val="continue"/>
            <w:tcMar>
              <w:top w:w="15" w:type="dxa"/>
              <w:left w:w="15" w:type="dxa"/>
              <w:right w:w="15" w:type="dxa"/>
            </w:tcMar>
            <w:vAlign w:val="center"/>
            <w:tcPrChange w:id="197" w:author="糯宝贝" w:date="2021-09-27T10:33:00Z">
              <w:tcPr>
                <w:tcW w:w="1539" w:type="dxa"/>
                <w:gridSpan w:val="7"/>
                <w:vMerge w:val="continue"/>
                <w:tcMar>
                  <w:top w:w="15" w:type="dxa"/>
                  <w:left w:w="15" w:type="dxa"/>
                  <w:right w:w="15" w:type="dxa"/>
                </w:tcMar>
                <w:vAlign w:val="center"/>
              </w:tcPr>
            </w:tcPrChange>
          </w:tcPr>
          <w:p>
            <w:pPr>
              <w:widowControl/>
              <w:jc w:val="center"/>
              <w:textAlignment w:val="center"/>
              <w:rPr>
                <w:color w:val="000000" w:themeColor="text1"/>
                <w:rPrChange w:id="198" w:author="王志刚" w:date="2021-09-29T17:02:00Z">
                  <w:rPr/>
                </w:rPrChange>
                <w14:textFill>
                  <w14:solidFill>
                    <w14:schemeClr w14:val="tx1"/>
                  </w14:solidFill>
                </w14:textFill>
              </w:rPr>
            </w:pPr>
          </w:p>
        </w:tc>
        <w:tc>
          <w:tcPr>
            <w:tcW w:w="819" w:type="dxa"/>
            <w:vMerge w:val="continue"/>
            <w:tcMar>
              <w:top w:w="15" w:type="dxa"/>
              <w:left w:w="15" w:type="dxa"/>
              <w:right w:w="15" w:type="dxa"/>
            </w:tcMar>
            <w:vAlign w:val="center"/>
            <w:tcPrChange w:id="199" w:author="糯宝贝" w:date="2021-09-27T10:33:00Z">
              <w:tcPr>
                <w:tcW w:w="819" w:type="dxa"/>
                <w:gridSpan w:val="7"/>
                <w:vMerge w:val="continue"/>
                <w:tcMar>
                  <w:top w:w="15" w:type="dxa"/>
                  <w:left w:w="15" w:type="dxa"/>
                  <w:right w:w="15" w:type="dxa"/>
                </w:tcMar>
                <w:vAlign w:val="center"/>
              </w:tcPr>
            </w:tcPrChange>
          </w:tcPr>
          <w:p>
            <w:pPr>
              <w:widowControl/>
              <w:jc w:val="center"/>
              <w:textAlignment w:val="center"/>
              <w:rPr>
                <w:color w:val="000000" w:themeColor="text1"/>
                <w:rPrChange w:id="200" w:author="王志刚" w:date="2021-09-29T17:02:00Z">
                  <w:rPr/>
                </w:rPrChange>
                <w14:textFill>
                  <w14:solidFill>
                    <w14:schemeClr w14:val="tx1"/>
                  </w14:solidFill>
                </w14:textFill>
              </w:rPr>
            </w:pPr>
          </w:p>
        </w:tc>
        <w:tc>
          <w:tcPr>
            <w:tcW w:w="1416" w:type="dxa"/>
            <w:vMerge w:val="continue"/>
            <w:tcMar>
              <w:top w:w="15" w:type="dxa"/>
              <w:left w:w="15" w:type="dxa"/>
              <w:right w:w="15" w:type="dxa"/>
            </w:tcMar>
            <w:vAlign w:val="center"/>
            <w:tcPrChange w:id="201" w:author="糯宝贝" w:date="2021-09-27T10:33:00Z">
              <w:tcPr>
                <w:tcW w:w="1416" w:type="dxa"/>
                <w:gridSpan w:val="7"/>
                <w:vMerge w:val="continue"/>
                <w:tcMar>
                  <w:top w:w="15" w:type="dxa"/>
                  <w:left w:w="15" w:type="dxa"/>
                  <w:right w:w="15" w:type="dxa"/>
                </w:tcMar>
                <w:vAlign w:val="center"/>
              </w:tcPr>
            </w:tcPrChange>
          </w:tcPr>
          <w:p>
            <w:pPr>
              <w:widowControl/>
              <w:jc w:val="center"/>
              <w:textAlignment w:val="center"/>
              <w:rPr>
                <w:color w:val="000000" w:themeColor="text1"/>
                <w:rPrChange w:id="202" w:author="王志刚" w:date="2021-09-29T17:02:00Z">
                  <w:rPr/>
                </w:rPrChange>
                <w14:textFill>
                  <w14:solidFill>
                    <w14:schemeClr w14:val="tx1"/>
                  </w14:solidFill>
                </w14:textFill>
              </w:rPr>
            </w:pPr>
          </w:p>
        </w:tc>
        <w:tc>
          <w:tcPr>
            <w:tcW w:w="1012" w:type="dxa"/>
            <w:vMerge w:val="continue"/>
            <w:tcMar>
              <w:top w:w="15" w:type="dxa"/>
              <w:left w:w="15" w:type="dxa"/>
              <w:right w:w="15" w:type="dxa"/>
            </w:tcMar>
            <w:vAlign w:val="center"/>
            <w:tcPrChange w:id="203" w:author="糯宝贝" w:date="2021-09-27T10:33:00Z">
              <w:tcPr>
                <w:tcW w:w="1012" w:type="dxa"/>
                <w:gridSpan w:val="7"/>
                <w:vMerge w:val="continue"/>
                <w:tcMar>
                  <w:top w:w="15" w:type="dxa"/>
                  <w:left w:w="15" w:type="dxa"/>
                  <w:right w:w="15" w:type="dxa"/>
                </w:tcMar>
                <w:vAlign w:val="center"/>
              </w:tcPr>
            </w:tcPrChange>
          </w:tcPr>
          <w:p>
            <w:pPr>
              <w:widowControl/>
              <w:jc w:val="center"/>
              <w:textAlignment w:val="center"/>
              <w:rPr>
                <w:color w:val="000000" w:themeColor="text1"/>
                <w:rPrChange w:id="204" w:author="王志刚" w:date="2021-09-29T17:02:00Z">
                  <w:rPr/>
                </w:rPrChange>
                <w14:textFill>
                  <w14:solidFill>
                    <w14:schemeClr w14:val="tx1"/>
                  </w14:solidFill>
                </w14:textFill>
              </w:rPr>
            </w:pPr>
          </w:p>
        </w:tc>
        <w:tc>
          <w:tcPr>
            <w:tcW w:w="983" w:type="dxa"/>
            <w:vMerge w:val="continue"/>
            <w:tcMar>
              <w:top w:w="15" w:type="dxa"/>
              <w:left w:w="15" w:type="dxa"/>
              <w:right w:w="15" w:type="dxa"/>
            </w:tcMar>
            <w:vAlign w:val="center"/>
            <w:tcPrChange w:id="205" w:author="糯宝贝" w:date="2021-09-27T10:33:00Z">
              <w:tcPr>
                <w:tcW w:w="983" w:type="dxa"/>
                <w:gridSpan w:val="7"/>
                <w:vMerge w:val="continue"/>
                <w:tcMar>
                  <w:top w:w="15" w:type="dxa"/>
                  <w:left w:w="15" w:type="dxa"/>
                  <w:right w:w="15" w:type="dxa"/>
                </w:tcMar>
                <w:vAlign w:val="center"/>
              </w:tcPr>
            </w:tcPrChange>
          </w:tcPr>
          <w:p>
            <w:pPr>
              <w:widowControl/>
              <w:jc w:val="center"/>
              <w:textAlignment w:val="center"/>
              <w:rPr>
                <w:color w:val="000000" w:themeColor="text1"/>
                <w:rPrChange w:id="206" w:author="王志刚" w:date="2021-09-29T17:02:00Z">
                  <w:rPr/>
                </w:rPrChange>
                <w14:textFill>
                  <w14:solidFill>
                    <w14:schemeClr w14:val="tx1"/>
                  </w14:solidFill>
                </w14:textFill>
              </w:rPr>
            </w:pPr>
          </w:p>
        </w:tc>
        <w:tc>
          <w:tcPr>
            <w:tcW w:w="3995" w:type="dxa"/>
            <w:vMerge w:val="continue"/>
            <w:tcMar>
              <w:top w:w="15" w:type="dxa"/>
              <w:left w:w="15" w:type="dxa"/>
              <w:right w:w="15" w:type="dxa"/>
            </w:tcMar>
            <w:vAlign w:val="center"/>
            <w:tcPrChange w:id="207" w:author="糯宝贝" w:date="2021-09-27T10:33:00Z">
              <w:tcPr>
                <w:tcW w:w="3995" w:type="dxa"/>
                <w:gridSpan w:val="7"/>
                <w:vMerge w:val="continue"/>
                <w:tcMar>
                  <w:top w:w="15" w:type="dxa"/>
                  <w:left w:w="15" w:type="dxa"/>
                  <w:right w:w="15" w:type="dxa"/>
                </w:tcMar>
                <w:vAlign w:val="center"/>
              </w:tcPr>
            </w:tcPrChange>
          </w:tcPr>
          <w:p>
            <w:pPr>
              <w:widowControl/>
              <w:jc w:val="center"/>
              <w:textAlignment w:val="center"/>
              <w:rPr>
                <w:color w:val="000000" w:themeColor="text1"/>
                <w:rPrChange w:id="208" w:author="王志刚" w:date="2021-09-29T17:02:00Z">
                  <w:rPr/>
                </w:rPrChange>
                <w14:textFill>
                  <w14:solidFill>
                    <w14:schemeClr w14:val="tx1"/>
                  </w14:solidFill>
                </w14:textFill>
              </w:rPr>
            </w:pPr>
          </w:p>
        </w:tc>
        <w:tc>
          <w:tcPr>
            <w:tcW w:w="3578" w:type="dxa"/>
            <w:vMerge w:val="continue"/>
            <w:tcMar>
              <w:top w:w="15" w:type="dxa"/>
              <w:left w:w="15" w:type="dxa"/>
              <w:right w:w="15" w:type="dxa"/>
            </w:tcMar>
            <w:vAlign w:val="center"/>
            <w:tcPrChange w:id="209" w:author="糯宝贝" w:date="2021-09-27T10:33:00Z">
              <w:tcPr>
                <w:tcW w:w="3578" w:type="dxa"/>
                <w:gridSpan w:val="7"/>
                <w:vMerge w:val="continue"/>
                <w:tcMar>
                  <w:top w:w="15" w:type="dxa"/>
                  <w:left w:w="15" w:type="dxa"/>
                  <w:right w:w="15" w:type="dxa"/>
                </w:tcMar>
                <w:vAlign w:val="center"/>
              </w:tcPr>
            </w:tcPrChange>
          </w:tcPr>
          <w:p>
            <w:pPr>
              <w:widowControl/>
              <w:jc w:val="center"/>
              <w:textAlignment w:val="center"/>
              <w:rPr>
                <w:color w:val="000000" w:themeColor="text1"/>
                <w:rPrChange w:id="210" w:author="王志刚" w:date="2021-09-29T17:02:00Z">
                  <w:rPr/>
                </w:rPrChange>
                <w14:textFill>
                  <w14:solidFill>
                    <w14:schemeClr w14:val="tx1"/>
                  </w14:solidFill>
                </w14:textFill>
              </w:rPr>
            </w:pPr>
          </w:p>
        </w:tc>
        <w:tc>
          <w:tcPr>
            <w:tcW w:w="746" w:type="dxa"/>
            <w:tcMar>
              <w:top w:w="15" w:type="dxa"/>
              <w:left w:w="15" w:type="dxa"/>
              <w:right w:w="15" w:type="dxa"/>
            </w:tcMar>
            <w:vAlign w:val="center"/>
            <w:tcPrChange w:id="211" w:author="糯宝贝" w:date="2021-09-27T10:33:00Z">
              <w:tcPr>
                <w:tcW w:w="746" w:type="dxa"/>
                <w:gridSpan w:val="7"/>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一般</w:t>
            </w:r>
          </w:p>
        </w:tc>
        <w:tc>
          <w:tcPr>
            <w:tcW w:w="1237" w:type="dxa"/>
            <w:tcMar>
              <w:top w:w="15" w:type="dxa"/>
              <w:left w:w="15" w:type="dxa"/>
              <w:right w:w="15" w:type="dxa"/>
            </w:tcMar>
            <w:vAlign w:val="center"/>
            <w:tcPrChange w:id="212" w:author="糯宝贝" w:date="2021-09-27T10:33:00Z">
              <w:tcPr>
                <w:tcW w:w="1237" w:type="dxa"/>
                <w:gridSpan w:val="7"/>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第二次</w:t>
            </w:r>
            <w:r>
              <w:rPr>
                <w:rFonts w:hint="eastAsia" w:ascii="仿宋_GB2312" w:hAnsi="仿宋_GB2312" w:cs="仿宋_GB2312"/>
                <w:bCs/>
                <w:color w:val="FF0000"/>
                <w:kern w:val="0"/>
                <w:sz w:val="20"/>
                <w:shd w:val="clear" w:color="auto" w:fill="FFFFFF"/>
                <w:lang w:bidi="ar"/>
              </w:rPr>
              <w:t>违法的</w:t>
            </w:r>
          </w:p>
        </w:tc>
        <w:tc>
          <w:tcPr>
            <w:tcW w:w="946" w:type="dxa"/>
            <w:tcMar>
              <w:top w:w="15" w:type="dxa"/>
              <w:left w:w="15" w:type="dxa"/>
              <w:right w:w="15" w:type="dxa"/>
            </w:tcMar>
            <w:vAlign w:val="center"/>
            <w:tcPrChange w:id="213" w:author="糯宝贝" w:date="2021-09-27T10:33:00Z">
              <w:tcPr>
                <w:tcW w:w="817" w:type="dxa"/>
                <w:gridSpan w:val="2"/>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214" w:author="Windows 用户" w:date="2021-09-08T21:53: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道路货物运输经营者（单位或个人）</w:t>
            </w:r>
          </w:p>
        </w:tc>
        <w:tc>
          <w:tcPr>
            <w:tcW w:w="586" w:type="dxa"/>
            <w:tcMar>
              <w:top w:w="15" w:type="dxa"/>
              <w:left w:w="15" w:type="dxa"/>
              <w:right w:w="15" w:type="dxa"/>
            </w:tcMar>
            <w:vAlign w:val="center"/>
            <w:tcPrChange w:id="215" w:author="糯宝贝" w:date="2021-09-27T10:33:00Z">
              <w:tcPr>
                <w:tcW w:w="715" w:type="dxa"/>
                <w:gridSpan w:val="13"/>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罚款</w:t>
            </w:r>
          </w:p>
        </w:tc>
        <w:tc>
          <w:tcPr>
            <w:tcW w:w="1131" w:type="dxa"/>
            <w:tcMar>
              <w:top w:w="15" w:type="dxa"/>
              <w:left w:w="15" w:type="dxa"/>
              <w:right w:w="15" w:type="dxa"/>
            </w:tcMar>
            <w:vAlign w:val="center"/>
            <w:tcPrChange w:id="216" w:author="糯宝贝" w:date="2021-09-27T10:33:00Z">
              <w:tcPr>
                <w:tcW w:w="1131"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217" w:author="Windows 用户" w:date="2021-09-08T21:47: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处</w:t>
            </w:r>
            <w:r>
              <w:rPr>
                <w:rFonts w:ascii="仿宋_GB2312" w:hAnsi="仿宋_GB2312" w:cs="仿宋_GB2312"/>
                <w:bCs/>
                <w:color w:val="FF0000"/>
                <w:kern w:val="0"/>
                <w:sz w:val="20"/>
                <w:lang w:bidi="ar"/>
              </w:rPr>
              <w:t>5000元罚款</w:t>
            </w:r>
          </w:p>
        </w:tc>
        <w:tc>
          <w:tcPr>
            <w:tcW w:w="805" w:type="dxa"/>
            <w:tcMar>
              <w:top w:w="15" w:type="dxa"/>
              <w:left w:w="15" w:type="dxa"/>
              <w:right w:w="15" w:type="dxa"/>
            </w:tcMar>
            <w:vAlign w:val="center"/>
            <w:tcPrChange w:id="218" w:author="糯宝贝" w:date="2021-09-27T10:33:00Z">
              <w:tcPr>
                <w:tcW w:w="805"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219" w:author="Windows 用户" w:date="2021-09-08T21:47: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220"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401" w:hRule="atLeast"/>
          <w:trPrChange w:id="220" w:author="糯宝贝" w:date="2021-09-27T10:33:00Z">
            <w:trPr>
              <w:gridBefore w:val="7"/>
              <w:wBefore w:w="120" w:type="dxa"/>
              <w:trHeight w:val="401" w:hRule="atLeast"/>
            </w:trPr>
          </w:trPrChange>
        </w:trPr>
        <w:tc>
          <w:tcPr>
            <w:tcW w:w="637" w:type="dxa"/>
            <w:vMerge w:val="continue"/>
            <w:tcMar>
              <w:top w:w="15" w:type="dxa"/>
              <w:left w:w="15" w:type="dxa"/>
              <w:right w:w="15" w:type="dxa"/>
            </w:tcMar>
            <w:vAlign w:val="center"/>
            <w:tcPrChange w:id="221" w:author="糯宝贝" w:date="2021-09-27T10:33:00Z">
              <w:tcPr>
                <w:tcW w:w="580" w:type="dxa"/>
                <w:gridSpan w:val="8"/>
                <w:vMerge w:val="continue"/>
                <w:tcMar>
                  <w:top w:w="15" w:type="dxa"/>
                  <w:left w:w="15" w:type="dxa"/>
                  <w:right w:w="15" w:type="dxa"/>
                </w:tcMar>
                <w:vAlign w:val="center"/>
              </w:tcPr>
            </w:tcPrChange>
          </w:tcPr>
          <w:p>
            <w:pPr>
              <w:widowControl/>
              <w:jc w:val="center"/>
              <w:textAlignment w:val="center"/>
              <w:rPr>
                <w:color w:val="000000" w:themeColor="text1"/>
                <w:rPrChange w:id="222" w:author="王志刚" w:date="2021-09-29T17:02:00Z">
                  <w:rPr/>
                </w:rPrChange>
                <w14:textFill>
                  <w14:solidFill>
                    <w14:schemeClr w14:val="tx1"/>
                  </w14:solidFill>
                </w14:textFill>
              </w:rPr>
            </w:pPr>
          </w:p>
        </w:tc>
        <w:tc>
          <w:tcPr>
            <w:tcW w:w="512" w:type="dxa"/>
            <w:vMerge w:val="continue"/>
            <w:tcMar>
              <w:top w:w="15" w:type="dxa"/>
              <w:left w:w="15" w:type="dxa"/>
              <w:right w:w="15" w:type="dxa"/>
            </w:tcMar>
            <w:vAlign w:val="center"/>
            <w:tcPrChange w:id="223" w:author="糯宝贝" w:date="2021-09-27T10:33:00Z">
              <w:tcPr>
                <w:tcW w:w="569" w:type="dxa"/>
                <w:gridSpan w:val="8"/>
                <w:vMerge w:val="continue"/>
                <w:tcMar>
                  <w:top w:w="15" w:type="dxa"/>
                  <w:left w:w="15" w:type="dxa"/>
                  <w:right w:w="15" w:type="dxa"/>
                </w:tcMar>
                <w:vAlign w:val="center"/>
              </w:tcPr>
            </w:tcPrChange>
          </w:tcPr>
          <w:p>
            <w:pPr>
              <w:widowControl/>
              <w:jc w:val="center"/>
              <w:textAlignment w:val="center"/>
              <w:rPr>
                <w:color w:val="000000" w:themeColor="text1"/>
                <w:rPrChange w:id="224" w:author="王志刚" w:date="2021-09-29T17:02:00Z">
                  <w:rPr/>
                </w:rPrChange>
                <w14:textFill>
                  <w14:solidFill>
                    <w14:schemeClr w14:val="tx1"/>
                  </w14:solidFill>
                </w14:textFill>
              </w:rPr>
            </w:pPr>
          </w:p>
        </w:tc>
        <w:tc>
          <w:tcPr>
            <w:tcW w:w="1307" w:type="dxa"/>
            <w:vMerge w:val="continue"/>
            <w:tcMar>
              <w:top w:w="15" w:type="dxa"/>
              <w:left w:w="15" w:type="dxa"/>
              <w:right w:w="15" w:type="dxa"/>
            </w:tcMar>
            <w:vAlign w:val="center"/>
            <w:tcPrChange w:id="225" w:author="糯宝贝" w:date="2021-09-27T10:33:00Z">
              <w:tcPr>
                <w:tcW w:w="1307" w:type="dxa"/>
                <w:gridSpan w:val="8"/>
                <w:vMerge w:val="continue"/>
                <w:tcMar>
                  <w:top w:w="15" w:type="dxa"/>
                  <w:left w:w="15" w:type="dxa"/>
                  <w:right w:w="15" w:type="dxa"/>
                </w:tcMar>
                <w:vAlign w:val="center"/>
              </w:tcPr>
            </w:tcPrChange>
          </w:tcPr>
          <w:p>
            <w:pPr>
              <w:widowControl/>
              <w:jc w:val="center"/>
              <w:textAlignment w:val="center"/>
              <w:rPr>
                <w:color w:val="000000" w:themeColor="text1"/>
                <w:rPrChange w:id="226" w:author="王志刚" w:date="2021-09-29T17:02:00Z">
                  <w:rPr/>
                </w:rPrChange>
                <w14:textFill>
                  <w14:solidFill>
                    <w14:schemeClr w14:val="tx1"/>
                  </w14:solidFill>
                </w14:textFill>
              </w:rPr>
            </w:pPr>
          </w:p>
        </w:tc>
        <w:tc>
          <w:tcPr>
            <w:tcW w:w="1539" w:type="dxa"/>
            <w:gridSpan w:val="2"/>
            <w:vMerge w:val="continue"/>
            <w:tcMar>
              <w:top w:w="15" w:type="dxa"/>
              <w:left w:w="15" w:type="dxa"/>
              <w:right w:w="15" w:type="dxa"/>
            </w:tcMar>
            <w:vAlign w:val="center"/>
            <w:tcPrChange w:id="227" w:author="糯宝贝" w:date="2021-09-27T10:33:00Z">
              <w:tcPr>
                <w:tcW w:w="1539" w:type="dxa"/>
                <w:gridSpan w:val="7"/>
                <w:vMerge w:val="continue"/>
                <w:tcMar>
                  <w:top w:w="15" w:type="dxa"/>
                  <w:left w:w="15" w:type="dxa"/>
                  <w:right w:w="15" w:type="dxa"/>
                </w:tcMar>
                <w:vAlign w:val="center"/>
              </w:tcPr>
            </w:tcPrChange>
          </w:tcPr>
          <w:p>
            <w:pPr>
              <w:widowControl/>
              <w:jc w:val="center"/>
              <w:textAlignment w:val="center"/>
              <w:rPr>
                <w:color w:val="000000" w:themeColor="text1"/>
                <w:rPrChange w:id="228" w:author="王志刚" w:date="2021-09-29T17:02:00Z">
                  <w:rPr/>
                </w:rPrChange>
                <w14:textFill>
                  <w14:solidFill>
                    <w14:schemeClr w14:val="tx1"/>
                  </w14:solidFill>
                </w14:textFill>
              </w:rPr>
            </w:pPr>
          </w:p>
        </w:tc>
        <w:tc>
          <w:tcPr>
            <w:tcW w:w="819" w:type="dxa"/>
            <w:vMerge w:val="continue"/>
            <w:tcMar>
              <w:top w:w="15" w:type="dxa"/>
              <w:left w:w="15" w:type="dxa"/>
              <w:right w:w="15" w:type="dxa"/>
            </w:tcMar>
            <w:vAlign w:val="center"/>
            <w:tcPrChange w:id="229" w:author="糯宝贝" w:date="2021-09-27T10:33:00Z">
              <w:tcPr>
                <w:tcW w:w="819" w:type="dxa"/>
                <w:gridSpan w:val="7"/>
                <w:vMerge w:val="continue"/>
                <w:tcMar>
                  <w:top w:w="15" w:type="dxa"/>
                  <w:left w:w="15" w:type="dxa"/>
                  <w:right w:w="15" w:type="dxa"/>
                </w:tcMar>
                <w:vAlign w:val="center"/>
              </w:tcPr>
            </w:tcPrChange>
          </w:tcPr>
          <w:p>
            <w:pPr>
              <w:widowControl/>
              <w:jc w:val="center"/>
              <w:textAlignment w:val="center"/>
              <w:rPr>
                <w:color w:val="000000" w:themeColor="text1"/>
                <w:rPrChange w:id="230" w:author="王志刚" w:date="2021-09-29T17:02:00Z">
                  <w:rPr/>
                </w:rPrChange>
                <w14:textFill>
                  <w14:solidFill>
                    <w14:schemeClr w14:val="tx1"/>
                  </w14:solidFill>
                </w14:textFill>
              </w:rPr>
            </w:pPr>
          </w:p>
        </w:tc>
        <w:tc>
          <w:tcPr>
            <w:tcW w:w="1416" w:type="dxa"/>
            <w:vMerge w:val="continue"/>
            <w:tcMar>
              <w:top w:w="15" w:type="dxa"/>
              <w:left w:w="15" w:type="dxa"/>
              <w:right w:w="15" w:type="dxa"/>
            </w:tcMar>
            <w:vAlign w:val="center"/>
            <w:tcPrChange w:id="231" w:author="糯宝贝" w:date="2021-09-27T10:33:00Z">
              <w:tcPr>
                <w:tcW w:w="1416" w:type="dxa"/>
                <w:gridSpan w:val="7"/>
                <w:vMerge w:val="continue"/>
                <w:tcMar>
                  <w:top w:w="15" w:type="dxa"/>
                  <w:left w:w="15" w:type="dxa"/>
                  <w:right w:w="15" w:type="dxa"/>
                </w:tcMar>
                <w:vAlign w:val="center"/>
              </w:tcPr>
            </w:tcPrChange>
          </w:tcPr>
          <w:p>
            <w:pPr>
              <w:widowControl/>
              <w:jc w:val="center"/>
              <w:textAlignment w:val="center"/>
              <w:rPr>
                <w:color w:val="000000" w:themeColor="text1"/>
                <w:rPrChange w:id="232" w:author="王志刚" w:date="2021-09-29T17:02:00Z">
                  <w:rPr/>
                </w:rPrChange>
                <w14:textFill>
                  <w14:solidFill>
                    <w14:schemeClr w14:val="tx1"/>
                  </w14:solidFill>
                </w14:textFill>
              </w:rPr>
            </w:pPr>
          </w:p>
        </w:tc>
        <w:tc>
          <w:tcPr>
            <w:tcW w:w="1012" w:type="dxa"/>
            <w:vMerge w:val="continue"/>
            <w:tcMar>
              <w:top w:w="15" w:type="dxa"/>
              <w:left w:w="15" w:type="dxa"/>
              <w:right w:w="15" w:type="dxa"/>
            </w:tcMar>
            <w:vAlign w:val="center"/>
            <w:tcPrChange w:id="233" w:author="糯宝贝" w:date="2021-09-27T10:33:00Z">
              <w:tcPr>
                <w:tcW w:w="1012" w:type="dxa"/>
                <w:gridSpan w:val="7"/>
                <w:vMerge w:val="continue"/>
                <w:tcMar>
                  <w:top w:w="15" w:type="dxa"/>
                  <w:left w:w="15" w:type="dxa"/>
                  <w:right w:w="15" w:type="dxa"/>
                </w:tcMar>
                <w:vAlign w:val="center"/>
              </w:tcPr>
            </w:tcPrChange>
          </w:tcPr>
          <w:p>
            <w:pPr>
              <w:widowControl/>
              <w:jc w:val="center"/>
              <w:textAlignment w:val="center"/>
              <w:rPr>
                <w:color w:val="000000" w:themeColor="text1"/>
                <w:rPrChange w:id="234" w:author="王志刚" w:date="2021-09-29T17:02:00Z">
                  <w:rPr/>
                </w:rPrChange>
                <w14:textFill>
                  <w14:solidFill>
                    <w14:schemeClr w14:val="tx1"/>
                  </w14:solidFill>
                </w14:textFill>
              </w:rPr>
            </w:pPr>
          </w:p>
        </w:tc>
        <w:tc>
          <w:tcPr>
            <w:tcW w:w="983" w:type="dxa"/>
            <w:vMerge w:val="continue"/>
            <w:tcMar>
              <w:top w:w="15" w:type="dxa"/>
              <w:left w:w="15" w:type="dxa"/>
              <w:right w:w="15" w:type="dxa"/>
            </w:tcMar>
            <w:vAlign w:val="center"/>
            <w:tcPrChange w:id="235" w:author="糯宝贝" w:date="2021-09-27T10:33:00Z">
              <w:tcPr>
                <w:tcW w:w="983" w:type="dxa"/>
                <w:gridSpan w:val="7"/>
                <w:vMerge w:val="continue"/>
                <w:tcMar>
                  <w:top w:w="15" w:type="dxa"/>
                  <w:left w:w="15" w:type="dxa"/>
                  <w:right w:w="15" w:type="dxa"/>
                </w:tcMar>
                <w:vAlign w:val="center"/>
              </w:tcPr>
            </w:tcPrChange>
          </w:tcPr>
          <w:p>
            <w:pPr>
              <w:widowControl/>
              <w:jc w:val="center"/>
              <w:textAlignment w:val="center"/>
              <w:rPr>
                <w:color w:val="000000" w:themeColor="text1"/>
                <w:rPrChange w:id="236" w:author="王志刚" w:date="2021-09-29T17:02:00Z">
                  <w:rPr/>
                </w:rPrChange>
                <w14:textFill>
                  <w14:solidFill>
                    <w14:schemeClr w14:val="tx1"/>
                  </w14:solidFill>
                </w14:textFill>
              </w:rPr>
            </w:pPr>
          </w:p>
        </w:tc>
        <w:tc>
          <w:tcPr>
            <w:tcW w:w="3995" w:type="dxa"/>
            <w:vMerge w:val="continue"/>
            <w:tcMar>
              <w:top w:w="15" w:type="dxa"/>
              <w:left w:w="15" w:type="dxa"/>
              <w:right w:w="15" w:type="dxa"/>
            </w:tcMar>
            <w:vAlign w:val="center"/>
            <w:tcPrChange w:id="237" w:author="糯宝贝" w:date="2021-09-27T10:33:00Z">
              <w:tcPr>
                <w:tcW w:w="3995" w:type="dxa"/>
                <w:gridSpan w:val="7"/>
                <w:vMerge w:val="continue"/>
                <w:tcMar>
                  <w:top w:w="15" w:type="dxa"/>
                  <w:left w:w="15" w:type="dxa"/>
                  <w:right w:w="15" w:type="dxa"/>
                </w:tcMar>
                <w:vAlign w:val="center"/>
              </w:tcPr>
            </w:tcPrChange>
          </w:tcPr>
          <w:p>
            <w:pPr>
              <w:widowControl/>
              <w:jc w:val="center"/>
              <w:textAlignment w:val="center"/>
              <w:rPr>
                <w:color w:val="000000" w:themeColor="text1"/>
                <w:rPrChange w:id="238" w:author="王志刚" w:date="2021-09-29T17:02:00Z">
                  <w:rPr/>
                </w:rPrChange>
                <w14:textFill>
                  <w14:solidFill>
                    <w14:schemeClr w14:val="tx1"/>
                  </w14:solidFill>
                </w14:textFill>
              </w:rPr>
            </w:pPr>
          </w:p>
        </w:tc>
        <w:tc>
          <w:tcPr>
            <w:tcW w:w="3578" w:type="dxa"/>
            <w:vMerge w:val="continue"/>
            <w:tcMar>
              <w:top w:w="15" w:type="dxa"/>
              <w:left w:w="15" w:type="dxa"/>
              <w:right w:w="15" w:type="dxa"/>
            </w:tcMar>
            <w:vAlign w:val="center"/>
            <w:tcPrChange w:id="239" w:author="糯宝贝" w:date="2021-09-27T10:33:00Z">
              <w:tcPr>
                <w:tcW w:w="3578" w:type="dxa"/>
                <w:gridSpan w:val="7"/>
                <w:vMerge w:val="continue"/>
                <w:tcMar>
                  <w:top w:w="15" w:type="dxa"/>
                  <w:left w:w="15" w:type="dxa"/>
                  <w:right w:w="15" w:type="dxa"/>
                </w:tcMar>
                <w:vAlign w:val="center"/>
              </w:tcPr>
            </w:tcPrChange>
          </w:tcPr>
          <w:p>
            <w:pPr>
              <w:widowControl/>
              <w:jc w:val="center"/>
              <w:textAlignment w:val="center"/>
              <w:rPr>
                <w:color w:val="000000" w:themeColor="text1"/>
                <w:rPrChange w:id="240" w:author="王志刚" w:date="2021-09-29T17:02:00Z">
                  <w:rPr/>
                </w:rPrChange>
                <w14:textFill>
                  <w14:solidFill>
                    <w14:schemeClr w14:val="tx1"/>
                  </w14:solidFill>
                </w14:textFill>
              </w:rPr>
            </w:pPr>
          </w:p>
        </w:tc>
        <w:tc>
          <w:tcPr>
            <w:tcW w:w="746" w:type="dxa"/>
            <w:tcMar>
              <w:top w:w="15" w:type="dxa"/>
              <w:left w:w="15" w:type="dxa"/>
              <w:right w:w="15" w:type="dxa"/>
            </w:tcMar>
            <w:vAlign w:val="center"/>
            <w:tcPrChange w:id="241" w:author="糯宝贝" w:date="2021-09-27T10:33:00Z">
              <w:tcPr>
                <w:tcW w:w="746" w:type="dxa"/>
                <w:gridSpan w:val="7"/>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严重</w:t>
            </w:r>
          </w:p>
        </w:tc>
        <w:tc>
          <w:tcPr>
            <w:tcW w:w="1237" w:type="dxa"/>
            <w:tcMar>
              <w:top w:w="15" w:type="dxa"/>
              <w:left w:w="15" w:type="dxa"/>
              <w:right w:w="15" w:type="dxa"/>
            </w:tcMar>
            <w:vAlign w:val="center"/>
            <w:tcPrChange w:id="242" w:author="糯宝贝" w:date="2021-09-27T10:33:00Z">
              <w:tcPr>
                <w:tcW w:w="1237"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243" w:author="Windows 用户" w:date="2021-09-08T21:47:00Z">
                <w:pPr>
                  <w:widowControl/>
                  <w:tabs>
                    <w:tab w:val="left" w:pos="420"/>
                  </w:tabs>
                  <w:ind w:left="420" w:hanging="420"/>
                  <w:jc w:val="left"/>
                  <w:textAlignment w:val="center"/>
                </w:pPr>
              </w:pPrChange>
            </w:pPr>
            <w:r>
              <w:rPr>
                <w:rFonts w:ascii="仿宋_GB2312" w:hAnsi="仿宋_GB2312" w:cs="仿宋_GB2312"/>
                <w:bCs/>
                <w:color w:val="FF0000"/>
                <w:kern w:val="0"/>
                <w:sz w:val="20"/>
                <w:lang w:bidi="ar"/>
              </w:rPr>
              <w:t>1.运输危险货物的；2.发生生产安全事故的；3.已被查处两次的</w:t>
            </w:r>
          </w:p>
        </w:tc>
        <w:tc>
          <w:tcPr>
            <w:tcW w:w="946" w:type="dxa"/>
            <w:tcMar>
              <w:top w:w="15" w:type="dxa"/>
              <w:left w:w="15" w:type="dxa"/>
              <w:right w:w="15" w:type="dxa"/>
            </w:tcMar>
            <w:vAlign w:val="center"/>
            <w:tcPrChange w:id="244" w:author="糯宝贝" w:date="2021-09-27T10:33:00Z">
              <w:tcPr>
                <w:tcW w:w="817" w:type="dxa"/>
                <w:gridSpan w:val="2"/>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245" w:author="Windows 用户" w:date="2021-09-08T21:53: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道路货物运输经营者（单位或个人）</w:t>
            </w:r>
          </w:p>
        </w:tc>
        <w:tc>
          <w:tcPr>
            <w:tcW w:w="586" w:type="dxa"/>
            <w:tcMar>
              <w:top w:w="15" w:type="dxa"/>
              <w:left w:w="15" w:type="dxa"/>
              <w:right w:w="15" w:type="dxa"/>
            </w:tcMar>
            <w:vAlign w:val="center"/>
            <w:tcPrChange w:id="246" w:author="糯宝贝" w:date="2021-09-27T10:33:00Z">
              <w:tcPr>
                <w:tcW w:w="715" w:type="dxa"/>
                <w:gridSpan w:val="13"/>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罚款</w:t>
            </w:r>
          </w:p>
        </w:tc>
        <w:tc>
          <w:tcPr>
            <w:tcW w:w="1131" w:type="dxa"/>
            <w:tcMar>
              <w:top w:w="15" w:type="dxa"/>
              <w:left w:w="15" w:type="dxa"/>
              <w:right w:w="15" w:type="dxa"/>
            </w:tcMar>
            <w:vAlign w:val="center"/>
            <w:tcPrChange w:id="247" w:author="糯宝贝" w:date="2021-09-27T10:33:00Z">
              <w:tcPr>
                <w:tcW w:w="1131"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248" w:author="Windows 用户" w:date="2021-09-08T21:54: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处</w:t>
            </w:r>
            <w:ins w:id="249" w:author="孔向平副处长" w:date="2021-09-06T16:17:00Z">
              <w:r>
                <w:rPr>
                  <w:rFonts w:ascii="仿宋_GB2312" w:hAnsi="仿宋_GB2312" w:cs="仿宋_GB2312"/>
                  <w:bCs/>
                  <w:color w:val="FF0000"/>
                  <w:kern w:val="0"/>
                  <w:sz w:val="20"/>
                  <w:lang w:bidi="ar"/>
                </w:rPr>
                <w:t>6000元以上</w:t>
              </w:r>
            </w:ins>
            <w:r>
              <w:rPr>
                <w:rFonts w:ascii="仿宋_GB2312" w:hAnsi="仿宋_GB2312" w:cs="仿宋_GB2312"/>
                <w:bCs/>
                <w:color w:val="FF0000"/>
                <w:kern w:val="0"/>
                <w:sz w:val="20"/>
                <w:lang w:bidi="ar"/>
              </w:rPr>
              <w:t>1万元</w:t>
            </w:r>
            <w:ins w:id="250" w:author="孔向平副处长" w:date="2021-09-06T16:17:00Z">
              <w:r>
                <w:rPr>
                  <w:rFonts w:hint="eastAsia" w:ascii="仿宋_GB2312" w:hAnsi="仿宋_GB2312" w:cs="仿宋_GB2312"/>
                  <w:bCs/>
                  <w:color w:val="FF0000"/>
                  <w:kern w:val="0"/>
                  <w:sz w:val="20"/>
                  <w:lang w:bidi="ar"/>
                </w:rPr>
                <w:t>以下</w:t>
              </w:r>
            </w:ins>
            <w:r>
              <w:rPr>
                <w:rFonts w:hint="eastAsia" w:ascii="仿宋_GB2312" w:hAnsi="仿宋_GB2312" w:cs="仿宋_GB2312"/>
                <w:bCs/>
                <w:color w:val="FF0000"/>
                <w:kern w:val="0"/>
                <w:sz w:val="20"/>
                <w:lang w:bidi="ar"/>
              </w:rPr>
              <w:t>罚款</w:t>
            </w:r>
          </w:p>
        </w:tc>
        <w:tc>
          <w:tcPr>
            <w:tcW w:w="805" w:type="dxa"/>
            <w:tcMar>
              <w:top w:w="15" w:type="dxa"/>
              <w:left w:w="15" w:type="dxa"/>
              <w:right w:w="15" w:type="dxa"/>
            </w:tcMar>
            <w:vAlign w:val="center"/>
            <w:tcPrChange w:id="251" w:author="糯宝贝" w:date="2021-09-27T10:33:00Z">
              <w:tcPr>
                <w:tcW w:w="805"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252" w:author="Windows 用户" w:date="2021-09-08T21:47: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253"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870" w:hRule="atLeast"/>
          <w:trPrChange w:id="253" w:author="糯宝贝" w:date="2021-09-27T10:33:00Z">
            <w:trPr>
              <w:gridBefore w:val="7"/>
              <w:wBefore w:w="120" w:type="dxa"/>
              <w:trHeight w:val="1730" w:hRule="atLeast"/>
            </w:trPr>
          </w:trPrChange>
        </w:trPr>
        <w:tc>
          <w:tcPr>
            <w:tcW w:w="637" w:type="dxa"/>
            <w:vMerge w:val="restart"/>
            <w:tcMar>
              <w:top w:w="15" w:type="dxa"/>
              <w:left w:w="15" w:type="dxa"/>
              <w:right w:w="15" w:type="dxa"/>
            </w:tcMar>
            <w:vAlign w:val="center"/>
            <w:tcPrChange w:id="254" w:author="糯宝贝" w:date="2021-09-27T10:33:00Z">
              <w:tcPr>
                <w:tcW w:w="580"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color w:val="FF0000"/>
                <w:sz w:val="20"/>
              </w:rPr>
            </w:pPr>
            <w:r>
              <w:rPr>
                <w:rFonts w:ascii="仿宋_GB2312" w:hAnsi="仿宋_GB2312" w:cs="仿宋_GB2312"/>
                <w:bCs/>
                <w:color w:val="FF0000"/>
                <w:kern w:val="0"/>
                <w:sz w:val="20"/>
                <w:lang w:bidi="ar"/>
              </w:rPr>
              <w:t>18.2</w:t>
            </w:r>
          </w:p>
        </w:tc>
        <w:tc>
          <w:tcPr>
            <w:tcW w:w="512" w:type="dxa"/>
            <w:vMerge w:val="restart"/>
            <w:tcMar>
              <w:top w:w="15" w:type="dxa"/>
              <w:left w:w="15" w:type="dxa"/>
              <w:right w:w="15" w:type="dxa"/>
            </w:tcMar>
            <w:vAlign w:val="center"/>
            <w:tcPrChange w:id="255" w:author="糯宝贝" w:date="2021-09-27T10:33:00Z">
              <w:tcPr>
                <w:tcW w:w="569" w:type="dxa"/>
                <w:gridSpan w:val="8"/>
                <w:vMerge w:val="restart"/>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256" w:author="Windows 用户" w:date="2021-09-08T21:47: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道路运输</w:t>
            </w:r>
          </w:p>
        </w:tc>
        <w:tc>
          <w:tcPr>
            <w:tcW w:w="1307" w:type="dxa"/>
            <w:vMerge w:val="restart"/>
            <w:tcMar>
              <w:top w:w="15" w:type="dxa"/>
              <w:left w:w="15" w:type="dxa"/>
              <w:right w:w="15" w:type="dxa"/>
            </w:tcMar>
            <w:vAlign w:val="center"/>
            <w:tcPrChange w:id="257" w:author="糯宝贝" w:date="2021-09-27T10:33:00Z">
              <w:tcPr>
                <w:tcW w:w="1307" w:type="dxa"/>
                <w:gridSpan w:val="8"/>
                <w:vMerge w:val="restart"/>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sz w:val="20"/>
              </w:rPr>
            </w:pPr>
            <w:r>
              <w:rPr>
                <w:rFonts w:ascii="仿宋_GB2312" w:hAnsi="仿宋_GB2312" w:cs="仿宋_GB2312"/>
                <w:bCs/>
                <w:color w:val="FF0000"/>
                <w:kern w:val="0"/>
                <w:sz w:val="20"/>
                <w:lang w:bidi="ar"/>
              </w:rPr>
              <w:t>330218689000</w:t>
            </w:r>
          </w:p>
        </w:tc>
        <w:tc>
          <w:tcPr>
            <w:tcW w:w="1539" w:type="dxa"/>
            <w:gridSpan w:val="2"/>
            <w:vMerge w:val="restart"/>
            <w:tcMar>
              <w:top w:w="15" w:type="dxa"/>
              <w:left w:w="15" w:type="dxa"/>
              <w:right w:w="15" w:type="dxa"/>
            </w:tcMar>
            <w:vAlign w:val="center"/>
            <w:tcPrChange w:id="258" w:author="糯宝贝" w:date="2021-09-27T10:33:00Z">
              <w:tcPr>
                <w:tcW w:w="1539" w:type="dxa"/>
                <w:gridSpan w:val="7"/>
                <w:vMerge w:val="restart"/>
                <w:tcMar>
                  <w:top w:w="15" w:type="dxa"/>
                  <w:left w:w="15" w:type="dxa"/>
                  <w:right w:w="15" w:type="dxa"/>
                </w:tcMar>
                <w:vAlign w:val="center"/>
              </w:tcPr>
            </w:tcPrChange>
          </w:tcPr>
          <w:p>
            <w:pPr>
              <w:widowControl/>
              <w:tabs>
                <w:tab w:val="left" w:pos="420"/>
              </w:tabs>
              <w:ind w:left="0" w:firstLine="0"/>
              <w:textAlignment w:val="center"/>
              <w:rPr>
                <w:rFonts w:ascii="仿宋_GB2312" w:hAnsi="仿宋_GB2312" w:cs="仿宋_GB2312"/>
                <w:bCs/>
                <w:color w:val="FF0000"/>
                <w:sz w:val="20"/>
              </w:rPr>
              <w:pPrChange w:id="259" w:author="Windows 用户" w:date="2021-09-08T21:47:00Z">
                <w:pPr>
                  <w:widowControl/>
                  <w:tabs>
                    <w:tab w:val="left" w:pos="420"/>
                  </w:tabs>
                  <w:ind w:left="420" w:hanging="420"/>
                  <w:textAlignment w:val="center"/>
                </w:pPr>
              </w:pPrChange>
            </w:pPr>
            <w:r>
              <w:rPr>
                <w:rFonts w:hint="eastAsia" w:ascii="仿宋_GB2312" w:hAnsi="仿宋_GB2312" w:cs="仿宋_GB2312"/>
                <w:bCs/>
                <w:color w:val="FF0000"/>
                <w:kern w:val="0"/>
                <w:sz w:val="20"/>
                <w:lang w:bidi="ar"/>
              </w:rPr>
              <w:t>道路</w:t>
            </w:r>
            <w:del w:id="260" w:author="it01" w:date="2021-09-26T14:37:00Z">
              <w:r>
                <w:rPr>
                  <w:rFonts w:hint="eastAsia" w:ascii="仿宋_GB2312" w:hAnsi="仿宋_GB2312" w:cs="仿宋_GB2312"/>
                  <w:bCs/>
                  <w:color w:val="FF0000"/>
                  <w:kern w:val="0"/>
                  <w:sz w:val="20"/>
                  <w:lang w:bidi="ar"/>
                </w:rPr>
                <w:delText>货物运输</w:delText>
              </w:r>
            </w:del>
            <w:ins w:id="261" w:author="it01" w:date="2021-09-26T14:37:00Z">
              <w:r>
                <w:rPr>
                  <w:rFonts w:hint="eastAsia" w:ascii="仿宋_GB2312" w:hAnsi="仿宋_GB2312" w:cs="仿宋_GB2312"/>
                  <w:bCs/>
                  <w:color w:val="FF0000"/>
                  <w:kern w:val="0"/>
                  <w:sz w:val="20"/>
                  <w:lang w:bidi="ar"/>
                </w:rPr>
                <w:t>客运</w:t>
              </w:r>
            </w:ins>
            <w:r>
              <w:rPr>
                <w:rFonts w:hint="eastAsia" w:ascii="仿宋_GB2312" w:hAnsi="仿宋_GB2312" w:cs="仿宋_GB2312"/>
                <w:bCs/>
                <w:color w:val="FF0000"/>
                <w:kern w:val="0"/>
                <w:sz w:val="20"/>
                <w:lang w:bidi="ar"/>
              </w:rPr>
              <w:t>经营者使用无道路运输证的车辆参加</w:t>
            </w:r>
            <w:del w:id="262" w:author="it01" w:date="2021-09-26T14:38:00Z">
              <w:r>
                <w:rPr>
                  <w:rFonts w:hint="eastAsia" w:ascii="仿宋_GB2312" w:hAnsi="仿宋_GB2312" w:cs="仿宋_GB2312"/>
                  <w:bCs/>
                  <w:color w:val="FF0000"/>
                  <w:kern w:val="0"/>
                  <w:sz w:val="20"/>
                  <w:lang w:bidi="ar"/>
                </w:rPr>
                <w:delText>货物运输、</w:delText>
              </w:r>
            </w:del>
            <w:r>
              <w:rPr>
                <w:rFonts w:hint="eastAsia" w:ascii="仿宋_GB2312" w:hAnsi="仿宋_GB2312" w:cs="仿宋_GB2312"/>
                <w:bCs/>
                <w:color w:val="FF0000"/>
                <w:kern w:val="0"/>
                <w:sz w:val="20"/>
                <w:lang w:bidi="ar"/>
              </w:rPr>
              <w:t>客运经营者使用未持合法有效《道路运输证》的车辆参加客运经营的、客运经营者聘用不具备从业资格的驾驶员参加客运经营的处罚</w:t>
            </w:r>
          </w:p>
        </w:tc>
        <w:tc>
          <w:tcPr>
            <w:tcW w:w="819" w:type="dxa"/>
            <w:vMerge w:val="restart"/>
            <w:tcMar>
              <w:top w:w="15" w:type="dxa"/>
              <w:left w:w="15" w:type="dxa"/>
              <w:right w:w="15" w:type="dxa"/>
            </w:tcMar>
            <w:vAlign w:val="center"/>
            <w:tcPrChange w:id="263"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color w:val="FF0000"/>
                <w:sz w:val="20"/>
              </w:rPr>
            </w:pPr>
          </w:p>
        </w:tc>
        <w:tc>
          <w:tcPr>
            <w:tcW w:w="1416" w:type="dxa"/>
            <w:vMerge w:val="restart"/>
            <w:tcMar>
              <w:top w:w="15" w:type="dxa"/>
              <w:left w:w="15" w:type="dxa"/>
              <w:right w:w="15" w:type="dxa"/>
            </w:tcMar>
            <w:vAlign w:val="center"/>
            <w:tcPrChange w:id="264" w:author="糯宝贝" w:date="2021-09-27T10:33:00Z">
              <w:tcPr>
                <w:tcW w:w="1416" w:type="dxa"/>
                <w:gridSpan w:val="7"/>
                <w:vMerge w:val="restart"/>
                <w:tcMar>
                  <w:top w:w="15" w:type="dxa"/>
                  <w:left w:w="15" w:type="dxa"/>
                  <w:right w:w="15" w:type="dxa"/>
                </w:tcMar>
                <w:vAlign w:val="center"/>
              </w:tcPr>
            </w:tcPrChange>
          </w:tcPr>
          <w:p>
            <w:pPr>
              <w:widowControl/>
              <w:tabs>
                <w:tab w:val="left" w:pos="420"/>
              </w:tabs>
              <w:ind w:left="0" w:firstLine="0"/>
              <w:textAlignment w:val="center"/>
              <w:rPr>
                <w:rFonts w:ascii="仿宋_GB2312" w:hAnsi="仿宋_GB2312" w:cs="仿宋_GB2312"/>
                <w:bCs/>
                <w:color w:val="FF0000"/>
                <w:sz w:val="20"/>
              </w:rPr>
              <w:pPrChange w:id="265" w:author="Windows 用户" w:date="2021-09-08T21:47:00Z">
                <w:pPr>
                  <w:widowControl/>
                  <w:tabs>
                    <w:tab w:val="left" w:pos="420"/>
                  </w:tabs>
                  <w:ind w:left="420" w:hanging="420"/>
                  <w:textAlignment w:val="center"/>
                </w:pPr>
              </w:pPrChange>
            </w:pPr>
            <w:r>
              <w:rPr>
                <w:rFonts w:hint="eastAsia" w:ascii="仿宋_GB2312" w:hAnsi="仿宋_GB2312" w:cs="仿宋_GB2312"/>
                <w:bCs/>
                <w:color w:val="FF0000"/>
                <w:kern w:val="0"/>
                <w:sz w:val="20"/>
                <w:lang w:bidi="ar"/>
              </w:rPr>
              <w:t>使用未持合法有效《道路运输证》的车辆参加客运经营</w:t>
            </w:r>
          </w:p>
        </w:tc>
        <w:tc>
          <w:tcPr>
            <w:tcW w:w="1012" w:type="dxa"/>
            <w:vMerge w:val="restart"/>
            <w:tcMar>
              <w:top w:w="15" w:type="dxa"/>
              <w:left w:w="15" w:type="dxa"/>
              <w:right w:w="15" w:type="dxa"/>
            </w:tcMar>
            <w:vAlign w:val="center"/>
            <w:tcPrChange w:id="266" w:author="糯宝贝" w:date="2021-09-27T10:33:00Z">
              <w:tcPr>
                <w:tcW w:w="1012" w:type="dxa"/>
                <w:gridSpan w:val="7"/>
                <w:vMerge w:val="restart"/>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267" w:author="Windows 用户" w:date="2021-09-08T21:47: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设区的市、县（市、区）交通运输部门</w:t>
            </w:r>
          </w:p>
        </w:tc>
        <w:tc>
          <w:tcPr>
            <w:tcW w:w="983" w:type="dxa"/>
            <w:vMerge w:val="restart"/>
            <w:tcMar>
              <w:top w:w="15" w:type="dxa"/>
              <w:left w:w="15" w:type="dxa"/>
              <w:right w:w="15" w:type="dxa"/>
            </w:tcMar>
            <w:vAlign w:val="center"/>
            <w:tcPrChange w:id="268" w:author="糯宝贝" w:date="2021-09-27T10:33:00Z">
              <w:tcPr>
                <w:tcW w:w="983" w:type="dxa"/>
                <w:gridSpan w:val="7"/>
                <w:vMerge w:val="restart"/>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道路客运</w:t>
            </w:r>
            <w:ins w:id="269" w:author="孔向平副处长" w:date="2021-09-06T16:20:00Z">
              <w:r>
                <w:rPr>
                  <w:rFonts w:hint="eastAsia" w:ascii="仿宋_GB2312" w:hAnsi="仿宋_GB2312" w:cs="仿宋_GB2312"/>
                  <w:bCs/>
                  <w:color w:val="FF0000"/>
                  <w:kern w:val="0"/>
                  <w:sz w:val="20"/>
                  <w:lang w:bidi="ar"/>
                </w:rPr>
                <w:t>经营</w:t>
              </w:r>
            </w:ins>
          </w:p>
        </w:tc>
        <w:tc>
          <w:tcPr>
            <w:tcW w:w="3995" w:type="dxa"/>
            <w:vMerge w:val="restart"/>
            <w:tcMar>
              <w:top w:w="15" w:type="dxa"/>
              <w:left w:w="15" w:type="dxa"/>
              <w:right w:w="15" w:type="dxa"/>
            </w:tcMar>
            <w:vAlign w:val="center"/>
            <w:tcPrChange w:id="270" w:author="糯宝贝" w:date="2021-09-27T10:33:00Z">
              <w:tcPr>
                <w:tcW w:w="3995" w:type="dxa"/>
                <w:gridSpan w:val="7"/>
                <w:vMerge w:val="restart"/>
                <w:tcMar>
                  <w:top w:w="15" w:type="dxa"/>
                  <w:left w:w="15" w:type="dxa"/>
                  <w:right w:w="15" w:type="dxa"/>
                </w:tcMar>
                <w:vAlign w:val="center"/>
              </w:tcPr>
            </w:tcPrChange>
          </w:tcPr>
          <w:p>
            <w:pPr>
              <w:widowControl/>
              <w:tabs>
                <w:tab w:val="left" w:pos="420"/>
              </w:tabs>
              <w:ind w:left="0" w:firstLine="400" w:firstLineChars="200"/>
              <w:textAlignment w:val="center"/>
              <w:rPr>
                <w:rFonts w:ascii="仿宋_GB2312" w:hAnsi="仿宋_GB2312" w:cs="仿宋_GB2312"/>
                <w:bCs/>
                <w:color w:val="FF0000"/>
                <w:kern w:val="0"/>
                <w:sz w:val="20"/>
              </w:rPr>
              <w:pPrChange w:id="271" w:author="王志刚" w:date="2021-09-29T17:02:00Z">
                <w:pPr>
                  <w:widowControl/>
                  <w:tabs>
                    <w:tab w:val="left" w:pos="420"/>
                  </w:tabs>
                  <w:ind w:left="420" w:firstLine="400" w:firstLineChars="200"/>
                  <w:textAlignment w:val="center"/>
                </w:pPr>
              </w:pPrChange>
            </w:pPr>
            <w:r>
              <w:rPr>
                <w:rFonts w:hint="eastAsia" w:ascii="仿宋_GB2312" w:hAnsi="仿宋_GB2312" w:cs="仿宋_GB2312"/>
                <w:bCs/>
                <w:color w:val="FF0000"/>
                <w:kern w:val="0"/>
                <w:sz w:val="20"/>
              </w:rPr>
              <w:t>《道路旅客运输及客运站管理规定》</w:t>
            </w:r>
            <w:del w:id="272" w:author="孔向平副处长" w:date="2021-09-06T16:21:00Z">
              <w:r>
                <w:rPr>
                  <w:rFonts w:hint="eastAsia" w:ascii="仿宋_GB2312" w:hAnsi="仿宋_GB2312" w:cs="仿宋_GB2312"/>
                  <w:bCs/>
                  <w:color w:val="FF0000"/>
                  <w:kern w:val="0"/>
                  <w:sz w:val="20"/>
                </w:rPr>
                <w:delText>第九十七</w:delText>
              </w:r>
            </w:del>
            <w:ins w:id="273" w:author="孔向平副处长" w:date="2021-09-06T16:21:00Z">
              <w:r>
                <w:rPr>
                  <w:rFonts w:hint="eastAsia" w:ascii="仿宋_GB2312" w:hAnsi="仿宋_GB2312" w:cs="仿宋_GB2312"/>
                  <w:bCs/>
                  <w:color w:val="FF0000"/>
                  <w:kern w:val="0"/>
                  <w:sz w:val="20"/>
                </w:rPr>
                <w:t>第二十五</w:t>
              </w:r>
            </w:ins>
            <w:r>
              <w:rPr>
                <w:rFonts w:hint="eastAsia" w:ascii="仿宋_GB2312" w:hAnsi="仿宋_GB2312" w:cs="仿宋_GB2312"/>
                <w:bCs/>
                <w:color w:val="FF0000"/>
                <w:kern w:val="0"/>
                <w:sz w:val="20"/>
              </w:rPr>
              <w:t>条</w:t>
            </w:r>
            <w:ins w:id="274" w:author="孔向平副处长" w:date="2021-09-06T17:01:00Z">
              <w:r>
                <w:rPr>
                  <w:rFonts w:ascii="仿宋_GB2312" w:hAnsi="仿宋_GB2312" w:cs="仿宋_GB2312"/>
                  <w:bCs/>
                  <w:color w:val="FF0000"/>
                  <w:kern w:val="0"/>
                  <w:sz w:val="20"/>
                </w:rPr>
                <w:t xml:space="preserve"> </w:t>
              </w:r>
            </w:ins>
            <w:del w:id="275" w:author="孔向平副处长" w:date="2021-09-06T16:21:00Z">
              <w:r>
                <w:rPr>
                  <w:rFonts w:hint="eastAsia" w:ascii="仿宋_GB2312" w:hAnsi="仿宋_GB2312" w:cs="仿宋_GB2312"/>
                  <w:bCs/>
                  <w:color w:val="FF0000"/>
                  <w:kern w:val="0"/>
                  <w:sz w:val="20"/>
                  <w:lang w:bidi="ar"/>
                </w:rPr>
                <w:delText>第一款</w:delText>
              </w:r>
            </w:del>
            <w:ins w:id="276" w:author="孔向平副处长" w:date="2021-09-06T17:01:00Z">
              <w:r>
                <w:rPr>
                  <w:rFonts w:hint="eastAsia" w:ascii="仿宋_GB2312" w:hAnsi="仿宋_GB2312" w:eastAsia="仿宋_GB2312" w:cs="仿宋_GB2312"/>
                  <w:bCs/>
                  <w:color w:val="444444"/>
                  <w:kern w:val="0"/>
                  <w:sz w:val="20"/>
                  <w:szCs w:val="21"/>
                  <w:lang w:bidi="ar"/>
                  <w:rPrChange w:id="277" w:author="王志刚" w:date="2021-09-29T17:02:00Z">
                    <w:rPr>
                      <w:rFonts w:hint="eastAsia" w:ascii="微软雅黑" w:hAnsi="微软雅黑" w:eastAsia="微软雅黑" w:cs="宋体"/>
                      <w:color w:val="444444"/>
                      <w:kern w:val="0"/>
                      <w:sz w:val="24"/>
                      <w:szCs w:val="24"/>
                    </w:rPr>
                  </w:rPrChange>
                </w:rPr>
                <w:t>客运经营者应当按照确定的时间落实拟投入车辆和聘用驾驶员等承诺。道路运输管理机构核实后，应当为投入运输的客车配发《道路运输证》，注明经营范围。营运线路长度在</w:t>
              </w:r>
            </w:ins>
            <w:ins w:id="278" w:author="孔向平副处长" w:date="2021-09-06T17:01:00Z">
              <w:r>
                <w:rPr>
                  <w:rFonts w:ascii="仿宋_GB2312" w:hAnsi="仿宋_GB2312" w:eastAsia="仿宋_GB2312" w:cs="仿宋_GB2312"/>
                  <w:bCs/>
                  <w:color w:val="444444"/>
                  <w:kern w:val="0"/>
                  <w:sz w:val="20"/>
                  <w:szCs w:val="21"/>
                  <w:lang w:bidi="ar"/>
                  <w:rPrChange w:id="279" w:author="王志刚" w:date="2021-09-29T17:02:00Z">
                    <w:rPr>
                      <w:rFonts w:ascii="微软雅黑" w:hAnsi="微软雅黑" w:eastAsia="微软雅黑" w:cs="宋体"/>
                      <w:color w:val="444444"/>
                      <w:kern w:val="0"/>
                      <w:sz w:val="24"/>
                      <w:szCs w:val="24"/>
                    </w:rPr>
                  </w:rPrChange>
                </w:rPr>
                <w:t>800公里以上的客运班线还应当注明客运班线和班车客运标志牌编号等信息。</w:t>
              </w:r>
            </w:ins>
            <w:del w:id="280" w:author="孔向平副处长" w:date="2021-09-06T17:01:00Z">
              <w:r>
                <w:rPr>
                  <w:rFonts w:ascii="仿宋_GB2312" w:hAnsi="仿宋_GB2312" w:cs="仿宋_GB2312"/>
                  <w:bCs/>
                  <w:color w:val="FF0000"/>
                  <w:kern w:val="0"/>
                  <w:sz w:val="20"/>
                  <w:lang w:bidi="ar"/>
                </w:rPr>
                <w:delText xml:space="preserve"> </w:delText>
              </w:r>
            </w:del>
            <w:r>
              <w:rPr>
                <w:rFonts w:ascii="仿宋_GB2312" w:hAnsi="仿宋_GB2312" w:cs="仿宋_GB2312"/>
                <w:bCs/>
                <w:color w:val="FF0000"/>
                <w:kern w:val="0"/>
                <w:sz w:val="20"/>
                <w:lang w:bidi="ar"/>
              </w:rPr>
              <w:t xml:space="preserve"> </w:t>
            </w:r>
            <w:del w:id="281" w:author="孔向平副处长" w:date="2021-09-06T16:21:00Z">
              <w:r>
                <w:rPr>
                  <w:rFonts w:hint="eastAsia" w:ascii="仿宋_GB2312" w:hAnsi="仿宋_GB2312" w:cs="仿宋_GB2312"/>
                  <w:bCs/>
                  <w:color w:val="FF0000"/>
                  <w:kern w:val="0"/>
                  <w:sz w:val="20"/>
                  <w:lang w:bidi="ar"/>
                </w:rPr>
                <w:delText>违反本规定，客运经营者使用未持合法有效《道路运输证》的车辆参加客运经营的，或者聘用不具备从业资格的驾驶员参加客运经营的，由县级以上道路运输管理机构责令改正，处</w:delText>
              </w:r>
            </w:del>
            <w:del w:id="282" w:author="孔向平副处长" w:date="2021-09-06T16:21:00Z">
              <w:r>
                <w:rPr>
                  <w:rFonts w:ascii="仿宋_GB2312" w:hAnsi="仿宋_GB2312" w:cs="仿宋_GB2312"/>
                  <w:bCs/>
                  <w:color w:val="FF0000"/>
                  <w:kern w:val="0"/>
                  <w:sz w:val="20"/>
                  <w:lang w:bidi="ar"/>
                </w:rPr>
                <w:delText>3000元以上1万元以下的罚款。</w:delText>
              </w:r>
            </w:del>
          </w:p>
        </w:tc>
        <w:tc>
          <w:tcPr>
            <w:tcW w:w="3578" w:type="dxa"/>
            <w:vMerge w:val="restart"/>
            <w:tcMar>
              <w:top w:w="15" w:type="dxa"/>
              <w:left w:w="15" w:type="dxa"/>
              <w:right w:w="15" w:type="dxa"/>
            </w:tcMar>
            <w:vAlign w:val="center"/>
            <w:tcPrChange w:id="283" w:author="糯宝贝" w:date="2021-09-27T10:33:00Z">
              <w:tcPr>
                <w:tcW w:w="3578" w:type="dxa"/>
                <w:gridSpan w:val="7"/>
                <w:vMerge w:val="restart"/>
                <w:tcMar>
                  <w:top w:w="15" w:type="dxa"/>
                  <w:left w:w="15" w:type="dxa"/>
                  <w:right w:w="15" w:type="dxa"/>
                </w:tcMar>
                <w:vAlign w:val="center"/>
              </w:tcPr>
            </w:tcPrChange>
          </w:tcPr>
          <w:p>
            <w:pPr>
              <w:widowControl/>
              <w:tabs>
                <w:tab w:val="left" w:pos="420"/>
              </w:tabs>
              <w:ind w:left="0" w:firstLine="400" w:firstLineChars="200"/>
              <w:textAlignment w:val="center"/>
              <w:rPr>
                <w:rFonts w:ascii="仿宋_GB2312" w:hAnsi="仿宋_GB2312" w:cs="仿宋_GB2312"/>
                <w:bCs/>
                <w:color w:val="FF0000"/>
                <w:kern w:val="0"/>
                <w:sz w:val="20"/>
              </w:rPr>
              <w:pPrChange w:id="284" w:author="王志刚" w:date="2021-09-29T17:02:00Z">
                <w:pPr>
                  <w:widowControl/>
                  <w:tabs>
                    <w:tab w:val="left" w:pos="420"/>
                  </w:tabs>
                  <w:ind w:left="420" w:firstLine="400" w:firstLineChars="200"/>
                  <w:textAlignment w:val="center"/>
                </w:pPr>
              </w:pPrChange>
            </w:pPr>
            <w:r>
              <w:rPr>
                <w:rFonts w:hint="eastAsia" w:ascii="仿宋_GB2312" w:hAnsi="仿宋_GB2312" w:cs="仿宋_GB2312"/>
                <w:bCs/>
                <w:color w:val="FF0000"/>
                <w:kern w:val="0"/>
                <w:sz w:val="20"/>
              </w:rPr>
              <w:t>《道路旅客运输及客运站管理规定》第九十七条第一款</w:t>
            </w:r>
            <w:r>
              <w:rPr>
                <w:rFonts w:ascii="仿宋_GB2312" w:hAnsi="仿宋_GB2312" w:cs="仿宋_GB2312"/>
                <w:bCs/>
                <w:color w:val="FF0000"/>
                <w:kern w:val="0"/>
                <w:sz w:val="20"/>
              </w:rPr>
              <w:t xml:space="preserve">  </w:t>
            </w:r>
            <w:r>
              <w:rPr>
                <w:rFonts w:hint="eastAsia" w:ascii="仿宋_GB2312" w:hAnsi="仿宋_GB2312" w:cs="仿宋_GB2312"/>
                <w:bCs/>
                <w:color w:val="FF0000"/>
                <w:kern w:val="0"/>
                <w:sz w:val="20"/>
              </w:rPr>
              <w:t>违反本规定，客运经营者使用未持合法有效《道路运输证》的车辆参加客运经营的，或者聘用不具备从业资格的驾驶员参加客运经营的，由县级以上道路运输管理机构责令改正，处</w:t>
            </w:r>
            <w:r>
              <w:rPr>
                <w:rFonts w:ascii="仿宋_GB2312" w:hAnsi="仿宋_GB2312" w:cs="仿宋_GB2312"/>
                <w:bCs/>
                <w:color w:val="FF0000"/>
                <w:kern w:val="0"/>
                <w:sz w:val="20"/>
              </w:rPr>
              <w:t>3000元以上1万元以下的罚款。</w:t>
            </w:r>
          </w:p>
        </w:tc>
        <w:tc>
          <w:tcPr>
            <w:tcW w:w="746" w:type="dxa"/>
            <w:tcMar>
              <w:top w:w="15" w:type="dxa"/>
              <w:left w:w="15" w:type="dxa"/>
              <w:right w:w="15" w:type="dxa"/>
            </w:tcMar>
            <w:vAlign w:val="center"/>
            <w:tcPrChange w:id="285" w:author="糯宝贝" w:date="2021-09-27T10:33:00Z">
              <w:tcPr>
                <w:tcW w:w="746" w:type="dxa"/>
                <w:gridSpan w:val="7"/>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sz w:val="20"/>
              </w:rPr>
            </w:pPr>
            <w:r>
              <w:rPr>
                <w:rFonts w:hint="eastAsia" w:ascii="仿宋_GB2312" w:hAnsi="等线"/>
                <w:color w:val="FF0000"/>
                <w:sz w:val="20"/>
              </w:rPr>
              <w:t>较轻</w:t>
            </w:r>
          </w:p>
        </w:tc>
        <w:tc>
          <w:tcPr>
            <w:tcW w:w="1237" w:type="dxa"/>
            <w:tcMar>
              <w:top w:w="15" w:type="dxa"/>
              <w:left w:w="15" w:type="dxa"/>
              <w:right w:w="15" w:type="dxa"/>
            </w:tcMar>
            <w:vAlign w:val="center"/>
            <w:tcPrChange w:id="286" w:author="糯宝贝" w:date="2021-09-27T10:33:00Z">
              <w:tcPr>
                <w:tcW w:w="1237"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287" w:author="Windows 用户" w:date="2021-09-08T21:47:00Z">
                <w:pPr>
                  <w:widowControl/>
                  <w:tabs>
                    <w:tab w:val="left" w:pos="420"/>
                  </w:tabs>
                  <w:ind w:left="420" w:hanging="420"/>
                  <w:jc w:val="left"/>
                  <w:textAlignment w:val="center"/>
                </w:pPr>
              </w:pPrChange>
            </w:pPr>
            <w:r>
              <w:rPr>
                <w:rFonts w:hint="eastAsia" w:ascii="仿宋_GB2312" w:hAnsi="等线"/>
                <w:color w:val="FF0000"/>
                <w:sz w:val="20"/>
              </w:rPr>
              <w:t>初次违法，积极配合执法，</w:t>
            </w:r>
            <w:del w:id="288" w:author="孔向平副处长" w:date="2021-09-06T16:21:00Z">
              <w:r>
                <w:rPr>
                  <w:rFonts w:hint="eastAsia" w:ascii="仿宋_GB2312" w:hAnsi="等线"/>
                  <w:color w:val="FF0000"/>
                  <w:sz w:val="20"/>
                </w:rPr>
                <w:delText>主动</w:delText>
              </w:r>
            </w:del>
            <w:ins w:id="289" w:author="孔向平副处长" w:date="2021-09-06T16:21:00Z">
              <w:r>
                <w:rPr>
                  <w:rFonts w:hint="eastAsia" w:ascii="仿宋_GB2312" w:hAnsi="等线"/>
                  <w:color w:val="FF0000"/>
                  <w:sz w:val="20"/>
                </w:rPr>
                <w:t>及时</w:t>
              </w:r>
            </w:ins>
            <w:r>
              <w:rPr>
                <w:rFonts w:hint="eastAsia" w:ascii="仿宋_GB2312" w:hAnsi="等线"/>
                <w:color w:val="FF0000"/>
                <w:sz w:val="20"/>
              </w:rPr>
              <w:t>改正的</w:t>
            </w:r>
          </w:p>
        </w:tc>
        <w:tc>
          <w:tcPr>
            <w:tcW w:w="946" w:type="dxa"/>
            <w:tcMar>
              <w:top w:w="15" w:type="dxa"/>
              <w:left w:w="15" w:type="dxa"/>
              <w:right w:w="15" w:type="dxa"/>
            </w:tcMar>
            <w:vAlign w:val="center"/>
            <w:tcPrChange w:id="290" w:author="糯宝贝" w:date="2021-09-27T10:33:00Z">
              <w:tcPr>
                <w:tcW w:w="817" w:type="dxa"/>
                <w:gridSpan w:val="2"/>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291" w:author="Windows 用户" w:date="2021-09-08T21:53:00Z">
                <w:pPr>
                  <w:widowControl/>
                  <w:tabs>
                    <w:tab w:val="left" w:pos="420"/>
                  </w:tabs>
                  <w:ind w:left="420" w:hanging="420"/>
                  <w:jc w:val="left"/>
                  <w:textAlignment w:val="center"/>
                </w:pPr>
              </w:pPrChange>
            </w:pPr>
            <w:r>
              <w:rPr>
                <w:rFonts w:hint="eastAsia" w:ascii="仿宋_GB2312" w:hAnsi="等线"/>
                <w:color w:val="FF0000"/>
                <w:sz w:val="20"/>
              </w:rPr>
              <w:t>客运经营者（单位或个人）</w:t>
            </w:r>
          </w:p>
        </w:tc>
        <w:tc>
          <w:tcPr>
            <w:tcW w:w="586" w:type="dxa"/>
            <w:tcMar>
              <w:top w:w="15" w:type="dxa"/>
              <w:left w:w="15" w:type="dxa"/>
              <w:right w:w="15" w:type="dxa"/>
            </w:tcMar>
            <w:vAlign w:val="center"/>
            <w:tcPrChange w:id="292" w:author="糯宝贝" w:date="2021-09-27T10:33:00Z">
              <w:tcPr>
                <w:tcW w:w="715" w:type="dxa"/>
                <w:gridSpan w:val="13"/>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等线"/>
                <w:color w:val="FF0000"/>
                <w:sz w:val="20"/>
              </w:rPr>
              <w:t>罚款</w:t>
            </w:r>
          </w:p>
        </w:tc>
        <w:tc>
          <w:tcPr>
            <w:tcW w:w="1131" w:type="dxa"/>
            <w:tcMar>
              <w:top w:w="15" w:type="dxa"/>
              <w:left w:w="15" w:type="dxa"/>
              <w:right w:w="15" w:type="dxa"/>
            </w:tcMar>
            <w:vAlign w:val="center"/>
            <w:tcPrChange w:id="293" w:author="糯宝贝" w:date="2021-09-27T10:33:00Z">
              <w:tcPr>
                <w:tcW w:w="1131"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294" w:author="Windows 用户" w:date="2021-09-08T21:47:00Z">
                <w:pPr>
                  <w:widowControl/>
                  <w:tabs>
                    <w:tab w:val="left" w:pos="420"/>
                  </w:tabs>
                  <w:ind w:left="420" w:hanging="420"/>
                  <w:jc w:val="left"/>
                  <w:textAlignment w:val="center"/>
                </w:pPr>
              </w:pPrChange>
            </w:pPr>
            <w:r>
              <w:rPr>
                <w:rFonts w:hint="eastAsia" w:ascii="仿宋_GB2312" w:hAnsi="等线"/>
                <w:color w:val="FF0000"/>
                <w:sz w:val="20"/>
              </w:rPr>
              <w:t>处</w:t>
            </w:r>
            <w:r>
              <w:rPr>
                <w:rFonts w:ascii="仿宋_GB2312" w:hAnsi="等线"/>
                <w:color w:val="FF0000"/>
                <w:sz w:val="20"/>
              </w:rPr>
              <w:t>3000元罚款</w:t>
            </w:r>
          </w:p>
        </w:tc>
        <w:tc>
          <w:tcPr>
            <w:tcW w:w="805" w:type="dxa"/>
            <w:tcMar>
              <w:top w:w="15" w:type="dxa"/>
              <w:left w:w="15" w:type="dxa"/>
              <w:right w:w="15" w:type="dxa"/>
            </w:tcMar>
            <w:vAlign w:val="center"/>
            <w:tcPrChange w:id="295" w:author="糯宝贝" w:date="2021-09-27T10:33:00Z">
              <w:tcPr>
                <w:tcW w:w="805"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296" w:author="Windows 用户" w:date="2021-09-08T21:47:00Z">
                <w:pPr>
                  <w:widowControl/>
                  <w:tabs>
                    <w:tab w:val="left" w:pos="420"/>
                  </w:tabs>
                  <w:ind w:left="420" w:hanging="420"/>
                  <w:jc w:val="left"/>
                  <w:textAlignment w:val="center"/>
                </w:pPr>
              </w:pPrChange>
            </w:pPr>
            <w:r>
              <w:rPr>
                <w:rFonts w:hint="eastAsia" w:ascii="仿宋_GB2312" w:hAnsi="等线"/>
                <w:color w:val="FF0000"/>
                <w:sz w:val="20"/>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297"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815" w:hRule="atLeast"/>
          <w:trPrChange w:id="297" w:author="糯宝贝" w:date="2021-09-27T10:33:00Z">
            <w:trPr>
              <w:gridBefore w:val="7"/>
              <w:wBefore w:w="120" w:type="dxa"/>
              <w:trHeight w:val="1730" w:hRule="atLeast"/>
            </w:trPr>
          </w:trPrChange>
        </w:trPr>
        <w:tc>
          <w:tcPr>
            <w:tcW w:w="637" w:type="dxa"/>
            <w:vMerge w:val="continue"/>
            <w:tcMar>
              <w:top w:w="15" w:type="dxa"/>
              <w:left w:w="15" w:type="dxa"/>
              <w:right w:w="15" w:type="dxa"/>
            </w:tcMar>
            <w:vAlign w:val="center"/>
            <w:tcPrChange w:id="298" w:author="糯宝贝" w:date="2021-09-27T10:33:00Z">
              <w:tcPr>
                <w:tcW w:w="580" w:type="dxa"/>
                <w:gridSpan w:val="8"/>
                <w:vMerge w:val="continue"/>
                <w:tcMar>
                  <w:top w:w="15" w:type="dxa"/>
                  <w:left w:w="15" w:type="dxa"/>
                  <w:right w:w="15" w:type="dxa"/>
                </w:tcMar>
                <w:vAlign w:val="center"/>
              </w:tcPr>
            </w:tcPrChange>
          </w:tcPr>
          <w:p>
            <w:pPr>
              <w:widowControl/>
              <w:jc w:val="center"/>
              <w:textAlignment w:val="center"/>
              <w:rPr>
                <w:color w:val="000000" w:themeColor="text1"/>
                <w:rPrChange w:id="299" w:author="王志刚" w:date="2021-09-29T17:02:00Z">
                  <w:rPr/>
                </w:rPrChange>
                <w14:textFill>
                  <w14:solidFill>
                    <w14:schemeClr w14:val="tx1"/>
                  </w14:solidFill>
                </w14:textFill>
              </w:rPr>
            </w:pPr>
          </w:p>
        </w:tc>
        <w:tc>
          <w:tcPr>
            <w:tcW w:w="512" w:type="dxa"/>
            <w:vMerge w:val="continue"/>
            <w:tcMar>
              <w:top w:w="15" w:type="dxa"/>
              <w:left w:w="15" w:type="dxa"/>
              <w:right w:w="15" w:type="dxa"/>
            </w:tcMar>
            <w:vAlign w:val="center"/>
            <w:tcPrChange w:id="300" w:author="糯宝贝" w:date="2021-09-27T10:33:00Z">
              <w:tcPr>
                <w:tcW w:w="569" w:type="dxa"/>
                <w:gridSpan w:val="8"/>
                <w:vMerge w:val="continue"/>
                <w:tcMar>
                  <w:top w:w="15" w:type="dxa"/>
                  <w:left w:w="15" w:type="dxa"/>
                  <w:right w:w="15" w:type="dxa"/>
                </w:tcMar>
                <w:vAlign w:val="center"/>
              </w:tcPr>
            </w:tcPrChange>
          </w:tcPr>
          <w:p>
            <w:pPr>
              <w:widowControl/>
              <w:jc w:val="center"/>
              <w:textAlignment w:val="center"/>
              <w:rPr>
                <w:color w:val="000000" w:themeColor="text1"/>
                <w:rPrChange w:id="301" w:author="王志刚" w:date="2021-09-29T17:02:00Z">
                  <w:rPr/>
                </w:rPrChange>
                <w14:textFill>
                  <w14:solidFill>
                    <w14:schemeClr w14:val="tx1"/>
                  </w14:solidFill>
                </w14:textFill>
              </w:rPr>
            </w:pPr>
          </w:p>
        </w:tc>
        <w:tc>
          <w:tcPr>
            <w:tcW w:w="1307" w:type="dxa"/>
            <w:vMerge w:val="continue"/>
            <w:tcMar>
              <w:top w:w="15" w:type="dxa"/>
              <w:left w:w="15" w:type="dxa"/>
              <w:right w:w="15" w:type="dxa"/>
            </w:tcMar>
            <w:vAlign w:val="center"/>
            <w:tcPrChange w:id="302" w:author="糯宝贝" w:date="2021-09-27T10:33:00Z">
              <w:tcPr>
                <w:tcW w:w="1307" w:type="dxa"/>
                <w:gridSpan w:val="8"/>
                <w:vMerge w:val="continue"/>
                <w:tcMar>
                  <w:top w:w="15" w:type="dxa"/>
                  <w:left w:w="15" w:type="dxa"/>
                  <w:right w:w="15" w:type="dxa"/>
                </w:tcMar>
                <w:vAlign w:val="center"/>
              </w:tcPr>
            </w:tcPrChange>
          </w:tcPr>
          <w:p>
            <w:pPr>
              <w:widowControl/>
              <w:jc w:val="center"/>
              <w:textAlignment w:val="center"/>
              <w:rPr>
                <w:color w:val="000000" w:themeColor="text1"/>
                <w:rPrChange w:id="303" w:author="王志刚" w:date="2021-09-29T17:02:00Z">
                  <w:rPr/>
                </w:rPrChange>
                <w14:textFill>
                  <w14:solidFill>
                    <w14:schemeClr w14:val="tx1"/>
                  </w14:solidFill>
                </w14:textFill>
              </w:rPr>
            </w:pPr>
          </w:p>
        </w:tc>
        <w:tc>
          <w:tcPr>
            <w:tcW w:w="1539" w:type="dxa"/>
            <w:gridSpan w:val="2"/>
            <w:vMerge w:val="continue"/>
            <w:tcMar>
              <w:top w:w="15" w:type="dxa"/>
              <w:left w:w="15" w:type="dxa"/>
              <w:right w:w="15" w:type="dxa"/>
            </w:tcMar>
            <w:vAlign w:val="center"/>
            <w:tcPrChange w:id="304" w:author="糯宝贝" w:date="2021-09-27T10:33:00Z">
              <w:tcPr>
                <w:tcW w:w="1539" w:type="dxa"/>
                <w:gridSpan w:val="7"/>
                <w:vMerge w:val="continue"/>
                <w:tcMar>
                  <w:top w:w="15" w:type="dxa"/>
                  <w:left w:w="15" w:type="dxa"/>
                  <w:right w:w="15" w:type="dxa"/>
                </w:tcMar>
                <w:vAlign w:val="center"/>
              </w:tcPr>
            </w:tcPrChange>
          </w:tcPr>
          <w:p>
            <w:pPr>
              <w:widowControl/>
              <w:jc w:val="center"/>
              <w:textAlignment w:val="center"/>
              <w:rPr>
                <w:color w:val="000000" w:themeColor="text1"/>
                <w:rPrChange w:id="305" w:author="王志刚" w:date="2021-09-29T17:02:00Z">
                  <w:rPr/>
                </w:rPrChange>
                <w14:textFill>
                  <w14:solidFill>
                    <w14:schemeClr w14:val="tx1"/>
                  </w14:solidFill>
                </w14:textFill>
              </w:rPr>
            </w:pPr>
          </w:p>
        </w:tc>
        <w:tc>
          <w:tcPr>
            <w:tcW w:w="819" w:type="dxa"/>
            <w:vMerge w:val="continue"/>
            <w:tcMar>
              <w:top w:w="15" w:type="dxa"/>
              <w:left w:w="15" w:type="dxa"/>
              <w:right w:w="15" w:type="dxa"/>
            </w:tcMar>
            <w:vAlign w:val="center"/>
            <w:tcPrChange w:id="306" w:author="糯宝贝" w:date="2021-09-27T10:33:00Z">
              <w:tcPr>
                <w:tcW w:w="819" w:type="dxa"/>
                <w:gridSpan w:val="7"/>
                <w:vMerge w:val="continue"/>
                <w:tcMar>
                  <w:top w:w="15" w:type="dxa"/>
                  <w:left w:w="15" w:type="dxa"/>
                  <w:right w:w="15" w:type="dxa"/>
                </w:tcMar>
                <w:vAlign w:val="center"/>
              </w:tcPr>
            </w:tcPrChange>
          </w:tcPr>
          <w:p>
            <w:pPr>
              <w:widowControl/>
              <w:jc w:val="center"/>
              <w:textAlignment w:val="center"/>
              <w:rPr>
                <w:color w:val="000000" w:themeColor="text1"/>
                <w:rPrChange w:id="307" w:author="王志刚" w:date="2021-09-29T17:02:00Z">
                  <w:rPr/>
                </w:rPrChange>
                <w14:textFill>
                  <w14:solidFill>
                    <w14:schemeClr w14:val="tx1"/>
                  </w14:solidFill>
                </w14:textFill>
              </w:rPr>
            </w:pPr>
          </w:p>
        </w:tc>
        <w:tc>
          <w:tcPr>
            <w:tcW w:w="1416" w:type="dxa"/>
            <w:vMerge w:val="continue"/>
            <w:tcMar>
              <w:top w:w="15" w:type="dxa"/>
              <w:left w:w="15" w:type="dxa"/>
              <w:right w:w="15" w:type="dxa"/>
            </w:tcMar>
            <w:vAlign w:val="center"/>
            <w:tcPrChange w:id="308" w:author="糯宝贝" w:date="2021-09-27T10:33:00Z">
              <w:tcPr>
                <w:tcW w:w="1416" w:type="dxa"/>
                <w:gridSpan w:val="7"/>
                <w:vMerge w:val="continue"/>
                <w:tcMar>
                  <w:top w:w="15" w:type="dxa"/>
                  <w:left w:w="15" w:type="dxa"/>
                  <w:right w:w="15" w:type="dxa"/>
                </w:tcMar>
                <w:vAlign w:val="center"/>
              </w:tcPr>
            </w:tcPrChange>
          </w:tcPr>
          <w:p>
            <w:pPr>
              <w:widowControl/>
              <w:jc w:val="center"/>
              <w:textAlignment w:val="center"/>
              <w:rPr>
                <w:color w:val="000000" w:themeColor="text1"/>
                <w:rPrChange w:id="309" w:author="王志刚" w:date="2021-09-29T17:02:00Z">
                  <w:rPr/>
                </w:rPrChange>
                <w14:textFill>
                  <w14:solidFill>
                    <w14:schemeClr w14:val="tx1"/>
                  </w14:solidFill>
                </w14:textFill>
              </w:rPr>
            </w:pPr>
          </w:p>
        </w:tc>
        <w:tc>
          <w:tcPr>
            <w:tcW w:w="1012" w:type="dxa"/>
            <w:vMerge w:val="continue"/>
            <w:tcMar>
              <w:top w:w="15" w:type="dxa"/>
              <w:left w:w="15" w:type="dxa"/>
              <w:right w:w="15" w:type="dxa"/>
            </w:tcMar>
            <w:vAlign w:val="center"/>
            <w:tcPrChange w:id="310" w:author="糯宝贝" w:date="2021-09-27T10:33:00Z">
              <w:tcPr>
                <w:tcW w:w="1012" w:type="dxa"/>
                <w:gridSpan w:val="7"/>
                <w:vMerge w:val="continue"/>
                <w:tcMar>
                  <w:top w:w="15" w:type="dxa"/>
                  <w:left w:w="15" w:type="dxa"/>
                  <w:right w:w="15" w:type="dxa"/>
                </w:tcMar>
                <w:vAlign w:val="center"/>
              </w:tcPr>
            </w:tcPrChange>
          </w:tcPr>
          <w:p>
            <w:pPr>
              <w:widowControl/>
              <w:jc w:val="center"/>
              <w:textAlignment w:val="center"/>
              <w:rPr>
                <w:color w:val="000000" w:themeColor="text1"/>
                <w:rPrChange w:id="311" w:author="王志刚" w:date="2021-09-29T17:02:00Z">
                  <w:rPr/>
                </w:rPrChange>
                <w14:textFill>
                  <w14:solidFill>
                    <w14:schemeClr w14:val="tx1"/>
                  </w14:solidFill>
                </w14:textFill>
              </w:rPr>
            </w:pPr>
          </w:p>
        </w:tc>
        <w:tc>
          <w:tcPr>
            <w:tcW w:w="983" w:type="dxa"/>
            <w:vMerge w:val="continue"/>
            <w:tcMar>
              <w:top w:w="15" w:type="dxa"/>
              <w:left w:w="15" w:type="dxa"/>
              <w:right w:w="15" w:type="dxa"/>
            </w:tcMar>
            <w:vAlign w:val="center"/>
            <w:tcPrChange w:id="312" w:author="糯宝贝" w:date="2021-09-27T10:33:00Z">
              <w:tcPr>
                <w:tcW w:w="983" w:type="dxa"/>
                <w:gridSpan w:val="7"/>
                <w:vMerge w:val="continue"/>
                <w:tcMar>
                  <w:top w:w="15" w:type="dxa"/>
                  <w:left w:w="15" w:type="dxa"/>
                  <w:right w:w="15" w:type="dxa"/>
                </w:tcMar>
                <w:vAlign w:val="center"/>
              </w:tcPr>
            </w:tcPrChange>
          </w:tcPr>
          <w:p>
            <w:pPr>
              <w:widowControl/>
              <w:jc w:val="center"/>
              <w:textAlignment w:val="center"/>
              <w:rPr>
                <w:color w:val="000000" w:themeColor="text1"/>
                <w:rPrChange w:id="313" w:author="王志刚" w:date="2021-09-29T17:02:00Z">
                  <w:rPr/>
                </w:rPrChange>
                <w14:textFill>
                  <w14:solidFill>
                    <w14:schemeClr w14:val="tx1"/>
                  </w14:solidFill>
                </w14:textFill>
              </w:rPr>
            </w:pPr>
          </w:p>
        </w:tc>
        <w:tc>
          <w:tcPr>
            <w:tcW w:w="3995" w:type="dxa"/>
            <w:vMerge w:val="continue"/>
            <w:tcMar>
              <w:top w:w="15" w:type="dxa"/>
              <w:left w:w="15" w:type="dxa"/>
              <w:right w:w="15" w:type="dxa"/>
            </w:tcMar>
            <w:vAlign w:val="center"/>
            <w:tcPrChange w:id="314" w:author="糯宝贝" w:date="2021-09-27T10:33:00Z">
              <w:tcPr>
                <w:tcW w:w="3995" w:type="dxa"/>
                <w:gridSpan w:val="7"/>
                <w:vMerge w:val="continue"/>
                <w:tcMar>
                  <w:top w:w="15" w:type="dxa"/>
                  <w:left w:w="15" w:type="dxa"/>
                  <w:right w:w="15" w:type="dxa"/>
                </w:tcMar>
                <w:vAlign w:val="center"/>
              </w:tcPr>
            </w:tcPrChange>
          </w:tcPr>
          <w:p>
            <w:pPr>
              <w:widowControl/>
              <w:jc w:val="center"/>
              <w:textAlignment w:val="center"/>
              <w:rPr>
                <w:color w:val="000000" w:themeColor="text1"/>
                <w:rPrChange w:id="315" w:author="王志刚" w:date="2021-09-29T17:02:00Z">
                  <w:rPr/>
                </w:rPrChange>
                <w14:textFill>
                  <w14:solidFill>
                    <w14:schemeClr w14:val="tx1"/>
                  </w14:solidFill>
                </w14:textFill>
              </w:rPr>
            </w:pPr>
          </w:p>
        </w:tc>
        <w:tc>
          <w:tcPr>
            <w:tcW w:w="3578" w:type="dxa"/>
            <w:vMerge w:val="continue"/>
            <w:tcMar>
              <w:top w:w="15" w:type="dxa"/>
              <w:left w:w="15" w:type="dxa"/>
              <w:right w:w="15" w:type="dxa"/>
            </w:tcMar>
            <w:vAlign w:val="center"/>
            <w:tcPrChange w:id="316" w:author="糯宝贝" w:date="2021-09-27T10:33:00Z">
              <w:tcPr>
                <w:tcW w:w="3578" w:type="dxa"/>
                <w:gridSpan w:val="7"/>
                <w:vMerge w:val="continue"/>
                <w:tcMar>
                  <w:top w:w="15" w:type="dxa"/>
                  <w:left w:w="15" w:type="dxa"/>
                  <w:right w:w="15" w:type="dxa"/>
                </w:tcMar>
                <w:vAlign w:val="center"/>
              </w:tcPr>
            </w:tcPrChange>
          </w:tcPr>
          <w:p>
            <w:pPr>
              <w:widowControl/>
              <w:jc w:val="center"/>
              <w:textAlignment w:val="center"/>
              <w:rPr>
                <w:color w:val="000000" w:themeColor="text1"/>
                <w:rPrChange w:id="317" w:author="王志刚" w:date="2021-09-29T17:02:00Z">
                  <w:rPr/>
                </w:rPrChange>
                <w14:textFill>
                  <w14:solidFill>
                    <w14:schemeClr w14:val="tx1"/>
                  </w14:solidFill>
                </w14:textFill>
              </w:rPr>
            </w:pPr>
          </w:p>
        </w:tc>
        <w:tc>
          <w:tcPr>
            <w:tcW w:w="746" w:type="dxa"/>
            <w:tcMar>
              <w:top w:w="15" w:type="dxa"/>
              <w:left w:w="15" w:type="dxa"/>
              <w:right w:w="15" w:type="dxa"/>
            </w:tcMar>
            <w:vAlign w:val="center"/>
            <w:tcPrChange w:id="318" w:author="糯宝贝" w:date="2021-09-27T10:33:00Z">
              <w:tcPr>
                <w:tcW w:w="746" w:type="dxa"/>
                <w:gridSpan w:val="7"/>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kern w:val="0"/>
                <w:sz w:val="20"/>
                <w:lang w:bidi="ar"/>
              </w:rPr>
            </w:pPr>
            <w:r>
              <w:rPr>
                <w:rFonts w:hint="eastAsia" w:ascii="仿宋_GB2312" w:hAnsi="等线"/>
                <w:color w:val="FF0000"/>
                <w:sz w:val="20"/>
              </w:rPr>
              <w:t>一般</w:t>
            </w:r>
          </w:p>
        </w:tc>
        <w:tc>
          <w:tcPr>
            <w:tcW w:w="1237" w:type="dxa"/>
            <w:tcMar>
              <w:top w:w="15" w:type="dxa"/>
              <w:left w:w="15" w:type="dxa"/>
              <w:right w:w="15" w:type="dxa"/>
            </w:tcMar>
            <w:vAlign w:val="center"/>
            <w:tcPrChange w:id="319" w:author="糯宝贝" w:date="2021-09-27T10:33:00Z">
              <w:tcPr>
                <w:tcW w:w="1237" w:type="dxa"/>
                <w:gridSpan w:val="7"/>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kern w:val="0"/>
                <w:sz w:val="20"/>
                <w:lang w:bidi="ar"/>
              </w:rPr>
            </w:pPr>
            <w:r>
              <w:rPr>
                <w:rFonts w:hint="eastAsia" w:ascii="仿宋_GB2312" w:hAnsi="等线"/>
                <w:color w:val="FF0000"/>
                <w:sz w:val="20"/>
              </w:rPr>
              <w:t>第二次违法的</w:t>
            </w:r>
          </w:p>
        </w:tc>
        <w:tc>
          <w:tcPr>
            <w:tcW w:w="946" w:type="dxa"/>
            <w:tcMar>
              <w:top w:w="15" w:type="dxa"/>
              <w:left w:w="15" w:type="dxa"/>
              <w:right w:w="15" w:type="dxa"/>
            </w:tcMar>
            <w:vAlign w:val="center"/>
            <w:tcPrChange w:id="320" w:author="糯宝贝" w:date="2021-09-27T10:33:00Z">
              <w:tcPr>
                <w:tcW w:w="817" w:type="dxa"/>
                <w:gridSpan w:val="2"/>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321" w:author="Windows 用户" w:date="2021-09-08T21:53:00Z">
                <w:pPr>
                  <w:widowControl/>
                  <w:tabs>
                    <w:tab w:val="left" w:pos="420"/>
                  </w:tabs>
                  <w:ind w:left="420" w:hanging="420"/>
                  <w:jc w:val="center"/>
                  <w:textAlignment w:val="center"/>
                </w:pPr>
              </w:pPrChange>
            </w:pPr>
            <w:r>
              <w:rPr>
                <w:rFonts w:hint="eastAsia" w:ascii="仿宋_GB2312" w:hAnsi="等线"/>
                <w:color w:val="FF0000"/>
                <w:sz w:val="20"/>
              </w:rPr>
              <w:t>客运经营者（单位或个人）</w:t>
            </w:r>
          </w:p>
        </w:tc>
        <w:tc>
          <w:tcPr>
            <w:tcW w:w="586" w:type="dxa"/>
            <w:tcMar>
              <w:top w:w="15" w:type="dxa"/>
              <w:left w:w="15" w:type="dxa"/>
              <w:right w:w="15" w:type="dxa"/>
            </w:tcMar>
            <w:vAlign w:val="center"/>
            <w:tcPrChange w:id="322" w:author="糯宝贝" w:date="2021-09-27T10:33:00Z">
              <w:tcPr>
                <w:tcW w:w="715" w:type="dxa"/>
                <w:gridSpan w:val="13"/>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kern w:val="0"/>
                <w:sz w:val="20"/>
                <w:lang w:bidi="ar"/>
              </w:rPr>
            </w:pPr>
            <w:r>
              <w:rPr>
                <w:rFonts w:hint="eastAsia" w:ascii="仿宋_GB2312" w:hAnsi="等线"/>
                <w:color w:val="FF0000"/>
                <w:sz w:val="20"/>
              </w:rPr>
              <w:t>罚款</w:t>
            </w:r>
          </w:p>
        </w:tc>
        <w:tc>
          <w:tcPr>
            <w:tcW w:w="1131" w:type="dxa"/>
            <w:tcMar>
              <w:top w:w="15" w:type="dxa"/>
              <w:left w:w="15" w:type="dxa"/>
              <w:right w:w="15" w:type="dxa"/>
            </w:tcMar>
            <w:vAlign w:val="center"/>
            <w:tcPrChange w:id="323" w:author="糯宝贝" w:date="2021-09-27T10:33:00Z">
              <w:tcPr>
                <w:tcW w:w="1131" w:type="dxa"/>
                <w:gridSpan w:val="7"/>
                <w:tcMar>
                  <w:top w:w="15" w:type="dxa"/>
                  <w:left w:w="15" w:type="dxa"/>
                  <w:right w:w="15" w:type="dxa"/>
                </w:tcMar>
                <w:vAlign w:val="center"/>
              </w:tcPr>
            </w:tcPrChange>
          </w:tcPr>
          <w:p>
            <w:pPr>
              <w:widowControl/>
              <w:ind w:left="0" w:firstLine="0"/>
              <w:jc w:val="left"/>
              <w:textAlignment w:val="center"/>
              <w:rPr>
                <w:rFonts w:ascii="仿宋_GB2312" w:hAnsi="仿宋_GB2312" w:cs="仿宋_GB2312"/>
                <w:bCs/>
                <w:color w:val="FF0000"/>
                <w:kern w:val="0"/>
                <w:sz w:val="20"/>
                <w:lang w:bidi="ar"/>
              </w:rPr>
              <w:pPrChange w:id="324" w:author="孔向平副处长" w:date="2021-09-06T16:48:00Z">
                <w:pPr>
                  <w:widowControl/>
                  <w:tabs>
                    <w:tab w:val="left" w:pos="420"/>
                  </w:tabs>
                  <w:ind w:left="420" w:hanging="420"/>
                  <w:jc w:val="center"/>
                  <w:textAlignment w:val="center"/>
                </w:pPr>
              </w:pPrChange>
            </w:pPr>
            <w:r>
              <w:rPr>
                <w:rFonts w:hint="eastAsia" w:ascii="仿宋_GB2312" w:hAnsi="等线"/>
                <w:color w:val="FF0000"/>
                <w:sz w:val="20"/>
              </w:rPr>
              <w:t>处</w:t>
            </w:r>
            <w:r>
              <w:rPr>
                <w:rFonts w:ascii="仿宋_GB2312" w:hAnsi="等线"/>
                <w:color w:val="FF0000"/>
                <w:sz w:val="20"/>
              </w:rPr>
              <w:t>5000元罚款</w:t>
            </w:r>
          </w:p>
        </w:tc>
        <w:tc>
          <w:tcPr>
            <w:tcW w:w="805" w:type="dxa"/>
            <w:tcMar>
              <w:top w:w="15" w:type="dxa"/>
              <w:left w:w="15" w:type="dxa"/>
              <w:right w:w="15" w:type="dxa"/>
            </w:tcMar>
            <w:vAlign w:val="center"/>
            <w:tcPrChange w:id="325" w:author="糯宝贝" w:date="2021-09-27T10:33:00Z">
              <w:tcPr>
                <w:tcW w:w="805" w:type="dxa"/>
                <w:gridSpan w:val="7"/>
                <w:tcMar>
                  <w:top w:w="15" w:type="dxa"/>
                  <w:left w:w="15" w:type="dxa"/>
                  <w:right w:w="15" w:type="dxa"/>
                </w:tcMar>
                <w:vAlign w:val="center"/>
              </w:tcPr>
            </w:tcPrChange>
          </w:tcPr>
          <w:p>
            <w:pPr>
              <w:widowControl/>
              <w:tabs>
                <w:tab w:val="left" w:pos="420"/>
              </w:tabs>
              <w:ind w:left="0" w:firstLine="0"/>
              <w:jc w:val="both"/>
              <w:textAlignment w:val="center"/>
              <w:rPr>
                <w:rFonts w:ascii="仿宋_GB2312" w:hAnsi="仿宋_GB2312" w:cs="仿宋_GB2312"/>
                <w:bCs/>
                <w:color w:val="FF0000"/>
                <w:kern w:val="0"/>
                <w:sz w:val="20"/>
                <w:lang w:bidi="ar"/>
              </w:rPr>
              <w:pPrChange w:id="326" w:author="Windows 用户" w:date="2021-09-08T21:48:00Z">
                <w:pPr>
                  <w:widowControl/>
                  <w:tabs>
                    <w:tab w:val="left" w:pos="420"/>
                  </w:tabs>
                  <w:ind w:left="420" w:hanging="420"/>
                  <w:jc w:val="center"/>
                  <w:textAlignment w:val="center"/>
                </w:pPr>
              </w:pPrChange>
            </w:pPr>
            <w:r>
              <w:rPr>
                <w:rFonts w:hint="eastAsia" w:ascii="仿宋_GB2312" w:hAnsi="等线"/>
                <w:color w:val="FF0000"/>
                <w:sz w:val="20"/>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327"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730" w:hRule="atLeast"/>
          <w:trPrChange w:id="327" w:author="糯宝贝" w:date="2021-09-27T10:33:00Z">
            <w:trPr>
              <w:gridBefore w:val="7"/>
              <w:wBefore w:w="120" w:type="dxa"/>
              <w:trHeight w:val="1730" w:hRule="atLeast"/>
            </w:trPr>
          </w:trPrChange>
        </w:trPr>
        <w:tc>
          <w:tcPr>
            <w:tcW w:w="637" w:type="dxa"/>
            <w:vMerge w:val="continue"/>
            <w:tcMar>
              <w:top w:w="15" w:type="dxa"/>
              <w:left w:w="15" w:type="dxa"/>
              <w:right w:w="15" w:type="dxa"/>
            </w:tcMar>
            <w:vAlign w:val="center"/>
            <w:tcPrChange w:id="328" w:author="糯宝贝" w:date="2021-09-27T10:33:00Z">
              <w:tcPr>
                <w:tcW w:w="580" w:type="dxa"/>
                <w:gridSpan w:val="8"/>
                <w:vMerge w:val="continue"/>
                <w:tcMar>
                  <w:top w:w="15" w:type="dxa"/>
                  <w:left w:w="15" w:type="dxa"/>
                  <w:right w:w="15" w:type="dxa"/>
                </w:tcMar>
                <w:vAlign w:val="center"/>
              </w:tcPr>
            </w:tcPrChange>
          </w:tcPr>
          <w:p>
            <w:pPr>
              <w:widowControl/>
              <w:jc w:val="center"/>
              <w:textAlignment w:val="center"/>
              <w:rPr>
                <w:color w:val="000000" w:themeColor="text1"/>
                <w:rPrChange w:id="329" w:author="王志刚" w:date="2021-09-29T17:02:00Z">
                  <w:rPr/>
                </w:rPrChange>
                <w14:textFill>
                  <w14:solidFill>
                    <w14:schemeClr w14:val="tx1"/>
                  </w14:solidFill>
                </w14:textFill>
              </w:rPr>
            </w:pPr>
          </w:p>
        </w:tc>
        <w:tc>
          <w:tcPr>
            <w:tcW w:w="512" w:type="dxa"/>
            <w:vMerge w:val="continue"/>
            <w:tcMar>
              <w:top w:w="15" w:type="dxa"/>
              <w:left w:w="15" w:type="dxa"/>
              <w:right w:w="15" w:type="dxa"/>
            </w:tcMar>
            <w:vAlign w:val="center"/>
            <w:tcPrChange w:id="330" w:author="糯宝贝" w:date="2021-09-27T10:33:00Z">
              <w:tcPr>
                <w:tcW w:w="569" w:type="dxa"/>
                <w:gridSpan w:val="8"/>
                <w:vMerge w:val="continue"/>
                <w:tcMar>
                  <w:top w:w="15" w:type="dxa"/>
                  <w:left w:w="15" w:type="dxa"/>
                  <w:right w:w="15" w:type="dxa"/>
                </w:tcMar>
                <w:vAlign w:val="center"/>
              </w:tcPr>
            </w:tcPrChange>
          </w:tcPr>
          <w:p>
            <w:pPr>
              <w:widowControl/>
              <w:jc w:val="center"/>
              <w:textAlignment w:val="center"/>
              <w:rPr>
                <w:color w:val="000000" w:themeColor="text1"/>
                <w:rPrChange w:id="331" w:author="王志刚" w:date="2021-09-29T17:02:00Z">
                  <w:rPr/>
                </w:rPrChange>
                <w14:textFill>
                  <w14:solidFill>
                    <w14:schemeClr w14:val="tx1"/>
                  </w14:solidFill>
                </w14:textFill>
              </w:rPr>
            </w:pPr>
          </w:p>
        </w:tc>
        <w:tc>
          <w:tcPr>
            <w:tcW w:w="1307" w:type="dxa"/>
            <w:vMerge w:val="continue"/>
            <w:tcMar>
              <w:top w:w="15" w:type="dxa"/>
              <w:left w:w="15" w:type="dxa"/>
              <w:right w:w="15" w:type="dxa"/>
            </w:tcMar>
            <w:vAlign w:val="center"/>
            <w:tcPrChange w:id="332" w:author="糯宝贝" w:date="2021-09-27T10:33:00Z">
              <w:tcPr>
                <w:tcW w:w="1307" w:type="dxa"/>
                <w:gridSpan w:val="8"/>
                <w:vMerge w:val="continue"/>
                <w:tcMar>
                  <w:top w:w="15" w:type="dxa"/>
                  <w:left w:w="15" w:type="dxa"/>
                  <w:right w:w="15" w:type="dxa"/>
                </w:tcMar>
                <w:vAlign w:val="center"/>
              </w:tcPr>
            </w:tcPrChange>
          </w:tcPr>
          <w:p>
            <w:pPr>
              <w:widowControl/>
              <w:jc w:val="center"/>
              <w:textAlignment w:val="center"/>
              <w:rPr>
                <w:color w:val="000000" w:themeColor="text1"/>
                <w:rPrChange w:id="333" w:author="王志刚" w:date="2021-09-29T17:02:00Z">
                  <w:rPr/>
                </w:rPrChange>
                <w14:textFill>
                  <w14:solidFill>
                    <w14:schemeClr w14:val="tx1"/>
                  </w14:solidFill>
                </w14:textFill>
              </w:rPr>
            </w:pPr>
          </w:p>
        </w:tc>
        <w:tc>
          <w:tcPr>
            <w:tcW w:w="1539" w:type="dxa"/>
            <w:gridSpan w:val="2"/>
            <w:vMerge w:val="continue"/>
            <w:tcMar>
              <w:top w:w="15" w:type="dxa"/>
              <w:left w:w="15" w:type="dxa"/>
              <w:right w:w="15" w:type="dxa"/>
            </w:tcMar>
            <w:vAlign w:val="center"/>
            <w:tcPrChange w:id="334" w:author="糯宝贝" w:date="2021-09-27T10:33:00Z">
              <w:tcPr>
                <w:tcW w:w="1539" w:type="dxa"/>
                <w:gridSpan w:val="7"/>
                <w:vMerge w:val="continue"/>
                <w:tcMar>
                  <w:top w:w="15" w:type="dxa"/>
                  <w:left w:w="15" w:type="dxa"/>
                  <w:right w:w="15" w:type="dxa"/>
                </w:tcMar>
                <w:vAlign w:val="center"/>
              </w:tcPr>
            </w:tcPrChange>
          </w:tcPr>
          <w:p>
            <w:pPr>
              <w:widowControl/>
              <w:jc w:val="center"/>
              <w:textAlignment w:val="center"/>
              <w:rPr>
                <w:color w:val="000000" w:themeColor="text1"/>
                <w:rPrChange w:id="335" w:author="王志刚" w:date="2021-09-29T17:02:00Z">
                  <w:rPr/>
                </w:rPrChange>
                <w14:textFill>
                  <w14:solidFill>
                    <w14:schemeClr w14:val="tx1"/>
                  </w14:solidFill>
                </w14:textFill>
              </w:rPr>
            </w:pPr>
          </w:p>
        </w:tc>
        <w:tc>
          <w:tcPr>
            <w:tcW w:w="819" w:type="dxa"/>
            <w:vMerge w:val="continue"/>
            <w:tcMar>
              <w:top w:w="15" w:type="dxa"/>
              <w:left w:w="15" w:type="dxa"/>
              <w:right w:w="15" w:type="dxa"/>
            </w:tcMar>
            <w:vAlign w:val="center"/>
            <w:tcPrChange w:id="336" w:author="糯宝贝" w:date="2021-09-27T10:33:00Z">
              <w:tcPr>
                <w:tcW w:w="819" w:type="dxa"/>
                <w:gridSpan w:val="7"/>
                <w:vMerge w:val="continue"/>
                <w:tcMar>
                  <w:top w:w="15" w:type="dxa"/>
                  <w:left w:w="15" w:type="dxa"/>
                  <w:right w:w="15" w:type="dxa"/>
                </w:tcMar>
                <w:vAlign w:val="center"/>
              </w:tcPr>
            </w:tcPrChange>
          </w:tcPr>
          <w:p>
            <w:pPr>
              <w:widowControl/>
              <w:jc w:val="center"/>
              <w:textAlignment w:val="center"/>
              <w:rPr>
                <w:color w:val="000000" w:themeColor="text1"/>
                <w:rPrChange w:id="337" w:author="王志刚" w:date="2021-09-29T17:02:00Z">
                  <w:rPr/>
                </w:rPrChange>
                <w14:textFill>
                  <w14:solidFill>
                    <w14:schemeClr w14:val="tx1"/>
                  </w14:solidFill>
                </w14:textFill>
              </w:rPr>
            </w:pPr>
          </w:p>
        </w:tc>
        <w:tc>
          <w:tcPr>
            <w:tcW w:w="1416" w:type="dxa"/>
            <w:vMerge w:val="continue"/>
            <w:tcMar>
              <w:top w:w="15" w:type="dxa"/>
              <w:left w:w="15" w:type="dxa"/>
              <w:right w:w="15" w:type="dxa"/>
            </w:tcMar>
            <w:vAlign w:val="center"/>
            <w:tcPrChange w:id="338" w:author="糯宝贝" w:date="2021-09-27T10:33:00Z">
              <w:tcPr>
                <w:tcW w:w="1416" w:type="dxa"/>
                <w:gridSpan w:val="7"/>
                <w:vMerge w:val="continue"/>
                <w:tcMar>
                  <w:top w:w="15" w:type="dxa"/>
                  <w:left w:w="15" w:type="dxa"/>
                  <w:right w:w="15" w:type="dxa"/>
                </w:tcMar>
                <w:vAlign w:val="center"/>
              </w:tcPr>
            </w:tcPrChange>
          </w:tcPr>
          <w:p>
            <w:pPr>
              <w:widowControl/>
              <w:jc w:val="center"/>
              <w:textAlignment w:val="center"/>
              <w:rPr>
                <w:color w:val="000000" w:themeColor="text1"/>
                <w:rPrChange w:id="339" w:author="王志刚" w:date="2021-09-29T17:02:00Z">
                  <w:rPr/>
                </w:rPrChange>
                <w14:textFill>
                  <w14:solidFill>
                    <w14:schemeClr w14:val="tx1"/>
                  </w14:solidFill>
                </w14:textFill>
              </w:rPr>
            </w:pPr>
          </w:p>
        </w:tc>
        <w:tc>
          <w:tcPr>
            <w:tcW w:w="1012" w:type="dxa"/>
            <w:vMerge w:val="continue"/>
            <w:tcMar>
              <w:top w:w="15" w:type="dxa"/>
              <w:left w:w="15" w:type="dxa"/>
              <w:right w:w="15" w:type="dxa"/>
            </w:tcMar>
            <w:vAlign w:val="center"/>
            <w:tcPrChange w:id="340" w:author="糯宝贝" w:date="2021-09-27T10:33:00Z">
              <w:tcPr>
                <w:tcW w:w="1012" w:type="dxa"/>
                <w:gridSpan w:val="7"/>
                <w:vMerge w:val="continue"/>
                <w:tcMar>
                  <w:top w:w="15" w:type="dxa"/>
                  <w:left w:w="15" w:type="dxa"/>
                  <w:right w:w="15" w:type="dxa"/>
                </w:tcMar>
                <w:vAlign w:val="center"/>
              </w:tcPr>
            </w:tcPrChange>
          </w:tcPr>
          <w:p>
            <w:pPr>
              <w:widowControl/>
              <w:jc w:val="center"/>
              <w:textAlignment w:val="center"/>
              <w:rPr>
                <w:color w:val="000000" w:themeColor="text1"/>
                <w:rPrChange w:id="341" w:author="王志刚" w:date="2021-09-29T17:02:00Z">
                  <w:rPr/>
                </w:rPrChange>
                <w14:textFill>
                  <w14:solidFill>
                    <w14:schemeClr w14:val="tx1"/>
                  </w14:solidFill>
                </w14:textFill>
              </w:rPr>
            </w:pPr>
          </w:p>
        </w:tc>
        <w:tc>
          <w:tcPr>
            <w:tcW w:w="983" w:type="dxa"/>
            <w:vMerge w:val="continue"/>
            <w:tcMar>
              <w:top w:w="15" w:type="dxa"/>
              <w:left w:w="15" w:type="dxa"/>
              <w:right w:w="15" w:type="dxa"/>
            </w:tcMar>
            <w:vAlign w:val="center"/>
            <w:tcPrChange w:id="342" w:author="糯宝贝" w:date="2021-09-27T10:33:00Z">
              <w:tcPr>
                <w:tcW w:w="983" w:type="dxa"/>
                <w:gridSpan w:val="7"/>
                <w:vMerge w:val="continue"/>
                <w:tcMar>
                  <w:top w:w="15" w:type="dxa"/>
                  <w:left w:w="15" w:type="dxa"/>
                  <w:right w:w="15" w:type="dxa"/>
                </w:tcMar>
                <w:vAlign w:val="center"/>
              </w:tcPr>
            </w:tcPrChange>
          </w:tcPr>
          <w:p>
            <w:pPr>
              <w:widowControl/>
              <w:jc w:val="center"/>
              <w:textAlignment w:val="center"/>
              <w:rPr>
                <w:color w:val="000000" w:themeColor="text1"/>
                <w:rPrChange w:id="343" w:author="王志刚" w:date="2021-09-29T17:02:00Z">
                  <w:rPr/>
                </w:rPrChange>
                <w14:textFill>
                  <w14:solidFill>
                    <w14:schemeClr w14:val="tx1"/>
                  </w14:solidFill>
                </w14:textFill>
              </w:rPr>
            </w:pPr>
          </w:p>
        </w:tc>
        <w:tc>
          <w:tcPr>
            <w:tcW w:w="3995" w:type="dxa"/>
            <w:vMerge w:val="continue"/>
            <w:tcMar>
              <w:top w:w="15" w:type="dxa"/>
              <w:left w:w="15" w:type="dxa"/>
              <w:right w:w="15" w:type="dxa"/>
            </w:tcMar>
            <w:vAlign w:val="center"/>
            <w:tcPrChange w:id="344" w:author="糯宝贝" w:date="2021-09-27T10:33:00Z">
              <w:tcPr>
                <w:tcW w:w="3995" w:type="dxa"/>
                <w:gridSpan w:val="7"/>
                <w:vMerge w:val="continue"/>
                <w:tcMar>
                  <w:top w:w="15" w:type="dxa"/>
                  <w:left w:w="15" w:type="dxa"/>
                  <w:right w:w="15" w:type="dxa"/>
                </w:tcMar>
                <w:vAlign w:val="center"/>
              </w:tcPr>
            </w:tcPrChange>
          </w:tcPr>
          <w:p>
            <w:pPr>
              <w:widowControl/>
              <w:jc w:val="center"/>
              <w:textAlignment w:val="center"/>
              <w:rPr>
                <w:color w:val="000000" w:themeColor="text1"/>
                <w:rPrChange w:id="345" w:author="王志刚" w:date="2021-09-29T17:02:00Z">
                  <w:rPr/>
                </w:rPrChange>
                <w14:textFill>
                  <w14:solidFill>
                    <w14:schemeClr w14:val="tx1"/>
                  </w14:solidFill>
                </w14:textFill>
              </w:rPr>
            </w:pPr>
          </w:p>
        </w:tc>
        <w:tc>
          <w:tcPr>
            <w:tcW w:w="3578" w:type="dxa"/>
            <w:vMerge w:val="continue"/>
            <w:tcMar>
              <w:top w:w="15" w:type="dxa"/>
              <w:left w:w="15" w:type="dxa"/>
              <w:right w:w="15" w:type="dxa"/>
            </w:tcMar>
            <w:vAlign w:val="center"/>
            <w:tcPrChange w:id="346" w:author="糯宝贝" w:date="2021-09-27T10:33:00Z">
              <w:tcPr>
                <w:tcW w:w="3578" w:type="dxa"/>
                <w:gridSpan w:val="7"/>
                <w:vMerge w:val="continue"/>
                <w:tcMar>
                  <w:top w:w="15" w:type="dxa"/>
                  <w:left w:w="15" w:type="dxa"/>
                  <w:right w:w="15" w:type="dxa"/>
                </w:tcMar>
                <w:vAlign w:val="center"/>
              </w:tcPr>
            </w:tcPrChange>
          </w:tcPr>
          <w:p>
            <w:pPr>
              <w:widowControl/>
              <w:jc w:val="center"/>
              <w:textAlignment w:val="center"/>
              <w:rPr>
                <w:color w:val="000000" w:themeColor="text1"/>
                <w:rPrChange w:id="347" w:author="王志刚" w:date="2021-09-29T17:02:00Z">
                  <w:rPr/>
                </w:rPrChange>
                <w14:textFill>
                  <w14:solidFill>
                    <w14:schemeClr w14:val="tx1"/>
                  </w14:solidFill>
                </w14:textFill>
              </w:rPr>
            </w:pPr>
          </w:p>
        </w:tc>
        <w:tc>
          <w:tcPr>
            <w:tcW w:w="746" w:type="dxa"/>
            <w:tcMar>
              <w:top w:w="15" w:type="dxa"/>
              <w:left w:w="15" w:type="dxa"/>
              <w:right w:w="15" w:type="dxa"/>
            </w:tcMar>
            <w:vAlign w:val="center"/>
            <w:tcPrChange w:id="348" w:author="糯宝贝" w:date="2021-09-27T10:33:00Z">
              <w:tcPr>
                <w:tcW w:w="746" w:type="dxa"/>
                <w:gridSpan w:val="7"/>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kern w:val="0"/>
                <w:sz w:val="20"/>
                <w:lang w:bidi="ar"/>
              </w:rPr>
            </w:pPr>
            <w:r>
              <w:rPr>
                <w:rFonts w:hint="eastAsia" w:ascii="仿宋_GB2312" w:hAnsi="等线"/>
                <w:color w:val="FF0000"/>
                <w:sz w:val="20"/>
              </w:rPr>
              <w:t>严重</w:t>
            </w:r>
          </w:p>
        </w:tc>
        <w:tc>
          <w:tcPr>
            <w:tcW w:w="1237" w:type="dxa"/>
            <w:tcMar>
              <w:top w:w="15" w:type="dxa"/>
              <w:left w:w="15" w:type="dxa"/>
              <w:right w:w="15" w:type="dxa"/>
            </w:tcMar>
            <w:vAlign w:val="center"/>
            <w:tcPrChange w:id="349" w:author="糯宝贝" w:date="2021-09-27T10:33:00Z">
              <w:tcPr>
                <w:tcW w:w="1237"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350" w:author="Windows 用户" w:date="2021-09-08T21:48:00Z">
                <w:pPr>
                  <w:widowControl/>
                  <w:tabs>
                    <w:tab w:val="left" w:pos="420"/>
                  </w:tabs>
                  <w:ind w:left="420" w:hanging="420"/>
                  <w:jc w:val="left"/>
                  <w:textAlignment w:val="center"/>
                </w:pPr>
              </w:pPrChange>
            </w:pPr>
            <w:r>
              <w:rPr>
                <w:rFonts w:ascii="仿宋_GB2312" w:hAnsi="等线"/>
                <w:color w:val="FF0000"/>
                <w:sz w:val="20"/>
              </w:rPr>
              <w:t>1.发生生产安全事故的；2.从事省际客运的；3.已被查处两次的；4.</w:t>
            </w:r>
            <w:ins w:id="351" w:author="孔向平副处长" w:date="2021-09-06T17:37:00Z">
              <w:r>
                <w:rPr>
                  <w:rFonts w:hint="eastAsia" w:ascii="仿宋_GB2312" w:hAnsi="等线"/>
                  <w:color w:val="FF0000"/>
                  <w:sz w:val="20"/>
                </w:rPr>
                <w:t>车辆不符合国家规定标准的；</w:t>
              </w:r>
            </w:ins>
            <w:ins w:id="352" w:author="孔向平副处长" w:date="2021-09-06T17:37:00Z">
              <w:r>
                <w:rPr>
                  <w:rFonts w:ascii="仿宋_GB2312" w:hAnsi="等线"/>
                  <w:color w:val="FF0000"/>
                  <w:sz w:val="20"/>
                </w:rPr>
                <w:t>5.</w:t>
              </w:r>
            </w:ins>
            <w:r>
              <w:rPr>
                <w:rFonts w:hint="eastAsia" w:ascii="仿宋_GB2312" w:hAnsi="等线"/>
                <w:color w:val="FF0000"/>
                <w:sz w:val="20"/>
              </w:rPr>
              <w:t>有其他严重情节的</w:t>
            </w:r>
            <w:r>
              <w:rPr>
                <w:rFonts w:ascii="仿宋_GB2312" w:hAnsi="等线"/>
                <w:color w:val="FF0000"/>
                <w:sz w:val="20"/>
              </w:rPr>
              <w:t xml:space="preserve">    </w:t>
            </w:r>
          </w:p>
        </w:tc>
        <w:tc>
          <w:tcPr>
            <w:tcW w:w="946" w:type="dxa"/>
            <w:tcMar>
              <w:top w:w="15" w:type="dxa"/>
              <w:left w:w="15" w:type="dxa"/>
              <w:right w:w="15" w:type="dxa"/>
            </w:tcMar>
            <w:vAlign w:val="center"/>
            <w:tcPrChange w:id="353" w:author="糯宝贝" w:date="2021-09-27T10:33:00Z">
              <w:tcPr>
                <w:tcW w:w="817" w:type="dxa"/>
                <w:gridSpan w:val="2"/>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354" w:author="Windows 用户" w:date="2021-09-08T21:53:00Z">
                <w:pPr>
                  <w:widowControl/>
                  <w:tabs>
                    <w:tab w:val="left" w:pos="420"/>
                  </w:tabs>
                  <w:ind w:left="420" w:hanging="420"/>
                  <w:jc w:val="left"/>
                  <w:textAlignment w:val="center"/>
                </w:pPr>
              </w:pPrChange>
            </w:pPr>
            <w:r>
              <w:rPr>
                <w:rFonts w:hint="eastAsia" w:ascii="仿宋_GB2312" w:hAnsi="等线"/>
                <w:color w:val="FF0000"/>
                <w:sz w:val="20"/>
              </w:rPr>
              <w:t>客运经营者（单位或个人）</w:t>
            </w:r>
          </w:p>
        </w:tc>
        <w:tc>
          <w:tcPr>
            <w:tcW w:w="586" w:type="dxa"/>
            <w:tcMar>
              <w:top w:w="15" w:type="dxa"/>
              <w:left w:w="15" w:type="dxa"/>
              <w:right w:w="15" w:type="dxa"/>
            </w:tcMar>
            <w:vAlign w:val="center"/>
            <w:tcPrChange w:id="355" w:author="糯宝贝" w:date="2021-09-27T10:33:00Z">
              <w:tcPr>
                <w:tcW w:w="715" w:type="dxa"/>
                <w:gridSpan w:val="13"/>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等线"/>
                <w:color w:val="FF0000"/>
                <w:sz w:val="20"/>
              </w:rPr>
              <w:t>罚款</w:t>
            </w:r>
          </w:p>
        </w:tc>
        <w:tc>
          <w:tcPr>
            <w:tcW w:w="1131" w:type="dxa"/>
            <w:tcMar>
              <w:top w:w="15" w:type="dxa"/>
              <w:left w:w="15" w:type="dxa"/>
              <w:right w:w="15" w:type="dxa"/>
            </w:tcMar>
            <w:vAlign w:val="center"/>
            <w:tcPrChange w:id="356" w:author="糯宝贝" w:date="2021-09-27T10:33:00Z">
              <w:tcPr>
                <w:tcW w:w="1131"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357" w:author="Windows 用户" w:date="2021-09-08T21:48:00Z">
                <w:pPr>
                  <w:widowControl/>
                  <w:tabs>
                    <w:tab w:val="left" w:pos="420"/>
                  </w:tabs>
                  <w:ind w:left="420" w:hanging="420"/>
                  <w:jc w:val="left"/>
                  <w:textAlignment w:val="center"/>
                </w:pPr>
              </w:pPrChange>
            </w:pPr>
            <w:ins w:id="358" w:author="孔向平副处长" w:date="2021-09-06T16:23:00Z">
              <w:r>
                <w:rPr>
                  <w:rFonts w:hint="eastAsia" w:ascii="仿宋_GB2312" w:hAnsi="仿宋_GB2312" w:cs="仿宋_GB2312"/>
                  <w:bCs/>
                  <w:color w:val="FF0000"/>
                  <w:kern w:val="0"/>
                  <w:sz w:val="20"/>
                  <w:lang w:bidi="ar"/>
                </w:rPr>
                <w:t>处</w:t>
              </w:r>
            </w:ins>
            <w:ins w:id="359" w:author="孔向平副处长" w:date="2021-09-06T16:23:00Z">
              <w:r>
                <w:rPr>
                  <w:rFonts w:ascii="仿宋_GB2312" w:hAnsi="仿宋_GB2312" w:cs="仿宋_GB2312"/>
                  <w:bCs/>
                  <w:color w:val="FF0000"/>
                  <w:kern w:val="0"/>
                  <w:sz w:val="20"/>
                  <w:lang w:bidi="ar"/>
                </w:rPr>
                <w:t>6000元以上1万元以下罚款</w:t>
              </w:r>
            </w:ins>
            <w:del w:id="360" w:author="孔向平副处长" w:date="2021-09-06T16:23:00Z">
              <w:r>
                <w:rPr>
                  <w:rFonts w:hint="eastAsia" w:ascii="仿宋_GB2312" w:hAnsi="等线"/>
                  <w:color w:val="FF0000"/>
                  <w:sz w:val="20"/>
                </w:rPr>
                <w:delText>处</w:delText>
              </w:r>
            </w:del>
            <w:del w:id="361" w:author="孔向平副处长" w:date="2021-09-06T16:23:00Z">
              <w:r>
                <w:rPr>
                  <w:rFonts w:ascii="仿宋_GB2312" w:hAnsi="等线"/>
                  <w:color w:val="FF0000"/>
                  <w:sz w:val="20"/>
                </w:rPr>
                <w:delText>1万元罚款</w:delText>
              </w:r>
            </w:del>
          </w:p>
        </w:tc>
        <w:tc>
          <w:tcPr>
            <w:tcW w:w="805" w:type="dxa"/>
            <w:tcMar>
              <w:top w:w="15" w:type="dxa"/>
              <w:left w:w="15" w:type="dxa"/>
              <w:right w:w="15" w:type="dxa"/>
            </w:tcMar>
            <w:vAlign w:val="center"/>
            <w:tcPrChange w:id="362" w:author="糯宝贝" w:date="2021-09-27T10:33:00Z">
              <w:tcPr>
                <w:tcW w:w="805"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363" w:author="Windows 用户" w:date="2021-09-08T21:48:00Z">
                <w:pPr>
                  <w:widowControl/>
                  <w:tabs>
                    <w:tab w:val="left" w:pos="420"/>
                  </w:tabs>
                  <w:ind w:left="420" w:hanging="420"/>
                  <w:jc w:val="left"/>
                  <w:textAlignment w:val="center"/>
                </w:pPr>
              </w:pPrChange>
            </w:pPr>
            <w:r>
              <w:rPr>
                <w:rFonts w:hint="eastAsia" w:ascii="仿宋_GB2312" w:hAnsi="等线"/>
                <w:color w:val="FF0000"/>
                <w:sz w:val="20"/>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364"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825" w:hRule="atLeast"/>
          <w:trPrChange w:id="364" w:author="糯宝贝" w:date="2021-09-27T10:33:00Z">
            <w:trPr>
              <w:gridBefore w:val="7"/>
              <w:wBefore w:w="120" w:type="dxa"/>
              <w:trHeight w:val="1881" w:hRule="atLeast"/>
            </w:trPr>
          </w:trPrChange>
        </w:trPr>
        <w:tc>
          <w:tcPr>
            <w:tcW w:w="637" w:type="dxa"/>
            <w:vMerge w:val="restart"/>
            <w:tcMar>
              <w:top w:w="15" w:type="dxa"/>
              <w:left w:w="15" w:type="dxa"/>
              <w:right w:w="15" w:type="dxa"/>
            </w:tcMar>
            <w:vAlign w:val="center"/>
            <w:tcPrChange w:id="365" w:author="糯宝贝" w:date="2021-09-27T10:33:00Z">
              <w:tcPr>
                <w:tcW w:w="580"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color w:val="FF0000"/>
                <w:sz w:val="20"/>
              </w:rPr>
            </w:pPr>
            <w:r>
              <w:rPr>
                <w:rFonts w:ascii="仿宋_GB2312" w:hAnsi="仿宋_GB2312" w:cs="仿宋_GB2312"/>
                <w:bCs/>
                <w:color w:val="FF0000"/>
                <w:kern w:val="0"/>
                <w:sz w:val="20"/>
                <w:lang w:bidi="ar"/>
              </w:rPr>
              <w:t>18.3</w:t>
            </w:r>
          </w:p>
        </w:tc>
        <w:tc>
          <w:tcPr>
            <w:tcW w:w="512" w:type="dxa"/>
            <w:vMerge w:val="restart"/>
            <w:tcMar>
              <w:top w:w="15" w:type="dxa"/>
              <w:left w:w="15" w:type="dxa"/>
              <w:right w:w="15" w:type="dxa"/>
            </w:tcMar>
            <w:vAlign w:val="center"/>
            <w:tcPrChange w:id="366" w:author="糯宝贝" w:date="2021-09-27T10:33:00Z">
              <w:tcPr>
                <w:tcW w:w="569" w:type="dxa"/>
                <w:gridSpan w:val="8"/>
                <w:vMerge w:val="restart"/>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367" w:author="Windows 用户" w:date="2021-09-08T21:49: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道路运输</w:t>
            </w:r>
          </w:p>
        </w:tc>
        <w:tc>
          <w:tcPr>
            <w:tcW w:w="1307" w:type="dxa"/>
            <w:vMerge w:val="restart"/>
            <w:tcMar>
              <w:top w:w="15" w:type="dxa"/>
              <w:left w:w="15" w:type="dxa"/>
              <w:right w:w="15" w:type="dxa"/>
            </w:tcMar>
            <w:vAlign w:val="center"/>
            <w:tcPrChange w:id="368" w:author="糯宝贝" w:date="2021-09-27T10:33:00Z">
              <w:tcPr>
                <w:tcW w:w="1307" w:type="dxa"/>
                <w:gridSpan w:val="8"/>
                <w:vMerge w:val="restart"/>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sz w:val="20"/>
              </w:rPr>
            </w:pPr>
            <w:r>
              <w:rPr>
                <w:rFonts w:ascii="仿宋_GB2312" w:hAnsi="仿宋_GB2312" w:cs="仿宋_GB2312"/>
                <w:bCs/>
                <w:color w:val="FF0000"/>
                <w:kern w:val="0"/>
                <w:sz w:val="20"/>
                <w:lang w:bidi="ar"/>
              </w:rPr>
              <w:t>330218689000</w:t>
            </w:r>
          </w:p>
        </w:tc>
        <w:tc>
          <w:tcPr>
            <w:tcW w:w="1539" w:type="dxa"/>
            <w:gridSpan w:val="2"/>
            <w:vMerge w:val="restart"/>
            <w:tcMar>
              <w:top w:w="15" w:type="dxa"/>
              <w:left w:w="15" w:type="dxa"/>
              <w:right w:w="15" w:type="dxa"/>
            </w:tcMar>
            <w:vAlign w:val="center"/>
            <w:tcPrChange w:id="369" w:author="糯宝贝" w:date="2021-09-27T10:33:00Z">
              <w:tcPr>
                <w:tcW w:w="1539" w:type="dxa"/>
                <w:gridSpan w:val="7"/>
                <w:vMerge w:val="restart"/>
                <w:tcMar>
                  <w:top w:w="15" w:type="dxa"/>
                  <w:left w:w="15" w:type="dxa"/>
                  <w:right w:w="15" w:type="dxa"/>
                </w:tcMar>
                <w:vAlign w:val="center"/>
              </w:tcPr>
            </w:tcPrChange>
          </w:tcPr>
          <w:p>
            <w:pPr>
              <w:widowControl/>
              <w:tabs>
                <w:tab w:val="left" w:pos="420"/>
              </w:tabs>
              <w:ind w:left="0" w:firstLine="0"/>
              <w:textAlignment w:val="center"/>
              <w:rPr>
                <w:rFonts w:ascii="仿宋_GB2312" w:hAnsi="仿宋_GB2312" w:cs="仿宋_GB2312"/>
                <w:bCs/>
                <w:color w:val="FF0000"/>
                <w:sz w:val="20"/>
              </w:rPr>
              <w:pPrChange w:id="370" w:author="Windows 用户" w:date="2021-09-08T21:49:00Z">
                <w:pPr>
                  <w:widowControl/>
                  <w:tabs>
                    <w:tab w:val="left" w:pos="420"/>
                  </w:tabs>
                  <w:ind w:left="420" w:hanging="420"/>
                  <w:textAlignment w:val="center"/>
                </w:pPr>
              </w:pPrChange>
            </w:pPr>
            <w:r>
              <w:rPr>
                <w:rFonts w:hint="eastAsia" w:ascii="仿宋_GB2312" w:hAnsi="仿宋_GB2312" w:cs="仿宋_GB2312"/>
                <w:bCs/>
                <w:color w:val="FF0000"/>
                <w:kern w:val="0"/>
                <w:sz w:val="20"/>
                <w:lang w:bidi="ar"/>
              </w:rPr>
              <w:t>道路</w:t>
            </w:r>
            <w:del w:id="371" w:author="it01" w:date="2021-09-26T14:37:00Z">
              <w:r>
                <w:rPr>
                  <w:rFonts w:hint="eastAsia" w:ascii="仿宋_GB2312" w:hAnsi="仿宋_GB2312" w:cs="仿宋_GB2312"/>
                  <w:bCs/>
                  <w:color w:val="FF0000"/>
                  <w:kern w:val="0"/>
                  <w:sz w:val="20"/>
                  <w:lang w:bidi="ar"/>
                </w:rPr>
                <w:delText>货物运输</w:delText>
              </w:r>
            </w:del>
            <w:ins w:id="372" w:author="it01" w:date="2021-09-26T14:37:00Z">
              <w:r>
                <w:rPr>
                  <w:rFonts w:hint="eastAsia" w:ascii="仿宋_GB2312" w:hAnsi="仿宋_GB2312" w:cs="仿宋_GB2312"/>
                  <w:bCs/>
                  <w:color w:val="FF0000"/>
                  <w:kern w:val="0"/>
                  <w:sz w:val="20"/>
                  <w:lang w:bidi="ar"/>
                </w:rPr>
                <w:t>客运</w:t>
              </w:r>
            </w:ins>
            <w:r>
              <w:rPr>
                <w:rFonts w:hint="eastAsia" w:ascii="仿宋_GB2312" w:hAnsi="仿宋_GB2312" w:cs="仿宋_GB2312"/>
                <w:bCs/>
                <w:color w:val="FF0000"/>
                <w:kern w:val="0"/>
                <w:sz w:val="20"/>
                <w:lang w:bidi="ar"/>
              </w:rPr>
              <w:t>经营者使用无道路运输证的车辆参加</w:t>
            </w:r>
            <w:del w:id="373" w:author="it01" w:date="2021-09-26T14:38:00Z">
              <w:r>
                <w:rPr>
                  <w:rFonts w:hint="eastAsia" w:ascii="仿宋_GB2312" w:hAnsi="仿宋_GB2312" w:cs="仿宋_GB2312"/>
                  <w:bCs/>
                  <w:color w:val="FF0000"/>
                  <w:kern w:val="0"/>
                  <w:sz w:val="20"/>
                  <w:lang w:bidi="ar"/>
                </w:rPr>
                <w:delText>货物运输、</w:delText>
              </w:r>
            </w:del>
            <w:r>
              <w:rPr>
                <w:rFonts w:hint="eastAsia" w:ascii="仿宋_GB2312" w:hAnsi="仿宋_GB2312" w:cs="仿宋_GB2312"/>
                <w:bCs/>
                <w:color w:val="FF0000"/>
                <w:kern w:val="0"/>
                <w:sz w:val="20"/>
                <w:lang w:bidi="ar"/>
              </w:rPr>
              <w:t>客运经营者使用未持合法有效《道路运输证》的车辆参加客运经营的、客运经营者聘用不具备从业资格的驾驶员参加客运经营的</w:t>
            </w:r>
            <w:del w:id="374" w:author="孔向平副处长" w:date="2021-09-07T10:13:00Z">
              <w:r>
                <w:rPr>
                  <w:rFonts w:hint="eastAsia" w:ascii="仿宋_GB2312" w:hAnsi="仿宋_GB2312" w:cs="仿宋_GB2312"/>
                  <w:bCs/>
                  <w:color w:val="FF0000"/>
                  <w:kern w:val="0"/>
                  <w:sz w:val="20"/>
                  <w:lang w:bidi="ar"/>
                </w:rPr>
                <w:delText>的</w:delText>
              </w:r>
            </w:del>
            <w:r>
              <w:rPr>
                <w:rFonts w:hint="eastAsia" w:ascii="仿宋_GB2312" w:hAnsi="仿宋_GB2312" w:cs="仿宋_GB2312"/>
                <w:bCs/>
                <w:color w:val="FF0000"/>
                <w:kern w:val="0"/>
                <w:sz w:val="20"/>
                <w:lang w:bidi="ar"/>
              </w:rPr>
              <w:t>处罚</w:t>
            </w:r>
          </w:p>
        </w:tc>
        <w:tc>
          <w:tcPr>
            <w:tcW w:w="819" w:type="dxa"/>
            <w:vMerge w:val="restart"/>
            <w:tcMar>
              <w:top w:w="15" w:type="dxa"/>
              <w:left w:w="15" w:type="dxa"/>
              <w:right w:w="15" w:type="dxa"/>
            </w:tcMar>
            <w:vAlign w:val="center"/>
            <w:tcPrChange w:id="375"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color w:val="FF0000"/>
                <w:sz w:val="20"/>
              </w:rPr>
            </w:pPr>
          </w:p>
        </w:tc>
        <w:tc>
          <w:tcPr>
            <w:tcW w:w="1416" w:type="dxa"/>
            <w:vMerge w:val="restart"/>
            <w:tcMar>
              <w:top w:w="15" w:type="dxa"/>
              <w:left w:w="15" w:type="dxa"/>
              <w:right w:w="15" w:type="dxa"/>
            </w:tcMar>
            <w:vAlign w:val="center"/>
            <w:tcPrChange w:id="376" w:author="糯宝贝" w:date="2021-09-27T10:33:00Z">
              <w:tcPr>
                <w:tcW w:w="1416" w:type="dxa"/>
                <w:gridSpan w:val="7"/>
                <w:vMerge w:val="restart"/>
                <w:tcMar>
                  <w:top w:w="15" w:type="dxa"/>
                  <w:left w:w="15" w:type="dxa"/>
                  <w:right w:w="15" w:type="dxa"/>
                </w:tcMar>
                <w:vAlign w:val="center"/>
              </w:tcPr>
            </w:tcPrChange>
          </w:tcPr>
          <w:p>
            <w:pPr>
              <w:widowControl/>
              <w:tabs>
                <w:tab w:val="left" w:pos="420"/>
              </w:tabs>
              <w:ind w:left="0" w:firstLine="0"/>
              <w:textAlignment w:val="center"/>
              <w:rPr>
                <w:rFonts w:ascii="仿宋_GB2312" w:hAnsi="仿宋_GB2312" w:cs="仿宋_GB2312"/>
                <w:bCs/>
                <w:color w:val="FF0000"/>
                <w:sz w:val="20"/>
              </w:rPr>
              <w:pPrChange w:id="377" w:author="Windows 用户" w:date="2021-09-08T21:49:00Z">
                <w:pPr>
                  <w:widowControl/>
                  <w:tabs>
                    <w:tab w:val="left" w:pos="420"/>
                  </w:tabs>
                  <w:ind w:left="420" w:hanging="420"/>
                  <w:textAlignment w:val="center"/>
                </w:pPr>
              </w:pPrChange>
            </w:pPr>
            <w:r>
              <w:rPr>
                <w:rFonts w:hint="eastAsia" w:ascii="仿宋_GB2312" w:hAnsi="仿宋_GB2312" w:cs="仿宋_GB2312"/>
                <w:bCs/>
                <w:color w:val="FF0000"/>
                <w:kern w:val="0"/>
                <w:sz w:val="20"/>
                <w:lang w:bidi="ar"/>
              </w:rPr>
              <w:t>聘用不具备从业资格的驾驶员参加客运经营</w:t>
            </w:r>
          </w:p>
        </w:tc>
        <w:tc>
          <w:tcPr>
            <w:tcW w:w="1012" w:type="dxa"/>
            <w:vMerge w:val="restart"/>
            <w:tcMar>
              <w:top w:w="15" w:type="dxa"/>
              <w:left w:w="15" w:type="dxa"/>
              <w:right w:w="15" w:type="dxa"/>
            </w:tcMar>
            <w:vAlign w:val="center"/>
            <w:tcPrChange w:id="378" w:author="糯宝贝" w:date="2021-09-27T10:33:00Z">
              <w:tcPr>
                <w:tcW w:w="1012" w:type="dxa"/>
                <w:gridSpan w:val="7"/>
                <w:vMerge w:val="restart"/>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379" w:author="Windows 用户" w:date="2021-09-08T21:48: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设区的市、县（市、区）交通运输部门</w:t>
            </w:r>
          </w:p>
        </w:tc>
        <w:tc>
          <w:tcPr>
            <w:tcW w:w="983" w:type="dxa"/>
            <w:vMerge w:val="restart"/>
            <w:tcMar>
              <w:top w:w="15" w:type="dxa"/>
              <w:left w:w="15" w:type="dxa"/>
              <w:right w:w="15" w:type="dxa"/>
            </w:tcMar>
            <w:vAlign w:val="center"/>
            <w:tcPrChange w:id="380" w:author="糯宝贝" w:date="2021-09-27T10:33:00Z">
              <w:tcPr>
                <w:tcW w:w="983" w:type="dxa"/>
                <w:gridSpan w:val="7"/>
                <w:vMerge w:val="restart"/>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381" w:author="Windows 用户" w:date="2021-09-08T21:48: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道路客运</w:t>
            </w:r>
            <w:ins w:id="382" w:author="孔向平副处长" w:date="2021-09-06T16:38:00Z">
              <w:r>
                <w:rPr>
                  <w:rFonts w:hint="eastAsia" w:ascii="仿宋_GB2312" w:hAnsi="仿宋_GB2312" w:cs="仿宋_GB2312"/>
                  <w:bCs/>
                  <w:color w:val="FF0000"/>
                  <w:kern w:val="0"/>
                  <w:sz w:val="20"/>
                  <w:lang w:bidi="ar"/>
                </w:rPr>
                <w:t>经营</w:t>
              </w:r>
            </w:ins>
          </w:p>
        </w:tc>
        <w:tc>
          <w:tcPr>
            <w:tcW w:w="3995" w:type="dxa"/>
            <w:vMerge w:val="restart"/>
            <w:tcMar>
              <w:top w:w="15" w:type="dxa"/>
              <w:left w:w="15" w:type="dxa"/>
              <w:right w:w="15" w:type="dxa"/>
            </w:tcMar>
            <w:vAlign w:val="center"/>
            <w:tcPrChange w:id="383" w:author="糯宝贝" w:date="2021-09-27T10:33:00Z">
              <w:tcPr>
                <w:tcW w:w="3995" w:type="dxa"/>
                <w:gridSpan w:val="7"/>
                <w:vMerge w:val="restart"/>
                <w:tcMar>
                  <w:top w:w="15" w:type="dxa"/>
                  <w:left w:w="15" w:type="dxa"/>
                  <w:right w:w="15" w:type="dxa"/>
                </w:tcMar>
                <w:vAlign w:val="center"/>
              </w:tcPr>
            </w:tcPrChange>
          </w:tcPr>
          <w:p>
            <w:pPr>
              <w:ind w:firstLine="480" w:firstLineChars="200"/>
              <w:rPr>
                <w:del w:id="384" w:author="Windows 用户" w:date="2021-09-08T21:45:00Z"/>
                <w:color w:val="000000" w:themeColor="text1"/>
                <w:sz w:val="24"/>
                <w:szCs w:val="24"/>
                <w:rPrChange w:id="385" w:author="王志刚" w:date="2021-09-29T17:02:00Z">
                  <w:rPr>
                    <w:del w:id="386" w:author="Windows 用户" w:date="2021-09-08T21:45:00Z"/>
                    <w:sz w:val="24"/>
                    <w:szCs w:val="24"/>
                  </w:rPr>
                </w:rPrChange>
                <w14:textFill>
                  <w14:solidFill>
                    <w14:schemeClr w14:val="tx1"/>
                  </w14:solidFill>
                </w14:textFill>
              </w:rPr>
            </w:pPr>
          </w:p>
          <w:p>
            <w:pPr>
              <w:widowControl/>
              <w:ind w:firstLine="400" w:firstLineChars="200"/>
              <w:textAlignment w:val="center"/>
              <w:rPr>
                <w:del w:id="387" w:author="Windows 用户" w:date="2021-09-08T21:45:00Z"/>
                <w:rFonts w:ascii="仿宋_GB2312" w:hAnsi="仿宋_GB2312" w:cs="仿宋_GB2312"/>
                <w:bCs/>
                <w:color w:val="FF0000"/>
                <w:kern w:val="0"/>
                <w:sz w:val="20"/>
              </w:rPr>
            </w:pPr>
          </w:p>
          <w:p>
            <w:pPr>
              <w:widowControl/>
              <w:ind w:firstLine="400" w:firstLineChars="200"/>
              <w:textAlignment w:val="center"/>
              <w:rPr>
                <w:rFonts w:ascii="仿宋_GB2312" w:hAnsi="仿宋_GB2312" w:cs="仿宋_GB2312"/>
                <w:bCs/>
                <w:color w:val="FF0000"/>
                <w:kern w:val="0"/>
                <w:sz w:val="20"/>
              </w:rPr>
            </w:pPr>
            <w:r>
              <w:rPr>
                <w:rFonts w:hint="eastAsia" w:ascii="仿宋_GB2312" w:hAnsi="仿宋_GB2312" w:cs="仿宋_GB2312"/>
                <w:bCs/>
                <w:color w:val="FF0000"/>
                <w:kern w:val="0"/>
                <w:sz w:val="20"/>
              </w:rPr>
              <w:t>《道路旅客运输及客运站管理规定》第</w:t>
            </w:r>
            <w:ins w:id="388" w:author="孔向平副处长" w:date="2021-09-06T17:34:00Z">
              <w:r>
                <w:rPr>
                  <w:rFonts w:hint="eastAsia" w:ascii="仿宋_GB2312" w:hAnsi="仿宋_GB2312" w:eastAsia="仿宋_GB2312" w:cs="仿宋_GB2312"/>
                  <w:bCs/>
                  <w:color w:val="444444"/>
                  <w:kern w:val="0"/>
                  <w:sz w:val="20"/>
                  <w:szCs w:val="21"/>
                  <w:rPrChange w:id="389" w:author="王志刚" w:date="2021-09-29T17:02:00Z">
                    <w:rPr>
                      <w:rFonts w:hint="eastAsia" w:ascii="微软雅黑" w:hAnsi="微软雅黑" w:eastAsia="微软雅黑" w:cs="宋体"/>
                      <w:color w:val="444444"/>
                      <w:kern w:val="0"/>
                      <w:sz w:val="24"/>
                      <w:szCs w:val="24"/>
                    </w:rPr>
                  </w:rPrChange>
                </w:rPr>
                <w:t>十一</w:t>
              </w:r>
            </w:ins>
            <w:del w:id="390" w:author="孔向平副处长" w:date="2021-09-06T17:34:00Z">
              <w:r>
                <w:rPr>
                  <w:rFonts w:hint="eastAsia" w:ascii="仿宋_GB2312" w:hAnsi="仿宋_GB2312" w:cs="仿宋_GB2312"/>
                  <w:bCs/>
                  <w:color w:val="FF0000"/>
                  <w:kern w:val="0"/>
                  <w:sz w:val="20"/>
                </w:rPr>
                <w:delText>九十七</w:delText>
              </w:r>
            </w:del>
            <w:r>
              <w:rPr>
                <w:rFonts w:hint="eastAsia" w:ascii="仿宋_GB2312" w:hAnsi="仿宋_GB2312" w:cs="仿宋_GB2312"/>
                <w:bCs/>
                <w:color w:val="FF0000"/>
                <w:kern w:val="0"/>
                <w:sz w:val="20"/>
              </w:rPr>
              <w:t>条第一款</w:t>
            </w:r>
            <w:ins w:id="391" w:author="孔向平副处长" w:date="2021-09-06T17:34:00Z">
              <w:r>
                <w:rPr>
                  <w:rFonts w:hint="eastAsia" w:ascii="仿宋_GB2312" w:hAnsi="仿宋_GB2312" w:cs="仿宋_GB2312"/>
                  <w:bCs/>
                  <w:color w:val="FF0000"/>
                  <w:kern w:val="0"/>
                  <w:sz w:val="20"/>
                </w:rPr>
                <w:t>第（二）项</w:t>
              </w:r>
            </w:ins>
            <w:r>
              <w:rPr>
                <w:rFonts w:ascii="仿宋_GB2312" w:hAnsi="仿宋_GB2312" w:cs="仿宋_GB2312"/>
                <w:bCs/>
                <w:color w:val="FF0000"/>
                <w:kern w:val="0"/>
                <w:sz w:val="20"/>
              </w:rPr>
              <w:t xml:space="preserve">  </w:t>
            </w:r>
            <w:ins w:id="392" w:author="孔向平副处长" w:date="2021-09-06T17:34:00Z">
              <w:r>
                <w:rPr>
                  <w:rFonts w:hint="eastAsia" w:ascii="仿宋_GB2312" w:hAnsi="仿宋_GB2312" w:eastAsia="仿宋_GB2312" w:cs="仿宋_GB2312"/>
                  <w:bCs/>
                  <w:color w:val="444444"/>
                  <w:kern w:val="0"/>
                  <w:sz w:val="20"/>
                  <w:szCs w:val="21"/>
                  <w:rPrChange w:id="393" w:author="王志刚" w:date="2021-09-29T17:02:00Z">
                    <w:rPr>
                      <w:rFonts w:hint="eastAsia" w:ascii="微软雅黑" w:hAnsi="微软雅黑" w:eastAsia="微软雅黑" w:cs="宋体"/>
                      <w:color w:val="444444"/>
                      <w:kern w:val="0"/>
                      <w:sz w:val="24"/>
                      <w:szCs w:val="24"/>
                    </w:rPr>
                  </w:rPrChange>
                </w:rPr>
                <w:t>申请从事道路客运经营的，应当具备下列条件：</w:t>
              </w:r>
            </w:ins>
            <w:ins w:id="394" w:author="孔向平副处长" w:date="2021-09-06T17:35:00Z">
              <w:r>
                <w:rPr>
                  <w:rFonts w:hint="eastAsia" w:ascii="仿宋_GB2312" w:hAnsi="仿宋_GB2312" w:eastAsia="仿宋_GB2312" w:cs="仿宋_GB2312"/>
                  <w:bCs/>
                  <w:color w:val="444444"/>
                  <w:kern w:val="0"/>
                  <w:sz w:val="20"/>
                  <w:szCs w:val="21"/>
                  <w:rPrChange w:id="395" w:author="王志刚" w:date="2021-09-29T17:02:00Z">
                    <w:rPr>
                      <w:rFonts w:hint="eastAsia" w:ascii="微软雅黑" w:hAnsi="微软雅黑" w:eastAsia="微软雅黑" w:cs="宋体"/>
                      <w:color w:val="444444"/>
                      <w:kern w:val="0"/>
                      <w:sz w:val="24"/>
                      <w:szCs w:val="24"/>
                    </w:rPr>
                  </w:rPrChange>
                </w:rPr>
                <w:t>（二）从事客运经营的驾驶员，应当符合《道路运输从业人员管理规定》有关规定。</w:t>
              </w:r>
            </w:ins>
            <w:del w:id="396" w:author="孔向平副处长" w:date="2021-09-06T17:34:00Z">
              <w:r>
                <w:rPr>
                  <w:rFonts w:hint="eastAsia" w:ascii="仿宋_GB2312" w:hAnsi="仿宋_GB2312" w:cs="仿宋_GB2312"/>
                  <w:bCs/>
                  <w:color w:val="FF0000"/>
                  <w:kern w:val="0"/>
                  <w:sz w:val="20"/>
                </w:rPr>
                <w:delText>违反本规定，客运经营者使用未持合法有效《道路运输证》的车辆参加客运经营的，或者聘用不具备从业资格的驾驶员参加客运经营的，由县级以上道路运输管理机构责令改正，处</w:delText>
              </w:r>
            </w:del>
            <w:del w:id="397" w:author="孔向平副处长" w:date="2021-09-06T17:34:00Z">
              <w:r>
                <w:rPr>
                  <w:rFonts w:ascii="仿宋_GB2312" w:hAnsi="仿宋_GB2312" w:cs="仿宋_GB2312"/>
                  <w:bCs/>
                  <w:color w:val="FF0000"/>
                  <w:kern w:val="0"/>
                  <w:sz w:val="20"/>
                </w:rPr>
                <w:delText>3000元以上1万元以下的罚款。</w:delText>
              </w:r>
            </w:del>
          </w:p>
        </w:tc>
        <w:tc>
          <w:tcPr>
            <w:tcW w:w="3578" w:type="dxa"/>
            <w:vMerge w:val="restart"/>
            <w:tcMar>
              <w:top w:w="15" w:type="dxa"/>
              <w:left w:w="15" w:type="dxa"/>
              <w:right w:w="15" w:type="dxa"/>
            </w:tcMar>
            <w:vAlign w:val="center"/>
            <w:tcPrChange w:id="398" w:author="糯宝贝" w:date="2021-09-27T10:33:00Z">
              <w:tcPr>
                <w:tcW w:w="3578" w:type="dxa"/>
                <w:gridSpan w:val="7"/>
                <w:vMerge w:val="restart"/>
                <w:tcMar>
                  <w:top w:w="15" w:type="dxa"/>
                  <w:left w:w="15" w:type="dxa"/>
                  <w:right w:w="15" w:type="dxa"/>
                </w:tcMar>
                <w:vAlign w:val="center"/>
              </w:tcPr>
            </w:tcPrChange>
          </w:tcPr>
          <w:p>
            <w:pPr>
              <w:widowControl/>
              <w:tabs>
                <w:tab w:val="left" w:pos="420"/>
              </w:tabs>
              <w:ind w:left="0" w:firstLine="400" w:firstLineChars="200"/>
              <w:textAlignment w:val="center"/>
              <w:rPr>
                <w:rFonts w:ascii="仿宋_GB2312" w:hAnsi="仿宋_GB2312" w:cs="仿宋_GB2312"/>
                <w:bCs/>
                <w:color w:val="FF0000"/>
                <w:kern w:val="0"/>
                <w:sz w:val="20"/>
              </w:rPr>
              <w:pPrChange w:id="399" w:author="王志刚" w:date="2021-09-29T17:02:00Z">
                <w:pPr>
                  <w:widowControl/>
                  <w:tabs>
                    <w:tab w:val="left" w:pos="420"/>
                  </w:tabs>
                  <w:ind w:left="420" w:firstLine="400" w:firstLineChars="200"/>
                  <w:textAlignment w:val="center"/>
                </w:pPr>
              </w:pPrChange>
            </w:pPr>
            <w:r>
              <w:rPr>
                <w:rFonts w:hint="eastAsia" w:ascii="仿宋_GB2312" w:hAnsi="仿宋_GB2312" w:cs="仿宋_GB2312"/>
                <w:bCs/>
                <w:color w:val="FF0000"/>
                <w:kern w:val="0"/>
                <w:sz w:val="20"/>
              </w:rPr>
              <w:t>《道路旅客运输及客运站管理规定》第九十七条第一款</w:t>
            </w:r>
            <w:r>
              <w:rPr>
                <w:rFonts w:ascii="仿宋_GB2312" w:hAnsi="仿宋_GB2312" w:cs="仿宋_GB2312"/>
                <w:bCs/>
                <w:color w:val="FF0000"/>
                <w:kern w:val="0"/>
                <w:sz w:val="20"/>
              </w:rPr>
              <w:t xml:space="preserve">  </w:t>
            </w:r>
            <w:r>
              <w:rPr>
                <w:rFonts w:hint="eastAsia" w:ascii="仿宋_GB2312" w:hAnsi="仿宋_GB2312" w:cs="仿宋_GB2312"/>
                <w:bCs/>
                <w:color w:val="FF0000"/>
                <w:kern w:val="0"/>
                <w:sz w:val="20"/>
              </w:rPr>
              <w:t>违反本规定，客运经营者使用未持合法有效《道路运输证》的车辆参加客运经营的，或者聘用不具备从业资格的驾驶员参加客运经营的，由县级以上道路运输管理机构责令改正，处</w:t>
            </w:r>
            <w:r>
              <w:rPr>
                <w:rFonts w:ascii="仿宋_GB2312" w:hAnsi="仿宋_GB2312" w:cs="仿宋_GB2312"/>
                <w:bCs/>
                <w:color w:val="FF0000"/>
                <w:kern w:val="0"/>
                <w:sz w:val="20"/>
              </w:rPr>
              <w:t>3000元以上1万元以下的罚款。</w:t>
            </w:r>
          </w:p>
        </w:tc>
        <w:tc>
          <w:tcPr>
            <w:tcW w:w="746" w:type="dxa"/>
            <w:tcMar>
              <w:top w:w="15" w:type="dxa"/>
              <w:left w:w="15" w:type="dxa"/>
              <w:right w:w="15" w:type="dxa"/>
            </w:tcMar>
            <w:vAlign w:val="center"/>
            <w:tcPrChange w:id="400" w:author="糯宝贝" w:date="2021-09-27T10:33:00Z">
              <w:tcPr>
                <w:tcW w:w="746" w:type="dxa"/>
                <w:gridSpan w:val="7"/>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kern w:val="0"/>
                <w:sz w:val="20"/>
                <w:lang w:bidi="ar"/>
              </w:rPr>
            </w:pPr>
            <w:r>
              <w:rPr>
                <w:rFonts w:hint="eastAsia" w:ascii="仿宋_GB2312" w:hAnsi="等线"/>
                <w:color w:val="FF0000"/>
                <w:sz w:val="20"/>
              </w:rPr>
              <w:t>较轻</w:t>
            </w:r>
          </w:p>
        </w:tc>
        <w:tc>
          <w:tcPr>
            <w:tcW w:w="1237" w:type="dxa"/>
            <w:tcMar>
              <w:top w:w="15" w:type="dxa"/>
              <w:left w:w="15" w:type="dxa"/>
              <w:right w:w="15" w:type="dxa"/>
            </w:tcMar>
            <w:vAlign w:val="center"/>
            <w:tcPrChange w:id="401" w:author="糯宝贝" w:date="2021-09-27T10:33:00Z">
              <w:tcPr>
                <w:tcW w:w="1237" w:type="dxa"/>
                <w:gridSpan w:val="7"/>
                <w:tcMar>
                  <w:top w:w="15" w:type="dxa"/>
                  <w:left w:w="15" w:type="dxa"/>
                  <w:right w:w="15" w:type="dxa"/>
                </w:tcMar>
                <w:vAlign w:val="center"/>
              </w:tcPr>
            </w:tcPrChange>
          </w:tcPr>
          <w:p>
            <w:pPr>
              <w:widowControl/>
              <w:ind w:left="0" w:firstLine="0"/>
              <w:jc w:val="left"/>
              <w:textAlignment w:val="center"/>
              <w:rPr>
                <w:rFonts w:ascii="仿宋_GB2312" w:hAnsi="仿宋_GB2312" w:cs="仿宋_GB2312"/>
                <w:bCs/>
                <w:color w:val="FF0000"/>
                <w:kern w:val="0"/>
                <w:sz w:val="20"/>
                <w:lang w:bidi="ar"/>
              </w:rPr>
              <w:pPrChange w:id="402" w:author="孔向平副处长" w:date="2021-09-06T16:54:00Z">
                <w:pPr>
                  <w:widowControl/>
                  <w:tabs>
                    <w:tab w:val="left" w:pos="420"/>
                  </w:tabs>
                  <w:ind w:left="420" w:hanging="420"/>
                  <w:jc w:val="left"/>
                  <w:textAlignment w:val="center"/>
                </w:pPr>
              </w:pPrChange>
            </w:pPr>
            <w:r>
              <w:rPr>
                <w:rFonts w:hint="eastAsia" w:ascii="仿宋_GB2312" w:hAnsi="等线"/>
                <w:color w:val="FF0000"/>
                <w:sz w:val="20"/>
              </w:rPr>
              <w:t>初次违法</w:t>
            </w:r>
            <w:del w:id="403" w:author="孔向平副处长" w:date="2021-09-06T16:54:00Z">
              <w:r>
                <w:rPr>
                  <w:rFonts w:hint="eastAsia" w:ascii="仿宋_GB2312" w:hAnsi="等线"/>
                  <w:color w:val="FF0000"/>
                  <w:sz w:val="20"/>
                </w:rPr>
                <w:delText>，驾驶员有相应的驾驶资格</w:delText>
              </w:r>
            </w:del>
            <w:r>
              <w:rPr>
                <w:rFonts w:hint="eastAsia" w:ascii="仿宋_GB2312" w:hAnsi="等线"/>
                <w:color w:val="FF0000"/>
                <w:sz w:val="20"/>
              </w:rPr>
              <w:t>的</w:t>
            </w:r>
          </w:p>
        </w:tc>
        <w:tc>
          <w:tcPr>
            <w:tcW w:w="946" w:type="dxa"/>
            <w:tcMar>
              <w:top w:w="15" w:type="dxa"/>
              <w:left w:w="15" w:type="dxa"/>
              <w:right w:w="15" w:type="dxa"/>
            </w:tcMar>
            <w:vAlign w:val="center"/>
            <w:tcPrChange w:id="404" w:author="糯宝贝" w:date="2021-09-27T10:33:00Z">
              <w:tcPr>
                <w:tcW w:w="817" w:type="dxa"/>
                <w:gridSpan w:val="2"/>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405" w:author="Windows 用户" w:date="2021-09-08T21:53:00Z">
                <w:pPr>
                  <w:widowControl/>
                  <w:tabs>
                    <w:tab w:val="left" w:pos="420"/>
                  </w:tabs>
                  <w:ind w:left="420" w:hanging="420"/>
                  <w:jc w:val="left"/>
                  <w:textAlignment w:val="center"/>
                </w:pPr>
              </w:pPrChange>
            </w:pPr>
            <w:r>
              <w:rPr>
                <w:rFonts w:hint="eastAsia" w:ascii="仿宋_GB2312" w:hAnsi="等线"/>
                <w:color w:val="FF0000"/>
                <w:sz w:val="20"/>
              </w:rPr>
              <w:t>客运经营者（单位或个人）</w:t>
            </w:r>
          </w:p>
        </w:tc>
        <w:tc>
          <w:tcPr>
            <w:tcW w:w="586" w:type="dxa"/>
            <w:tcMar>
              <w:top w:w="15" w:type="dxa"/>
              <w:left w:w="15" w:type="dxa"/>
              <w:right w:w="15" w:type="dxa"/>
            </w:tcMar>
            <w:vAlign w:val="center"/>
            <w:tcPrChange w:id="406" w:author="糯宝贝" w:date="2021-09-27T10:33:00Z">
              <w:tcPr>
                <w:tcW w:w="715" w:type="dxa"/>
                <w:gridSpan w:val="13"/>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等线"/>
                <w:color w:val="FF0000"/>
                <w:sz w:val="20"/>
              </w:rPr>
              <w:t>罚款</w:t>
            </w:r>
          </w:p>
        </w:tc>
        <w:tc>
          <w:tcPr>
            <w:tcW w:w="1131" w:type="dxa"/>
            <w:tcMar>
              <w:top w:w="15" w:type="dxa"/>
              <w:left w:w="15" w:type="dxa"/>
              <w:right w:w="15" w:type="dxa"/>
            </w:tcMar>
            <w:vAlign w:val="center"/>
            <w:tcPrChange w:id="407" w:author="糯宝贝" w:date="2021-09-27T10:33:00Z">
              <w:tcPr>
                <w:tcW w:w="1131"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408" w:author="Windows 用户" w:date="2021-09-08T21:48:00Z">
                <w:pPr>
                  <w:widowControl/>
                  <w:tabs>
                    <w:tab w:val="left" w:pos="420"/>
                  </w:tabs>
                  <w:ind w:left="420" w:hanging="420"/>
                  <w:jc w:val="left"/>
                  <w:textAlignment w:val="center"/>
                </w:pPr>
              </w:pPrChange>
            </w:pPr>
            <w:r>
              <w:rPr>
                <w:rFonts w:hint="eastAsia" w:ascii="仿宋_GB2312" w:hAnsi="等线"/>
                <w:color w:val="FF0000"/>
                <w:sz w:val="20"/>
              </w:rPr>
              <w:t>处</w:t>
            </w:r>
            <w:r>
              <w:rPr>
                <w:rFonts w:ascii="仿宋_GB2312" w:hAnsi="等线"/>
                <w:color w:val="FF0000"/>
                <w:sz w:val="20"/>
              </w:rPr>
              <w:t>3000元罚款</w:t>
            </w:r>
          </w:p>
        </w:tc>
        <w:tc>
          <w:tcPr>
            <w:tcW w:w="805" w:type="dxa"/>
            <w:tcMar>
              <w:top w:w="15" w:type="dxa"/>
              <w:left w:w="15" w:type="dxa"/>
              <w:right w:w="15" w:type="dxa"/>
            </w:tcMar>
            <w:vAlign w:val="center"/>
            <w:tcPrChange w:id="409" w:author="糯宝贝" w:date="2021-09-27T10:33:00Z">
              <w:tcPr>
                <w:tcW w:w="805"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410" w:author="Windows 用户" w:date="2021-09-08T21:48:00Z">
                <w:pPr>
                  <w:widowControl/>
                  <w:tabs>
                    <w:tab w:val="left" w:pos="420"/>
                  </w:tabs>
                  <w:ind w:left="420" w:hanging="420"/>
                  <w:jc w:val="left"/>
                  <w:textAlignment w:val="center"/>
                </w:pPr>
              </w:pPrChange>
            </w:pPr>
            <w:r>
              <w:rPr>
                <w:rFonts w:hint="eastAsia" w:ascii="仿宋_GB2312" w:hAnsi="等线"/>
                <w:color w:val="FF0000"/>
                <w:sz w:val="20"/>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411"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823" w:hRule="atLeast"/>
          <w:trPrChange w:id="411" w:author="糯宝贝" w:date="2021-09-27T10:33:00Z">
            <w:trPr>
              <w:gridBefore w:val="7"/>
              <w:wBefore w:w="120" w:type="dxa"/>
              <w:trHeight w:val="1464" w:hRule="atLeast"/>
            </w:trPr>
          </w:trPrChange>
        </w:trPr>
        <w:tc>
          <w:tcPr>
            <w:tcW w:w="637" w:type="dxa"/>
            <w:vMerge w:val="continue"/>
            <w:tcMar>
              <w:top w:w="15" w:type="dxa"/>
              <w:left w:w="15" w:type="dxa"/>
              <w:right w:w="15" w:type="dxa"/>
            </w:tcMar>
            <w:vAlign w:val="center"/>
            <w:tcPrChange w:id="412" w:author="糯宝贝" w:date="2021-09-27T10:33:00Z">
              <w:tcPr>
                <w:tcW w:w="580" w:type="dxa"/>
                <w:gridSpan w:val="8"/>
                <w:vMerge w:val="continue"/>
                <w:tcMar>
                  <w:top w:w="15" w:type="dxa"/>
                  <w:left w:w="15" w:type="dxa"/>
                  <w:right w:w="15" w:type="dxa"/>
                </w:tcMar>
                <w:vAlign w:val="center"/>
              </w:tcPr>
            </w:tcPrChange>
          </w:tcPr>
          <w:p>
            <w:pPr>
              <w:jc w:val="center"/>
              <w:rPr>
                <w:rFonts w:ascii="仿宋_GB2312" w:hAnsi="仿宋_GB2312" w:cs="仿宋_GB2312"/>
                <w:bCs/>
                <w:color w:val="FF0000"/>
                <w:sz w:val="20"/>
              </w:rPr>
            </w:pPr>
          </w:p>
        </w:tc>
        <w:tc>
          <w:tcPr>
            <w:tcW w:w="512" w:type="dxa"/>
            <w:vMerge w:val="continue"/>
            <w:tcMar>
              <w:top w:w="15" w:type="dxa"/>
              <w:left w:w="15" w:type="dxa"/>
              <w:right w:w="15" w:type="dxa"/>
            </w:tcMar>
            <w:vAlign w:val="center"/>
            <w:tcPrChange w:id="413" w:author="糯宝贝" w:date="2021-09-27T10:33:00Z">
              <w:tcPr>
                <w:tcW w:w="569" w:type="dxa"/>
                <w:gridSpan w:val="8"/>
                <w:vMerge w:val="continue"/>
                <w:tcMar>
                  <w:top w:w="15" w:type="dxa"/>
                  <w:left w:w="15" w:type="dxa"/>
                  <w:right w:w="15" w:type="dxa"/>
                </w:tcMar>
                <w:vAlign w:val="center"/>
              </w:tcPr>
            </w:tcPrChange>
          </w:tcPr>
          <w:p>
            <w:pPr>
              <w:jc w:val="left"/>
              <w:rPr>
                <w:rFonts w:ascii="仿宋_GB2312" w:hAnsi="仿宋_GB2312" w:cs="仿宋_GB2312"/>
                <w:bCs/>
                <w:color w:val="FF0000"/>
                <w:sz w:val="20"/>
              </w:rPr>
            </w:pPr>
          </w:p>
        </w:tc>
        <w:tc>
          <w:tcPr>
            <w:tcW w:w="1307" w:type="dxa"/>
            <w:vMerge w:val="continue"/>
            <w:tcMar>
              <w:top w:w="15" w:type="dxa"/>
              <w:left w:w="15" w:type="dxa"/>
              <w:right w:w="15" w:type="dxa"/>
            </w:tcMar>
            <w:vAlign w:val="center"/>
            <w:tcPrChange w:id="414" w:author="糯宝贝" w:date="2021-09-27T10:33: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color w:val="FF0000"/>
                <w:sz w:val="20"/>
              </w:rPr>
            </w:pPr>
          </w:p>
        </w:tc>
        <w:tc>
          <w:tcPr>
            <w:tcW w:w="1539" w:type="dxa"/>
            <w:gridSpan w:val="2"/>
            <w:vMerge w:val="continue"/>
            <w:tcMar>
              <w:top w:w="15" w:type="dxa"/>
              <w:left w:w="15" w:type="dxa"/>
              <w:right w:w="15" w:type="dxa"/>
            </w:tcMar>
            <w:vAlign w:val="center"/>
            <w:tcPrChange w:id="415" w:author="糯宝贝" w:date="2021-09-27T10:33:00Z">
              <w:tcPr>
                <w:tcW w:w="1539" w:type="dxa"/>
                <w:gridSpan w:val="7"/>
                <w:vMerge w:val="continue"/>
                <w:tcMar>
                  <w:top w:w="15" w:type="dxa"/>
                  <w:left w:w="15" w:type="dxa"/>
                  <w:right w:w="15" w:type="dxa"/>
                </w:tcMar>
                <w:vAlign w:val="center"/>
              </w:tcPr>
            </w:tcPrChange>
          </w:tcPr>
          <w:p>
            <w:pPr>
              <w:rPr>
                <w:rFonts w:ascii="仿宋_GB2312" w:hAnsi="仿宋_GB2312" w:cs="仿宋_GB2312"/>
                <w:bCs/>
                <w:color w:val="FF0000"/>
                <w:sz w:val="20"/>
              </w:rPr>
            </w:pPr>
          </w:p>
        </w:tc>
        <w:tc>
          <w:tcPr>
            <w:tcW w:w="819" w:type="dxa"/>
            <w:vMerge w:val="continue"/>
            <w:tcMar>
              <w:top w:w="15" w:type="dxa"/>
              <w:left w:w="15" w:type="dxa"/>
              <w:right w:w="15" w:type="dxa"/>
            </w:tcMar>
            <w:vAlign w:val="center"/>
            <w:tcPrChange w:id="416"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color w:val="FF0000"/>
                <w:sz w:val="20"/>
              </w:rPr>
            </w:pPr>
          </w:p>
        </w:tc>
        <w:tc>
          <w:tcPr>
            <w:tcW w:w="1416" w:type="dxa"/>
            <w:vMerge w:val="continue"/>
            <w:tcMar>
              <w:top w:w="15" w:type="dxa"/>
              <w:left w:w="15" w:type="dxa"/>
              <w:right w:w="15" w:type="dxa"/>
            </w:tcMar>
            <w:vAlign w:val="center"/>
            <w:tcPrChange w:id="417" w:author="糯宝贝" w:date="2021-09-27T10:33:00Z">
              <w:tcPr>
                <w:tcW w:w="1416" w:type="dxa"/>
                <w:gridSpan w:val="7"/>
                <w:vMerge w:val="continue"/>
                <w:tcMar>
                  <w:top w:w="15" w:type="dxa"/>
                  <w:left w:w="15" w:type="dxa"/>
                  <w:right w:w="15" w:type="dxa"/>
                </w:tcMar>
                <w:vAlign w:val="center"/>
              </w:tcPr>
            </w:tcPrChange>
          </w:tcPr>
          <w:p>
            <w:pPr>
              <w:rPr>
                <w:rFonts w:ascii="仿宋_GB2312" w:hAnsi="仿宋_GB2312" w:cs="仿宋_GB2312"/>
                <w:bCs/>
                <w:color w:val="FF0000"/>
                <w:sz w:val="20"/>
              </w:rPr>
            </w:pPr>
          </w:p>
        </w:tc>
        <w:tc>
          <w:tcPr>
            <w:tcW w:w="1012" w:type="dxa"/>
            <w:vMerge w:val="continue"/>
            <w:tcMar>
              <w:top w:w="15" w:type="dxa"/>
              <w:left w:w="15" w:type="dxa"/>
              <w:right w:w="15" w:type="dxa"/>
            </w:tcMar>
            <w:vAlign w:val="center"/>
            <w:tcPrChange w:id="418" w:author="糯宝贝" w:date="2021-09-27T10:33:00Z">
              <w:tcPr>
                <w:tcW w:w="1012" w:type="dxa"/>
                <w:gridSpan w:val="7"/>
                <w:vMerge w:val="continue"/>
                <w:tcMar>
                  <w:top w:w="15" w:type="dxa"/>
                  <w:left w:w="15" w:type="dxa"/>
                  <w:right w:w="15" w:type="dxa"/>
                </w:tcMar>
                <w:vAlign w:val="center"/>
              </w:tcPr>
            </w:tcPrChange>
          </w:tcPr>
          <w:p>
            <w:pPr>
              <w:jc w:val="left"/>
              <w:rPr>
                <w:rFonts w:ascii="仿宋_GB2312" w:hAnsi="仿宋_GB2312" w:cs="仿宋_GB2312"/>
                <w:bCs/>
                <w:color w:val="FF0000"/>
                <w:sz w:val="20"/>
              </w:rPr>
            </w:pPr>
          </w:p>
        </w:tc>
        <w:tc>
          <w:tcPr>
            <w:tcW w:w="983" w:type="dxa"/>
            <w:vMerge w:val="continue"/>
            <w:tcMar>
              <w:top w:w="15" w:type="dxa"/>
              <w:left w:w="15" w:type="dxa"/>
              <w:right w:w="15" w:type="dxa"/>
            </w:tcMar>
            <w:vAlign w:val="center"/>
            <w:tcPrChange w:id="419" w:author="糯宝贝" w:date="2021-09-27T10:33:00Z">
              <w:tcPr>
                <w:tcW w:w="983" w:type="dxa"/>
                <w:gridSpan w:val="7"/>
                <w:vMerge w:val="continue"/>
                <w:tcMar>
                  <w:top w:w="15" w:type="dxa"/>
                  <w:left w:w="15" w:type="dxa"/>
                  <w:right w:w="15" w:type="dxa"/>
                </w:tcMar>
                <w:vAlign w:val="center"/>
              </w:tcPr>
            </w:tcPrChange>
          </w:tcPr>
          <w:p>
            <w:pPr>
              <w:jc w:val="left"/>
              <w:rPr>
                <w:rFonts w:ascii="仿宋_GB2312" w:hAnsi="仿宋_GB2312" w:cs="仿宋_GB2312"/>
                <w:bCs/>
                <w:color w:val="FF0000"/>
                <w:sz w:val="20"/>
              </w:rPr>
            </w:pPr>
          </w:p>
        </w:tc>
        <w:tc>
          <w:tcPr>
            <w:tcW w:w="3995" w:type="dxa"/>
            <w:vMerge w:val="continue"/>
            <w:tcMar>
              <w:top w:w="15" w:type="dxa"/>
              <w:left w:w="15" w:type="dxa"/>
              <w:right w:w="15" w:type="dxa"/>
            </w:tcMar>
            <w:vAlign w:val="center"/>
            <w:tcPrChange w:id="420"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3578" w:type="dxa"/>
            <w:vMerge w:val="continue"/>
            <w:tcMar>
              <w:top w:w="15" w:type="dxa"/>
              <w:left w:w="15" w:type="dxa"/>
              <w:right w:w="15" w:type="dxa"/>
            </w:tcMar>
            <w:vAlign w:val="center"/>
            <w:tcPrChange w:id="421"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746" w:type="dxa"/>
            <w:tcMar>
              <w:top w:w="15" w:type="dxa"/>
              <w:left w:w="15" w:type="dxa"/>
              <w:right w:w="15" w:type="dxa"/>
            </w:tcMar>
            <w:vAlign w:val="center"/>
            <w:tcPrChange w:id="422" w:author="糯宝贝" w:date="2021-09-27T10:33:00Z">
              <w:tcPr>
                <w:tcW w:w="746" w:type="dxa"/>
                <w:gridSpan w:val="7"/>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kern w:val="0"/>
                <w:sz w:val="20"/>
                <w:lang w:bidi="ar"/>
              </w:rPr>
            </w:pPr>
            <w:r>
              <w:rPr>
                <w:rFonts w:hint="eastAsia" w:ascii="仿宋_GB2312" w:hAnsi="等线"/>
                <w:color w:val="FF0000"/>
                <w:sz w:val="20"/>
              </w:rPr>
              <w:t>一般</w:t>
            </w:r>
          </w:p>
        </w:tc>
        <w:tc>
          <w:tcPr>
            <w:tcW w:w="1237" w:type="dxa"/>
            <w:tcMar>
              <w:top w:w="15" w:type="dxa"/>
              <w:left w:w="15" w:type="dxa"/>
              <w:right w:w="15" w:type="dxa"/>
            </w:tcMar>
            <w:vAlign w:val="center"/>
            <w:tcPrChange w:id="423" w:author="糯宝贝" w:date="2021-09-27T10:33:00Z">
              <w:tcPr>
                <w:tcW w:w="1237" w:type="dxa"/>
                <w:gridSpan w:val="7"/>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等线"/>
                <w:color w:val="FF0000"/>
                <w:sz w:val="20"/>
              </w:rPr>
              <w:t>第二次违法的</w:t>
            </w:r>
          </w:p>
        </w:tc>
        <w:tc>
          <w:tcPr>
            <w:tcW w:w="946" w:type="dxa"/>
            <w:tcMar>
              <w:top w:w="15" w:type="dxa"/>
              <w:left w:w="15" w:type="dxa"/>
              <w:right w:w="15" w:type="dxa"/>
            </w:tcMar>
            <w:vAlign w:val="center"/>
            <w:tcPrChange w:id="424" w:author="糯宝贝" w:date="2021-09-27T10:33:00Z">
              <w:tcPr>
                <w:tcW w:w="817" w:type="dxa"/>
                <w:gridSpan w:val="2"/>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425" w:author="Windows 用户" w:date="2021-09-08T21:53:00Z">
                <w:pPr>
                  <w:widowControl/>
                  <w:tabs>
                    <w:tab w:val="left" w:pos="420"/>
                  </w:tabs>
                  <w:ind w:left="420" w:hanging="420"/>
                  <w:jc w:val="left"/>
                  <w:textAlignment w:val="center"/>
                </w:pPr>
              </w:pPrChange>
            </w:pPr>
            <w:r>
              <w:rPr>
                <w:rFonts w:hint="eastAsia" w:ascii="仿宋_GB2312" w:hAnsi="等线"/>
                <w:color w:val="FF0000"/>
                <w:sz w:val="20"/>
              </w:rPr>
              <w:t>客运经营者（单位或个人）</w:t>
            </w:r>
          </w:p>
        </w:tc>
        <w:tc>
          <w:tcPr>
            <w:tcW w:w="586" w:type="dxa"/>
            <w:tcMar>
              <w:top w:w="15" w:type="dxa"/>
              <w:left w:w="15" w:type="dxa"/>
              <w:right w:w="15" w:type="dxa"/>
            </w:tcMar>
            <w:vAlign w:val="center"/>
            <w:tcPrChange w:id="426" w:author="糯宝贝" w:date="2021-09-27T10:33:00Z">
              <w:tcPr>
                <w:tcW w:w="715" w:type="dxa"/>
                <w:gridSpan w:val="13"/>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等线"/>
                <w:color w:val="FF0000"/>
                <w:sz w:val="20"/>
              </w:rPr>
              <w:t>罚款</w:t>
            </w:r>
          </w:p>
        </w:tc>
        <w:tc>
          <w:tcPr>
            <w:tcW w:w="1131" w:type="dxa"/>
            <w:tcMar>
              <w:top w:w="15" w:type="dxa"/>
              <w:left w:w="15" w:type="dxa"/>
              <w:right w:w="15" w:type="dxa"/>
            </w:tcMar>
            <w:vAlign w:val="center"/>
            <w:tcPrChange w:id="427" w:author="糯宝贝" w:date="2021-09-27T10:33:00Z">
              <w:tcPr>
                <w:tcW w:w="1131"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428" w:author="Windows 用户" w:date="2021-09-08T21:48:00Z">
                <w:pPr>
                  <w:widowControl/>
                  <w:tabs>
                    <w:tab w:val="left" w:pos="420"/>
                  </w:tabs>
                  <w:ind w:left="420" w:hanging="420"/>
                  <w:jc w:val="left"/>
                  <w:textAlignment w:val="center"/>
                </w:pPr>
              </w:pPrChange>
            </w:pPr>
            <w:r>
              <w:rPr>
                <w:rFonts w:hint="eastAsia" w:ascii="仿宋_GB2312" w:hAnsi="等线"/>
                <w:color w:val="FF0000"/>
                <w:sz w:val="20"/>
              </w:rPr>
              <w:t>处</w:t>
            </w:r>
            <w:r>
              <w:rPr>
                <w:rFonts w:ascii="仿宋_GB2312" w:hAnsi="等线"/>
                <w:color w:val="FF0000"/>
                <w:sz w:val="20"/>
              </w:rPr>
              <w:t>5000元罚款</w:t>
            </w:r>
          </w:p>
        </w:tc>
        <w:tc>
          <w:tcPr>
            <w:tcW w:w="805" w:type="dxa"/>
            <w:tcMar>
              <w:top w:w="15" w:type="dxa"/>
              <w:left w:w="15" w:type="dxa"/>
              <w:right w:w="15" w:type="dxa"/>
            </w:tcMar>
            <w:vAlign w:val="center"/>
            <w:tcPrChange w:id="429" w:author="糯宝贝" w:date="2021-09-27T10:33:00Z">
              <w:tcPr>
                <w:tcW w:w="805"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430" w:author="Windows 用户" w:date="2021-09-08T21:48:00Z">
                <w:pPr>
                  <w:widowControl/>
                  <w:tabs>
                    <w:tab w:val="left" w:pos="420"/>
                  </w:tabs>
                  <w:ind w:left="420" w:hanging="420"/>
                  <w:jc w:val="left"/>
                  <w:textAlignment w:val="center"/>
                </w:pPr>
              </w:pPrChange>
            </w:pPr>
            <w:r>
              <w:rPr>
                <w:rFonts w:hint="eastAsia" w:ascii="仿宋_GB2312" w:hAnsi="等线"/>
                <w:color w:val="FF0000"/>
                <w:sz w:val="20"/>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431"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464" w:hRule="atLeast"/>
          <w:trPrChange w:id="431" w:author="糯宝贝" w:date="2021-09-27T10:33:00Z">
            <w:trPr>
              <w:gridBefore w:val="7"/>
              <w:wBefore w:w="120" w:type="dxa"/>
              <w:trHeight w:val="1464" w:hRule="atLeast"/>
            </w:trPr>
          </w:trPrChange>
        </w:trPr>
        <w:tc>
          <w:tcPr>
            <w:tcW w:w="637" w:type="dxa"/>
            <w:vMerge w:val="continue"/>
            <w:tcMar>
              <w:top w:w="15" w:type="dxa"/>
              <w:left w:w="15" w:type="dxa"/>
              <w:right w:w="15" w:type="dxa"/>
            </w:tcMar>
            <w:vAlign w:val="center"/>
            <w:tcPrChange w:id="432" w:author="糯宝贝" w:date="2021-09-27T10:33:00Z">
              <w:tcPr>
                <w:tcW w:w="580" w:type="dxa"/>
                <w:gridSpan w:val="8"/>
                <w:vMerge w:val="continue"/>
                <w:tcMar>
                  <w:top w:w="15" w:type="dxa"/>
                  <w:left w:w="15" w:type="dxa"/>
                  <w:right w:w="15" w:type="dxa"/>
                </w:tcMar>
                <w:vAlign w:val="center"/>
              </w:tcPr>
            </w:tcPrChange>
          </w:tcPr>
          <w:p>
            <w:pPr>
              <w:jc w:val="center"/>
              <w:rPr>
                <w:rFonts w:ascii="仿宋_GB2312" w:hAnsi="仿宋_GB2312" w:cs="仿宋_GB2312"/>
                <w:bCs/>
                <w:color w:val="FF0000"/>
                <w:sz w:val="20"/>
              </w:rPr>
            </w:pPr>
          </w:p>
        </w:tc>
        <w:tc>
          <w:tcPr>
            <w:tcW w:w="512" w:type="dxa"/>
            <w:vMerge w:val="continue"/>
            <w:tcMar>
              <w:top w:w="15" w:type="dxa"/>
              <w:left w:w="15" w:type="dxa"/>
              <w:right w:w="15" w:type="dxa"/>
            </w:tcMar>
            <w:vAlign w:val="center"/>
            <w:tcPrChange w:id="433" w:author="糯宝贝" w:date="2021-09-27T10:33:00Z">
              <w:tcPr>
                <w:tcW w:w="569" w:type="dxa"/>
                <w:gridSpan w:val="8"/>
                <w:vMerge w:val="continue"/>
                <w:tcMar>
                  <w:top w:w="15" w:type="dxa"/>
                  <w:left w:w="15" w:type="dxa"/>
                  <w:right w:w="15" w:type="dxa"/>
                </w:tcMar>
                <w:vAlign w:val="center"/>
              </w:tcPr>
            </w:tcPrChange>
          </w:tcPr>
          <w:p>
            <w:pPr>
              <w:jc w:val="left"/>
              <w:rPr>
                <w:rFonts w:ascii="仿宋_GB2312" w:hAnsi="仿宋_GB2312" w:cs="仿宋_GB2312"/>
                <w:bCs/>
                <w:color w:val="FF0000"/>
                <w:sz w:val="20"/>
              </w:rPr>
            </w:pPr>
          </w:p>
        </w:tc>
        <w:tc>
          <w:tcPr>
            <w:tcW w:w="1307" w:type="dxa"/>
            <w:vMerge w:val="continue"/>
            <w:tcMar>
              <w:top w:w="15" w:type="dxa"/>
              <w:left w:w="15" w:type="dxa"/>
              <w:right w:w="15" w:type="dxa"/>
            </w:tcMar>
            <w:vAlign w:val="center"/>
            <w:tcPrChange w:id="434" w:author="糯宝贝" w:date="2021-09-27T10:33: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color w:val="FF0000"/>
                <w:sz w:val="20"/>
              </w:rPr>
            </w:pPr>
          </w:p>
        </w:tc>
        <w:tc>
          <w:tcPr>
            <w:tcW w:w="1539" w:type="dxa"/>
            <w:gridSpan w:val="2"/>
            <w:vMerge w:val="continue"/>
            <w:tcMar>
              <w:top w:w="15" w:type="dxa"/>
              <w:left w:w="15" w:type="dxa"/>
              <w:right w:w="15" w:type="dxa"/>
            </w:tcMar>
            <w:vAlign w:val="center"/>
            <w:tcPrChange w:id="435" w:author="糯宝贝" w:date="2021-09-27T10:33:00Z">
              <w:tcPr>
                <w:tcW w:w="1539" w:type="dxa"/>
                <w:gridSpan w:val="7"/>
                <w:vMerge w:val="continue"/>
                <w:tcMar>
                  <w:top w:w="15" w:type="dxa"/>
                  <w:left w:w="15" w:type="dxa"/>
                  <w:right w:w="15" w:type="dxa"/>
                </w:tcMar>
                <w:vAlign w:val="center"/>
              </w:tcPr>
            </w:tcPrChange>
          </w:tcPr>
          <w:p>
            <w:pPr>
              <w:rPr>
                <w:rFonts w:ascii="仿宋_GB2312" w:hAnsi="仿宋_GB2312" w:cs="仿宋_GB2312"/>
                <w:bCs/>
                <w:color w:val="FF0000"/>
                <w:sz w:val="20"/>
              </w:rPr>
            </w:pPr>
          </w:p>
        </w:tc>
        <w:tc>
          <w:tcPr>
            <w:tcW w:w="819" w:type="dxa"/>
            <w:vMerge w:val="continue"/>
            <w:tcMar>
              <w:top w:w="15" w:type="dxa"/>
              <w:left w:w="15" w:type="dxa"/>
              <w:right w:w="15" w:type="dxa"/>
            </w:tcMar>
            <w:vAlign w:val="center"/>
            <w:tcPrChange w:id="436"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color w:val="FF0000"/>
                <w:sz w:val="20"/>
              </w:rPr>
            </w:pPr>
          </w:p>
        </w:tc>
        <w:tc>
          <w:tcPr>
            <w:tcW w:w="1416" w:type="dxa"/>
            <w:vMerge w:val="continue"/>
            <w:tcMar>
              <w:top w:w="15" w:type="dxa"/>
              <w:left w:w="15" w:type="dxa"/>
              <w:right w:w="15" w:type="dxa"/>
            </w:tcMar>
            <w:vAlign w:val="center"/>
            <w:tcPrChange w:id="437" w:author="糯宝贝" w:date="2021-09-27T10:33:00Z">
              <w:tcPr>
                <w:tcW w:w="1416" w:type="dxa"/>
                <w:gridSpan w:val="7"/>
                <w:vMerge w:val="continue"/>
                <w:tcMar>
                  <w:top w:w="15" w:type="dxa"/>
                  <w:left w:w="15" w:type="dxa"/>
                  <w:right w:w="15" w:type="dxa"/>
                </w:tcMar>
                <w:vAlign w:val="center"/>
              </w:tcPr>
            </w:tcPrChange>
          </w:tcPr>
          <w:p>
            <w:pPr>
              <w:rPr>
                <w:rFonts w:ascii="仿宋_GB2312" w:hAnsi="仿宋_GB2312" w:cs="仿宋_GB2312"/>
                <w:bCs/>
                <w:color w:val="FF0000"/>
                <w:sz w:val="20"/>
              </w:rPr>
            </w:pPr>
          </w:p>
        </w:tc>
        <w:tc>
          <w:tcPr>
            <w:tcW w:w="1012" w:type="dxa"/>
            <w:vMerge w:val="continue"/>
            <w:tcMar>
              <w:top w:w="15" w:type="dxa"/>
              <w:left w:w="15" w:type="dxa"/>
              <w:right w:w="15" w:type="dxa"/>
            </w:tcMar>
            <w:vAlign w:val="center"/>
            <w:tcPrChange w:id="438" w:author="糯宝贝" w:date="2021-09-27T10:33:00Z">
              <w:tcPr>
                <w:tcW w:w="1012" w:type="dxa"/>
                <w:gridSpan w:val="7"/>
                <w:vMerge w:val="continue"/>
                <w:tcMar>
                  <w:top w:w="15" w:type="dxa"/>
                  <w:left w:w="15" w:type="dxa"/>
                  <w:right w:w="15" w:type="dxa"/>
                </w:tcMar>
                <w:vAlign w:val="center"/>
              </w:tcPr>
            </w:tcPrChange>
          </w:tcPr>
          <w:p>
            <w:pPr>
              <w:jc w:val="left"/>
              <w:rPr>
                <w:rFonts w:ascii="仿宋_GB2312" w:hAnsi="仿宋_GB2312" w:cs="仿宋_GB2312"/>
                <w:bCs/>
                <w:color w:val="FF0000"/>
                <w:sz w:val="20"/>
              </w:rPr>
            </w:pPr>
          </w:p>
        </w:tc>
        <w:tc>
          <w:tcPr>
            <w:tcW w:w="983" w:type="dxa"/>
            <w:vMerge w:val="continue"/>
            <w:tcMar>
              <w:top w:w="15" w:type="dxa"/>
              <w:left w:w="15" w:type="dxa"/>
              <w:right w:w="15" w:type="dxa"/>
            </w:tcMar>
            <w:vAlign w:val="center"/>
            <w:tcPrChange w:id="439" w:author="糯宝贝" w:date="2021-09-27T10:33:00Z">
              <w:tcPr>
                <w:tcW w:w="983" w:type="dxa"/>
                <w:gridSpan w:val="7"/>
                <w:vMerge w:val="continue"/>
                <w:tcMar>
                  <w:top w:w="15" w:type="dxa"/>
                  <w:left w:w="15" w:type="dxa"/>
                  <w:right w:w="15" w:type="dxa"/>
                </w:tcMar>
                <w:vAlign w:val="center"/>
              </w:tcPr>
            </w:tcPrChange>
          </w:tcPr>
          <w:p>
            <w:pPr>
              <w:jc w:val="left"/>
              <w:rPr>
                <w:rFonts w:ascii="仿宋_GB2312" w:hAnsi="仿宋_GB2312" w:cs="仿宋_GB2312"/>
                <w:bCs/>
                <w:color w:val="FF0000"/>
                <w:sz w:val="20"/>
              </w:rPr>
            </w:pPr>
          </w:p>
        </w:tc>
        <w:tc>
          <w:tcPr>
            <w:tcW w:w="3995" w:type="dxa"/>
            <w:vMerge w:val="continue"/>
            <w:tcMar>
              <w:top w:w="15" w:type="dxa"/>
              <w:left w:w="15" w:type="dxa"/>
              <w:right w:w="15" w:type="dxa"/>
            </w:tcMar>
            <w:vAlign w:val="center"/>
            <w:tcPrChange w:id="440"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3578" w:type="dxa"/>
            <w:vMerge w:val="continue"/>
            <w:tcMar>
              <w:top w:w="15" w:type="dxa"/>
              <w:left w:w="15" w:type="dxa"/>
              <w:right w:w="15" w:type="dxa"/>
            </w:tcMar>
            <w:vAlign w:val="center"/>
            <w:tcPrChange w:id="441"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746" w:type="dxa"/>
            <w:tcMar>
              <w:top w:w="15" w:type="dxa"/>
              <w:left w:w="15" w:type="dxa"/>
              <w:right w:w="15" w:type="dxa"/>
            </w:tcMar>
            <w:vAlign w:val="center"/>
            <w:tcPrChange w:id="442" w:author="糯宝贝" w:date="2021-09-27T10:33:00Z">
              <w:tcPr>
                <w:tcW w:w="746" w:type="dxa"/>
                <w:gridSpan w:val="7"/>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sz w:val="20"/>
              </w:rPr>
            </w:pPr>
            <w:r>
              <w:rPr>
                <w:rFonts w:hint="eastAsia" w:ascii="仿宋_GB2312" w:hAnsi="等线"/>
                <w:color w:val="FF0000"/>
                <w:sz w:val="20"/>
              </w:rPr>
              <w:t>严重</w:t>
            </w:r>
          </w:p>
        </w:tc>
        <w:tc>
          <w:tcPr>
            <w:tcW w:w="1237" w:type="dxa"/>
            <w:tcMar>
              <w:top w:w="15" w:type="dxa"/>
              <w:left w:w="15" w:type="dxa"/>
              <w:right w:w="15" w:type="dxa"/>
            </w:tcMar>
            <w:vAlign w:val="center"/>
            <w:tcPrChange w:id="443" w:author="糯宝贝" w:date="2021-09-27T10:33:00Z">
              <w:tcPr>
                <w:tcW w:w="1237"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444" w:author="Windows 用户" w:date="2021-09-08T21:48:00Z">
                <w:pPr>
                  <w:widowControl/>
                  <w:tabs>
                    <w:tab w:val="left" w:pos="420"/>
                  </w:tabs>
                  <w:ind w:left="420" w:hanging="420"/>
                  <w:jc w:val="left"/>
                  <w:textAlignment w:val="center"/>
                </w:pPr>
              </w:pPrChange>
            </w:pPr>
            <w:r>
              <w:rPr>
                <w:rFonts w:ascii="仿宋_GB2312" w:hAnsi="等线"/>
                <w:color w:val="FF0000"/>
                <w:sz w:val="20"/>
              </w:rPr>
              <w:t>1.发生生产安全事故的；2.从事省际客运的；3.已被查处两次的；4.</w:t>
            </w:r>
            <w:ins w:id="445" w:author="孔向平副处长" w:date="2021-09-06T16:53:00Z">
              <w:r>
                <w:rPr>
                  <w:rFonts w:hint="eastAsia" w:ascii="仿宋_GB2312" w:hAnsi="等线"/>
                  <w:color w:val="FF0000"/>
                  <w:sz w:val="20"/>
                </w:rPr>
                <w:t>驾驶员没有相应的驾驶资格的；</w:t>
              </w:r>
            </w:ins>
            <w:ins w:id="446" w:author="孔向平副处长" w:date="2021-09-06T16:53:00Z">
              <w:r>
                <w:rPr>
                  <w:rFonts w:ascii="仿宋_GB2312" w:hAnsi="等线"/>
                  <w:color w:val="FF0000"/>
                  <w:sz w:val="20"/>
                </w:rPr>
                <w:t>5.</w:t>
              </w:r>
            </w:ins>
            <w:r>
              <w:rPr>
                <w:rFonts w:hint="eastAsia" w:ascii="仿宋_GB2312" w:hAnsi="等线"/>
                <w:color w:val="FF0000"/>
                <w:sz w:val="20"/>
              </w:rPr>
              <w:t>有其他严重情节的</w:t>
            </w:r>
            <w:r>
              <w:rPr>
                <w:rFonts w:ascii="仿宋_GB2312" w:hAnsi="等线"/>
                <w:color w:val="FF0000"/>
                <w:sz w:val="20"/>
              </w:rPr>
              <w:t xml:space="preserve">    </w:t>
            </w:r>
          </w:p>
        </w:tc>
        <w:tc>
          <w:tcPr>
            <w:tcW w:w="946" w:type="dxa"/>
            <w:tcMar>
              <w:top w:w="15" w:type="dxa"/>
              <w:left w:w="15" w:type="dxa"/>
              <w:right w:w="15" w:type="dxa"/>
            </w:tcMar>
            <w:vAlign w:val="center"/>
            <w:tcPrChange w:id="447" w:author="糯宝贝" w:date="2021-09-27T10:33:00Z">
              <w:tcPr>
                <w:tcW w:w="817" w:type="dxa"/>
                <w:gridSpan w:val="2"/>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448" w:author="Windows 用户" w:date="2021-09-08T21:53:00Z">
                <w:pPr>
                  <w:widowControl/>
                  <w:tabs>
                    <w:tab w:val="left" w:pos="420"/>
                  </w:tabs>
                  <w:ind w:left="420" w:hanging="420"/>
                  <w:jc w:val="left"/>
                  <w:textAlignment w:val="center"/>
                </w:pPr>
              </w:pPrChange>
            </w:pPr>
            <w:r>
              <w:rPr>
                <w:rFonts w:hint="eastAsia" w:ascii="仿宋_GB2312" w:hAnsi="等线"/>
                <w:color w:val="FF0000"/>
                <w:sz w:val="20"/>
              </w:rPr>
              <w:t>客运经营者（单位或个人）</w:t>
            </w:r>
          </w:p>
        </w:tc>
        <w:tc>
          <w:tcPr>
            <w:tcW w:w="586" w:type="dxa"/>
            <w:tcMar>
              <w:top w:w="15" w:type="dxa"/>
              <w:left w:w="15" w:type="dxa"/>
              <w:right w:w="15" w:type="dxa"/>
            </w:tcMar>
            <w:vAlign w:val="center"/>
            <w:tcPrChange w:id="449" w:author="糯宝贝" w:date="2021-09-27T10:33:00Z">
              <w:tcPr>
                <w:tcW w:w="715" w:type="dxa"/>
                <w:gridSpan w:val="13"/>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等线"/>
                <w:color w:val="FF0000"/>
                <w:sz w:val="20"/>
              </w:rPr>
              <w:t>罚款</w:t>
            </w:r>
          </w:p>
        </w:tc>
        <w:tc>
          <w:tcPr>
            <w:tcW w:w="1131" w:type="dxa"/>
            <w:tcMar>
              <w:top w:w="15" w:type="dxa"/>
              <w:left w:w="15" w:type="dxa"/>
              <w:right w:w="15" w:type="dxa"/>
            </w:tcMar>
            <w:vAlign w:val="center"/>
            <w:tcPrChange w:id="450" w:author="糯宝贝" w:date="2021-09-27T10:33:00Z">
              <w:tcPr>
                <w:tcW w:w="1131"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451" w:author="Windows 用户" w:date="2021-09-08T21:48:00Z">
                <w:pPr>
                  <w:widowControl/>
                  <w:tabs>
                    <w:tab w:val="left" w:pos="420"/>
                  </w:tabs>
                  <w:ind w:left="420" w:hanging="420"/>
                  <w:jc w:val="left"/>
                  <w:textAlignment w:val="center"/>
                </w:pPr>
              </w:pPrChange>
            </w:pPr>
            <w:ins w:id="452" w:author="孔向平副处长" w:date="2021-09-06T16:39:00Z">
              <w:r>
                <w:rPr>
                  <w:rFonts w:hint="eastAsia" w:ascii="仿宋_GB2312" w:hAnsi="仿宋_GB2312" w:cs="仿宋_GB2312"/>
                  <w:bCs/>
                  <w:color w:val="FF0000"/>
                  <w:kern w:val="0"/>
                  <w:sz w:val="20"/>
                  <w:lang w:bidi="ar"/>
                </w:rPr>
                <w:t>处</w:t>
              </w:r>
            </w:ins>
            <w:ins w:id="453" w:author="孔向平副处长" w:date="2021-09-06T16:39:00Z">
              <w:r>
                <w:rPr>
                  <w:rFonts w:ascii="仿宋_GB2312" w:hAnsi="仿宋_GB2312" w:cs="仿宋_GB2312"/>
                  <w:bCs/>
                  <w:color w:val="FF0000"/>
                  <w:kern w:val="0"/>
                  <w:sz w:val="20"/>
                  <w:lang w:bidi="ar"/>
                </w:rPr>
                <w:t>6000元以上1万元以下罚款</w:t>
              </w:r>
            </w:ins>
            <w:del w:id="454" w:author="孔向平副处长" w:date="2021-09-06T16:39:00Z">
              <w:r>
                <w:rPr>
                  <w:rFonts w:hint="eastAsia" w:ascii="仿宋_GB2312" w:hAnsi="等线"/>
                  <w:color w:val="FF0000"/>
                  <w:sz w:val="20"/>
                </w:rPr>
                <w:delText>处</w:delText>
              </w:r>
            </w:del>
            <w:del w:id="455" w:author="孔向平副处长" w:date="2021-09-06T16:39:00Z">
              <w:r>
                <w:rPr>
                  <w:rFonts w:ascii="仿宋_GB2312" w:hAnsi="等线"/>
                  <w:color w:val="FF0000"/>
                  <w:sz w:val="20"/>
                </w:rPr>
                <w:delText>1万元罚款</w:delText>
              </w:r>
            </w:del>
          </w:p>
        </w:tc>
        <w:tc>
          <w:tcPr>
            <w:tcW w:w="805" w:type="dxa"/>
            <w:tcMar>
              <w:top w:w="15" w:type="dxa"/>
              <w:left w:w="15" w:type="dxa"/>
              <w:right w:w="15" w:type="dxa"/>
            </w:tcMar>
            <w:vAlign w:val="center"/>
            <w:tcPrChange w:id="456" w:author="糯宝贝" w:date="2021-09-27T10:33:00Z">
              <w:tcPr>
                <w:tcW w:w="805"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457" w:author="Windows 用户" w:date="2021-09-08T21:48:00Z">
                <w:pPr>
                  <w:widowControl/>
                  <w:tabs>
                    <w:tab w:val="left" w:pos="420"/>
                  </w:tabs>
                  <w:ind w:left="420" w:hanging="420"/>
                  <w:jc w:val="left"/>
                  <w:textAlignment w:val="center"/>
                </w:pPr>
              </w:pPrChange>
            </w:pPr>
            <w:r>
              <w:rPr>
                <w:rFonts w:hint="eastAsia" w:ascii="仿宋_GB2312" w:hAnsi="等线"/>
                <w:color w:val="FF0000"/>
                <w:sz w:val="20"/>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458"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075" w:hRule="atLeast"/>
          <w:trPrChange w:id="458" w:author="糯宝贝" w:date="2021-09-27T10:33:00Z">
            <w:trPr>
              <w:gridBefore w:val="7"/>
              <w:wBefore w:w="120" w:type="dxa"/>
              <w:trHeight w:val="1170" w:hRule="atLeast"/>
            </w:trPr>
          </w:trPrChange>
        </w:trPr>
        <w:tc>
          <w:tcPr>
            <w:tcW w:w="637" w:type="dxa"/>
            <w:vMerge w:val="restart"/>
            <w:tcMar>
              <w:top w:w="15" w:type="dxa"/>
              <w:left w:w="15" w:type="dxa"/>
              <w:right w:w="15" w:type="dxa"/>
            </w:tcMar>
            <w:vAlign w:val="center"/>
            <w:tcPrChange w:id="459" w:author="糯宝贝" w:date="2021-09-27T10:33:00Z">
              <w:tcPr>
                <w:tcW w:w="580"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19.1</w:t>
            </w:r>
          </w:p>
        </w:tc>
        <w:tc>
          <w:tcPr>
            <w:tcW w:w="512" w:type="dxa"/>
            <w:vMerge w:val="restart"/>
            <w:tcMar>
              <w:top w:w="15" w:type="dxa"/>
              <w:left w:w="15" w:type="dxa"/>
              <w:right w:w="15" w:type="dxa"/>
            </w:tcMar>
            <w:vAlign w:val="center"/>
            <w:tcPrChange w:id="460" w:author="糯宝贝" w:date="2021-09-27T10:33:00Z">
              <w:tcPr>
                <w:tcW w:w="569" w:type="dxa"/>
                <w:gridSpan w:val="8"/>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07" w:type="dxa"/>
            <w:vMerge w:val="restart"/>
            <w:tcMar>
              <w:top w:w="15" w:type="dxa"/>
              <w:left w:w="15" w:type="dxa"/>
              <w:right w:w="15" w:type="dxa"/>
            </w:tcMar>
            <w:vAlign w:val="center"/>
            <w:tcPrChange w:id="461" w:author="糯宝贝" w:date="2021-09-27T10:33:00Z">
              <w:tcPr>
                <w:tcW w:w="1307"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33021840600Y</w:t>
            </w:r>
          </w:p>
        </w:tc>
        <w:tc>
          <w:tcPr>
            <w:tcW w:w="1539" w:type="dxa"/>
            <w:gridSpan w:val="2"/>
            <w:vMerge w:val="restart"/>
            <w:tcMar>
              <w:top w:w="15" w:type="dxa"/>
              <w:left w:w="15" w:type="dxa"/>
              <w:right w:w="15" w:type="dxa"/>
            </w:tcMar>
            <w:vAlign w:val="center"/>
            <w:tcPrChange w:id="462" w:author="糯宝贝" w:date="2021-09-27T10:33:00Z">
              <w:tcPr>
                <w:tcW w:w="1539"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强行招揽旅客、货物的处罚</w:t>
            </w:r>
          </w:p>
        </w:tc>
        <w:tc>
          <w:tcPr>
            <w:tcW w:w="819" w:type="dxa"/>
            <w:vMerge w:val="restart"/>
            <w:tcMar>
              <w:top w:w="15" w:type="dxa"/>
              <w:left w:w="15" w:type="dxa"/>
              <w:right w:w="15" w:type="dxa"/>
            </w:tcMar>
            <w:vAlign w:val="center"/>
            <w:tcPrChange w:id="463"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464" w:author="糯宝贝" w:date="2021-09-27T10:33:00Z">
              <w:tcPr>
                <w:tcW w:w="1416"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强行招揽旅客</w:t>
            </w:r>
          </w:p>
        </w:tc>
        <w:tc>
          <w:tcPr>
            <w:tcW w:w="1012" w:type="dxa"/>
            <w:vMerge w:val="restart"/>
            <w:tcMar>
              <w:top w:w="15" w:type="dxa"/>
              <w:left w:w="15" w:type="dxa"/>
              <w:right w:w="15" w:type="dxa"/>
            </w:tcMar>
            <w:vAlign w:val="center"/>
            <w:tcPrChange w:id="465" w:author="糯宝贝" w:date="2021-09-27T10:33:00Z">
              <w:tcPr>
                <w:tcW w:w="1012"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466" w:author="糯宝贝" w:date="2021-09-27T10:33:00Z">
              <w:tcPr>
                <w:tcW w:w="983"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道路客运经营</w:t>
            </w:r>
          </w:p>
        </w:tc>
        <w:tc>
          <w:tcPr>
            <w:tcW w:w="3995" w:type="dxa"/>
            <w:vMerge w:val="restart"/>
            <w:tcMar>
              <w:top w:w="15" w:type="dxa"/>
              <w:left w:w="15" w:type="dxa"/>
              <w:right w:w="15" w:type="dxa"/>
            </w:tcMar>
            <w:vAlign w:val="center"/>
            <w:tcPrChange w:id="467" w:author="糯宝贝" w:date="2021-09-27T10:33:00Z">
              <w:tcPr>
                <w:tcW w:w="3995"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1.《中华人民共和国道路运输条例》第二十条 客运经营者不得强迫旅客乘车，不得甩客、敲诈旅客；不得擅自更换运输车辆。</w:t>
            </w:r>
          </w:p>
          <w:p>
            <w:pPr>
              <w:widowControl/>
              <w:ind w:firstLine="400" w:firstLineChars="200"/>
              <w:textAlignment w:val="center"/>
              <w:rPr>
                <w:del w:id="468" w:author="Windows 用户" w:date="2021-09-08T21:49:00Z"/>
                <w:rFonts w:ascii="仿宋_GB2312" w:hAnsi="仿宋_GB2312" w:cs="仿宋_GB2312"/>
                <w:bCs/>
                <w:kern w:val="0"/>
                <w:sz w:val="20"/>
              </w:rPr>
            </w:pPr>
            <w:r>
              <w:rPr>
                <w:rFonts w:hint="eastAsia" w:ascii="仿宋_GB2312" w:hAnsi="仿宋_GB2312" w:cs="仿宋_GB2312"/>
                <w:bCs/>
                <w:kern w:val="0"/>
                <w:sz w:val="20"/>
              </w:rPr>
              <w:t>2.《道路旅客运输及客运站管理规定》第三十九条 客运经营者不得强迫旅客乘车，不得将旅客交给他人运输，不得甩客，不得敲诈旅客，不得使用低于规定的类型等级营运客车承运，不得阻碍其他经营者的正常经营活动。</w:t>
            </w:r>
          </w:p>
          <w:p>
            <w:pPr>
              <w:widowControl/>
              <w:ind w:firstLine="400" w:firstLineChars="200"/>
              <w:textAlignment w:val="center"/>
              <w:rPr>
                <w:rFonts w:ascii="仿宋_GB2312" w:hAnsi="仿宋_GB2312" w:cs="仿宋_GB2312"/>
                <w:bCs/>
                <w:kern w:val="0"/>
                <w:sz w:val="20"/>
              </w:rPr>
            </w:pPr>
          </w:p>
        </w:tc>
        <w:tc>
          <w:tcPr>
            <w:tcW w:w="3578" w:type="dxa"/>
            <w:vMerge w:val="restart"/>
            <w:tcMar>
              <w:top w:w="15" w:type="dxa"/>
              <w:left w:w="15" w:type="dxa"/>
              <w:right w:w="15" w:type="dxa"/>
            </w:tcMar>
            <w:vAlign w:val="center"/>
            <w:tcPrChange w:id="469" w:author="糯宝贝" w:date="2021-09-27T10:33:00Z">
              <w:tcPr>
                <w:tcW w:w="3578"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1.《中华人民共和国道路运输条例》第六十九条第（二）项  违反本条例的规定，客运经营者、货运经营者有下列情形之一的，由县级以上道路运输管理机构责令改正，处1000元以上3000元以下的罚款；情节严重的，由原许可机关吊销道路运输经营许可证：（二）强行招揽旅客、货物的。</w:t>
            </w:r>
          </w:p>
          <w:p>
            <w:pPr>
              <w:widowControl/>
              <w:ind w:firstLine="400" w:firstLineChars="200"/>
              <w:textAlignment w:val="center"/>
              <w:rPr>
                <w:ins w:id="470" w:author="孔向平副处长" w:date="2021-09-06T17:41:00Z"/>
                <w:rFonts w:ascii="仿宋_GB2312" w:hAnsi="仿宋_GB2312" w:cs="仿宋_GB2312"/>
                <w:bCs/>
                <w:kern w:val="0"/>
                <w:sz w:val="20"/>
              </w:rPr>
            </w:pPr>
            <w:r>
              <w:rPr>
                <w:rFonts w:hint="eastAsia" w:ascii="仿宋_GB2312" w:hAnsi="仿宋_GB2312" w:cs="仿宋_GB2312"/>
                <w:bCs/>
                <w:kern w:val="0"/>
                <w:sz w:val="20"/>
              </w:rPr>
              <w:t>2.《道路旅客运输及客运站管理规定》第一百条第一款第（三）项  违反本规定，客运经营者有下列情形之一的，由县级以上道路运输管理机构责令改正，处1000元以上3000元以下的罚款：（三）以欺骗、暴力等手段招揽旅客的</w:t>
            </w:r>
            <w:del w:id="471" w:author="孔向平副处长" w:date="2021-09-06T17:41:00Z">
              <w:r>
                <w:rPr>
                  <w:rFonts w:hint="eastAsia" w:ascii="仿宋_GB2312" w:hAnsi="仿宋_GB2312" w:cs="仿宋_GB2312"/>
                  <w:bCs/>
                  <w:kern w:val="0"/>
                  <w:sz w:val="20"/>
                </w:rPr>
                <w:delText>；</w:delText>
              </w:r>
            </w:del>
            <w:ins w:id="472" w:author="孔向平副处长" w:date="2021-09-06T17:41:00Z">
              <w:r>
                <w:rPr>
                  <w:rFonts w:hint="eastAsia" w:ascii="仿宋_GB2312" w:hAnsi="仿宋_GB2312" w:cs="仿宋_GB2312"/>
                  <w:bCs/>
                  <w:kern w:val="0"/>
                  <w:sz w:val="20"/>
                </w:rPr>
                <w:t>。</w:t>
              </w:r>
            </w:ins>
          </w:p>
          <w:p>
            <w:pPr>
              <w:widowControl/>
              <w:ind w:left="0" w:firstLine="400" w:firstLineChars="200"/>
              <w:textAlignment w:val="center"/>
              <w:rPr>
                <w:del w:id="474" w:author="孔向平副处长" w:date="2021-09-06T17:42:00Z"/>
                <w:rFonts w:ascii="仿宋_GB2312" w:hAnsi="仿宋_GB2312" w:cs="仿宋_GB2312"/>
                <w:bCs/>
                <w:kern w:val="0"/>
                <w:sz w:val="20"/>
              </w:rPr>
              <w:pPrChange w:id="473" w:author="王志刚" w:date="2021-09-29T17:02:00Z">
                <w:pPr>
                  <w:widowControl/>
                  <w:tabs>
                    <w:tab w:val="left" w:pos="420"/>
                  </w:tabs>
                  <w:ind w:left="420" w:firstLine="400" w:firstLineChars="200"/>
                  <w:textAlignment w:val="center"/>
                </w:pPr>
              </w:pPrChange>
            </w:pPr>
            <w:r>
              <w:rPr>
                <w:rFonts w:hint="eastAsia" w:ascii="仿宋_GB2312" w:hAnsi="仿宋_GB2312" w:cs="仿宋_GB2312"/>
                <w:bCs/>
                <w:kern w:val="0"/>
                <w:sz w:val="20"/>
              </w:rPr>
              <w:t>违反前款第（一）至（六）项规定，情节严重的，由原许可机关吊销相应许可。</w:t>
            </w:r>
          </w:p>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475"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476" w:author="糯宝贝" w:date="2021-09-27T10:33:00Z">
              <w:tcPr>
                <w:tcW w:w="1237" w:type="dxa"/>
                <w:gridSpan w:val="7"/>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000000" w:themeColor="text1"/>
                <w:kern w:val="0"/>
                <w:sz w:val="20"/>
                <w:lang w:bidi="ar"/>
                <w:rPrChange w:id="477" w:author="王志刚" w:date="2021-09-29T17:02:00Z">
                  <w:rPr>
                    <w:rFonts w:ascii="仿宋_GB2312" w:hAnsi="仿宋_GB2312" w:cs="仿宋_GB2312"/>
                    <w:bCs/>
                    <w:kern w:val="0"/>
                    <w:sz w:val="20"/>
                    <w:lang w:bidi="ar"/>
                  </w:rPr>
                </w:rPrChange>
                <w14:textFill>
                  <w14:solidFill>
                    <w14:schemeClr w14:val="tx1"/>
                  </w14:solidFill>
                </w14:textFill>
              </w:rPr>
            </w:pPr>
            <w:r>
              <w:rPr>
                <w:rFonts w:hint="eastAsia" w:ascii="仿宋_GB2312" w:hAnsi="仿宋_GB2312" w:cs="仿宋_GB2312"/>
                <w:bCs/>
                <w:color w:val="000000" w:themeColor="text1"/>
                <w:kern w:val="0"/>
                <w:sz w:val="20"/>
                <w:lang w:bidi="ar"/>
                <w:rPrChange w:id="478" w:author="王志刚" w:date="2021-09-29T17:02:00Z">
                  <w:rPr>
                    <w:rFonts w:hint="eastAsia" w:ascii="仿宋_GB2312" w:hAnsi="仿宋_GB2312" w:cs="仿宋_GB2312"/>
                    <w:bCs/>
                    <w:kern w:val="0"/>
                    <w:sz w:val="20"/>
                    <w:lang w:bidi="ar"/>
                  </w:rPr>
                </w:rPrChange>
                <w14:textFill>
                  <w14:solidFill>
                    <w14:schemeClr w14:val="tx1"/>
                  </w14:solidFill>
                </w14:textFill>
              </w:rPr>
              <w:t>一般情形的</w:t>
            </w:r>
          </w:p>
        </w:tc>
        <w:tc>
          <w:tcPr>
            <w:tcW w:w="946" w:type="dxa"/>
            <w:tcMar>
              <w:top w:w="15" w:type="dxa"/>
              <w:left w:w="15" w:type="dxa"/>
              <w:right w:w="15" w:type="dxa"/>
            </w:tcMar>
            <w:vAlign w:val="center"/>
            <w:tcPrChange w:id="479" w:author="糯宝贝" w:date="2021-09-27T10:33:00Z">
              <w:tcPr>
                <w:tcW w:w="817" w:type="dxa"/>
                <w:gridSpan w:val="2"/>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kern w:val="0"/>
                <w:sz w:val="20"/>
                <w:lang w:bidi="ar"/>
                <w:rPrChange w:id="481" w:author="王志刚" w:date="2021-09-29T17:02:00Z">
                  <w:rPr>
                    <w:rFonts w:ascii="仿宋_GB2312" w:hAnsi="仿宋_GB2312" w:cs="仿宋_GB2312"/>
                    <w:bCs/>
                    <w:kern w:val="0"/>
                    <w:sz w:val="20"/>
                    <w:lang w:bidi="ar"/>
                  </w:rPr>
                </w:rPrChange>
                <w14:textFill>
                  <w14:solidFill>
                    <w14:schemeClr w14:val="tx1"/>
                  </w14:solidFill>
                </w14:textFill>
              </w:rPr>
              <w:pPrChange w:id="480" w:author="Windows 用户" w:date="2021-09-08T21:53: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客运经营者（单位或个人）</w:t>
            </w:r>
          </w:p>
        </w:tc>
        <w:tc>
          <w:tcPr>
            <w:tcW w:w="586" w:type="dxa"/>
            <w:tcMar>
              <w:top w:w="15" w:type="dxa"/>
              <w:left w:w="15" w:type="dxa"/>
              <w:right w:w="15" w:type="dxa"/>
            </w:tcMar>
            <w:vAlign w:val="center"/>
            <w:tcPrChange w:id="482" w:author="糯宝贝" w:date="2021-09-27T10:33:00Z">
              <w:tcPr>
                <w:tcW w:w="715" w:type="dxa"/>
                <w:gridSpan w:val="13"/>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483"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处1000元罚款</w:t>
            </w:r>
          </w:p>
        </w:tc>
        <w:tc>
          <w:tcPr>
            <w:tcW w:w="805" w:type="dxa"/>
            <w:tcMar>
              <w:top w:w="15" w:type="dxa"/>
              <w:left w:w="15" w:type="dxa"/>
              <w:right w:w="15" w:type="dxa"/>
            </w:tcMar>
            <w:vAlign w:val="center"/>
            <w:tcPrChange w:id="484"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485"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170" w:hRule="atLeast"/>
          <w:trPrChange w:id="485" w:author="糯宝贝" w:date="2021-09-27T10:33:00Z">
            <w:trPr>
              <w:gridBefore w:val="7"/>
              <w:wBefore w:w="120" w:type="dxa"/>
              <w:trHeight w:val="1170" w:hRule="atLeast"/>
            </w:trPr>
          </w:trPrChange>
        </w:trPr>
        <w:tc>
          <w:tcPr>
            <w:tcW w:w="637" w:type="dxa"/>
            <w:vMerge w:val="continue"/>
            <w:tcMar>
              <w:top w:w="15" w:type="dxa"/>
              <w:left w:w="15" w:type="dxa"/>
              <w:right w:w="15" w:type="dxa"/>
            </w:tcMar>
            <w:vAlign w:val="center"/>
            <w:tcPrChange w:id="486" w:author="糯宝贝" w:date="2021-09-27T10:33:00Z">
              <w:tcPr>
                <w:tcW w:w="580" w:type="dxa"/>
                <w:gridSpan w:val="8"/>
                <w:vMerge w:val="continue"/>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p>
        </w:tc>
        <w:tc>
          <w:tcPr>
            <w:tcW w:w="512" w:type="dxa"/>
            <w:vMerge w:val="continue"/>
            <w:tcMar>
              <w:top w:w="15" w:type="dxa"/>
              <w:left w:w="15" w:type="dxa"/>
              <w:right w:w="15" w:type="dxa"/>
            </w:tcMar>
            <w:vAlign w:val="center"/>
            <w:tcPrChange w:id="487" w:author="糯宝贝" w:date="2021-09-27T10:33:00Z">
              <w:tcPr>
                <w:tcW w:w="569" w:type="dxa"/>
                <w:gridSpan w:val="8"/>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1307" w:type="dxa"/>
            <w:vMerge w:val="continue"/>
            <w:tcMar>
              <w:top w:w="15" w:type="dxa"/>
              <w:left w:w="15" w:type="dxa"/>
              <w:right w:w="15" w:type="dxa"/>
            </w:tcMar>
            <w:vAlign w:val="center"/>
            <w:tcPrChange w:id="488" w:author="糯宝贝" w:date="2021-09-27T10:33:00Z">
              <w:tcPr>
                <w:tcW w:w="1307" w:type="dxa"/>
                <w:gridSpan w:val="8"/>
                <w:vMerge w:val="continue"/>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p>
        </w:tc>
        <w:tc>
          <w:tcPr>
            <w:tcW w:w="1539" w:type="dxa"/>
            <w:gridSpan w:val="2"/>
            <w:vMerge w:val="continue"/>
            <w:tcMar>
              <w:top w:w="15" w:type="dxa"/>
              <w:left w:w="15" w:type="dxa"/>
              <w:right w:w="15" w:type="dxa"/>
            </w:tcMar>
            <w:vAlign w:val="center"/>
            <w:tcPrChange w:id="489" w:author="糯宝贝" w:date="2021-09-27T10:33:00Z">
              <w:tcPr>
                <w:tcW w:w="1539" w:type="dxa"/>
                <w:gridSpan w:val="7"/>
                <w:vMerge w:val="continue"/>
                <w:tcMar>
                  <w:top w:w="15" w:type="dxa"/>
                  <w:left w:w="15" w:type="dxa"/>
                  <w:right w:w="15" w:type="dxa"/>
                </w:tcMar>
                <w:vAlign w:val="center"/>
              </w:tcPr>
            </w:tcPrChange>
          </w:tcPr>
          <w:p>
            <w:pPr>
              <w:widowControl/>
              <w:textAlignment w:val="center"/>
              <w:rPr>
                <w:rFonts w:ascii="仿宋_GB2312" w:hAnsi="仿宋_GB2312" w:cs="仿宋_GB2312"/>
                <w:bCs/>
                <w:kern w:val="0"/>
                <w:sz w:val="20"/>
                <w:lang w:bidi="ar"/>
              </w:rPr>
            </w:pPr>
          </w:p>
        </w:tc>
        <w:tc>
          <w:tcPr>
            <w:tcW w:w="819" w:type="dxa"/>
            <w:vMerge w:val="continue"/>
            <w:tcMar>
              <w:top w:w="15" w:type="dxa"/>
              <w:left w:w="15" w:type="dxa"/>
              <w:right w:w="15" w:type="dxa"/>
            </w:tcMar>
            <w:vAlign w:val="center"/>
            <w:tcPrChange w:id="490"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491" w:author="糯宝贝" w:date="2021-09-27T10:33:00Z">
              <w:tcPr>
                <w:tcW w:w="1416" w:type="dxa"/>
                <w:gridSpan w:val="7"/>
                <w:vMerge w:val="continue"/>
                <w:tcMar>
                  <w:top w:w="15" w:type="dxa"/>
                  <w:left w:w="15" w:type="dxa"/>
                  <w:right w:w="15" w:type="dxa"/>
                </w:tcMar>
                <w:vAlign w:val="center"/>
              </w:tcPr>
            </w:tcPrChange>
          </w:tcPr>
          <w:p>
            <w:pPr>
              <w:widowControl/>
              <w:textAlignment w:val="center"/>
              <w:rPr>
                <w:rFonts w:ascii="仿宋_GB2312" w:hAnsi="仿宋_GB2312" w:cs="仿宋_GB2312"/>
                <w:bCs/>
                <w:kern w:val="0"/>
                <w:sz w:val="20"/>
                <w:lang w:bidi="ar"/>
              </w:rPr>
            </w:pPr>
          </w:p>
        </w:tc>
        <w:tc>
          <w:tcPr>
            <w:tcW w:w="1012" w:type="dxa"/>
            <w:vMerge w:val="continue"/>
            <w:tcMar>
              <w:top w:w="15" w:type="dxa"/>
              <w:left w:w="15" w:type="dxa"/>
              <w:right w:w="15" w:type="dxa"/>
            </w:tcMar>
            <w:vAlign w:val="center"/>
            <w:tcPrChange w:id="492" w:author="糯宝贝" w:date="2021-09-27T10:33:00Z">
              <w:tcPr>
                <w:tcW w:w="1012"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983" w:type="dxa"/>
            <w:vMerge w:val="continue"/>
            <w:tcMar>
              <w:top w:w="15" w:type="dxa"/>
              <w:left w:w="15" w:type="dxa"/>
              <w:right w:w="15" w:type="dxa"/>
            </w:tcMar>
            <w:vAlign w:val="center"/>
            <w:tcPrChange w:id="493" w:author="糯宝贝" w:date="2021-09-27T10:33:00Z">
              <w:tcPr>
                <w:tcW w:w="983"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3995" w:type="dxa"/>
            <w:vMerge w:val="continue"/>
            <w:tcMar>
              <w:top w:w="15" w:type="dxa"/>
              <w:left w:w="15" w:type="dxa"/>
              <w:right w:w="15" w:type="dxa"/>
            </w:tcMar>
            <w:vAlign w:val="center"/>
            <w:tcPrChange w:id="494"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495"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496"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较重</w:t>
            </w:r>
          </w:p>
        </w:tc>
        <w:tc>
          <w:tcPr>
            <w:tcW w:w="1237" w:type="dxa"/>
            <w:tcMar>
              <w:top w:w="15" w:type="dxa"/>
              <w:left w:w="15" w:type="dxa"/>
              <w:right w:w="15" w:type="dxa"/>
            </w:tcMar>
            <w:vAlign w:val="center"/>
            <w:tcPrChange w:id="497" w:author="糯宝贝" w:date="2021-09-27T10:33:00Z">
              <w:tcPr>
                <w:tcW w:w="1237"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kern w:val="0"/>
                <w:sz w:val="20"/>
                <w:lang w:bidi="ar"/>
                <w:rPrChange w:id="499" w:author="王志刚" w:date="2021-09-29T17:02:00Z">
                  <w:rPr>
                    <w:rFonts w:ascii="仿宋_GB2312" w:hAnsi="仿宋_GB2312" w:cs="仿宋_GB2312"/>
                    <w:bCs/>
                    <w:kern w:val="0"/>
                    <w:sz w:val="20"/>
                    <w:lang w:bidi="ar"/>
                  </w:rPr>
                </w:rPrChange>
                <w14:textFill>
                  <w14:solidFill>
                    <w14:schemeClr w14:val="tx1"/>
                  </w14:solidFill>
                </w14:textFill>
              </w:rPr>
              <w:pPrChange w:id="498" w:author="Windows 用户" w:date="2021-09-08T21:48:00Z">
                <w:pPr>
                  <w:widowControl/>
                  <w:tabs>
                    <w:tab w:val="left" w:pos="420"/>
                  </w:tabs>
                  <w:ind w:left="420" w:hanging="420"/>
                  <w:jc w:val="left"/>
                  <w:textAlignment w:val="center"/>
                </w:pPr>
              </w:pPrChange>
            </w:pPr>
            <w:r>
              <w:rPr>
                <w:rFonts w:hint="eastAsia" w:ascii="仿宋_GB2312" w:hAnsi="仿宋_GB2312" w:cs="仿宋_GB2312"/>
                <w:bCs/>
                <w:color w:val="000000" w:themeColor="text1"/>
                <w:kern w:val="0"/>
                <w:sz w:val="20"/>
                <w:lang w:bidi="ar"/>
                <w:rPrChange w:id="500" w:author="王志刚" w:date="2021-09-29T17:02:00Z">
                  <w:rPr>
                    <w:rFonts w:hint="eastAsia" w:ascii="仿宋_GB2312" w:hAnsi="仿宋_GB2312" w:cs="仿宋_GB2312"/>
                    <w:bCs/>
                    <w:kern w:val="0"/>
                    <w:sz w:val="20"/>
                    <w:lang w:bidi="ar"/>
                  </w:rPr>
                </w:rPrChange>
                <w14:textFill>
                  <w14:solidFill>
                    <w14:schemeClr w14:val="tx1"/>
                  </w14:solidFill>
                </w14:textFill>
              </w:rPr>
              <w:t>采用暴力等恶劣手段招揽的</w:t>
            </w:r>
          </w:p>
        </w:tc>
        <w:tc>
          <w:tcPr>
            <w:tcW w:w="946" w:type="dxa"/>
            <w:tcMar>
              <w:top w:w="15" w:type="dxa"/>
              <w:left w:w="15" w:type="dxa"/>
              <w:right w:w="15" w:type="dxa"/>
            </w:tcMar>
            <w:vAlign w:val="center"/>
            <w:tcPrChange w:id="501" w:author="糯宝贝" w:date="2021-09-27T10:33:00Z">
              <w:tcPr>
                <w:tcW w:w="817" w:type="dxa"/>
                <w:gridSpan w:val="2"/>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502" w:author="Windows 用户" w:date="2021-09-08T21:53: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客运经营者（单位或个人）</w:t>
            </w:r>
          </w:p>
        </w:tc>
        <w:tc>
          <w:tcPr>
            <w:tcW w:w="586" w:type="dxa"/>
            <w:tcMar>
              <w:top w:w="15" w:type="dxa"/>
              <w:left w:w="15" w:type="dxa"/>
              <w:right w:w="15" w:type="dxa"/>
            </w:tcMar>
            <w:vAlign w:val="center"/>
            <w:tcPrChange w:id="503" w:author="糯宝贝" w:date="2021-09-27T10:33:00Z">
              <w:tcPr>
                <w:tcW w:w="715" w:type="dxa"/>
                <w:gridSpan w:val="13"/>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504"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处3000元罚款</w:t>
            </w:r>
          </w:p>
        </w:tc>
        <w:tc>
          <w:tcPr>
            <w:tcW w:w="805" w:type="dxa"/>
            <w:tcMar>
              <w:top w:w="15" w:type="dxa"/>
              <w:left w:w="15" w:type="dxa"/>
              <w:right w:w="15" w:type="dxa"/>
            </w:tcMar>
            <w:vAlign w:val="center"/>
            <w:tcPrChange w:id="505"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506"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70" w:hRule="atLeast"/>
          <w:trPrChange w:id="506" w:author="糯宝贝" w:date="2021-09-27T10:33:00Z">
            <w:trPr>
              <w:gridBefore w:val="7"/>
              <w:wBefore w:w="120" w:type="dxa"/>
              <w:trHeight w:val="570" w:hRule="atLeast"/>
            </w:trPr>
          </w:trPrChange>
        </w:trPr>
        <w:tc>
          <w:tcPr>
            <w:tcW w:w="637" w:type="dxa"/>
            <w:vMerge w:val="continue"/>
            <w:tcMar>
              <w:top w:w="15" w:type="dxa"/>
              <w:left w:w="15" w:type="dxa"/>
              <w:right w:w="15" w:type="dxa"/>
            </w:tcMar>
            <w:vAlign w:val="center"/>
            <w:tcPrChange w:id="507" w:author="糯宝贝" w:date="2021-09-27T10:33:00Z">
              <w:tcPr>
                <w:tcW w:w="580"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508" w:author="糯宝贝" w:date="2021-09-27T10:33:00Z">
              <w:tcPr>
                <w:tcW w:w="569" w:type="dxa"/>
                <w:gridSpan w:val="8"/>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509" w:author="糯宝贝" w:date="2021-09-27T10:33: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510" w:author="糯宝贝" w:date="2021-09-27T10:33:00Z">
              <w:tcPr>
                <w:tcW w:w="1539"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511"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512" w:author="糯宝贝" w:date="2021-09-27T10:33:00Z">
              <w:tcPr>
                <w:tcW w:w="1416"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513" w:author="糯宝贝" w:date="2021-09-27T10:33:00Z">
              <w:tcPr>
                <w:tcW w:w="1012"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514" w:author="糯宝贝" w:date="2021-09-27T10:33:00Z">
              <w:tcPr>
                <w:tcW w:w="983"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515"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516"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517"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严重</w:t>
            </w:r>
          </w:p>
        </w:tc>
        <w:tc>
          <w:tcPr>
            <w:tcW w:w="1237" w:type="dxa"/>
            <w:tcMar>
              <w:top w:w="15" w:type="dxa"/>
              <w:left w:w="15" w:type="dxa"/>
              <w:right w:w="15" w:type="dxa"/>
            </w:tcMar>
            <w:vAlign w:val="center"/>
            <w:tcPrChange w:id="518" w:author="糯宝贝" w:date="2021-09-27T10:33:00Z">
              <w:tcPr>
                <w:tcW w:w="1237" w:type="dxa"/>
                <w:gridSpan w:val="7"/>
                <w:tcMar>
                  <w:top w:w="15" w:type="dxa"/>
                  <w:left w:w="15" w:type="dxa"/>
                  <w:right w:w="15" w:type="dxa"/>
                </w:tcMar>
                <w:vAlign w:val="center"/>
              </w:tcPr>
            </w:tcPrChange>
          </w:tcPr>
          <w:p>
            <w:pPr>
              <w:widowControl/>
              <w:ind w:left="0" w:firstLine="0"/>
              <w:jc w:val="left"/>
              <w:textAlignment w:val="center"/>
              <w:rPr>
                <w:rFonts w:ascii="仿宋_GB2312" w:hAnsi="仿宋_GB2312" w:cs="仿宋_GB2312"/>
                <w:bCs/>
                <w:color w:val="000000" w:themeColor="text1"/>
                <w:sz w:val="20"/>
                <w:rPrChange w:id="520" w:author="王志刚" w:date="2021-09-29T17:02:00Z">
                  <w:rPr>
                    <w:rFonts w:ascii="仿宋_GB2312" w:hAnsi="仿宋_GB2312" w:cs="仿宋_GB2312"/>
                    <w:bCs/>
                    <w:sz w:val="20"/>
                  </w:rPr>
                </w:rPrChange>
                <w14:textFill>
                  <w14:solidFill>
                    <w14:schemeClr w14:val="tx1"/>
                  </w14:solidFill>
                </w14:textFill>
              </w:rPr>
              <w:pPrChange w:id="519" w:author="孔向平副处长" w:date="2021-09-06T17:44:00Z">
                <w:pPr>
                  <w:widowControl/>
                  <w:tabs>
                    <w:tab w:val="left" w:pos="420"/>
                  </w:tabs>
                  <w:ind w:left="420" w:hanging="420"/>
                  <w:jc w:val="left"/>
                  <w:textAlignment w:val="center"/>
                </w:pPr>
              </w:pPrChange>
            </w:pPr>
            <w:ins w:id="521" w:author="孔向平副处长" w:date="2021-09-06T17:44:00Z">
              <w:r>
                <w:rPr>
                  <w:rFonts w:hint="eastAsia" w:ascii="仿宋_GB2312" w:hAnsi="仿宋_GB2312" w:cs="仿宋_GB2312"/>
                  <w:bCs/>
                  <w:color w:val="000000" w:themeColor="text1"/>
                  <w:kern w:val="0"/>
                  <w:sz w:val="20"/>
                  <w:lang w:bidi="ar"/>
                  <w:rPrChange w:id="522" w:author="王志刚" w:date="2021-09-29T17:02:00Z">
                    <w:rPr>
                      <w:rFonts w:hint="eastAsia" w:ascii="仿宋_GB2312" w:hAnsi="仿宋_GB2312" w:cs="仿宋_GB2312"/>
                      <w:bCs/>
                      <w:kern w:val="0"/>
                      <w:sz w:val="20"/>
                      <w:lang w:bidi="ar"/>
                    </w:rPr>
                  </w:rPrChange>
                  <w14:textFill>
                    <w14:solidFill>
                      <w14:schemeClr w14:val="tx1"/>
                    </w14:solidFill>
                  </w14:textFill>
                </w:rPr>
                <w:t>情节</w:t>
              </w:r>
            </w:ins>
            <w:del w:id="523" w:author="孔向平副处长" w:date="2021-09-06T17:44:00Z">
              <w:r>
                <w:rPr>
                  <w:rFonts w:hint="eastAsia" w:ascii="仿宋_GB2312" w:hAnsi="仿宋_GB2312" w:cs="仿宋_GB2312"/>
                  <w:bCs/>
                  <w:color w:val="000000" w:themeColor="text1"/>
                  <w:kern w:val="0"/>
                  <w:sz w:val="20"/>
                  <w:lang w:bidi="ar"/>
                  <w:rPrChange w:id="524" w:author="王志刚" w:date="2021-09-29T17:02:00Z">
                    <w:rPr>
                      <w:rFonts w:hint="eastAsia" w:ascii="仿宋_GB2312" w:hAnsi="仿宋_GB2312" w:cs="仿宋_GB2312"/>
                      <w:bCs/>
                      <w:kern w:val="0"/>
                      <w:sz w:val="20"/>
                      <w:lang w:bidi="ar"/>
                    </w:rPr>
                  </w:rPrChange>
                  <w14:textFill>
                    <w14:solidFill>
                      <w14:schemeClr w14:val="tx1"/>
                    </w14:solidFill>
                  </w14:textFill>
                </w:rPr>
                <w:delText>造成重大社会影响或者造成生产安全事故等</w:delText>
              </w:r>
            </w:del>
            <w:r>
              <w:rPr>
                <w:rFonts w:hint="eastAsia" w:ascii="仿宋_GB2312" w:hAnsi="仿宋_GB2312" w:cs="仿宋_GB2312"/>
                <w:bCs/>
                <w:color w:val="000000" w:themeColor="text1"/>
                <w:kern w:val="0"/>
                <w:sz w:val="20"/>
                <w:lang w:bidi="ar"/>
                <w:rPrChange w:id="525" w:author="王志刚" w:date="2021-09-29T17:02:00Z">
                  <w:rPr>
                    <w:rFonts w:hint="eastAsia" w:ascii="仿宋_GB2312" w:hAnsi="仿宋_GB2312" w:cs="仿宋_GB2312"/>
                    <w:bCs/>
                    <w:kern w:val="0"/>
                    <w:sz w:val="20"/>
                    <w:lang w:bidi="ar"/>
                  </w:rPr>
                </w:rPrChange>
                <w14:textFill>
                  <w14:solidFill>
                    <w14:schemeClr w14:val="tx1"/>
                  </w14:solidFill>
                </w14:textFill>
              </w:rPr>
              <w:t>严重</w:t>
            </w:r>
            <w:del w:id="526" w:author="孔向平副处长" w:date="2021-09-06T17:44:00Z">
              <w:r>
                <w:rPr>
                  <w:rFonts w:hint="eastAsia" w:ascii="仿宋_GB2312" w:hAnsi="仿宋_GB2312" w:cs="仿宋_GB2312"/>
                  <w:bCs/>
                  <w:color w:val="000000" w:themeColor="text1"/>
                  <w:kern w:val="0"/>
                  <w:sz w:val="20"/>
                  <w:lang w:bidi="ar"/>
                  <w:rPrChange w:id="527" w:author="王志刚" w:date="2021-09-29T17:02:00Z">
                    <w:rPr>
                      <w:rFonts w:hint="eastAsia" w:ascii="仿宋_GB2312" w:hAnsi="仿宋_GB2312" w:cs="仿宋_GB2312"/>
                      <w:bCs/>
                      <w:kern w:val="0"/>
                      <w:sz w:val="20"/>
                      <w:lang w:bidi="ar"/>
                    </w:rPr>
                  </w:rPrChange>
                  <w14:textFill>
                    <w14:solidFill>
                      <w14:schemeClr w14:val="tx1"/>
                    </w14:solidFill>
                  </w14:textFill>
                </w:rPr>
                <w:delText>情节</w:delText>
              </w:r>
            </w:del>
            <w:r>
              <w:rPr>
                <w:rFonts w:hint="eastAsia" w:ascii="仿宋_GB2312" w:hAnsi="仿宋_GB2312" w:cs="仿宋_GB2312"/>
                <w:bCs/>
                <w:color w:val="000000" w:themeColor="text1"/>
                <w:kern w:val="0"/>
                <w:sz w:val="20"/>
                <w:lang w:bidi="ar"/>
                <w:rPrChange w:id="528" w:author="王志刚" w:date="2021-09-29T17:02:00Z">
                  <w:rPr>
                    <w:rFonts w:hint="eastAsia" w:ascii="仿宋_GB2312" w:hAnsi="仿宋_GB2312" w:cs="仿宋_GB2312"/>
                    <w:bCs/>
                    <w:kern w:val="0"/>
                    <w:sz w:val="20"/>
                    <w:lang w:bidi="ar"/>
                  </w:rPr>
                </w:rPrChange>
                <w14:textFill>
                  <w14:solidFill>
                    <w14:schemeClr w14:val="tx1"/>
                  </w14:solidFill>
                </w14:textFill>
              </w:rPr>
              <w:t>的</w:t>
            </w:r>
          </w:p>
        </w:tc>
        <w:tc>
          <w:tcPr>
            <w:tcW w:w="946" w:type="dxa"/>
            <w:tcMar>
              <w:top w:w="15" w:type="dxa"/>
              <w:left w:w="15" w:type="dxa"/>
              <w:right w:w="15" w:type="dxa"/>
            </w:tcMar>
            <w:vAlign w:val="center"/>
            <w:tcPrChange w:id="529" w:author="糯宝贝" w:date="2021-09-27T10:33:00Z">
              <w:tcPr>
                <w:tcW w:w="817" w:type="dxa"/>
                <w:gridSpan w:val="2"/>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sz w:val="20"/>
                <w:rPrChange w:id="531" w:author="王志刚" w:date="2021-09-29T17:02:00Z">
                  <w:rPr>
                    <w:rFonts w:ascii="仿宋_GB2312" w:hAnsi="仿宋_GB2312" w:cs="仿宋_GB2312"/>
                    <w:bCs/>
                    <w:sz w:val="20"/>
                  </w:rPr>
                </w:rPrChange>
                <w14:textFill>
                  <w14:solidFill>
                    <w14:schemeClr w14:val="tx1"/>
                  </w14:solidFill>
                </w14:textFill>
              </w:rPr>
              <w:pPrChange w:id="530" w:author="Windows 用户" w:date="2021-09-08T21:53: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客运经营者（单位或个人）</w:t>
            </w:r>
          </w:p>
        </w:tc>
        <w:tc>
          <w:tcPr>
            <w:tcW w:w="586" w:type="dxa"/>
            <w:tcMar>
              <w:top w:w="15" w:type="dxa"/>
              <w:left w:w="15" w:type="dxa"/>
              <w:right w:w="15" w:type="dxa"/>
            </w:tcMar>
            <w:vAlign w:val="center"/>
            <w:tcPrChange w:id="532" w:author="糯宝贝" w:date="2021-09-27T10:33:00Z">
              <w:tcPr>
                <w:tcW w:w="715" w:type="dxa"/>
                <w:gridSpan w:val="13"/>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吊销许可证件</w:t>
            </w:r>
          </w:p>
        </w:tc>
        <w:tc>
          <w:tcPr>
            <w:tcW w:w="1131" w:type="dxa"/>
            <w:tcMar>
              <w:top w:w="15" w:type="dxa"/>
              <w:left w:w="15" w:type="dxa"/>
              <w:right w:w="15" w:type="dxa"/>
            </w:tcMar>
            <w:vAlign w:val="center"/>
            <w:tcPrChange w:id="533"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由原许可机关吊销相应许可</w:t>
            </w:r>
          </w:p>
        </w:tc>
        <w:tc>
          <w:tcPr>
            <w:tcW w:w="805" w:type="dxa"/>
            <w:tcMar>
              <w:top w:w="15" w:type="dxa"/>
              <w:left w:w="15" w:type="dxa"/>
              <w:right w:w="15" w:type="dxa"/>
            </w:tcMar>
            <w:vAlign w:val="center"/>
            <w:tcPrChange w:id="534"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535"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221" w:hRule="atLeast"/>
          <w:trPrChange w:id="535" w:author="糯宝贝" w:date="2021-09-27T10:33:00Z">
            <w:trPr>
              <w:gridBefore w:val="7"/>
              <w:wBefore w:w="120" w:type="dxa"/>
              <w:trHeight w:val="1221" w:hRule="atLeast"/>
            </w:trPr>
          </w:trPrChange>
        </w:trPr>
        <w:tc>
          <w:tcPr>
            <w:tcW w:w="637" w:type="dxa"/>
            <w:vMerge w:val="restart"/>
            <w:tcMar>
              <w:top w:w="15" w:type="dxa"/>
              <w:left w:w="15" w:type="dxa"/>
              <w:right w:w="15" w:type="dxa"/>
            </w:tcMar>
            <w:vAlign w:val="center"/>
            <w:tcPrChange w:id="536" w:author="糯宝贝" w:date="2021-09-27T10:33:00Z">
              <w:tcPr>
                <w:tcW w:w="580" w:type="dxa"/>
                <w:gridSpan w:val="8"/>
                <w:vMerge w:val="restart"/>
                <w:tcMar>
                  <w:top w:w="15" w:type="dxa"/>
                  <w:left w:w="15" w:type="dxa"/>
                  <w:right w:w="15" w:type="dxa"/>
                </w:tcMar>
                <w:vAlign w:val="center"/>
              </w:tcPr>
            </w:tcPrChange>
          </w:tcPr>
          <w:p>
            <w:pPr>
              <w:jc w:val="center"/>
              <w:rPr>
                <w:del w:id="537" w:author="Windows 用户" w:date="2021-09-08T21:55:00Z"/>
                <w:rFonts w:ascii="仿宋_GB2312" w:hAnsi="仿宋_GB2312" w:cs="仿宋_GB2312"/>
                <w:bCs/>
                <w:sz w:val="20"/>
              </w:rPr>
            </w:pPr>
          </w:p>
          <w:p>
            <w:pPr>
              <w:jc w:val="center"/>
              <w:rPr>
                <w:rFonts w:ascii="仿宋_GB2312" w:hAnsi="仿宋_GB2312" w:cs="仿宋_GB2312"/>
                <w:bCs/>
                <w:sz w:val="20"/>
              </w:rPr>
            </w:pPr>
            <w:r>
              <w:rPr>
                <w:rFonts w:hint="eastAsia" w:ascii="仿宋_GB2312" w:hAnsi="仿宋_GB2312" w:cs="仿宋_GB2312"/>
                <w:bCs/>
                <w:sz w:val="20"/>
              </w:rPr>
              <w:t>19.2</w:t>
            </w:r>
          </w:p>
        </w:tc>
        <w:tc>
          <w:tcPr>
            <w:tcW w:w="512" w:type="dxa"/>
            <w:vMerge w:val="restart"/>
            <w:tcMar>
              <w:top w:w="15" w:type="dxa"/>
              <w:left w:w="15" w:type="dxa"/>
              <w:right w:w="15" w:type="dxa"/>
            </w:tcMar>
            <w:vAlign w:val="center"/>
            <w:tcPrChange w:id="538" w:author="糯宝贝" w:date="2021-09-27T10:33:00Z">
              <w:tcPr>
                <w:tcW w:w="569" w:type="dxa"/>
                <w:gridSpan w:val="8"/>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07" w:type="dxa"/>
            <w:vMerge w:val="restart"/>
            <w:tcMar>
              <w:top w:w="15" w:type="dxa"/>
              <w:left w:w="15" w:type="dxa"/>
              <w:right w:w="15" w:type="dxa"/>
            </w:tcMar>
            <w:vAlign w:val="center"/>
            <w:tcPrChange w:id="539" w:author="糯宝贝" w:date="2021-09-27T10:33:00Z">
              <w:tcPr>
                <w:tcW w:w="1307"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33021840600Y</w:t>
            </w:r>
          </w:p>
        </w:tc>
        <w:tc>
          <w:tcPr>
            <w:tcW w:w="1539" w:type="dxa"/>
            <w:gridSpan w:val="2"/>
            <w:vMerge w:val="restart"/>
            <w:tcMar>
              <w:top w:w="15" w:type="dxa"/>
              <w:left w:w="15" w:type="dxa"/>
              <w:right w:w="15" w:type="dxa"/>
            </w:tcMar>
            <w:vAlign w:val="center"/>
            <w:tcPrChange w:id="540" w:author="糯宝贝" w:date="2021-09-27T10:33:00Z">
              <w:tcPr>
                <w:tcW w:w="1539"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强行招揽旅客、货物的处罚</w:t>
            </w:r>
          </w:p>
        </w:tc>
        <w:tc>
          <w:tcPr>
            <w:tcW w:w="819" w:type="dxa"/>
            <w:vMerge w:val="restart"/>
            <w:tcMar>
              <w:top w:w="15" w:type="dxa"/>
              <w:left w:w="15" w:type="dxa"/>
              <w:right w:w="15" w:type="dxa"/>
            </w:tcMar>
            <w:vAlign w:val="center"/>
            <w:tcPrChange w:id="541"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542" w:author="糯宝贝" w:date="2021-09-27T10:33:00Z">
              <w:tcPr>
                <w:tcW w:w="1416"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强行招揽货物</w:t>
            </w:r>
          </w:p>
        </w:tc>
        <w:tc>
          <w:tcPr>
            <w:tcW w:w="1012" w:type="dxa"/>
            <w:vMerge w:val="restart"/>
            <w:tcMar>
              <w:top w:w="15" w:type="dxa"/>
              <w:left w:w="15" w:type="dxa"/>
              <w:right w:w="15" w:type="dxa"/>
            </w:tcMar>
            <w:vAlign w:val="center"/>
            <w:tcPrChange w:id="543" w:author="糯宝贝" w:date="2021-09-27T10:33:00Z">
              <w:tcPr>
                <w:tcW w:w="1012"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544" w:author="糯宝贝" w:date="2021-09-27T10:33:00Z">
              <w:tcPr>
                <w:tcW w:w="983"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道路普通货物运输</w:t>
            </w:r>
          </w:p>
        </w:tc>
        <w:tc>
          <w:tcPr>
            <w:tcW w:w="3995" w:type="dxa"/>
            <w:vMerge w:val="restart"/>
            <w:tcMar>
              <w:top w:w="15" w:type="dxa"/>
              <w:left w:w="15" w:type="dxa"/>
              <w:right w:w="15" w:type="dxa"/>
            </w:tcMar>
            <w:vAlign w:val="center"/>
            <w:tcPrChange w:id="545" w:author="糯宝贝" w:date="2021-09-27T10:33:00Z">
              <w:tcPr>
                <w:tcW w:w="3995"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《道路货物运输及站场管理规定》第二十九条道路货物运输经营者不得采取不正当手段招揽货物、垄断货源。不得阻碍其他货运经营者开展正常的运输经营活动。</w:t>
            </w:r>
          </w:p>
        </w:tc>
        <w:tc>
          <w:tcPr>
            <w:tcW w:w="3578" w:type="dxa"/>
            <w:vMerge w:val="restart"/>
            <w:tcMar>
              <w:top w:w="15" w:type="dxa"/>
              <w:left w:w="15" w:type="dxa"/>
              <w:right w:w="15" w:type="dxa"/>
            </w:tcMar>
            <w:vAlign w:val="center"/>
            <w:tcPrChange w:id="546" w:author="糯宝贝" w:date="2021-09-27T10:33:00Z">
              <w:tcPr>
                <w:tcW w:w="3578"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kern w:val="0"/>
                <w:sz w:val="20"/>
              </w:rPr>
            </w:pPr>
            <w:r>
              <w:rPr>
                <w:rFonts w:hint="eastAsia" w:ascii="仿宋_GB2312" w:hAnsi="仿宋_GB2312" w:cs="仿宋_GB2312"/>
                <w:bCs/>
                <w:kern w:val="0"/>
                <w:sz w:val="20"/>
              </w:rPr>
              <w:t>《道路货物运输及站场管理规定》第六十一条第（一）项  违反本规定，道路货物运输经营者有下列情形之一的，由县级以上道路运输管理机构责令改正，处1000元以上3000元以下的罚款；情节严重的，由原许可机关吊销道路运输经营许可证或者吊销其相应的经营范围：（一）强行招揽货物的。</w:t>
            </w:r>
          </w:p>
        </w:tc>
        <w:tc>
          <w:tcPr>
            <w:tcW w:w="746" w:type="dxa"/>
            <w:tcMar>
              <w:top w:w="15" w:type="dxa"/>
              <w:left w:w="15" w:type="dxa"/>
              <w:right w:w="15" w:type="dxa"/>
            </w:tcMar>
            <w:vAlign w:val="center"/>
            <w:tcPrChange w:id="547"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548"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一般情形的</w:t>
            </w:r>
          </w:p>
        </w:tc>
        <w:tc>
          <w:tcPr>
            <w:tcW w:w="946" w:type="dxa"/>
            <w:tcMar>
              <w:top w:w="15" w:type="dxa"/>
              <w:left w:w="15" w:type="dxa"/>
              <w:right w:w="15" w:type="dxa"/>
            </w:tcMar>
            <w:vAlign w:val="center"/>
            <w:tcPrChange w:id="549" w:author="糯宝贝" w:date="2021-09-27T10:33:00Z">
              <w:tcPr>
                <w:tcW w:w="817" w:type="dxa"/>
                <w:gridSpan w:val="2"/>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kern w:val="0"/>
                <w:sz w:val="20"/>
                <w:lang w:bidi="ar"/>
                <w:rPrChange w:id="551" w:author="王志刚" w:date="2021-09-29T17:02:00Z">
                  <w:rPr>
                    <w:rFonts w:ascii="仿宋_GB2312" w:hAnsi="仿宋_GB2312" w:cs="仿宋_GB2312"/>
                    <w:bCs/>
                    <w:kern w:val="0"/>
                    <w:sz w:val="20"/>
                    <w:lang w:bidi="ar"/>
                  </w:rPr>
                </w:rPrChange>
                <w14:textFill>
                  <w14:solidFill>
                    <w14:schemeClr w14:val="tx1"/>
                  </w14:solidFill>
                </w14:textFill>
              </w:rPr>
              <w:pPrChange w:id="550" w:author="Windows 用户" w:date="2021-09-08T21:53: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道路货物运输经营者（单位或个人）</w:t>
            </w:r>
          </w:p>
        </w:tc>
        <w:tc>
          <w:tcPr>
            <w:tcW w:w="586" w:type="dxa"/>
            <w:tcMar>
              <w:top w:w="15" w:type="dxa"/>
              <w:left w:w="15" w:type="dxa"/>
              <w:right w:w="15" w:type="dxa"/>
            </w:tcMar>
            <w:vAlign w:val="center"/>
            <w:tcPrChange w:id="552" w:author="糯宝贝" w:date="2021-09-27T10:33:00Z">
              <w:tcPr>
                <w:tcW w:w="715" w:type="dxa"/>
                <w:gridSpan w:val="13"/>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553"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处1000元罚款</w:t>
            </w:r>
          </w:p>
        </w:tc>
        <w:tc>
          <w:tcPr>
            <w:tcW w:w="805" w:type="dxa"/>
            <w:tcMar>
              <w:top w:w="15" w:type="dxa"/>
              <w:left w:w="15" w:type="dxa"/>
              <w:right w:w="15" w:type="dxa"/>
            </w:tcMar>
            <w:vAlign w:val="center"/>
            <w:tcPrChange w:id="554"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555"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48" w:hRule="atLeast"/>
          <w:trPrChange w:id="555" w:author="糯宝贝" w:date="2021-09-27T10:33:00Z">
            <w:trPr>
              <w:gridBefore w:val="7"/>
              <w:wBefore w:w="120" w:type="dxa"/>
              <w:trHeight w:val="148" w:hRule="atLeast"/>
            </w:trPr>
          </w:trPrChange>
        </w:trPr>
        <w:tc>
          <w:tcPr>
            <w:tcW w:w="637" w:type="dxa"/>
            <w:vMerge w:val="continue"/>
            <w:tcMar>
              <w:top w:w="15" w:type="dxa"/>
              <w:left w:w="15" w:type="dxa"/>
              <w:right w:w="15" w:type="dxa"/>
            </w:tcMar>
            <w:vAlign w:val="center"/>
            <w:tcPrChange w:id="556" w:author="糯宝贝" w:date="2021-09-27T10:33:00Z">
              <w:tcPr>
                <w:tcW w:w="580"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557" w:author="糯宝贝" w:date="2021-09-27T10:33:00Z">
              <w:tcPr>
                <w:tcW w:w="569" w:type="dxa"/>
                <w:gridSpan w:val="8"/>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1307" w:type="dxa"/>
            <w:vMerge w:val="continue"/>
            <w:tcMar>
              <w:top w:w="15" w:type="dxa"/>
              <w:left w:w="15" w:type="dxa"/>
              <w:right w:w="15" w:type="dxa"/>
            </w:tcMar>
            <w:vAlign w:val="center"/>
            <w:tcPrChange w:id="558" w:author="糯宝贝" w:date="2021-09-27T10:33:00Z">
              <w:tcPr>
                <w:tcW w:w="1307" w:type="dxa"/>
                <w:gridSpan w:val="8"/>
                <w:vMerge w:val="continue"/>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p>
        </w:tc>
        <w:tc>
          <w:tcPr>
            <w:tcW w:w="1539" w:type="dxa"/>
            <w:gridSpan w:val="2"/>
            <w:vMerge w:val="continue"/>
            <w:tcMar>
              <w:top w:w="15" w:type="dxa"/>
              <w:left w:w="15" w:type="dxa"/>
              <w:right w:w="15" w:type="dxa"/>
            </w:tcMar>
            <w:vAlign w:val="center"/>
            <w:tcPrChange w:id="559" w:author="糯宝贝" w:date="2021-09-27T10:33:00Z">
              <w:tcPr>
                <w:tcW w:w="1539" w:type="dxa"/>
                <w:gridSpan w:val="7"/>
                <w:vMerge w:val="continue"/>
                <w:tcMar>
                  <w:top w:w="15" w:type="dxa"/>
                  <w:left w:w="15" w:type="dxa"/>
                  <w:right w:w="15" w:type="dxa"/>
                </w:tcMar>
                <w:vAlign w:val="center"/>
              </w:tcPr>
            </w:tcPrChange>
          </w:tcPr>
          <w:p>
            <w:pPr>
              <w:widowControl/>
              <w:textAlignment w:val="center"/>
              <w:rPr>
                <w:rFonts w:ascii="仿宋_GB2312" w:hAnsi="仿宋_GB2312" w:cs="仿宋_GB2312"/>
                <w:bCs/>
                <w:kern w:val="0"/>
                <w:sz w:val="20"/>
                <w:lang w:bidi="ar"/>
              </w:rPr>
            </w:pPr>
          </w:p>
        </w:tc>
        <w:tc>
          <w:tcPr>
            <w:tcW w:w="819" w:type="dxa"/>
            <w:vMerge w:val="continue"/>
            <w:tcMar>
              <w:top w:w="15" w:type="dxa"/>
              <w:left w:w="15" w:type="dxa"/>
              <w:right w:w="15" w:type="dxa"/>
            </w:tcMar>
            <w:vAlign w:val="center"/>
            <w:tcPrChange w:id="560"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561" w:author="糯宝贝" w:date="2021-09-27T10:33:00Z">
              <w:tcPr>
                <w:tcW w:w="1416" w:type="dxa"/>
                <w:gridSpan w:val="7"/>
                <w:vMerge w:val="continue"/>
                <w:tcMar>
                  <w:top w:w="15" w:type="dxa"/>
                  <w:left w:w="15" w:type="dxa"/>
                  <w:right w:w="15" w:type="dxa"/>
                </w:tcMar>
                <w:vAlign w:val="center"/>
              </w:tcPr>
            </w:tcPrChange>
          </w:tcPr>
          <w:p>
            <w:pPr>
              <w:widowControl/>
              <w:textAlignment w:val="center"/>
              <w:rPr>
                <w:rFonts w:ascii="仿宋_GB2312" w:hAnsi="仿宋_GB2312" w:cs="仿宋_GB2312"/>
                <w:bCs/>
                <w:kern w:val="0"/>
                <w:sz w:val="20"/>
                <w:lang w:bidi="ar"/>
              </w:rPr>
            </w:pPr>
          </w:p>
        </w:tc>
        <w:tc>
          <w:tcPr>
            <w:tcW w:w="1012" w:type="dxa"/>
            <w:vMerge w:val="continue"/>
            <w:tcMar>
              <w:top w:w="15" w:type="dxa"/>
              <w:left w:w="15" w:type="dxa"/>
              <w:right w:w="15" w:type="dxa"/>
            </w:tcMar>
            <w:vAlign w:val="center"/>
            <w:tcPrChange w:id="562" w:author="糯宝贝" w:date="2021-09-27T10:33:00Z">
              <w:tcPr>
                <w:tcW w:w="1012"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983" w:type="dxa"/>
            <w:vMerge w:val="continue"/>
            <w:tcMar>
              <w:top w:w="15" w:type="dxa"/>
              <w:left w:w="15" w:type="dxa"/>
              <w:right w:w="15" w:type="dxa"/>
            </w:tcMar>
            <w:vAlign w:val="center"/>
            <w:tcPrChange w:id="563" w:author="糯宝贝" w:date="2021-09-27T10:33:00Z">
              <w:tcPr>
                <w:tcW w:w="983"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3995" w:type="dxa"/>
            <w:vMerge w:val="continue"/>
            <w:tcMar>
              <w:top w:w="15" w:type="dxa"/>
              <w:left w:w="15" w:type="dxa"/>
              <w:right w:w="15" w:type="dxa"/>
            </w:tcMar>
            <w:vAlign w:val="center"/>
            <w:tcPrChange w:id="564"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565" w:author="糯宝贝" w:date="2021-09-27T10:33:00Z">
              <w:tcPr>
                <w:tcW w:w="3578" w:type="dxa"/>
                <w:gridSpan w:val="7"/>
                <w:vMerge w:val="continue"/>
                <w:tcMar>
                  <w:top w:w="15" w:type="dxa"/>
                  <w:left w:w="15" w:type="dxa"/>
                  <w:right w:w="15" w:type="dxa"/>
                </w:tcMar>
                <w:vAlign w:val="center"/>
              </w:tcPr>
            </w:tcPrChange>
          </w:tcPr>
          <w:p>
            <w:pPr>
              <w:widowControl/>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566"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较重</w:t>
            </w:r>
          </w:p>
        </w:tc>
        <w:tc>
          <w:tcPr>
            <w:tcW w:w="1237" w:type="dxa"/>
            <w:tcMar>
              <w:top w:w="15" w:type="dxa"/>
              <w:left w:w="15" w:type="dxa"/>
              <w:right w:w="15" w:type="dxa"/>
            </w:tcMar>
            <w:vAlign w:val="center"/>
            <w:tcPrChange w:id="567"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采用暴力等恶劣手段招揽的</w:t>
            </w:r>
          </w:p>
        </w:tc>
        <w:tc>
          <w:tcPr>
            <w:tcW w:w="946" w:type="dxa"/>
            <w:tcMar>
              <w:top w:w="15" w:type="dxa"/>
              <w:left w:w="15" w:type="dxa"/>
              <w:right w:w="15" w:type="dxa"/>
            </w:tcMar>
            <w:vAlign w:val="center"/>
            <w:tcPrChange w:id="568" w:author="糯宝贝" w:date="2021-09-27T10:33:00Z">
              <w:tcPr>
                <w:tcW w:w="817" w:type="dxa"/>
                <w:gridSpan w:val="2"/>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569" w:author="Windows 用户" w:date="2021-09-08T21:53: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道路货物运输经营者（单位或个人）</w:t>
            </w:r>
          </w:p>
        </w:tc>
        <w:tc>
          <w:tcPr>
            <w:tcW w:w="586" w:type="dxa"/>
            <w:tcMar>
              <w:top w:w="15" w:type="dxa"/>
              <w:left w:w="15" w:type="dxa"/>
              <w:right w:w="15" w:type="dxa"/>
            </w:tcMar>
            <w:vAlign w:val="center"/>
            <w:tcPrChange w:id="570" w:author="糯宝贝" w:date="2021-09-27T10:33:00Z">
              <w:tcPr>
                <w:tcW w:w="715" w:type="dxa"/>
                <w:gridSpan w:val="13"/>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571"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处3000元罚款</w:t>
            </w:r>
          </w:p>
        </w:tc>
        <w:tc>
          <w:tcPr>
            <w:tcW w:w="805" w:type="dxa"/>
            <w:tcMar>
              <w:top w:w="15" w:type="dxa"/>
              <w:left w:w="15" w:type="dxa"/>
              <w:right w:w="15" w:type="dxa"/>
            </w:tcMar>
            <w:vAlign w:val="center"/>
            <w:tcPrChange w:id="572"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573"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70" w:hRule="atLeast"/>
          <w:trPrChange w:id="573" w:author="糯宝贝" w:date="2021-09-27T10:33:00Z">
            <w:trPr>
              <w:gridBefore w:val="7"/>
              <w:wBefore w:w="120" w:type="dxa"/>
              <w:trHeight w:val="570" w:hRule="atLeast"/>
            </w:trPr>
          </w:trPrChange>
        </w:trPr>
        <w:tc>
          <w:tcPr>
            <w:tcW w:w="637" w:type="dxa"/>
            <w:vMerge w:val="continue"/>
            <w:tcMar>
              <w:top w:w="15" w:type="dxa"/>
              <w:left w:w="15" w:type="dxa"/>
              <w:right w:w="15" w:type="dxa"/>
            </w:tcMar>
            <w:vAlign w:val="center"/>
            <w:tcPrChange w:id="574" w:author="糯宝贝" w:date="2021-09-27T10:33:00Z">
              <w:tcPr>
                <w:tcW w:w="580"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575" w:author="糯宝贝" w:date="2021-09-27T10:33:00Z">
              <w:tcPr>
                <w:tcW w:w="569" w:type="dxa"/>
                <w:gridSpan w:val="8"/>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576" w:author="糯宝贝" w:date="2021-09-27T10:33: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577" w:author="糯宝贝" w:date="2021-09-27T10:33:00Z">
              <w:tcPr>
                <w:tcW w:w="1539"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578"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579" w:author="糯宝贝" w:date="2021-09-27T10:33:00Z">
              <w:tcPr>
                <w:tcW w:w="1416"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580" w:author="糯宝贝" w:date="2021-09-27T10:33:00Z">
              <w:tcPr>
                <w:tcW w:w="1012"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581" w:author="糯宝贝" w:date="2021-09-27T10:33:00Z">
              <w:tcPr>
                <w:tcW w:w="983"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582"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583"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584"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严重</w:t>
            </w:r>
          </w:p>
        </w:tc>
        <w:tc>
          <w:tcPr>
            <w:tcW w:w="1237" w:type="dxa"/>
            <w:tcMar>
              <w:top w:w="15" w:type="dxa"/>
              <w:left w:w="15" w:type="dxa"/>
              <w:right w:w="15" w:type="dxa"/>
            </w:tcMar>
            <w:vAlign w:val="center"/>
            <w:tcPrChange w:id="585" w:author="糯宝贝" w:date="2021-09-27T10:33:00Z">
              <w:tcPr>
                <w:tcW w:w="1237" w:type="dxa"/>
                <w:gridSpan w:val="7"/>
                <w:tcMar>
                  <w:top w:w="15" w:type="dxa"/>
                  <w:left w:w="15" w:type="dxa"/>
                  <w:right w:w="15" w:type="dxa"/>
                </w:tcMar>
                <w:vAlign w:val="center"/>
              </w:tcPr>
            </w:tcPrChange>
          </w:tcPr>
          <w:p>
            <w:pPr>
              <w:widowControl/>
              <w:ind w:left="0" w:firstLine="0"/>
              <w:jc w:val="left"/>
              <w:textAlignment w:val="center"/>
              <w:rPr>
                <w:rFonts w:ascii="仿宋_GB2312" w:hAnsi="仿宋_GB2312" w:cs="仿宋_GB2312"/>
                <w:bCs/>
                <w:kern w:val="0"/>
                <w:sz w:val="20"/>
                <w:lang w:bidi="ar"/>
              </w:rPr>
              <w:pPrChange w:id="586" w:author="孔向平副处长" w:date="2021-09-06T17:47:00Z">
                <w:pPr>
                  <w:widowControl/>
                  <w:tabs>
                    <w:tab w:val="left" w:pos="420"/>
                  </w:tabs>
                  <w:ind w:left="420" w:hanging="420"/>
                  <w:jc w:val="left"/>
                  <w:textAlignment w:val="center"/>
                </w:pPr>
              </w:pPrChange>
            </w:pPr>
            <w:ins w:id="587" w:author="孔向平副处长" w:date="2021-09-06T17:47:00Z">
              <w:r>
                <w:rPr>
                  <w:rFonts w:hint="eastAsia" w:ascii="仿宋_GB2312" w:hAnsi="仿宋_GB2312" w:cs="仿宋_GB2312"/>
                  <w:bCs/>
                  <w:color w:val="4472C4" w:themeColor="accent1"/>
                  <w:kern w:val="0"/>
                  <w:sz w:val="20"/>
                  <w:lang w:bidi="ar"/>
                  <w:rPrChange w:id="588" w:author="王志刚" w:date="2021-09-29T17:02:00Z">
                    <w:rPr>
                      <w:rFonts w:hint="eastAsia" w:ascii="仿宋_GB2312" w:hAnsi="仿宋_GB2312" w:cs="仿宋_GB2312"/>
                      <w:bCs/>
                      <w:kern w:val="0"/>
                      <w:sz w:val="20"/>
                      <w:lang w:bidi="ar"/>
                    </w:rPr>
                  </w:rPrChange>
                  <w14:textFill>
                    <w14:solidFill>
                      <w14:schemeClr w14:val="accent1"/>
                    </w14:solidFill>
                  </w14:textFill>
                </w:rPr>
                <w:t>情节</w:t>
              </w:r>
            </w:ins>
            <w:del w:id="589" w:author="孔向平副处长" w:date="2021-09-06T17:47:00Z">
              <w:r>
                <w:rPr>
                  <w:rFonts w:hint="eastAsia" w:ascii="仿宋_GB2312" w:hAnsi="仿宋_GB2312" w:cs="仿宋_GB2312"/>
                  <w:bCs/>
                  <w:color w:val="4472C4" w:themeColor="accent1"/>
                  <w:kern w:val="0"/>
                  <w:sz w:val="20"/>
                  <w:lang w:bidi="ar"/>
                  <w:rPrChange w:id="590" w:author="王志刚" w:date="2021-09-29T17:02:00Z">
                    <w:rPr>
                      <w:rFonts w:hint="eastAsia" w:ascii="仿宋_GB2312" w:hAnsi="仿宋_GB2312" w:cs="仿宋_GB2312"/>
                      <w:bCs/>
                      <w:kern w:val="0"/>
                      <w:sz w:val="20"/>
                      <w:lang w:bidi="ar"/>
                    </w:rPr>
                  </w:rPrChange>
                  <w14:textFill>
                    <w14:solidFill>
                      <w14:schemeClr w14:val="accent1"/>
                    </w14:solidFill>
                  </w14:textFill>
                </w:rPr>
                <w:delText>造成重大社会影响或者造成生产安全事故等</w:delText>
              </w:r>
            </w:del>
            <w:r>
              <w:rPr>
                <w:rFonts w:hint="eastAsia" w:ascii="仿宋_GB2312" w:hAnsi="仿宋_GB2312" w:cs="仿宋_GB2312"/>
                <w:bCs/>
                <w:color w:val="4472C4" w:themeColor="accent1"/>
                <w:kern w:val="0"/>
                <w:sz w:val="20"/>
                <w:lang w:bidi="ar"/>
                <w:rPrChange w:id="591" w:author="王志刚" w:date="2021-09-29T17:02:00Z">
                  <w:rPr>
                    <w:rFonts w:hint="eastAsia" w:ascii="仿宋_GB2312" w:hAnsi="仿宋_GB2312" w:cs="仿宋_GB2312"/>
                    <w:bCs/>
                    <w:kern w:val="0"/>
                    <w:sz w:val="20"/>
                    <w:lang w:bidi="ar"/>
                  </w:rPr>
                </w:rPrChange>
                <w14:textFill>
                  <w14:solidFill>
                    <w14:schemeClr w14:val="accent1"/>
                  </w14:solidFill>
                </w14:textFill>
              </w:rPr>
              <w:t>严重</w:t>
            </w:r>
            <w:del w:id="592" w:author="孔向平副处长" w:date="2021-09-06T17:47:00Z">
              <w:r>
                <w:rPr>
                  <w:rFonts w:hint="eastAsia" w:ascii="仿宋_GB2312" w:hAnsi="仿宋_GB2312" w:cs="仿宋_GB2312"/>
                  <w:bCs/>
                  <w:color w:val="4472C4" w:themeColor="accent1"/>
                  <w:kern w:val="0"/>
                  <w:sz w:val="20"/>
                  <w:lang w:bidi="ar"/>
                  <w:rPrChange w:id="593" w:author="王志刚" w:date="2021-09-29T17:02:00Z">
                    <w:rPr>
                      <w:rFonts w:hint="eastAsia" w:ascii="仿宋_GB2312" w:hAnsi="仿宋_GB2312" w:cs="仿宋_GB2312"/>
                      <w:bCs/>
                      <w:kern w:val="0"/>
                      <w:sz w:val="20"/>
                      <w:lang w:bidi="ar"/>
                    </w:rPr>
                  </w:rPrChange>
                  <w14:textFill>
                    <w14:solidFill>
                      <w14:schemeClr w14:val="accent1"/>
                    </w14:solidFill>
                  </w14:textFill>
                </w:rPr>
                <w:delText>情节</w:delText>
              </w:r>
            </w:del>
            <w:r>
              <w:rPr>
                <w:rFonts w:hint="eastAsia" w:ascii="仿宋_GB2312" w:hAnsi="仿宋_GB2312" w:cs="仿宋_GB2312"/>
                <w:bCs/>
                <w:color w:val="4472C4" w:themeColor="accent1"/>
                <w:kern w:val="0"/>
                <w:sz w:val="20"/>
                <w:lang w:bidi="ar"/>
                <w:rPrChange w:id="594" w:author="王志刚" w:date="2021-09-29T17:02:00Z">
                  <w:rPr>
                    <w:rFonts w:hint="eastAsia" w:ascii="仿宋_GB2312" w:hAnsi="仿宋_GB2312" w:cs="仿宋_GB2312"/>
                    <w:bCs/>
                    <w:kern w:val="0"/>
                    <w:sz w:val="20"/>
                    <w:lang w:bidi="ar"/>
                  </w:rPr>
                </w:rPrChange>
                <w14:textFill>
                  <w14:solidFill>
                    <w14:schemeClr w14:val="accent1"/>
                  </w14:solidFill>
                </w14:textFill>
              </w:rPr>
              <w:t>的</w:t>
            </w:r>
          </w:p>
        </w:tc>
        <w:tc>
          <w:tcPr>
            <w:tcW w:w="946" w:type="dxa"/>
            <w:tcMar>
              <w:top w:w="15" w:type="dxa"/>
              <w:left w:w="15" w:type="dxa"/>
              <w:right w:w="15" w:type="dxa"/>
            </w:tcMar>
            <w:vAlign w:val="center"/>
            <w:tcPrChange w:id="595" w:author="糯宝贝" w:date="2021-09-27T10:33:00Z">
              <w:tcPr>
                <w:tcW w:w="817" w:type="dxa"/>
                <w:gridSpan w:val="2"/>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kern w:val="0"/>
                <w:sz w:val="20"/>
                <w:lang w:bidi="ar"/>
                <w:rPrChange w:id="597" w:author="王志刚" w:date="2021-09-29T17:02:00Z">
                  <w:rPr>
                    <w:rFonts w:ascii="仿宋_GB2312" w:hAnsi="仿宋_GB2312" w:cs="仿宋_GB2312"/>
                    <w:bCs/>
                    <w:kern w:val="0"/>
                    <w:sz w:val="20"/>
                    <w:lang w:bidi="ar"/>
                  </w:rPr>
                </w:rPrChange>
                <w14:textFill>
                  <w14:solidFill>
                    <w14:schemeClr w14:val="tx1"/>
                  </w14:solidFill>
                </w14:textFill>
              </w:rPr>
              <w:pPrChange w:id="596" w:author="Windows 用户" w:date="2021-09-08T21:53: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道路货物运输经营者（单位或个人）</w:t>
            </w:r>
          </w:p>
        </w:tc>
        <w:tc>
          <w:tcPr>
            <w:tcW w:w="586" w:type="dxa"/>
            <w:tcMar>
              <w:top w:w="15" w:type="dxa"/>
              <w:left w:w="15" w:type="dxa"/>
              <w:right w:w="15" w:type="dxa"/>
            </w:tcMar>
            <w:vAlign w:val="center"/>
            <w:tcPrChange w:id="598" w:author="糯宝贝" w:date="2021-09-27T10:33:00Z">
              <w:tcPr>
                <w:tcW w:w="715" w:type="dxa"/>
                <w:gridSpan w:val="13"/>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吊销许可证件</w:t>
            </w:r>
          </w:p>
        </w:tc>
        <w:tc>
          <w:tcPr>
            <w:tcW w:w="1131" w:type="dxa"/>
            <w:tcMar>
              <w:top w:w="15" w:type="dxa"/>
              <w:left w:w="15" w:type="dxa"/>
              <w:right w:w="15" w:type="dxa"/>
            </w:tcMar>
            <w:vAlign w:val="center"/>
            <w:tcPrChange w:id="599"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由原许可机关吊销道路运输经营许可证或者吊销其相应的经营范围</w:t>
            </w:r>
          </w:p>
        </w:tc>
        <w:tc>
          <w:tcPr>
            <w:tcW w:w="805" w:type="dxa"/>
            <w:tcMar>
              <w:top w:w="15" w:type="dxa"/>
              <w:left w:w="15" w:type="dxa"/>
              <w:right w:w="15" w:type="dxa"/>
            </w:tcMar>
            <w:vAlign w:val="center"/>
            <w:tcPrChange w:id="600"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601"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70" w:hRule="atLeast"/>
          <w:trPrChange w:id="601" w:author="糯宝贝" w:date="2021-09-27T10:33:00Z">
            <w:trPr>
              <w:gridBefore w:val="7"/>
              <w:wBefore w:w="120" w:type="dxa"/>
              <w:trHeight w:val="570" w:hRule="atLeast"/>
            </w:trPr>
          </w:trPrChange>
        </w:trPr>
        <w:tc>
          <w:tcPr>
            <w:tcW w:w="637" w:type="dxa"/>
            <w:vMerge w:val="restart"/>
            <w:tcMar>
              <w:top w:w="15" w:type="dxa"/>
              <w:left w:w="15" w:type="dxa"/>
              <w:right w:w="15" w:type="dxa"/>
            </w:tcMar>
            <w:vAlign w:val="center"/>
            <w:tcPrChange w:id="602" w:author="糯宝贝" w:date="2021-09-27T10:33:00Z">
              <w:tcPr>
                <w:tcW w:w="580"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color w:val="FF0000"/>
                <w:sz w:val="20"/>
              </w:rPr>
            </w:pPr>
            <w:r>
              <w:rPr>
                <w:rFonts w:ascii="仿宋_GB2312" w:hAnsi="仿宋_GB2312" w:cs="仿宋_GB2312"/>
                <w:bCs/>
                <w:color w:val="FF0000"/>
                <w:kern w:val="0"/>
                <w:sz w:val="20"/>
                <w:lang w:bidi="ar"/>
              </w:rPr>
              <w:t>20.1</w:t>
            </w:r>
          </w:p>
        </w:tc>
        <w:tc>
          <w:tcPr>
            <w:tcW w:w="512" w:type="dxa"/>
            <w:vMerge w:val="restart"/>
            <w:tcMar>
              <w:top w:w="15" w:type="dxa"/>
              <w:left w:w="15" w:type="dxa"/>
              <w:right w:w="15" w:type="dxa"/>
            </w:tcMar>
            <w:vAlign w:val="center"/>
            <w:tcPrChange w:id="603" w:author="糯宝贝" w:date="2021-09-27T10:33:00Z">
              <w:tcPr>
                <w:tcW w:w="569" w:type="dxa"/>
                <w:gridSpan w:val="8"/>
                <w:vMerge w:val="restart"/>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604" w:author="Windows 用户" w:date="2021-09-08T21:55: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道路运输</w:t>
            </w:r>
          </w:p>
        </w:tc>
        <w:tc>
          <w:tcPr>
            <w:tcW w:w="1307" w:type="dxa"/>
            <w:vMerge w:val="restart"/>
            <w:tcMar>
              <w:top w:w="15" w:type="dxa"/>
              <w:left w:w="15" w:type="dxa"/>
              <w:right w:w="15" w:type="dxa"/>
            </w:tcMar>
            <w:vAlign w:val="center"/>
            <w:tcPrChange w:id="605" w:author="糯宝贝" w:date="2021-09-27T10:33:00Z">
              <w:tcPr>
                <w:tcW w:w="1307" w:type="dxa"/>
                <w:gridSpan w:val="8"/>
                <w:vMerge w:val="restart"/>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sz w:val="20"/>
              </w:rPr>
            </w:pPr>
            <w:r>
              <w:rPr>
                <w:rFonts w:ascii="仿宋_GB2312" w:hAnsi="仿宋_GB2312" w:cs="仿宋_GB2312"/>
                <w:bCs/>
                <w:color w:val="FF0000"/>
                <w:kern w:val="0"/>
                <w:sz w:val="20"/>
                <w:lang w:bidi="ar"/>
              </w:rPr>
              <w:t>330218416000</w:t>
            </w:r>
          </w:p>
        </w:tc>
        <w:tc>
          <w:tcPr>
            <w:tcW w:w="1539" w:type="dxa"/>
            <w:gridSpan w:val="2"/>
            <w:vMerge w:val="restart"/>
            <w:tcMar>
              <w:top w:w="15" w:type="dxa"/>
              <w:left w:w="15" w:type="dxa"/>
              <w:right w:w="15" w:type="dxa"/>
            </w:tcMar>
            <w:vAlign w:val="center"/>
            <w:tcPrChange w:id="606" w:author="糯宝贝" w:date="2021-09-27T10:33:00Z">
              <w:tcPr>
                <w:tcW w:w="1539" w:type="dxa"/>
                <w:gridSpan w:val="7"/>
                <w:vMerge w:val="restart"/>
                <w:tcMar>
                  <w:top w:w="15" w:type="dxa"/>
                  <w:left w:w="15" w:type="dxa"/>
                  <w:right w:w="15" w:type="dxa"/>
                </w:tcMar>
                <w:vAlign w:val="center"/>
              </w:tcPr>
            </w:tcPrChange>
          </w:tcPr>
          <w:p>
            <w:pPr>
              <w:widowControl/>
              <w:tabs>
                <w:tab w:val="left" w:pos="420"/>
              </w:tabs>
              <w:ind w:left="0" w:firstLine="0"/>
              <w:textAlignment w:val="center"/>
              <w:rPr>
                <w:rFonts w:ascii="仿宋_GB2312" w:hAnsi="仿宋_GB2312" w:cs="仿宋_GB2312"/>
                <w:bCs/>
                <w:color w:val="FF0000"/>
                <w:sz w:val="20"/>
              </w:rPr>
              <w:pPrChange w:id="607" w:author="Windows 用户" w:date="2021-09-08T21:49:00Z">
                <w:pPr>
                  <w:widowControl/>
                  <w:tabs>
                    <w:tab w:val="left" w:pos="420"/>
                  </w:tabs>
                  <w:ind w:left="420" w:hanging="420"/>
                  <w:textAlignment w:val="center"/>
                </w:pPr>
              </w:pPrChange>
            </w:pPr>
            <w:r>
              <w:rPr>
                <w:rFonts w:hint="eastAsia" w:ascii="仿宋_GB2312" w:hAnsi="仿宋_GB2312" w:cs="仿宋_GB2312"/>
                <w:bCs/>
                <w:color w:val="FF0000"/>
                <w:kern w:val="0"/>
                <w:sz w:val="20"/>
                <w:lang w:bidi="ar"/>
              </w:rPr>
              <w:t>不按批准的客运站点停靠或者不按规定的线路、公布的班次行驶的处罚</w:t>
            </w:r>
          </w:p>
        </w:tc>
        <w:tc>
          <w:tcPr>
            <w:tcW w:w="819" w:type="dxa"/>
            <w:vMerge w:val="restart"/>
            <w:tcMar>
              <w:top w:w="15" w:type="dxa"/>
              <w:left w:w="15" w:type="dxa"/>
              <w:right w:w="15" w:type="dxa"/>
            </w:tcMar>
            <w:vAlign w:val="center"/>
            <w:tcPrChange w:id="608"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color w:val="000000" w:themeColor="text1"/>
                <w:sz w:val="20"/>
                <w:rPrChange w:id="609" w:author="王志刚" w:date="2021-09-29T17:02:00Z">
                  <w:rPr>
                    <w:rFonts w:ascii="仿宋_GB2312" w:hAnsi="仿宋_GB2312" w:cs="仿宋_GB2312"/>
                    <w:bCs/>
                    <w:sz w:val="20"/>
                  </w:rPr>
                </w:rPrChange>
                <w14:textFill>
                  <w14:solidFill>
                    <w14:schemeClr w14:val="tx1"/>
                  </w14:solidFill>
                </w14:textFill>
              </w:rPr>
            </w:pPr>
          </w:p>
        </w:tc>
        <w:tc>
          <w:tcPr>
            <w:tcW w:w="1416" w:type="dxa"/>
            <w:vMerge w:val="restart"/>
            <w:tcMar>
              <w:top w:w="15" w:type="dxa"/>
              <w:left w:w="15" w:type="dxa"/>
              <w:right w:w="15" w:type="dxa"/>
            </w:tcMar>
            <w:vAlign w:val="center"/>
            <w:tcPrChange w:id="610" w:author="糯宝贝" w:date="2021-09-27T10:33:00Z">
              <w:tcPr>
                <w:tcW w:w="1416" w:type="dxa"/>
                <w:gridSpan w:val="7"/>
                <w:vMerge w:val="restart"/>
                <w:tcMar>
                  <w:top w:w="15" w:type="dxa"/>
                  <w:left w:w="15" w:type="dxa"/>
                  <w:right w:w="15" w:type="dxa"/>
                </w:tcMar>
                <w:vAlign w:val="center"/>
              </w:tcPr>
            </w:tcPrChange>
          </w:tcPr>
          <w:p>
            <w:pPr>
              <w:widowControl/>
              <w:tabs>
                <w:tab w:val="left" w:pos="420"/>
              </w:tabs>
              <w:ind w:left="0" w:firstLine="0"/>
              <w:textAlignment w:val="center"/>
              <w:rPr>
                <w:rFonts w:ascii="仿宋_GB2312" w:hAnsi="仿宋_GB2312" w:cs="仿宋_GB2312"/>
                <w:bCs/>
                <w:color w:val="FF0000"/>
                <w:sz w:val="20"/>
              </w:rPr>
              <w:pPrChange w:id="611" w:author="Windows 用户" w:date="2021-09-08T21:55:00Z">
                <w:pPr>
                  <w:widowControl/>
                  <w:tabs>
                    <w:tab w:val="left" w:pos="420"/>
                  </w:tabs>
                  <w:ind w:left="420" w:hanging="420"/>
                  <w:textAlignment w:val="center"/>
                </w:pPr>
              </w:pPrChange>
            </w:pPr>
            <w:r>
              <w:rPr>
                <w:rFonts w:hint="eastAsia" w:ascii="仿宋_GB2312" w:hAnsi="仿宋_GB2312" w:cs="仿宋_GB2312"/>
                <w:bCs/>
                <w:color w:val="FF0000"/>
                <w:kern w:val="0"/>
                <w:sz w:val="20"/>
                <w:lang w:bidi="ar"/>
              </w:rPr>
              <w:t>不按照批准的配客站点停靠</w:t>
            </w:r>
          </w:p>
        </w:tc>
        <w:tc>
          <w:tcPr>
            <w:tcW w:w="1012" w:type="dxa"/>
            <w:vMerge w:val="restart"/>
            <w:tcMar>
              <w:top w:w="15" w:type="dxa"/>
              <w:left w:w="15" w:type="dxa"/>
              <w:right w:w="15" w:type="dxa"/>
            </w:tcMar>
            <w:vAlign w:val="center"/>
            <w:tcPrChange w:id="612" w:author="糯宝贝" w:date="2021-09-27T10:33:00Z">
              <w:tcPr>
                <w:tcW w:w="1012" w:type="dxa"/>
                <w:gridSpan w:val="7"/>
                <w:vMerge w:val="restart"/>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613" w:author="Windows 用户" w:date="2021-09-08T21:49: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设区的市、县（市、区）交通运输部门</w:t>
            </w:r>
          </w:p>
        </w:tc>
        <w:tc>
          <w:tcPr>
            <w:tcW w:w="983" w:type="dxa"/>
            <w:vMerge w:val="restart"/>
            <w:tcMar>
              <w:top w:w="15" w:type="dxa"/>
              <w:left w:w="15" w:type="dxa"/>
              <w:right w:w="15" w:type="dxa"/>
            </w:tcMar>
            <w:vAlign w:val="center"/>
            <w:tcPrChange w:id="614" w:author="糯宝贝" w:date="2021-09-27T10:33:00Z">
              <w:tcPr>
                <w:tcW w:w="983" w:type="dxa"/>
                <w:gridSpan w:val="7"/>
                <w:vMerge w:val="restart"/>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615" w:author="Windows 用户" w:date="2021-09-08T21:50: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道路客运经营</w:t>
            </w:r>
          </w:p>
        </w:tc>
        <w:tc>
          <w:tcPr>
            <w:tcW w:w="3995" w:type="dxa"/>
            <w:vMerge w:val="restart"/>
            <w:tcMar>
              <w:top w:w="15" w:type="dxa"/>
              <w:left w:w="15" w:type="dxa"/>
              <w:right w:w="15" w:type="dxa"/>
            </w:tcMar>
            <w:vAlign w:val="center"/>
            <w:tcPrChange w:id="616" w:author="糯宝贝" w:date="2021-09-27T10:33:00Z">
              <w:tcPr>
                <w:tcW w:w="3995" w:type="dxa"/>
                <w:gridSpan w:val="7"/>
                <w:vMerge w:val="restart"/>
                <w:tcMar>
                  <w:top w:w="15" w:type="dxa"/>
                  <w:left w:w="15" w:type="dxa"/>
                  <w:right w:w="15" w:type="dxa"/>
                </w:tcMar>
                <w:vAlign w:val="center"/>
              </w:tcPr>
            </w:tcPrChange>
          </w:tcPr>
          <w:p>
            <w:pPr>
              <w:widowControl/>
              <w:ind w:left="0" w:firstLine="400" w:firstLineChars="200"/>
              <w:textAlignment w:val="center"/>
              <w:rPr>
                <w:del w:id="618" w:author="Windows 用户" w:date="2021-09-08T21:54:00Z"/>
                <w:rFonts w:ascii="仿宋_GB2312" w:hAnsi="仿宋_GB2312" w:cs="仿宋_GB2312"/>
                <w:bCs/>
                <w:color w:val="FF0000"/>
                <w:kern w:val="0"/>
                <w:sz w:val="20"/>
              </w:rPr>
              <w:pPrChange w:id="617" w:author="王志刚" w:date="2021-09-29T17:02:00Z">
                <w:pPr>
                  <w:widowControl/>
                  <w:tabs>
                    <w:tab w:val="left" w:pos="420"/>
                  </w:tabs>
                  <w:ind w:left="420" w:firstLine="400" w:firstLineChars="200"/>
                  <w:textAlignment w:val="center"/>
                </w:pPr>
              </w:pPrChange>
            </w:pPr>
            <w:r>
              <w:rPr>
                <w:rFonts w:ascii="仿宋_GB2312" w:hAnsi="仿宋_GB2312" w:cs="仿宋_GB2312"/>
                <w:bCs/>
                <w:color w:val="FF0000"/>
                <w:kern w:val="0"/>
                <w:sz w:val="20"/>
              </w:rPr>
              <w:t xml:space="preserve">1.《中华人民共和国道路运输条例》第八条第二款 </w:t>
            </w:r>
            <w:r>
              <w:rPr>
                <w:rFonts w:hint="eastAsia" w:ascii="仿宋_GB2312" w:hAnsi="仿宋_GB2312" w:cs="仿宋_GB2312"/>
                <w:bCs/>
                <w:color w:val="FF0000"/>
                <w:kern w:val="0"/>
                <w:sz w:val="20"/>
                <w:lang w:bidi="ar"/>
              </w:rPr>
              <w:t>申请从事班线客运经营的，还应当有明确的线路和站点方案。</w:t>
            </w:r>
          </w:p>
          <w:p>
            <w:pPr>
              <w:widowControl/>
              <w:ind w:left="0" w:firstLine="400" w:firstLineChars="200"/>
              <w:textAlignment w:val="center"/>
              <w:rPr>
                <w:ins w:id="620" w:author="Windows 用户" w:date="2021-09-08T21:54:00Z"/>
                <w:rFonts w:ascii="仿宋_GB2312" w:hAnsi="仿宋_GB2312" w:cs="仿宋_GB2312"/>
                <w:bCs/>
                <w:color w:val="000000" w:themeColor="text1"/>
                <w:kern w:val="0"/>
                <w:sz w:val="20"/>
                <w14:textFill>
                  <w14:solidFill>
                    <w14:schemeClr w14:val="tx1"/>
                  </w14:solidFill>
                </w14:textFill>
              </w:rPr>
              <w:pPrChange w:id="619" w:author="王志刚" w:date="2021-09-29T17:02:00Z">
                <w:pPr>
                  <w:widowControl/>
                  <w:tabs>
                    <w:tab w:val="left" w:pos="420"/>
                  </w:tabs>
                  <w:ind w:left="420" w:hanging="420"/>
                  <w:textAlignment w:val="center"/>
                </w:pPr>
              </w:pPrChange>
            </w:pPr>
          </w:p>
          <w:p>
            <w:pPr>
              <w:widowControl/>
              <w:ind w:left="0" w:firstLine="400" w:firstLineChars="200"/>
              <w:textAlignment w:val="center"/>
              <w:rPr>
                <w:rFonts w:ascii="仿宋_GB2312" w:hAnsi="仿宋_GB2312" w:cs="仿宋_GB2312"/>
                <w:bCs/>
                <w:color w:val="FF0000"/>
                <w:kern w:val="0"/>
                <w:sz w:val="20"/>
              </w:rPr>
              <w:pPrChange w:id="621" w:author="王志刚" w:date="2021-09-29T17:02:00Z">
                <w:pPr>
                  <w:widowControl/>
                  <w:tabs>
                    <w:tab w:val="left" w:pos="420"/>
                  </w:tabs>
                  <w:ind w:left="420" w:hanging="420"/>
                  <w:textAlignment w:val="center"/>
                </w:pPr>
              </w:pPrChange>
            </w:pPr>
            <w:r>
              <w:rPr>
                <w:rFonts w:ascii="仿宋_GB2312" w:hAnsi="仿宋_GB2312" w:cs="仿宋_GB2312"/>
                <w:bCs/>
                <w:color w:val="FF0000"/>
                <w:kern w:val="0"/>
                <w:sz w:val="20"/>
              </w:rPr>
              <w:t xml:space="preserve">2.《道路旅客运输及客运站管理规定》第三十七条 </w:t>
            </w:r>
            <w:r>
              <w:rPr>
                <w:rFonts w:hint="eastAsia" w:ascii="仿宋_GB2312" w:hAnsi="仿宋_GB2312" w:cs="仿宋_GB2312"/>
                <w:bCs/>
                <w:color w:val="FF0000"/>
                <w:kern w:val="0"/>
                <w:sz w:val="20"/>
              </w:rPr>
              <w:t>客运班车应当按照许可的起讫地、日发班次下限和备案的途经路线运行，在起讫地客运站点和中途停靠地客运站点</w:t>
            </w:r>
            <w:del w:id="622" w:author="孔向平副处长" w:date="2021-09-06T18:24:00Z">
              <w:r>
                <w:rPr>
                  <w:rFonts w:hint="eastAsia" w:ascii="仿宋_GB2312" w:hAnsi="仿宋_GB2312" w:cs="仿宋_GB2312"/>
                  <w:bCs/>
                  <w:color w:val="FF0000"/>
                  <w:kern w:val="0"/>
                  <w:sz w:val="20"/>
                </w:rPr>
                <w:delText>（以下统称配客站点）</w:delText>
              </w:r>
            </w:del>
            <w:r>
              <w:rPr>
                <w:rFonts w:hint="eastAsia" w:ascii="仿宋_GB2312" w:hAnsi="仿宋_GB2312" w:cs="仿宋_GB2312"/>
                <w:bCs/>
                <w:color w:val="FF0000"/>
                <w:kern w:val="0"/>
                <w:sz w:val="20"/>
              </w:rPr>
              <w:t>上下旅客。</w:t>
            </w:r>
          </w:p>
          <w:p>
            <w:pPr>
              <w:widowControl/>
              <w:ind w:left="0" w:firstLine="400" w:firstLineChars="200"/>
              <w:textAlignment w:val="center"/>
              <w:rPr>
                <w:rFonts w:ascii="仿宋_GB2312" w:hAnsi="仿宋_GB2312" w:cs="仿宋_GB2312"/>
                <w:bCs/>
                <w:color w:val="FF0000"/>
                <w:kern w:val="0"/>
                <w:sz w:val="20"/>
              </w:rPr>
              <w:pPrChange w:id="623" w:author="王志刚" w:date="2021-09-29T17:02:00Z">
                <w:pPr>
                  <w:widowControl/>
                  <w:tabs>
                    <w:tab w:val="left" w:pos="420"/>
                  </w:tabs>
                  <w:ind w:left="420" w:hanging="420"/>
                  <w:textAlignment w:val="center"/>
                </w:pPr>
              </w:pPrChange>
            </w:pPr>
            <w:r>
              <w:rPr>
                <w:rFonts w:hint="eastAsia" w:ascii="仿宋_GB2312" w:hAnsi="仿宋_GB2312" w:cs="仿宋_GB2312"/>
                <w:bCs/>
                <w:color w:val="FF0000"/>
                <w:kern w:val="0"/>
                <w:sz w:val="20"/>
              </w:rPr>
              <w:t>客运班车不得在规定的配客站点外上客或者沿途揽客，无正当理由不得改变途经路线。客运班车在遵守道路交通安全、城市管理相关法规的前提下，可以在起讫地、中途停靠地所在的城市市区、县城城区沿途下客。</w:t>
            </w:r>
          </w:p>
          <w:p>
            <w:pPr>
              <w:widowControl/>
              <w:ind w:left="0" w:firstLine="400" w:firstLineChars="200"/>
              <w:textAlignment w:val="center"/>
              <w:rPr>
                <w:rFonts w:ascii="仿宋_GB2312" w:hAnsi="仿宋_GB2312" w:cs="仿宋_GB2312"/>
                <w:bCs/>
                <w:color w:val="FF0000"/>
                <w:kern w:val="0"/>
                <w:sz w:val="20"/>
              </w:rPr>
              <w:pPrChange w:id="624" w:author="王志刚" w:date="2021-09-29T17:02:00Z">
                <w:pPr>
                  <w:widowControl/>
                  <w:tabs>
                    <w:tab w:val="left" w:pos="420"/>
                  </w:tabs>
                  <w:ind w:left="420" w:hanging="420"/>
                  <w:textAlignment w:val="center"/>
                </w:pPr>
              </w:pPrChange>
            </w:pPr>
            <w:r>
              <w:rPr>
                <w:rFonts w:hint="eastAsia" w:ascii="仿宋_GB2312" w:hAnsi="仿宋_GB2312" w:cs="仿宋_GB2312"/>
                <w:bCs/>
                <w:color w:val="FF0000"/>
                <w:kern w:val="0"/>
                <w:sz w:val="20"/>
              </w:rPr>
              <w:t>重大活动期间，客运班车应当按照相关道路运输管理机构指定的配客站点上下旅客。</w:t>
            </w:r>
          </w:p>
        </w:tc>
        <w:tc>
          <w:tcPr>
            <w:tcW w:w="3578" w:type="dxa"/>
            <w:vMerge w:val="restart"/>
            <w:tcMar>
              <w:top w:w="15" w:type="dxa"/>
              <w:left w:w="15" w:type="dxa"/>
              <w:right w:w="15" w:type="dxa"/>
            </w:tcMar>
            <w:vAlign w:val="center"/>
            <w:tcPrChange w:id="625" w:author="糯宝贝" w:date="2021-09-27T10:33:00Z">
              <w:tcPr>
                <w:tcW w:w="3578" w:type="dxa"/>
                <w:gridSpan w:val="7"/>
                <w:vMerge w:val="restart"/>
                <w:tcMar>
                  <w:top w:w="15" w:type="dxa"/>
                  <w:left w:w="15" w:type="dxa"/>
                  <w:right w:w="15" w:type="dxa"/>
                </w:tcMar>
                <w:vAlign w:val="center"/>
              </w:tcPr>
            </w:tcPrChange>
          </w:tcPr>
          <w:p>
            <w:pPr>
              <w:widowControl/>
              <w:tabs>
                <w:tab w:val="left" w:pos="420"/>
              </w:tabs>
              <w:ind w:left="0" w:firstLine="400" w:firstLineChars="200"/>
              <w:textAlignment w:val="center"/>
              <w:rPr>
                <w:rFonts w:ascii="仿宋_GB2312" w:hAnsi="仿宋_GB2312" w:cs="仿宋_GB2312"/>
                <w:bCs/>
                <w:color w:val="FF0000"/>
                <w:kern w:val="0"/>
                <w:sz w:val="20"/>
              </w:rPr>
              <w:pPrChange w:id="626" w:author="王志刚" w:date="2021-09-29T17:02:00Z">
                <w:pPr>
                  <w:widowControl/>
                  <w:tabs>
                    <w:tab w:val="left" w:pos="420"/>
                  </w:tabs>
                  <w:ind w:left="420" w:firstLine="400" w:firstLineChars="200"/>
                  <w:textAlignment w:val="center"/>
                </w:pPr>
              </w:pPrChange>
            </w:pPr>
            <w:r>
              <w:rPr>
                <w:rFonts w:ascii="仿宋_GB2312" w:hAnsi="仿宋_GB2312" w:cs="仿宋_GB2312"/>
                <w:bCs/>
                <w:color w:val="FF0000"/>
                <w:kern w:val="0"/>
                <w:sz w:val="20"/>
              </w:rPr>
              <w:t xml:space="preserve">1.《中华人民共和国道路运输条例》第六十九条第（一）项  </w:t>
            </w:r>
            <w:r>
              <w:rPr>
                <w:rFonts w:hint="eastAsia" w:ascii="仿宋_GB2312" w:hAnsi="仿宋_GB2312" w:cs="仿宋_GB2312"/>
                <w:bCs/>
                <w:color w:val="FF0000"/>
                <w:kern w:val="0"/>
                <w:sz w:val="20"/>
              </w:rPr>
              <w:t>违反本条例的规定，客运经营者、货运经营者有下列情形之一的，由县级以上道路运输管理机构责令改正，处</w:t>
            </w:r>
            <w:r>
              <w:rPr>
                <w:rFonts w:ascii="仿宋_GB2312" w:hAnsi="仿宋_GB2312" w:cs="仿宋_GB2312"/>
                <w:bCs/>
                <w:color w:val="FF0000"/>
                <w:kern w:val="0"/>
                <w:sz w:val="20"/>
              </w:rPr>
              <w:t>1000元以上3000元以下的罚款；情节严重的，由原许可机关吊销道路运输经营许可证：（一）不按批准的客运站点停靠或者不按规定的线路、公布的班次行驶的。</w:t>
            </w:r>
          </w:p>
          <w:p>
            <w:pPr>
              <w:widowControl/>
              <w:ind w:firstLine="400" w:firstLineChars="200"/>
              <w:textAlignment w:val="center"/>
              <w:rPr>
                <w:rFonts w:ascii="仿宋_GB2312" w:hAnsi="仿宋_GB2312" w:cs="仿宋_GB2312"/>
                <w:bCs/>
                <w:color w:val="FF0000"/>
                <w:kern w:val="0"/>
                <w:sz w:val="20"/>
              </w:rPr>
            </w:pPr>
            <w:r>
              <w:rPr>
                <w:rFonts w:ascii="仿宋_GB2312" w:hAnsi="仿宋_GB2312" w:cs="仿宋_GB2312"/>
                <w:bCs/>
                <w:color w:val="FF0000"/>
                <w:kern w:val="0"/>
                <w:sz w:val="20"/>
              </w:rPr>
              <w:t xml:space="preserve">2.《道路旅客运输及客运站管理规定》第一百条第一款第（一）项  </w:t>
            </w:r>
            <w:r>
              <w:rPr>
                <w:rFonts w:hint="eastAsia" w:ascii="仿宋_GB2312" w:hAnsi="仿宋_GB2312" w:cs="仿宋_GB2312"/>
                <w:bCs/>
                <w:color w:val="FF0000"/>
                <w:kern w:val="0"/>
                <w:sz w:val="20"/>
              </w:rPr>
              <w:t>违反本规定，客运经营者有下列情形之一的，由县级以上道路运输管理机构责令改正，处</w:t>
            </w:r>
            <w:r>
              <w:rPr>
                <w:rFonts w:ascii="仿宋_GB2312" w:hAnsi="仿宋_GB2312" w:cs="仿宋_GB2312"/>
                <w:bCs/>
                <w:color w:val="FF0000"/>
                <w:kern w:val="0"/>
                <w:sz w:val="20"/>
              </w:rPr>
              <w:t>1000元以上3000元以下的罚款：（一）客运班车不按照批准的配客站点停靠或者不按照规定的线路、日发班次下限行驶的。</w:t>
            </w:r>
          </w:p>
          <w:p>
            <w:pPr>
              <w:widowControl/>
              <w:ind w:firstLine="400" w:firstLineChars="200"/>
              <w:textAlignment w:val="center"/>
              <w:rPr>
                <w:rFonts w:ascii="仿宋_GB2312" w:hAnsi="仿宋_GB2312" w:cs="仿宋_GB2312"/>
                <w:bCs/>
                <w:color w:val="FF0000"/>
                <w:kern w:val="0"/>
                <w:sz w:val="20"/>
              </w:rPr>
            </w:pPr>
            <w:r>
              <w:rPr>
                <w:rFonts w:hint="eastAsia" w:ascii="仿宋_GB2312" w:hAnsi="仿宋_GB2312" w:cs="仿宋_GB2312"/>
                <w:bCs/>
                <w:color w:val="FF0000"/>
                <w:kern w:val="0"/>
                <w:sz w:val="20"/>
              </w:rPr>
              <w:t>违反前款第（一）至（六）项规定，情节严重的，由原许可机关吊销相应许可。</w:t>
            </w:r>
          </w:p>
        </w:tc>
        <w:tc>
          <w:tcPr>
            <w:tcW w:w="746" w:type="dxa"/>
            <w:tcMar>
              <w:top w:w="15" w:type="dxa"/>
              <w:left w:w="15" w:type="dxa"/>
              <w:right w:w="15" w:type="dxa"/>
            </w:tcMar>
            <w:vAlign w:val="center"/>
            <w:tcPrChange w:id="627" w:author="糯宝贝" w:date="2021-09-27T10:33:00Z">
              <w:tcPr>
                <w:tcW w:w="746" w:type="dxa"/>
                <w:gridSpan w:val="7"/>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000000" w:themeColor="text1"/>
                <w:kern w:val="0"/>
                <w:sz w:val="20"/>
                <w:lang w:bidi="ar"/>
                <w:rPrChange w:id="628" w:author="王志刚" w:date="2021-09-29T17:02:00Z">
                  <w:rPr>
                    <w:rFonts w:ascii="仿宋_GB2312" w:hAnsi="仿宋_GB2312" w:cs="仿宋_GB2312"/>
                    <w:bCs/>
                    <w:kern w:val="0"/>
                    <w:sz w:val="20"/>
                    <w:lang w:bidi="ar"/>
                  </w:rPr>
                </w:rPrChange>
                <w14:textFill>
                  <w14:solidFill>
                    <w14:schemeClr w14:val="tx1"/>
                  </w14:solidFill>
                </w14:textFill>
              </w:rPr>
            </w:pPr>
            <w:r>
              <w:rPr>
                <w:rFonts w:hint="eastAsia" w:ascii="仿宋_GB2312" w:hAnsi="等线"/>
                <w:color w:val="000000"/>
                <w:sz w:val="20"/>
              </w:rPr>
              <w:t>轻微</w:t>
            </w:r>
          </w:p>
        </w:tc>
        <w:tc>
          <w:tcPr>
            <w:tcW w:w="1237" w:type="dxa"/>
            <w:tcMar>
              <w:top w:w="15" w:type="dxa"/>
              <w:left w:w="15" w:type="dxa"/>
              <w:right w:w="15" w:type="dxa"/>
            </w:tcMar>
            <w:vAlign w:val="center"/>
            <w:tcPrChange w:id="629" w:author="糯宝贝" w:date="2021-09-27T10:33:00Z">
              <w:tcPr>
                <w:tcW w:w="1237"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kern w:val="0"/>
                <w:sz w:val="20"/>
                <w:lang w:bidi="ar"/>
                <w:rPrChange w:id="631" w:author="王志刚" w:date="2021-09-29T17:02:00Z">
                  <w:rPr>
                    <w:rFonts w:ascii="仿宋_GB2312" w:hAnsi="仿宋_GB2312" w:cs="仿宋_GB2312"/>
                    <w:bCs/>
                    <w:kern w:val="0"/>
                    <w:sz w:val="20"/>
                    <w:lang w:bidi="ar"/>
                  </w:rPr>
                </w:rPrChange>
                <w14:textFill>
                  <w14:solidFill>
                    <w14:schemeClr w14:val="tx1"/>
                  </w14:solidFill>
                </w14:textFill>
              </w:rPr>
              <w:pPrChange w:id="630" w:author="Windows 用户" w:date="2021-09-08T21:49:00Z">
                <w:pPr>
                  <w:widowControl/>
                  <w:tabs>
                    <w:tab w:val="left" w:pos="420"/>
                  </w:tabs>
                  <w:ind w:left="420" w:hanging="420"/>
                  <w:jc w:val="left"/>
                  <w:textAlignment w:val="center"/>
                </w:pPr>
              </w:pPrChange>
            </w:pPr>
            <w:r>
              <w:rPr>
                <w:rFonts w:hint="eastAsia" w:ascii="仿宋_GB2312" w:hAnsi="等线"/>
                <w:color w:val="FF0000"/>
                <w:sz w:val="20"/>
              </w:rPr>
              <w:t>四类客运班线的班车客运经营者初次违法，及时改正的</w:t>
            </w:r>
          </w:p>
        </w:tc>
        <w:tc>
          <w:tcPr>
            <w:tcW w:w="946" w:type="dxa"/>
            <w:tcMar>
              <w:top w:w="15" w:type="dxa"/>
              <w:left w:w="15" w:type="dxa"/>
              <w:right w:w="15" w:type="dxa"/>
            </w:tcMar>
            <w:vAlign w:val="center"/>
            <w:tcPrChange w:id="632" w:author="糯宝贝" w:date="2021-09-27T10:33:00Z">
              <w:tcPr>
                <w:tcW w:w="817" w:type="dxa"/>
                <w:gridSpan w:val="2"/>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633" w:author="Windows 用户" w:date="2021-09-08T21:53:00Z">
                <w:pPr>
                  <w:widowControl/>
                  <w:tabs>
                    <w:tab w:val="left" w:pos="420"/>
                  </w:tabs>
                  <w:ind w:left="420" w:hanging="420"/>
                  <w:jc w:val="left"/>
                  <w:textAlignment w:val="center"/>
                </w:pPr>
              </w:pPrChange>
            </w:pPr>
            <w:r>
              <w:rPr>
                <w:rFonts w:hint="eastAsia" w:ascii="仿宋_GB2312" w:hAnsi="等线"/>
                <w:color w:val="FF0000"/>
                <w:sz w:val="20"/>
              </w:rPr>
              <w:t>四类客运班线的班车客运经营者（单位或个人）</w:t>
            </w:r>
          </w:p>
        </w:tc>
        <w:tc>
          <w:tcPr>
            <w:tcW w:w="586" w:type="dxa"/>
            <w:tcMar>
              <w:top w:w="15" w:type="dxa"/>
              <w:left w:w="15" w:type="dxa"/>
              <w:right w:w="15" w:type="dxa"/>
            </w:tcMar>
            <w:vAlign w:val="center"/>
            <w:tcPrChange w:id="634" w:author="糯宝贝" w:date="2021-09-27T10:33:00Z">
              <w:tcPr>
                <w:tcW w:w="715" w:type="dxa"/>
                <w:gridSpan w:val="13"/>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kern w:val="0"/>
                <w:sz w:val="20"/>
                <w:lang w:bidi="ar"/>
                <w:rPrChange w:id="636" w:author="王志刚" w:date="2021-09-29T17:02:00Z">
                  <w:rPr>
                    <w:rFonts w:ascii="仿宋_GB2312" w:hAnsi="仿宋_GB2312" w:cs="仿宋_GB2312"/>
                    <w:bCs/>
                    <w:kern w:val="0"/>
                    <w:sz w:val="20"/>
                    <w:lang w:bidi="ar"/>
                  </w:rPr>
                </w:rPrChange>
                <w14:textFill>
                  <w14:solidFill>
                    <w14:schemeClr w14:val="tx1"/>
                  </w14:solidFill>
                </w14:textFill>
              </w:rPr>
              <w:pPrChange w:id="635" w:author="Windows 用户" w:date="2021-09-08T21:57:00Z">
                <w:pPr>
                  <w:widowControl/>
                  <w:tabs>
                    <w:tab w:val="left" w:pos="420"/>
                  </w:tabs>
                  <w:ind w:left="420" w:hanging="420"/>
                  <w:jc w:val="left"/>
                  <w:textAlignment w:val="center"/>
                </w:pPr>
              </w:pPrChange>
            </w:pPr>
            <w:r>
              <w:rPr>
                <w:rFonts w:hint="eastAsia" w:ascii="仿宋_GB2312" w:hAnsi="等线"/>
                <w:color w:val="000000"/>
                <w:sz w:val="20"/>
              </w:rPr>
              <w:t>免于处罚</w:t>
            </w:r>
          </w:p>
        </w:tc>
        <w:tc>
          <w:tcPr>
            <w:tcW w:w="1131" w:type="dxa"/>
            <w:tcMar>
              <w:top w:w="15" w:type="dxa"/>
              <w:left w:w="15" w:type="dxa"/>
              <w:right w:w="15" w:type="dxa"/>
            </w:tcMar>
            <w:vAlign w:val="center"/>
            <w:tcPrChange w:id="637" w:author="糯宝贝" w:date="2021-09-27T10:33:00Z">
              <w:tcPr>
                <w:tcW w:w="1131" w:type="dxa"/>
                <w:gridSpan w:val="7"/>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000000" w:themeColor="text1"/>
                <w:kern w:val="0"/>
                <w:sz w:val="20"/>
                <w:lang w:bidi="ar"/>
                <w:rPrChange w:id="638" w:author="王志刚" w:date="2021-09-29T17:02:00Z">
                  <w:rPr>
                    <w:rFonts w:ascii="仿宋_GB2312" w:hAnsi="仿宋_GB2312" w:cs="仿宋_GB2312"/>
                    <w:bCs/>
                    <w:kern w:val="0"/>
                    <w:sz w:val="20"/>
                    <w:lang w:bidi="ar"/>
                  </w:rPr>
                </w:rPrChange>
                <w14:textFill>
                  <w14:solidFill>
                    <w14:schemeClr w14:val="tx1"/>
                  </w14:solidFill>
                </w14:textFill>
              </w:rPr>
            </w:pPr>
            <w:r>
              <w:rPr>
                <w:rFonts w:ascii="仿宋_GB2312" w:hAnsi="等线"/>
                <w:color w:val="000000"/>
                <w:sz w:val="20"/>
              </w:rPr>
              <w:t>/</w:t>
            </w:r>
          </w:p>
        </w:tc>
        <w:tc>
          <w:tcPr>
            <w:tcW w:w="805" w:type="dxa"/>
            <w:tcMar>
              <w:top w:w="15" w:type="dxa"/>
              <w:left w:w="15" w:type="dxa"/>
              <w:right w:w="15" w:type="dxa"/>
            </w:tcMar>
            <w:vAlign w:val="center"/>
            <w:tcPrChange w:id="639" w:author="糯宝贝" w:date="2021-09-27T10:33:00Z">
              <w:tcPr>
                <w:tcW w:w="805"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kern w:val="0"/>
                <w:sz w:val="20"/>
                <w:lang w:bidi="ar"/>
                <w:rPrChange w:id="641" w:author="王志刚" w:date="2021-09-29T17:02:00Z">
                  <w:rPr>
                    <w:rFonts w:ascii="仿宋_GB2312" w:hAnsi="仿宋_GB2312" w:cs="仿宋_GB2312"/>
                    <w:bCs/>
                    <w:kern w:val="0"/>
                    <w:sz w:val="20"/>
                    <w:lang w:bidi="ar"/>
                  </w:rPr>
                </w:rPrChange>
                <w14:textFill>
                  <w14:solidFill>
                    <w14:schemeClr w14:val="tx1"/>
                  </w14:solidFill>
                </w14:textFill>
              </w:rPr>
              <w:pPrChange w:id="640" w:author="Windows 用户" w:date="2021-09-08T21:57:00Z">
                <w:pPr>
                  <w:widowControl/>
                  <w:tabs>
                    <w:tab w:val="left" w:pos="420"/>
                  </w:tabs>
                  <w:ind w:left="420" w:hanging="420"/>
                  <w:jc w:val="left"/>
                  <w:textAlignment w:val="center"/>
                </w:pPr>
              </w:pPrChange>
            </w:pPr>
            <w:r>
              <w:rPr>
                <w:rFonts w:hint="eastAsia" w:ascii="仿宋_GB2312" w:hAnsi="等线"/>
                <w:color w:val="FF0000"/>
                <w:sz w:val="20"/>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642"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70" w:hRule="atLeast"/>
          <w:trPrChange w:id="642" w:author="糯宝贝" w:date="2021-09-27T10:33:00Z">
            <w:trPr>
              <w:gridBefore w:val="7"/>
              <w:wBefore w:w="120" w:type="dxa"/>
              <w:trHeight w:val="570" w:hRule="atLeast"/>
            </w:trPr>
          </w:trPrChange>
        </w:trPr>
        <w:tc>
          <w:tcPr>
            <w:tcW w:w="637" w:type="dxa"/>
            <w:vMerge w:val="continue"/>
            <w:tcMar>
              <w:top w:w="15" w:type="dxa"/>
              <w:left w:w="15" w:type="dxa"/>
              <w:right w:w="15" w:type="dxa"/>
            </w:tcMar>
            <w:vAlign w:val="center"/>
            <w:tcPrChange w:id="643" w:author="糯宝贝" w:date="2021-09-27T10:33:00Z">
              <w:tcPr>
                <w:tcW w:w="580" w:type="dxa"/>
                <w:gridSpan w:val="8"/>
                <w:vMerge w:val="continue"/>
                <w:tcMar>
                  <w:top w:w="15" w:type="dxa"/>
                  <w:left w:w="15" w:type="dxa"/>
                  <w:right w:w="15" w:type="dxa"/>
                </w:tcMar>
                <w:vAlign w:val="center"/>
              </w:tcPr>
            </w:tcPrChange>
          </w:tcPr>
          <w:p>
            <w:pPr>
              <w:jc w:val="center"/>
              <w:rPr>
                <w:rFonts w:ascii="仿宋_GB2312" w:hAnsi="仿宋_GB2312" w:cs="仿宋_GB2312"/>
                <w:bCs/>
                <w:color w:val="000000" w:themeColor="text1"/>
                <w:sz w:val="20"/>
                <w:rPrChange w:id="644" w:author="王志刚" w:date="2021-09-29T17:02:00Z">
                  <w:rPr>
                    <w:rFonts w:ascii="仿宋_GB2312" w:hAnsi="仿宋_GB2312" w:cs="仿宋_GB2312"/>
                    <w:bCs/>
                    <w:sz w:val="20"/>
                  </w:rPr>
                </w:rPrChange>
                <w14:textFill>
                  <w14:solidFill>
                    <w14:schemeClr w14:val="tx1"/>
                  </w14:solidFill>
                </w14:textFill>
              </w:rPr>
            </w:pPr>
          </w:p>
        </w:tc>
        <w:tc>
          <w:tcPr>
            <w:tcW w:w="512" w:type="dxa"/>
            <w:vMerge w:val="continue"/>
            <w:tcMar>
              <w:top w:w="15" w:type="dxa"/>
              <w:left w:w="15" w:type="dxa"/>
              <w:right w:w="15" w:type="dxa"/>
            </w:tcMar>
            <w:vAlign w:val="center"/>
            <w:tcPrChange w:id="645" w:author="糯宝贝" w:date="2021-09-27T10:33:00Z">
              <w:tcPr>
                <w:tcW w:w="569" w:type="dxa"/>
                <w:gridSpan w:val="8"/>
                <w:vMerge w:val="continue"/>
                <w:tcMar>
                  <w:top w:w="15" w:type="dxa"/>
                  <w:left w:w="15" w:type="dxa"/>
                  <w:right w:w="15" w:type="dxa"/>
                </w:tcMar>
                <w:vAlign w:val="center"/>
              </w:tcPr>
            </w:tcPrChange>
          </w:tcPr>
          <w:p>
            <w:pPr>
              <w:jc w:val="left"/>
              <w:rPr>
                <w:rFonts w:ascii="仿宋_GB2312" w:hAnsi="仿宋_GB2312" w:cs="仿宋_GB2312"/>
                <w:bCs/>
                <w:color w:val="000000" w:themeColor="text1"/>
                <w:sz w:val="20"/>
                <w:rPrChange w:id="646" w:author="王志刚" w:date="2021-09-29T17:02:00Z">
                  <w:rPr>
                    <w:rFonts w:ascii="仿宋_GB2312" w:hAnsi="仿宋_GB2312" w:cs="仿宋_GB2312"/>
                    <w:bCs/>
                    <w:sz w:val="20"/>
                  </w:rPr>
                </w:rPrChange>
                <w14:textFill>
                  <w14:solidFill>
                    <w14:schemeClr w14:val="tx1"/>
                  </w14:solidFill>
                </w14:textFill>
              </w:rPr>
            </w:pPr>
          </w:p>
        </w:tc>
        <w:tc>
          <w:tcPr>
            <w:tcW w:w="1307" w:type="dxa"/>
            <w:vMerge w:val="continue"/>
            <w:tcMar>
              <w:top w:w="15" w:type="dxa"/>
              <w:left w:w="15" w:type="dxa"/>
              <w:right w:w="15" w:type="dxa"/>
            </w:tcMar>
            <w:vAlign w:val="center"/>
            <w:tcPrChange w:id="647" w:author="糯宝贝" w:date="2021-09-27T10:33: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color w:val="000000" w:themeColor="text1"/>
                <w:sz w:val="20"/>
                <w:rPrChange w:id="648" w:author="王志刚" w:date="2021-09-29T17:02:00Z">
                  <w:rPr>
                    <w:rFonts w:ascii="仿宋_GB2312" w:hAnsi="仿宋_GB2312" w:cs="仿宋_GB2312"/>
                    <w:bCs/>
                    <w:sz w:val="20"/>
                  </w:rPr>
                </w:rPrChange>
                <w14:textFill>
                  <w14:solidFill>
                    <w14:schemeClr w14:val="tx1"/>
                  </w14:solidFill>
                </w14:textFill>
              </w:rPr>
            </w:pPr>
          </w:p>
        </w:tc>
        <w:tc>
          <w:tcPr>
            <w:tcW w:w="1539" w:type="dxa"/>
            <w:gridSpan w:val="2"/>
            <w:vMerge w:val="continue"/>
            <w:tcMar>
              <w:top w:w="15" w:type="dxa"/>
              <w:left w:w="15" w:type="dxa"/>
              <w:right w:w="15" w:type="dxa"/>
            </w:tcMar>
            <w:vAlign w:val="center"/>
            <w:tcPrChange w:id="649" w:author="糯宝贝" w:date="2021-09-27T10:33:00Z">
              <w:tcPr>
                <w:tcW w:w="1539" w:type="dxa"/>
                <w:gridSpan w:val="7"/>
                <w:vMerge w:val="continue"/>
                <w:tcMar>
                  <w:top w:w="15" w:type="dxa"/>
                  <w:left w:w="15" w:type="dxa"/>
                  <w:right w:w="15" w:type="dxa"/>
                </w:tcMar>
                <w:vAlign w:val="center"/>
              </w:tcPr>
            </w:tcPrChange>
          </w:tcPr>
          <w:p>
            <w:pPr>
              <w:rPr>
                <w:rFonts w:ascii="仿宋_GB2312" w:hAnsi="仿宋_GB2312" w:cs="仿宋_GB2312"/>
                <w:bCs/>
                <w:color w:val="000000" w:themeColor="text1"/>
                <w:sz w:val="20"/>
                <w:rPrChange w:id="650" w:author="王志刚" w:date="2021-09-29T17:02:00Z">
                  <w:rPr>
                    <w:rFonts w:ascii="仿宋_GB2312" w:hAnsi="仿宋_GB2312" w:cs="仿宋_GB2312"/>
                    <w:bCs/>
                    <w:sz w:val="20"/>
                  </w:rPr>
                </w:rPrChange>
                <w14:textFill>
                  <w14:solidFill>
                    <w14:schemeClr w14:val="tx1"/>
                  </w14:solidFill>
                </w14:textFill>
              </w:rPr>
            </w:pPr>
          </w:p>
        </w:tc>
        <w:tc>
          <w:tcPr>
            <w:tcW w:w="819" w:type="dxa"/>
            <w:vMerge w:val="continue"/>
            <w:tcMar>
              <w:top w:w="15" w:type="dxa"/>
              <w:left w:w="15" w:type="dxa"/>
              <w:right w:w="15" w:type="dxa"/>
            </w:tcMar>
            <w:vAlign w:val="center"/>
            <w:tcPrChange w:id="651"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color w:val="000000" w:themeColor="text1"/>
                <w:sz w:val="20"/>
                <w:rPrChange w:id="652" w:author="王志刚" w:date="2021-09-29T17:02:00Z">
                  <w:rPr>
                    <w:rFonts w:ascii="仿宋_GB2312" w:hAnsi="仿宋_GB2312" w:cs="仿宋_GB2312"/>
                    <w:bCs/>
                    <w:sz w:val="20"/>
                  </w:rPr>
                </w:rPrChange>
                <w14:textFill>
                  <w14:solidFill>
                    <w14:schemeClr w14:val="tx1"/>
                  </w14:solidFill>
                </w14:textFill>
              </w:rPr>
            </w:pPr>
          </w:p>
        </w:tc>
        <w:tc>
          <w:tcPr>
            <w:tcW w:w="1416" w:type="dxa"/>
            <w:vMerge w:val="continue"/>
            <w:tcMar>
              <w:top w:w="15" w:type="dxa"/>
              <w:left w:w="15" w:type="dxa"/>
              <w:right w:w="15" w:type="dxa"/>
            </w:tcMar>
            <w:vAlign w:val="center"/>
            <w:tcPrChange w:id="653" w:author="糯宝贝" w:date="2021-09-27T10:33:00Z">
              <w:tcPr>
                <w:tcW w:w="1416" w:type="dxa"/>
                <w:gridSpan w:val="7"/>
                <w:vMerge w:val="continue"/>
                <w:tcMar>
                  <w:top w:w="15" w:type="dxa"/>
                  <w:left w:w="15" w:type="dxa"/>
                  <w:right w:w="15" w:type="dxa"/>
                </w:tcMar>
                <w:vAlign w:val="center"/>
              </w:tcPr>
            </w:tcPrChange>
          </w:tcPr>
          <w:p>
            <w:pPr>
              <w:rPr>
                <w:rFonts w:ascii="仿宋_GB2312" w:hAnsi="仿宋_GB2312" w:cs="仿宋_GB2312"/>
                <w:bCs/>
                <w:color w:val="000000" w:themeColor="text1"/>
                <w:sz w:val="20"/>
                <w:rPrChange w:id="654" w:author="王志刚" w:date="2021-09-29T17:02:00Z">
                  <w:rPr>
                    <w:rFonts w:ascii="仿宋_GB2312" w:hAnsi="仿宋_GB2312" w:cs="仿宋_GB2312"/>
                    <w:bCs/>
                    <w:sz w:val="20"/>
                  </w:rPr>
                </w:rPrChange>
                <w14:textFill>
                  <w14:solidFill>
                    <w14:schemeClr w14:val="tx1"/>
                  </w14:solidFill>
                </w14:textFill>
              </w:rPr>
            </w:pPr>
          </w:p>
        </w:tc>
        <w:tc>
          <w:tcPr>
            <w:tcW w:w="1012" w:type="dxa"/>
            <w:vMerge w:val="continue"/>
            <w:tcMar>
              <w:top w:w="15" w:type="dxa"/>
              <w:left w:w="15" w:type="dxa"/>
              <w:right w:w="15" w:type="dxa"/>
            </w:tcMar>
            <w:vAlign w:val="center"/>
            <w:tcPrChange w:id="655" w:author="糯宝贝" w:date="2021-09-27T10:33:00Z">
              <w:tcPr>
                <w:tcW w:w="1012" w:type="dxa"/>
                <w:gridSpan w:val="7"/>
                <w:vMerge w:val="continue"/>
                <w:tcMar>
                  <w:top w:w="15" w:type="dxa"/>
                  <w:left w:w="15" w:type="dxa"/>
                  <w:right w:w="15" w:type="dxa"/>
                </w:tcMar>
                <w:vAlign w:val="center"/>
              </w:tcPr>
            </w:tcPrChange>
          </w:tcPr>
          <w:p>
            <w:pPr>
              <w:jc w:val="left"/>
              <w:rPr>
                <w:rFonts w:ascii="仿宋_GB2312" w:hAnsi="仿宋_GB2312" w:cs="仿宋_GB2312"/>
                <w:bCs/>
                <w:color w:val="000000" w:themeColor="text1"/>
                <w:sz w:val="20"/>
                <w:rPrChange w:id="656" w:author="王志刚" w:date="2021-09-29T17:02:00Z">
                  <w:rPr>
                    <w:rFonts w:ascii="仿宋_GB2312" w:hAnsi="仿宋_GB2312" w:cs="仿宋_GB2312"/>
                    <w:bCs/>
                    <w:sz w:val="20"/>
                  </w:rPr>
                </w:rPrChange>
                <w14:textFill>
                  <w14:solidFill>
                    <w14:schemeClr w14:val="tx1"/>
                  </w14:solidFill>
                </w14:textFill>
              </w:rPr>
            </w:pPr>
          </w:p>
        </w:tc>
        <w:tc>
          <w:tcPr>
            <w:tcW w:w="983" w:type="dxa"/>
            <w:vMerge w:val="continue"/>
            <w:tcMar>
              <w:top w:w="15" w:type="dxa"/>
              <w:left w:w="15" w:type="dxa"/>
              <w:right w:w="15" w:type="dxa"/>
            </w:tcMar>
            <w:vAlign w:val="center"/>
            <w:tcPrChange w:id="657" w:author="糯宝贝" w:date="2021-09-27T10:33:00Z">
              <w:tcPr>
                <w:tcW w:w="983" w:type="dxa"/>
                <w:gridSpan w:val="7"/>
                <w:vMerge w:val="continue"/>
                <w:tcMar>
                  <w:top w:w="15" w:type="dxa"/>
                  <w:left w:w="15" w:type="dxa"/>
                  <w:right w:w="15" w:type="dxa"/>
                </w:tcMar>
                <w:vAlign w:val="center"/>
              </w:tcPr>
            </w:tcPrChange>
          </w:tcPr>
          <w:p>
            <w:pPr>
              <w:jc w:val="left"/>
              <w:rPr>
                <w:rFonts w:ascii="仿宋_GB2312" w:hAnsi="仿宋_GB2312" w:cs="仿宋_GB2312"/>
                <w:bCs/>
                <w:color w:val="000000" w:themeColor="text1"/>
                <w:sz w:val="20"/>
                <w:rPrChange w:id="658" w:author="王志刚" w:date="2021-09-29T17:02:00Z">
                  <w:rPr>
                    <w:rFonts w:ascii="仿宋_GB2312" w:hAnsi="仿宋_GB2312" w:cs="仿宋_GB2312"/>
                    <w:bCs/>
                    <w:sz w:val="20"/>
                  </w:rPr>
                </w:rPrChange>
                <w14:textFill>
                  <w14:solidFill>
                    <w14:schemeClr w14:val="tx1"/>
                  </w14:solidFill>
                </w14:textFill>
              </w:rPr>
            </w:pPr>
          </w:p>
        </w:tc>
        <w:tc>
          <w:tcPr>
            <w:tcW w:w="3995" w:type="dxa"/>
            <w:vMerge w:val="continue"/>
            <w:tcMar>
              <w:top w:w="15" w:type="dxa"/>
              <w:left w:w="15" w:type="dxa"/>
              <w:right w:w="15" w:type="dxa"/>
            </w:tcMar>
            <w:vAlign w:val="center"/>
            <w:tcPrChange w:id="659"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000000" w:themeColor="text1"/>
                <w:kern w:val="0"/>
                <w:sz w:val="20"/>
                <w:rPrChange w:id="660" w:author="王志刚" w:date="2021-09-29T17:02:00Z">
                  <w:rPr>
                    <w:rFonts w:ascii="仿宋_GB2312" w:hAnsi="仿宋_GB2312" w:cs="仿宋_GB2312"/>
                    <w:bCs/>
                    <w:kern w:val="0"/>
                    <w:sz w:val="20"/>
                  </w:rPr>
                </w:rPrChange>
                <w14:textFill>
                  <w14:solidFill>
                    <w14:schemeClr w14:val="tx1"/>
                  </w14:solidFill>
                </w14:textFill>
              </w:rPr>
            </w:pPr>
          </w:p>
        </w:tc>
        <w:tc>
          <w:tcPr>
            <w:tcW w:w="3578" w:type="dxa"/>
            <w:vMerge w:val="continue"/>
            <w:tcMar>
              <w:top w:w="15" w:type="dxa"/>
              <w:left w:w="15" w:type="dxa"/>
              <w:right w:w="15" w:type="dxa"/>
            </w:tcMar>
            <w:vAlign w:val="center"/>
            <w:tcPrChange w:id="661"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746" w:type="dxa"/>
            <w:tcMar>
              <w:top w:w="15" w:type="dxa"/>
              <w:left w:w="15" w:type="dxa"/>
              <w:right w:w="15" w:type="dxa"/>
            </w:tcMar>
            <w:vAlign w:val="center"/>
            <w:tcPrChange w:id="662" w:author="糯宝贝" w:date="2021-09-27T10:33:00Z">
              <w:tcPr>
                <w:tcW w:w="746" w:type="dxa"/>
                <w:gridSpan w:val="7"/>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000000" w:themeColor="text1"/>
                <w:kern w:val="0"/>
                <w:sz w:val="20"/>
                <w:lang w:bidi="ar"/>
                <w:rPrChange w:id="663" w:author="王志刚" w:date="2021-09-29T17:02:00Z">
                  <w:rPr>
                    <w:rFonts w:ascii="仿宋_GB2312" w:hAnsi="仿宋_GB2312" w:cs="仿宋_GB2312"/>
                    <w:bCs/>
                    <w:kern w:val="0"/>
                    <w:sz w:val="20"/>
                    <w:lang w:bidi="ar"/>
                  </w:rPr>
                </w:rPrChange>
                <w14:textFill>
                  <w14:solidFill>
                    <w14:schemeClr w14:val="tx1"/>
                  </w14:solidFill>
                </w14:textFill>
              </w:rPr>
            </w:pPr>
            <w:r>
              <w:rPr>
                <w:rFonts w:hint="eastAsia" w:ascii="仿宋_GB2312" w:hAnsi="等线"/>
                <w:color w:val="000000"/>
                <w:sz w:val="20"/>
              </w:rPr>
              <w:t>较轻</w:t>
            </w:r>
          </w:p>
        </w:tc>
        <w:tc>
          <w:tcPr>
            <w:tcW w:w="1237" w:type="dxa"/>
            <w:tcMar>
              <w:top w:w="15" w:type="dxa"/>
              <w:left w:w="15" w:type="dxa"/>
              <w:right w:w="15" w:type="dxa"/>
            </w:tcMar>
            <w:vAlign w:val="center"/>
            <w:tcPrChange w:id="664" w:author="糯宝贝" w:date="2021-09-27T10:33:00Z">
              <w:tcPr>
                <w:tcW w:w="1237"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kern w:val="0"/>
                <w:sz w:val="20"/>
                <w:lang w:bidi="ar"/>
                <w:rPrChange w:id="666" w:author="王志刚" w:date="2021-09-29T17:02:00Z">
                  <w:rPr>
                    <w:rFonts w:ascii="仿宋_GB2312" w:hAnsi="仿宋_GB2312" w:cs="仿宋_GB2312"/>
                    <w:bCs/>
                    <w:kern w:val="0"/>
                    <w:sz w:val="20"/>
                    <w:lang w:bidi="ar"/>
                  </w:rPr>
                </w:rPrChange>
                <w14:textFill>
                  <w14:solidFill>
                    <w14:schemeClr w14:val="tx1"/>
                  </w14:solidFill>
                </w14:textFill>
              </w:rPr>
              <w:pPrChange w:id="665" w:author="Windows 用户" w:date="2021-09-08T21:49:00Z">
                <w:pPr>
                  <w:widowControl/>
                  <w:tabs>
                    <w:tab w:val="left" w:pos="420"/>
                  </w:tabs>
                  <w:ind w:left="420" w:hanging="420"/>
                  <w:jc w:val="left"/>
                  <w:textAlignment w:val="center"/>
                </w:pPr>
              </w:pPrChange>
            </w:pPr>
            <w:r>
              <w:rPr>
                <w:rFonts w:hint="eastAsia" w:ascii="仿宋_GB2312" w:hAnsi="等线"/>
                <w:color w:val="FF0000"/>
                <w:sz w:val="20"/>
              </w:rPr>
              <w:t>一、二、三类客运班线的班车客运经营者初次违法的</w:t>
            </w:r>
          </w:p>
        </w:tc>
        <w:tc>
          <w:tcPr>
            <w:tcW w:w="946" w:type="dxa"/>
            <w:tcMar>
              <w:top w:w="15" w:type="dxa"/>
              <w:left w:w="15" w:type="dxa"/>
              <w:right w:w="15" w:type="dxa"/>
            </w:tcMar>
            <w:vAlign w:val="center"/>
            <w:tcPrChange w:id="667" w:author="糯宝贝" w:date="2021-09-27T10:33:00Z">
              <w:tcPr>
                <w:tcW w:w="817" w:type="dxa"/>
                <w:gridSpan w:val="2"/>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kern w:val="0"/>
                <w:sz w:val="20"/>
                <w:lang w:bidi="ar"/>
                <w:rPrChange w:id="669" w:author="王志刚" w:date="2021-09-29T17:02:00Z">
                  <w:rPr>
                    <w:rFonts w:ascii="仿宋_GB2312" w:hAnsi="仿宋_GB2312" w:cs="仿宋_GB2312"/>
                    <w:bCs/>
                    <w:kern w:val="0"/>
                    <w:sz w:val="20"/>
                    <w:lang w:bidi="ar"/>
                  </w:rPr>
                </w:rPrChange>
                <w14:textFill>
                  <w14:solidFill>
                    <w14:schemeClr w14:val="tx1"/>
                  </w14:solidFill>
                </w14:textFill>
              </w:rPr>
              <w:pPrChange w:id="668" w:author="Windows 用户" w:date="2021-09-08T21:53:00Z">
                <w:pPr>
                  <w:widowControl/>
                  <w:tabs>
                    <w:tab w:val="left" w:pos="420"/>
                  </w:tabs>
                  <w:ind w:left="420" w:hanging="420"/>
                  <w:jc w:val="left"/>
                  <w:textAlignment w:val="center"/>
                </w:pPr>
              </w:pPrChange>
            </w:pPr>
            <w:r>
              <w:rPr>
                <w:rFonts w:hint="eastAsia" w:ascii="仿宋_GB2312" w:hAnsi="等线"/>
                <w:color w:val="FF0000"/>
                <w:sz w:val="20"/>
              </w:rPr>
              <w:t>一、二、三客运班线的班车客运经营者（单位或个人）</w:t>
            </w:r>
          </w:p>
        </w:tc>
        <w:tc>
          <w:tcPr>
            <w:tcW w:w="586" w:type="dxa"/>
            <w:tcMar>
              <w:top w:w="15" w:type="dxa"/>
              <w:left w:w="15" w:type="dxa"/>
              <w:right w:w="15" w:type="dxa"/>
            </w:tcMar>
            <w:vAlign w:val="center"/>
            <w:tcPrChange w:id="670" w:author="糯宝贝" w:date="2021-09-27T10:33:00Z">
              <w:tcPr>
                <w:tcW w:w="715" w:type="dxa"/>
                <w:gridSpan w:val="13"/>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000000" w:themeColor="text1"/>
                <w:kern w:val="0"/>
                <w:sz w:val="20"/>
                <w:lang w:bidi="ar"/>
                <w:rPrChange w:id="671" w:author="王志刚" w:date="2021-09-29T17:02:00Z">
                  <w:rPr>
                    <w:rFonts w:ascii="仿宋_GB2312" w:hAnsi="仿宋_GB2312" w:cs="仿宋_GB2312"/>
                    <w:bCs/>
                    <w:kern w:val="0"/>
                    <w:sz w:val="20"/>
                    <w:lang w:bidi="ar"/>
                  </w:rPr>
                </w:rPrChange>
                <w14:textFill>
                  <w14:solidFill>
                    <w14:schemeClr w14:val="tx1"/>
                  </w14:solidFill>
                </w14:textFill>
              </w:rPr>
            </w:pPr>
            <w:r>
              <w:rPr>
                <w:rFonts w:hint="eastAsia" w:ascii="仿宋_GB2312" w:hAnsi="等线"/>
                <w:color w:val="000000"/>
                <w:sz w:val="20"/>
              </w:rPr>
              <w:t>罚款</w:t>
            </w:r>
          </w:p>
        </w:tc>
        <w:tc>
          <w:tcPr>
            <w:tcW w:w="1131" w:type="dxa"/>
            <w:tcMar>
              <w:top w:w="15" w:type="dxa"/>
              <w:left w:w="15" w:type="dxa"/>
              <w:right w:w="15" w:type="dxa"/>
            </w:tcMar>
            <w:vAlign w:val="center"/>
            <w:tcPrChange w:id="672" w:author="糯宝贝" w:date="2021-09-27T10:33:00Z">
              <w:tcPr>
                <w:tcW w:w="1131"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kern w:val="0"/>
                <w:sz w:val="20"/>
                <w:lang w:bidi="ar"/>
                <w:rPrChange w:id="674" w:author="王志刚" w:date="2021-09-29T17:02:00Z">
                  <w:rPr>
                    <w:rFonts w:ascii="仿宋_GB2312" w:hAnsi="仿宋_GB2312" w:cs="仿宋_GB2312"/>
                    <w:bCs/>
                    <w:kern w:val="0"/>
                    <w:sz w:val="20"/>
                    <w:lang w:bidi="ar"/>
                  </w:rPr>
                </w:rPrChange>
                <w14:textFill>
                  <w14:solidFill>
                    <w14:schemeClr w14:val="tx1"/>
                  </w14:solidFill>
                </w14:textFill>
              </w:rPr>
              <w:pPrChange w:id="673" w:author="Windows 用户" w:date="2021-09-08T21:49:00Z">
                <w:pPr>
                  <w:widowControl/>
                  <w:tabs>
                    <w:tab w:val="left" w:pos="420"/>
                  </w:tabs>
                  <w:ind w:left="420" w:hanging="420"/>
                  <w:jc w:val="left"/>
                  <w:textAlignment w:val="center"/>
                </w:pPr>
              </w:pPrChange>
            </w:pPr>
            <w:r>
              <w:rPr>
                <w:rFonts w:hint="eastAsia" w:ascii="仿宋_GB2312" w:hAnsi="等线"/>
                <w:color w:val="FF0000"/>
                <w:sz w:val="20"/>
              </w:rPr>
              <w:t>处</w:t>
            </w:r>
            <w:r>
              <w:rPr>
                <w:rFonts w:ascii="仿宋_GB2312" w:hAnsi="等线"/>
                <w:color w:val="FF0000"/>
                <w:sz w:val="20"/>
              </w:rPr>
              <w:t>1000元罚款</w:t>
            </w:r>
          </w:p>
        </w:tc>
        <w:tc>
          <w:tcPr>
            <w:tcW w:w="805" w:type="dxa"/>
            <w:tcMar>
              <w:top w:w="15" w:type="dxa"/>
              <w:left w:w="15" w:type="dxa"/>
              <w:right w:w="15" w:type="dxa"/>
            </w:tcMar>
            <w:vAlign w:val="center"/>
            <w:tcPrChange w:id="675" w:author="糯宝贝" w:date="2021-09-27T10:33:00Z">
              <w:tcPr>
                <w:tcW w:w="805"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kern w:val="0"/>
                <w:sz w:val="20"/>
                <w:lang w:bidi="ar"/>
                <w:rPrChange w:id="677" w:author="王志刚" w:date="2021-09-29T17:02:00Z">
                  <w:rPr>
                    <w:rFonts w:ascii="仿宋_GB2312" w:hAnsi="仿宋_GB2312" w:cs="仿宋_GB2312"/>
                    <w:bCs/>
                    <w:kern w:val="0"/>
                    <w:sz w:val="20"/>
                    <w:lang w:bidi="ar"/>
                  </w:rPr>
                </w:rPrChange>
                <w14:textFill>
                  <w14:solidFill>
                    <w14:schemeClr w14:val="tx1"/>
                  </w14:solidFill>
                </w14:textFill>
              </w:rPr>
              <w:pPrChange w:id="676" w:author="Windows 用户" w:date="2021-09-08T21:57:00Z">
                <w:pPr>
                  <w:widowControl/>
                  <w:tabs>
                    <w:tab w:val="left" w:pos="420"/>
                  </w:tabs>
                  <w:ind w:left="420" w:hanging="420"/>
                  <w:jc w:val="left"/>
                  <w:textAlignment w:val="center"/>
                </w:pPr>
              </w:pPrChange>
            </w:pPr>
            <w:r>
              <w:rPr>
                <w:rFonts w:hint="eastAsia" w:ascii="仿宋_GB2312" w:hAnsi="等线"/>
                <w:color w:val="FF0000"/>
                <w:sz w:val="20"/>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678"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751" w:hRule="atLeast"/>
          <w:trPrChange w:id="678" w:author="糯宝贝" w:date="2021-09-27T10:33:00Z">
            <w:trPr>
              <w:gridBefore w:val="7"/>
              <w:wBefore w:w="120" w:type="dxa"/>
              <w:trHeight w:val="1177" w:hRule="atLeast"/>
            </w:trPr>
          </w:trPrChange>
        </w:trPr>
        <w:tc>
          <w:tcPr>
            <w:tcW w:w="637" w:type="dxa"/>
            <w:vMerge w:val="continue"/>
            <w:tcMar>
              <w:top w:w="15" w:type="dxa"/>
              <w:left w:w="15" w:type="dxa"/>
              <w:right w:w="15" w:type="dxa"/>
            </w:tcMar>
            <w:vAlign w:val="center"/>
            <w:tcPrChange w:id="679" w:author="糯宝贝" w:date="2021-09-27T10:33:00Z">
              <w:tcPr>
                <w:tcW w:w="580" w:type="dxa"/>
                <w:gridSpan w:val="8"/>
                <w:vMerge w:val="continue"/>
                <w:tcMar>
                  <w:top w:w="15" w:type="dxa"/>
                  <w:left w:w="15" w:type="dxa"/>
                  <w:right w:w="15" w:type="dxa"/>
                </w:tcMar>
                <w:vAlign w:val="center"/>
              </w:tcPr>
            </w:tcPrChange>
          </w:tcPr>
          <w:p>
            <w:pPr>
              <w:widowControl/>
              <w:jc w:val="center"/>
              <w:textAlignment w:val="center"/>
              <w:rPr>
                <w:rFonts w:ascii="仿宋_GB2312" w:hAnsi="仿宋_GB2312" w:cs="仿宋_GB2312"/>
                <w:bCs/>
                <w:color w:val="FF0000"/>
                <w:sz w:val="20"/>
              </w:rPr>
            </w:pPr>
          </w:p>
        </w:tc>
        <w:tc>
          <w:tcPr>
            <w:tcW w:w="512" w:type="dxa"/>
            <w:vMerge w:val="continue"/>
            <w:tcMar>
              <w:top w:w="15" w:type="dxa"/>
              <w:left w:w="15" w:type="dxa"/>
              <w:right w:w="15" w:type="dxa"/>
            </w:tcMar>
            <w:vAlign w:val="center"/>
            <w:tcPrChange w:id="680" w:author="糯宝贝" w:date="2021-09-27T10:33:00Z">
              <w:tcPr>
                <w:tcW w:w="569" w:type="dxa"/>
                <w:gridSpan w:val="8"/>
                <w:vMerge w:val="continue"/>
                <w:tcMar>
                  <w:top w:w="15" w:type="dxa"/>
                  <w:left w:w="15" w:type="dxa"/>
                  <w:right w:w="15" w:type="dxa"/>
                </w:tcMar>
                <w:vAlign w:val="center"/>
              </w:tcPr>
            </w:tcPrChange>
          </w:tcPr>
          <w:p>
            <w:pPr>
              <w:widowControl/>
              <w:jc w:val="left"/>
              <w:textAlignment w:val="center"/>
              <w:rPr>
                <w:rFonts w:ascii="仿宋_GB2312" w:hAnsi="仿宋_GB2312" w:cs="仿宋_GB2312"/>
                <w:bCs/>
                <w:color w:val="FF0000"/>
                <w:sz w:val="20"/>
              </w:rPr>
            </w:pPr>
          </w:p>
        </w:tc>
        <w:tc>
          <w:tcPr>
            <w:tcW w:w="1307" w:type="dxa"/>
            <w:vMerge w:val="continue"/>
            <w:tcMar>
              <w:top w:w="15" w:type="dxa"/>
              <w:left w:w="15" w:type="dxa"/>
              <w:right w:w="15" w:type="dxa"/>
            </w:tcMar>
            <w:vAlign w:val="center"/>
            <w:tcPrChange w:id="681" w:author="糯宝贝" w:date="2021-09-27T10:33:00Z">
              <w:tcPr>
                <w:tcW w:w="1307" w:type="dxa"/>
                <w:gridSpan w:val="8"/>
                <w:vMerge w:val="continue"/>
                <w:tcMar>
                  <w:top w:w="15" w:type="dxa"/>
                  <w:left w:w="15" w:type="dxa"/>
                  <w:right w:w="15" w:type="dxa"/>
                </w:tcMar>
                <w:vAlign w:val="center"/>
              </w:tcPr>
            </w:tcPrChange>
          </w:tcPr>
          <w:p>
            <w:pPr>
              <w:widowControl/>
              <w:jc w:val="center"/>
              <w:textAlignment w:val="center"/>
              <w:rPr>
                <w:rFonts w:ascii="仿宋_GB2312" w:hAnsi="仿宋_GB2312" w:cs="仿宋_GB2312"/>
                <w:bCs/>
                <w:color w:val="FF0000"/>
                <w:sz w:val="20"/>
              </w:rPr>
            </w:pPr>
          </w:p>
        </w:tc>
        <w:tc>
          <w:tcPr>
            <w:tcW w:w="1539" w:type="dxa"/>
            <w:gridSpan w:val="2"/>
            <w:vMerge w:val="continue"/>
            <w:tcMar>
              <w:top w:w="15" w:type="dxa"/>
              <w:left w:w="15" w:type="dxa"/>
              <w:right w:w="15" w:type="dxa"/>
            </w:tcMar>
            <w:vAlign w:val="center"/>
            <w:tcPrChange w:id="682" w:author="糯宝贝" w:date="2021-09-27T10:33:00Z">
              <w:tcPr>
                <w:tcW w:w="1539" w:type="dxa"/>
                <w:gridSpan w:val="7"/>
                <w:vMerge w:val="continue"/>
                <w:tcMar>
                  <w:top w:w="15" w:type="dxa"/>
                  <w:left w:w="15" w:type="dxa"/>
                  <w:right w:w="15" w:type="dxa"/>
                </w:tcMar>
                <w:vAlign w:val="center"/>
              </w:tcPr>
            </w:tcPrChange>
          </w:tcPr>
          <w:p>
            <w:pPr>
              <w:widowControl/>
              <w:textAlignment w:val="center"/>
              <w:rPr>
                <w:rFonts w:ascii="仿宋_GB2312" w:hAnsi="仿宋_GB2312" w:cs="仿宋_GB2312"/>
                <w:bCs/>
                <w:color w:val="FF0000"/>
                <w:sz w:val="20"/>
              </w:rPr>
            </w:pPr>
          </w:p>
        </w:tc>
        <w:tc>
          <w:tcPr>
            <w:tcW w:w="819" w:type="dxa"/>
            <w:vMerge w:val="continue"/>
            <w:tcMar>
              <w:top w:w="15" w:type="dxa"/>
              <w:left w:w="15" w:type="dxa"/>
              <w:right w:w="15" w:type="dxa"/>
            </w:tcMar>
            <w:vAlign w:val="center"/>
            <w:tcPrChange w:id="683"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color w:val="FF0000"/>
                <w:sz w:val="20"/>
              </w:rPr>
            </w:pPr>
          </w:p>
        </w:tc>
        <w:tc>
          <w:tcPr>
            <w:tcW w:w="1416" w:type="dxa"/>
            <w:vMerge w:val="continue"/>
            <w:tcMar>
              <w:top w:w="15" w:type="dxa"/>
              <w:left w:w="15" w:type="dxa"/>
              <w:right w:w="15" w:type="dxa"/>
            </w:tcMar>
            <w:vAlign w:val="center"/>
            <w:tcPrChange w:id="684" w:author="糯宝贝" w:date="2021-09-27T10:33:00Z">
              <w:tcPr>
                <w:tcW w:w="1416" w:type="dxa"/>
                <w:gridSpan w:val="7"/>
                <w:vMerge w:val="continue"/>
                <w:tcMar>
                  <w:top w:w="15" w:type="dxa"/>
                  <w:left w:w="15" w:type="dxa"/>
                  <w:right w:w="15" w:type="dxa"/>
                </w:tcMar>
                <w:vAlign w:val="center"/>
              </w:tcPr>
            </w:tcPrChange>
          </w:tcPr>
          <w:p>
            <w:pPr>
              <w:widowControl/>
              <w:textAlignment w:val="center"/>
              <w:rPr>
                <w:rFonts w:ascii="仿宋_GB2312" w:hAnsi="仿宋_GB2312" w:cs="仿宋_GB2312"/>
                <w:bCs/>
                <w:color w:val="FF0000"/>
                <w:sz w:val="20"/>
              </w:rPr>
            </w:pPr>
          </w:p>
        </w:tc>
        <w:tc>
          <w:tcPr>
            <w:tcW w:w="1012" w:type="dxa"/>
            <w:vMerge w:val="continue"/>
            <w:tcMar>
              <w:top w:w="15" w:type="dxa"/>
              <w:left w:w="15" w:type="dxa"/>
              <w:right w:w="15" w:type="dxa"/>
            </w:tcMar>
            <w:vAlign w:val="center"/>
            <w:tcPrChange w:id="685" w:author="糯宝贝" w:date="2021-09-27T10:33:00Z">
              <w:tcPr>
                <w:tcW w:w="1012"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color w:val="FF0000"/>
                <w:sz w:val="20"/>
              </w:rPr>
            </w:pPr>
          </w:p>
        </w:tc>
        <w:tc>
          <w:tcPr>
            <w:tcW w:w="983" w:type="dxa"/>
            <w:vMerge w:val="continue"/>
            <w:tcMar>
              <w:top w:w="15" w:type="dxa"/>
              <w:left w:w="15" w:type="dxa"/>
              <w:right w:w="15" w:type="dxa"/>
            </w:tcMar>
            <w:vAlign w:val="center"/>
            <w:tcPrChange w:id="686" w:author="糯宝贝" w:date="2021-09-27T10:33:00Z">
              <w:tcPr>
                <w:tcW w:w="983"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color w:val="FF0000"/>
                <w:sz w:val="20"/>
              </w:rPr>
            </w:pPr>
          </w:p>
        </w:tc>
        <w:tc>
          <w:tcPr>
            <w:tcW w:w="3995" w:type="dxa"/>
            <w:vMerge w:val="continue"/>
            <w:tcMar>
              <w:top w:w="15" w:type="dxa"/>
              <w:left w:w="15" w:type="dxa"/>
              <w:right w:w="15" w:type="dxa"/>
            </w:tcMar>
            <w:vAlign w:val="center"/>
            <w:tcPrChange w:id="687"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3578" w:type="dxa"/>
            <w:vMerge w:val="continue"/>
            <w:tcMar>
              <w:top w:w="15" w:type="dxa"/>
              <w:left w:w="15" w:type="dxa"/>
              <w:right w:w="15" w:type="dxa"/>
            </w:tcMar>
            <w:vAlign w:val="center"/>
            <w:tcPrChange w:id="688"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746" w:type="dxa"/>
            <w:tcMar>
              <w:top w:w="15" w:type="dxa"/>
              <w:left w:w="15" w:type="dxa"/>
              <w:right w:w="15" w:type="dxa"/>
            </w:tcMar>
            <w:vAlign w:val="center"/>
            <w:tcPrChange w:id="689" w:author="糯宝贝" w:date="2021-09-27T10:33:00Z">
              <w:tcPr>
                <w:tcW w:w="746" w:type="dxa"/>
                <w:gridSpan w:val="7"/>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sz w:val="20"/>
              </w:rPr>
            </w:pPr>
            <w:r>
              <w:rPr>
                <w:rFonts w:hint="eastAsia" w:ascii="仿宋_GB2312" w:hAnsi="等线"/>
                <w:color w:val="FF0000"/>
                <w:sz w:val="20"/>
              </w:rPr>
              <w:t>一般</w:t>
            </w:r>
          </w:p>
        </w:tc>
        <w:tc>
          <w:tcPr>
            <w:tcW w:w="1237" w:type="dxa"/>
            <w:tcMar>
              <w:top w:w="15" w:type="dxa"/>
              <w:left w:w="15" w:type="dxa"/>
              <w:right w:w="15" w:type="dxa"/>
            </w:tcMar>
            <w:vAlign w:val="center"/>
            <w:tcPrChange w:id="690" w:author="糯宝贝" w:date="2021-09-27T10:33:00Z">
              <w:tcPr>
                <w:tcW w:w="1237" w:type="dxa"/>
                <w:gridSpan w:val="7"/>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等线"/>
                <w:color w:val="FF0000"/>
                <w:sz w:val="20"/>
              </w:rPr>
              <w:t>第二次违法的</w:t>
            </w:r>
          </w:p>
        </w:tc>
        <w:tc>
          <w:tcPr>
            <w:tcW w:w="946" w:type="dxa"/>
            <w:tcMar>
              <w:top w:w="15" w:type="dxa"/>
              <w:left w:w="15" w:type="dxa"/>
              <w:right w:w="15" w:type="dxa"/>
            </w:tcMar>
            <w:vAlign w:val="center"/>
            <w:tcPrChange w:id="691" w:author="糯宝贝" w:date="2021-09-27T10:33:00Z">
              <w:tcPr>
                <w:tcW w:w="817" w:type="dxa"/>
                <w:gridSpan w:val="2"/>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692" w:author="Windows 用户" w:date="2021-09-08T21:53:00Z">
                <w:pPr>
                  <w:widowControl/>
                  <w:tabs>
                    <w:tab w:val="left" w:pos="420"/>
                  </w:tabs>
                  <w:ind w:left="420" w:hanging="420"/>
                  <w:jc w:val="left"/>
                  <w:textAlignment w:val="center"/>
                </w:pPr>
              </w:pPrChange>
            </w:pPr>
            <w:r>
              <w:rPr>
                <w:rFonts w:hint="eastAsia" w:ascii="仿宋_GB2312" w:hAnsi="等线"/>
                <w:color w:val="FF0000"/>
                <w:sz w:val="20"/>
              </w:rPr>
              <w:t>客运经营者（单位或个人）</w:t>
            </w:r>
          </w:p>
        </w:tc>
        <w:tc>
          <w:tcPr>
            <w:tcW w:w="586" w:type="dxa"/>
            <w:tcMar>
              <w:top w:w="15" w:type="dxa"/>
              <w:left w:w="15" w:type="dxa"/>
              <w:right w:w="15" w:type="dxa"/>
            </w:tcMar>
            <w:vAlign w:val="center"/>
            <w:tcPrChange w:id="693" w:author="糯宝贝" w:date="2021-09-27T10:33:00Z">
              <w:tcPr>
                <w:tcW w:w="715" w:type="dxa"/>
                <w:gridSpan w:val="13"/>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等线"/>
                <w:color w:val="FF0000"/>
                <w:sz w:val="20"/>
              </w:rPr>
              <w:t>罚款</w:t>
            </w:r>
          </w:p>
        </w:tc>
        <w:tc>
          <w:tcPr>
            <w:tcW w:w="1131" w:type="dxa"/>
            <w:tcMar>
              <w:top w:w="15" w:type="dxa"/>
              <w:left w:w="15" w:type="dxa"/>
              <w:right w:w="15" w:type="dxa"/>
            </w:tcMar>
            <w:vAlign w:val="center"/>
            <w:tcPrChange w:id="694" w:author="糯宝贝" w:date="2021-09-27T10:33:00Z">
              <w:tcPr>
                <w:tcW w:w="1131"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695" w:author="Windows 用户" w:date="2021-09-08T21:49:00Z">
                <w:pPr>
                  <w:widowControl/>
                  <w:tabs>
                    <w:tab w:val="left" w:pos="420"/>
                  </w:tabs>
                  <w:ind w:left="420" w:hanging="420"/>
                  <w:jc w:val="left"/>
                  <w:textAlignment w:val="center"/>
                </w:pPr>
              </w:pPrChange>
            </w:pPr>
            <w:r>
              <w:rPr>
                <w:rFonts w:hint="eastAsia" w:ascii="仿宋_GB2312" w:hAnsi="等线"/>
                <w:color w:val="FF0000"/>
                <w:sz w:val="20"/>
              </w:rPr>
              <w:t>处</w:t>
            </w:r>
            <w:r>
              <w:rPr>
                <w:rFonts w:ascii="仿宋_GB2312" w:hAnsi="等线"/>
                <w:color w:val="FF0000"/>
                <w:sz w:val="20"/>
              </w:rPr>
              <w:t>2000元罚款</w:t>
            </w:r>
          </w:p>
        </w:tc>
        <w:tc>
          <w:tcPr>
            <w:tcW w:w="805" w:type="dxa"/>
            <w:tcMar>
              <w:top w:w="15" w:type="dxa"/>
              <w:left w:w="15" w:type="dxa"/>
              <w:right w:w="15" w:type="dxa"/>
            </w:tcMar>
            <w:vAlign w:val="center"/>
            <w:tcPrChange w:id="696" w:author="糯宝贝" w:date="2021-09-27T10:33:00Z">
              <w:tcPr>
                <w:tcW w:w="805"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697" w:author="Windows 用户" w:date="2021-09-08T21:57:00Z">
                <w:pPr>
                  <w:widowControl/>
                  <w:tabs>
                    <w:tab w:val="left" w:pos="420"/>
                  </w:tabs>
                  <w:ind w:left="420" w:hanging="420"/>
                  <w:jc w:val="left"/>
                  <w:textAlignment w:val="center"/>
                </w:pPr>
              </w:pPrChange>
            </w:pPr>
            <w:r>
              <w:rPr>
                <w:rFonts w:hint="eastAsia" w:ascii="仿宋_GB2312" w:hAnsi="等线"/>
                <w:color w:val="FF0000"/>
                <w:sz w:val="20"/>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698"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244" w:hRule="atLeast"/>
          <w:trPrChange w:id="698" w:author="糯宝贝" w:date="2021-09-27T10:33:00Z">
            <w:trPr>
              <w:gridBefore w:val="7"/>
              <w:wBefore w:w="120" w:type="dxa"/>
              <w:trHeight w:val="1547" w:hRule="atLeast"/>
            </w:trPr>
          </w:trPrChange>
        </w:trPr>
        <w:tc>
          <w:tcPr>
            <w:tcW w:w="637" w:type="dxa"/>
            <w:vMerge w:val="continue"/>
            <w:tcMar>
              <w:top w:w="15" w:type="dxa"/>
              <w:left w:w="15" w:type="dxa"/>
              <w:right w:w="15" w:type="dxa"/>
            </w:tcMar>
            <w:vAlign w:val="center"/>
            <w:tcPrChange w:id="699" w:author="糯宝贝" w:date="2021-09-27T10:33:00Z">
              <w:tcPr>
                <w:tcW w:w="580" w:type="dxa"/>
                <w:gridSpan w:val="8"/>
                <w:vMerge w:val="continue"/>
                <w:tcMar>
                  <w:top w:w="15" w:type="dxa"/>
                  <w:left w:w="15" w:type="dxa"/>
                  <w:right w:w="15" w:type="dxa"/>
                </w:tcMar>
                <w:vAlign w:val="center"/>
              </w:tcPr>
            </w:tcPrChange>
          </w:tcPr>
          <w:p>
            <w:pPr>
              <w:jc w:val="center"/>
              <w:rPr>
                <w:rFonts w:ascii="仿宋_GB2312" w:hAnsi="仿宋_GB2312" w:cs="仿宋_GB2312"/>
                <w:bCs/>
                <w:color w:val="FF0000"/>
                <w:sz w:val="20"/>
              </w:rPr>
            </w:pPr>
          </w:p>
        </w:tc>
        <w:tc>
          <w:tcPr>
            <w:tcW w:w="512" w:type="dxa"/>
            <w:vMerge w:val="continue"/>
            <w:tcMar>
              <w:top w:w="15" w:type="dxa"/>
              <w:left w:w="15" w:type="dxa"/>
              <w:right w:w="15" w:type="dxa"/>
            </w:tcMar>
            <w:vAlign w:val="center"/>
            <w:tcPrChange w:id="700" w:author="糯宝贝" w:date="2021-09-27T10:33:00Z">
              <w:tcPr>
                <w:tcW w:w="569" w:type="dxa"/>
                <w:gridSpan w:val="8"/>
                <w:vMerge w:val="continue"/>
                <w:tcMar>
                  <w:top w:w="15" w:type="dxa"/>
                  <w:left w:w="15" w:type="dxa"/>
                  <w:right w:w="15" w:type="dxa"/>
                </w:tcMar>
                <w:vAlign w:val="center"/>
              </w:tcPr>
            </w:tcPrChange>
          </w:tcPr>
          <w:p>
            <w:pPr>
              <w:jc w:val="left"/>
              <w:rPr>
                <w:rFonts w:ascii="仿宋_GB2312" w:hAnsi="仿宋_GB2312" w:cs="仿宋_GB2312"/>
                <w:bCs/>
                <w:color w:val="FF0000"/>
                <w:sz w:val="20"/>
              </w:rPr>
            </w:pPr>
          </w:p>
        </w:tc>
        <w:tc>
          <w:tcPr>
            <w:tcW w:w="1307" w:type="dxa"/>
            <w:vMerge w:val="continue"/>
            <w:tcMar>
              <w:top w:w="15" w:type="dxa"/>
              <w:left w:w="15" w:type="dxa"/>
              <w:right w:w="15" w:type="dxa"/>
            </w:tcMar>
            <w:vAlign w:val="center"/>
            <w:tcPrChange w:id="701" w:author="糯宝贝" w:date="2021-09-27T10:33: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color w:val="FF0000"/>
                <w:sz w:val="20"/>
              </w:rPr>
            </w:pPr>
          </w:p>
        </w:tc>
        <w:tc>
          <w:tcPr>
            <w:tcW w:w="1539" w:type="dxa"/>
            <w:gridSpan w:val="2"/>
            <w:vMerge w:val="continue"/>
            <w:tcMar>
              <w:top w:w="15" w:type="dxa"/>
              <w:left w:w="15" w:type="dxa"/>
              <w:right w:w="15" w:type="dxa"/>
            </w:tcMar>
            <w:vAlign w:val="center"/>
            <w:tcPrChange w:id="702" w:author="糯宝贝" w:date="2021-09-27T10:33:00Z">
              <w:tcPr>
                <w:tcW w:w="1539" w:type="dxa"/>
                <w:gridSpan w:val="7"/>
                <w:vMerge w:val="continue"/>
                <w:tcMar>
                  <w:top w:w="15" w:type="dxa"/>
                  <w:left w:w="15" w:type="dxa"/>
                  <w:right w:w="15" w:type="dxa"/>
                </w:tcMar>
                <w:vAlign w:val="center"/>
              </w:tcPr>
            </w:tcPrChange>
          </w:tcPr>
          <w:p>
            <w:pPr>
              <w:rPr>
                <w:rFonts w:ascii="仿宋_GB2312" w:hAnsi="仿宋_GB2312" w:cs="仿宋_GB2312"/>
                <w:bCs/>
                <w:color w:val="FF0000"/>
                <w:sz w:val="20"/>
              </w:rPr>
            </w:pPr>
          </w:p>
        </w:tc>
        <w:tc>
          <w:tcPr>
            <w:tcW w:w="819" w:type="dxa"/>
            <w:vMerge w:val="continue"/>
            <w:tcMar>
              <w:top w:w="15" w:type="dxa"/>
              <w:left w:w="15" w:type="dxa"/>
              <w:right w:w="15" w:type="dxa"/>
            </w:tcMar>
            <w:vAlign w:val="center"/>
            <w:tcPrChange w:id="703"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color w:val="FF0000"/>
                <w:sz w:val="20"/>
              </w:rPr>
            </w:pPr>
          </w:p>
        </w:tc>
        <w:tc>
          <w:tcPr>
            <w:tcW w:w="1416" w:type="dxa"/>
            <w:vMerge w:val="continue"/>
            <w:tcMar>
              <w:top w:w="15" w:type="dxa"/>
              <w:left w:w="15" w:type="dxa"/>
              <w:right w:w="15" w:type="dxa"/>
            </w:tcMar>
            <w:vAlign w:val="center"/>
            <w:tcPrChange w:id="704" w:author="糯宝贝" w:date="2021-09-27T10:33:00Z">
              <w:tcPr>
                <w:tcW w:w="1416" w:type="dxa"/>
                <w:gridSpan w:val="7"/>
                <w:vMerge w:val="continue"/>
                <w:tcMar>
                  <w:top w:w="15" w:type="dxa"/>
                  <w:left w:w="15" w:type="dxa"/>
                  <w:right w:w="15" w:type="dxa"/>
                </w:tcMar>
                <w:vAlign w:val="center"/>
              </w:tcPr>
            </w:tcPrChange>
          </w:tcPr>
          <w:p>
            <w:pPr>
              <w:rPr>
                <w:rFonts w:ascii="仿宋_GB2312" w:hAnsi="仿宋_GB2312" w:cs="仿宋_GB2312"/>
                <w:bCs/>
                <w:color w:val="FF0000"/>
                <w:sz w:val="20"/>
              </w:rPr>
            </w:pPr>
          </w:p>
        </w:tc>
        <w:tc>
          <w:tcPr>
            <w:tcW w:w="1012" w:type="dxa"/>
            <w:vMerge w:val="continue"/>
            <w:tcMar>
              <w:top w:w="15" w:type="dxa"/>
              <w:left w:w="15" w:type="dxa"/>
              <w:right w:w="15" w:type="dxa"/>
            </w:tcMar>
            <w:vAlign w:val="center"/>
            <w:tcPrChange w:id="705" w:author="糯宝贝" w:date="2021-09-27T10:33:00Z">
              <w:tcPr>
                <w:tcW w:w="1012" w:type="dxa"/>
                <w:gridSpan w:val="7"/>
                <w:vMerge w:val="continue"/>
                <w:tcMar>
                  <w:top w:w="15" w:type="dxa"/>
                  <w:left w:w="15" w:type="dxa"/>
                  <w:right w:w="15" w:type="dxa"/>
                </w:tcMar>
                <w:vAlign w:val="center"/>
              </w:tcPr>
            </w:tcPrChange>
          </w:tcPr>
          <w:p>
            <w:pPr>
              <w:jc w:val="left"/>
              <w:rPr>
                <w:rFonts w:ascii="仿宋_GB2312" w:hAnsi="仿宋_GB2312" w:cs="仿宋_GB2312"/>
                <w:bCs/>
                <w:color w:val="FF0000"/>
                <w:sz w:val="20"/>
              </w:rPr>
            </w:pPr>
          </w:p>
        </w:tc>
        <w:tc>
          <w:tcPr>
            <w:tcW w:w="983" w:type="dxa"/>
            <w:vMerge w:val="continue"/>
            <w:tcMar>
              <w:top w:w="15" w:type="dxa"/>
              <w:left w:w="15" w:type="dxa"/>
              <w:right w:w="15" w:type="dxa"/>
            </w:tcMar>
            <w:vAlign w:val="center"/>
            <w:tcPrChange w:id="706" w:author="糯宝贝" w:date="2021-09-27T10:33:00Z">
              <w:tcPr>
                <w:tcW w:w="983" w:type="dxa"/>
                <w:gridSpan w:val="7"/>
                <w:vMerge w:val="continue"/>
                <w:tcMar>
                  <w:top w:w="15" w:type="dxa"/>
                  <w:left w:w="15" w:type="dxa"/>
                  <w:right w:w="15" w:type="dxa"/>
                </w:tcMar>
                <w:vAlign w:val="center"/>
              </w:tcPr>
            </w:tcPrChange>
          </w:tcPr>
          <w:p>
            <w:pPr>
              <w:jc w:val="left"/>
              <w:rPr>
                <w:rFonts w:ascii="仿宋_GB2312" w:hAnsi="仿宋_GB2312" w:cs="仿宋_GB2312"/>
                <w:bCs/>
                <w:color w:val="FF0000"/>
                <w:sz w:val="20"/>
              </w:rPr>
            </w:pPr>
          </w:p>
        </w:tc>
        <w:tc>
          <w:tcPr>
            <w:tcW w:w="3995" w:type="dxa"/>
            <w:vMerge w:val="continue"/>
            <w:tcMar>
              <w:top w:w="15" w:type="dxa"/>
              <w:left w:w="15" w:type="dxa"/>
              <w:right w:w="15" w:type="dxa"/>
            </w:tcMar>
            <w:vAlign w:val="center"/>
            <w:tcPrChange w:id="707"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3578" w:type="dxa"/>
            <w:vMerge w:val="continue"/>
            <w:tcMar>
              <w:top w:w="15" w:type="dxa"/>
              <w:left w:w="15" w:type="dxa"/>
              <w:right w:w="15" w:type="dxa"/>
            </w:tcMar>
            <w:vAlign w:val="center"/>
            <w:tcPrChange w:id="708"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746" w:type="dxa"/>
            <w:tcMar>
              <w:top w:w="15" w:type="dxa"/>
              <w:left w:w="15" w:type="dxa"/>
              <w:right w:w="15" w:type="dxa"/>
            </w:tcMar>
            <w:vAlign w:val="center"/>
            <w:tcPrChange w:id="709" w:author="糯宝贝" w:date="2021-09-27T10:33:00Z">
              <w:tcPr>
                <w:tcW w:w="746" w:type="dxa"/>
                <w:gridSpan w:val="7"/>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sz w:val="20"/>
              </w:rPr>
            </w:pPr>
            <w:r>
              <w:rPr>
                <w:rFonts w:hint="eastAsia" w:ascii="仿宋_GB2312" w:hAnsi="等线"/>
                <w:color w:val="FF0000"/>
                <w:sz w:val="20"/>
              </w:rPr>
              <w:t>较重</w:t>
            </w:r>
          </w:p>
        </w:tc>
        <w:tc>
          <w:tcPr>
            <w:tcW w:w="1237" w:type="dxa"/>
            <w:tcMar>
              <w:top w:w="15" w:type="dxa"/>
              <w:left w:w="15" w:type="dxa"/>
              <w:right w:w="15" w:type="dxa"/>
            </w:tcMar>
            <w:vAlign w:val="center"/>
            <w:tcPrChange w:id="710" w:author="糯宝贝" w:date="2021-09-27T10:33:00Z">
              <w:tcPr>
                <w:tcW w:w="1237" w:type="dxa"/>
                <w:gridSpan w:val="7"/>
                <w:tcMar>
                  <w:top w:w="15" w:type="dxa"/>
                  <w:left w:w="15" w:type="dxa"/>
                  <w:right w:w="15" w:type="dxa"/>
                </w:tcMar>
                <w:vAlign w:val="center"/>
              </w:tcPr>
            </w:tcPrChange>
          </w:tcPr>
          <w:p>
            <w:pPr>
              <w:widowControl/>
              <w:tabs>
                <w:tab w:val="left" w:pos="592"/>
              </w:tabs>
              <w:ind w:left="0" w:firstLine="0"/>
              <w:jc w:val="left"/>
              <w:textAlignment w:val="center"/>
              <w:rPr>
                <w:rFonts w:ascii="仿宋_GB2312" w:hAnsi="仿宋_GB2312" w:cs="仿宋_GB2312"/>
                <w:bCs/>
                <w:color w:val="FF0000"/>
                <w:sz w:val="20"/>
              </w:rPr>
              <w:pPrChange w:id="711" w:author="孔向平副处长" w:date="2021-09-07T10:03:00Z">
                <w:pPr>
                  <w:widowControl/>
                  <w:tabs>
                    <w:tab w:val="left" w:pos="420"/>
                    <w:tab w:val="left" w:pos="592"/>
                  </w:tabs>
                  <w:ind w:left="420" w:hanging="420"/>
                  <w:jc w:val="left"/>
                  <w:textAlignment w:val="center"/>
                </w:pPr>
              </w:pPrChange>
            </w:pPr>
            <w:ins w:id="712" w:author="孔向平副处长" w:date="2021-09-07T10:45:00Z">
              <w:r>
                <w:rPr>
                  <w:rFonts w:hint="eastAsia" w:ascii="仿宋_GB2312" w:hAnsi="等线"/>
                  <w:color w:val="000000" w:themeColor="text1"/>
                  <w:sz w:val="20"/>
                  <w14:textFill>
                    <w14:solidFill>
                      <w14:schemeClr w14:val="tx1"/>
                    </w14:solidFill>
                  </w14:textFill>
                </w:rPr>
                <w:t>1.已被查处两次的；2.发生一般生产安全事故的</w:t>
              </w:r>
            </w:ins>
            <w:del w:id="713" w:author="孔向平副处长" w:date="2021-09-07T10:45:00Z">
              <w:r>
                <w:rPr>
                  <w:rFonts w:ascii="仿宋_GB2312" w:hAnsi="等线"/>
                  <w:color w:val="FF0000"/>
                  <w:sz w:val="20"/>
                </w:rPr>
                <w:delText>1.已被查处两次的；2.</w:delText>
              </w:r>
            </w:del>
            <w:del w:id="714" w:author="孔向平副处长" w:date="2021-09-07T10:45:00Z">
              <w:r>
                <w:rPr>
                  <w:rFonts w:hint="eastAsia" w:ascii="仿宋_GB2312" w:hAnsi="等线"/>
                  <w:color w:val="FF0000"/>
                  <w:sz w:val="20"/>
                </w:rPr>
                <w:delText>发生</w:delText>
              </w:r>
            </w:del>
            <w:del w:id="715" w:author="孔向平副处长" w:date="2021-09-07T10:03:00Z">
              <w:r>
                <w:rPr>
                  <w:rFonts w:hint="eastAsia" w:ascii="仿宋_GB2312" w:hAnsi="等线"/>
                  <w:color w:val="FF0000"/>
                  <w:sz w:val="20"/>
                </w:rPr>
                <w:delText>一般</w:delText>
              </w:r>
            </w:del>
            <w:del w:id="716" w:author="孔向平副处长" w:date="2021-09-07T10:45:00Z">
              <w:r>
                <w:rPr>
                  <w:rFonts w:hint="eastAsia" w:ascii="仿宋_GB2312" w:hAnsi="等线"/>
                  <w:color w:val="FF0000"/>
                  <w:sz w:val="20"/>
                </w:rPr>
                <w:delText>生产安全事故的</w:delText>
              </w:r>
            </w:del>
          </w:p>
        </w:tc>
        <w:tc>
          <w:tcPr>
            <w:tcW w:w="946" w:type="dxa"/>
            <w:tcMar>
              <w:top w:w="15" w:type="dxa"/>
              <w:left w:w="15" w:type="dxa"/>
              <w:right w:w="15" w:type="dxa"/>
            </w:tcMar>
            <w:vAlign w:val="center"/>
            <w:tcPrChange w:id="717" w:author="糯宝贝" w:date="2021-09-27T10:33:00Z">
              <w:tcPr>
                <w:tcW w:w="817" w:type="dxa"/>
                <w:gridSpan w:val="2"/>
                <w:tcMar>
                  <w:top w:w="15" w:type="dxa"/>
                  <w:left w:w="15" w:type="dxa"/>
                  <w:right w:w="15" w:type="dxa"/>
                </w:tcMar>
                <w:vAlign w:val="center"/>
              </w:tcPr>
            </w:tcPrChange>
          </w:tcPr>
          <w:p>
            <w:pPr>
              <w:widowControl/>
              <w:jc w:val="left"/>
              <w:textAlignment w:val="center"/>
              <w:rPr>
                <w:rFonts w:ascii="仿宋_GB2312" w:hAnsi="仿宋_GB2312" w:cs="仿宋_GB2312"/>
                <w:bCs/>
                <w:color w:val="FF0000"/>
                <w:sz w:val="20"/>
              </w:rPr>
            </w:pPr>
            <w:r>
              <w:rPr>
                <w:rFonts w:hint="eastAsia" w:ascii="仿宋_GB2312" w:hAnsi="等线"/>
                <w:color w:val="FF0000"/>
                <w:sz w:val="20"/>
              </w:rPr>
              <w:t>客运经营者（单位</w:t>
            </w:r>
            <w:ins w:id="718" w:author="孔向平副处长" w:date="2021-09-07T10:06:00Z">
              <w:r>
                <w:rPr>
                  <w:rFonts w:hint="eastAsia" w:ascii="仿宋_GB2312" w:hAnsi="等线"/>
                  <w:color w:val="FF0000"/>
                  <w:sz w:val="20"/>
                </w:rPr>
                <w:t>或个人</w:t>
              </w:r>
            </w:ins>
            <w:r>
              <w:rPr>
                <w:rFonts w:hint="eastAsia" w:ascii="仿宋_GB2312" w:hAnsi="等线"/>
                <w:color w:val="FF0000"/>
                <w:sz w:val="20"/>
              </w:rPr>
              <w:t>）</w:t>
            </w:r>
          </w:p>
        </w:tc>
        <w:tc>
          <w:tcPr>
            <w:tcW w:w="586" w:type="dxa"/>
            <w:tcMar>
              <w:top w:w="15" w:type="dxa"/>
              <w:left w:w="15" w:type="dxa"/>
              <w:right w:w="15" w:type="dxa"/>
            </w:tcMar>
            <w:vAlign w:val="center"/>
            <w:tcPrChange w:id="719" w:author="糯宝贝" w:date="2021-09-27T10:33:00Z">
              <w:tcPr>
                <w:tcW w:w="715" w:type="dxa"/>
                <w:gridSpan w:val="13"/>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等线"/>
                <w:color w:val="FF0000"/>
                <w:sz w:val="20"/>
              </w:rPr>
              <w:t>罚款</w:t>
            </w:r>
          </w:p>
        </w:tc>
        <w:tc>
          <w:tcPr>
            <w:tcW w:w="1131" w:type="dxa"/>
            <w:tcMar>
              <w:top w:w="15" w:type="dxa"/>
              <w:left w:w="15" w:type="dxa"/>
              <w:right w:w="15" w:type="dxa"/>
            </w:tcMar>
            <w:vAlign w:val="center"/>
            <w:tcPrChange w:id="720" w:author="糯宝贝" w:date="2021-09-27T10:33:00Z">
              <w:tcPr>
                <w:tcW w:w="1131"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721" w:author="Windows 用户" w:date="2021-09-08T21:57:00Z">
                <w:pPr>
                  <w:widowControl/>
                  <w:tabs>
                    <w:tab w:val="left" w:pos="420"/>
                  </w:tabs>
                  <w:ind w:left="420" w:hanging="420"/>
                  <w:jc w:val="left"/>
                  <w:textAlignment w:val="center"/>
                </w:pPr>
              </w:pPrChange>
            </w:pPr>
            <w:r>
              <w:rPr>
                <w:rFonts w:hint="eastAsia" w:ascii="仿宋_GB2312" w:hAnsi="等线"/>
                <w:color w:val="FF0000"/>
                <w:sz w:val="20"/>
              </w:rPr>
              <w:t>处</w:t>
            </w:r>
            <w:r>
              <w:rPr>
                <w:rFonts w:ascii="仿宋_GB2312" w:hAnsi="等线"/>
                <w:color w:val="FF0000"/>
                <w:sz w:val="20"/>
              </w:rPr>
              <w:t>3000元罚款</w:t>
            </w:r>
          </w:p>
        </w:tc>
        <w:tc>
          <w:tcPr>
            <w:tcW w:w="805" w:type="dxa"/>
            <w:tcMar>
              <w:top w:w="15" w:type="dxa"/>
              <w:left w:w="15" w:type="dxa"/>
              <w:right w:w="15" w:type="dxa"/>
            </w:tcMar>
            <w:vAlign w:val="center"/>
            <w:tcPrChange w:id="722" w:author="糯宝贝" w:date="2021-09-27T10:33:00Z">
              <w:tcPr>
                <w:tcW w:w="805"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723" w:author="Windows 用户" w:date="2021-09-08T21:57:00Z">
                <w:pPr>
                  <w:widowControl/>
                  <w:tabs>
                    <w:tab w:val="left" w:pos="420"/>
                  </w:tabs>
                  <w:ind w:left="420" w:hanging="420"/>
                  <w:jc w:val="left"/>
                  <w:textAlignment w:val="center"/>
                </w:pPr>
              </w:pPrChange>
            </w:pPr>
            <w:r>
              <w:rPr>
                <w:rFonts w:hint="eastAsia" w:ascii="仿宋_GB2312" w:hAnsi="等线"/>
                <w:color w:val="FF0000"/>
                <w:sz w:val="20"/>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724"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805" w:hRule="atLeast"/>
          <w:trPrChange w:id="724" w:author="糯宝贝" w:date="2021-09-27T10:33:00Z">
            <w:trPr>
              <w:gridBefore w:val="7"/>
              <w:wBefore w:w="120" w:type="dxa"/>
              <w:trHeight w:val="2995" w:hRule="atLeast"/>
            </w:trPr>
          </w:trPrChange>
        </w:trPr>
        <w:tc>
          <w:tcPr>
            <w:tcW w:w="637" w:type="dxa"/>
            <w:vMerge w:val="continue"/>
            <w:tcMar>
              <w:top w:w="15" w:type="dxa"/>
              <w:left w:w="15" w:type="dxa"/>
              <w:right w:w="15" w:type="dxa"/>
            </w:tcMar>
            <w:vAlign w:val="center"/>
            <w:tcPrChange w:id="725" w:author="糯宝贝" w:date="2021-09-27T10:33:00Z">
              <w:tcPr>
                <w:tcW w:w="580" w:type="dxa"/>
                <w:gridSpan w:val="8"/>
                <w:vMerge w:val="continue"/>
                <w:tcMar>
                  <w:top w:w="15" w:type="dxa"/>
                  <w:left w:w="15" w:type="dxa"/>
                  <w:right w:w="15" w:type="dxa"/>
                </w:tcMar>
                <w:vAlign w:val="center"/>
              </w:tcPr>
            </w:tcPrChange>
          </w:tcPr>
          <w:p>
            <w:pPr>
              <w:jc w:val="center"/>
              <w:rPr>
                <w:rFonts w:ascii="仿宋_GB2312" w:hAnsi="仿宋_GB2312" w:cs="仿宋_GB2312"/>
                <w:bCs/>
                <w:color w:val="FF0000"/>
                <w:sz w:val="20"/>
              </w:rPr>
            </w:pPr>
          </w:p>
        </w:tc>
        <w:tc>
          <w:tcPr>
            <w:tcW w:w="512" w:type="dxa"/>
            <w:vMerge w:val="continue"/>
            <w:tcMar>
              <w:top w:w="15" w:type="dxa"/>
              <w:left w:w="15" w:type="dxa"/>
              <w:right w:w="15" w:type="dxa"/>
            </w:tcMar>
            <w:vAlign w:val="center"/>
            <w:tcPrChange w:id="726" w:author="糯宝贝" w:date="2021-09-27T10:33:00Z">
              <w:tcPr>
                <w:tcW w:w="569" w:type="dxa"/>
                <w:gridSpan w:val="8"/>
                <w:vMerge w:val="continue"/>
                <w:tcMar>
                  <w:top w:w="15" w:type="dxa"/>
                  <w:left w:w="15" w:type="dxa"/>
                  <w:right w:w="15" w:type="dxa"/>
                </w:tcMar>
                <w:vAlign w:val="center"/>
              </w:tcPr>
            </w:tcPrChange>
          </w:tcPr>
          <w:p>
            <w:pPr>
              <w:jc w:val="left"/>
              <w:rPr>
                <w:rFonts w:ascii="仿宋_GB2312" w:hAnsi="仿宋_GB2312" w:cs="仿宋_GB2312"/>
                <w:bCs/>
                <w:color w:val="FF0000"/>
                <w:sz w:val="20"/>
              </w:rPr>
            </w:pPr>
          </w:p>
        </w:tc>
        <w:tc>
          <w:tcPr>
            <w:tcW w:w="1307" w:type="dxa"/>
            <w:vMerge w:val="continue"/>
            <w:tcMar>
              <w:top w:w="15" w:type="dxa"/>
              <w:left w:w="15" w:type="dxa"/>
              <w:right w:w="15" w:type="dxa"/>
            </w:tcMar>
            <w:vAlign w:val="center"/>
            <w:tcPrChange w:id="727" w:author="糯宝贝" w:date="2021-09-27T10:33: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color w:val="FF0000"/>
                <w:sz w:val="20"/>
              </w:rPr>
            </w:pPr>
          </w:p>
        </w:tc>
        <w:tc>
          <w:tcPr>
            <w:tcW w:w="1539" w:type="dxa"/>
            <w:gridSpan w:val="2"/>
            <w:vMerge w:val="continue"/>
            <w:tcMar>
              <w:top w:w="15" w:type="dxa"/>
              <w:left w:w="15" w:type="dxa"/>
              <w:right w:w="15" w:type="dxa"/>
            </w:tcMar>
            <w:vAlign w:val="center"/>
            <w:tcPrChange w:id="728" w:author="糯宝贝" w:date="2021-09-27T10:33:00Z">
              <w:tcPr>
                <w:tcW w:w="1539" w:type="dxa"/>
                <w:gridSpan w:val="7"/>
                <w:vMerge w:val="continue"/>
                <w:tcMar>
                  <w:top w:w="15" w:type="dxa"/>
                  <w:left w:w="15" w:type="dxa"/>
                  <w:right w:w="15" w:type="dxa"/>
                </w:tcMar>
                <w:vAlign w:val="center"/>
              </w:tcPr>
            </w:tcPrChange>
          </w:tcPr>
          <w:p>
            <w:pPr>
              <w:rPr>
                <w:rFonts w:ascii="仿宋_GB2312" w:hAnsi="仿宋_GB2312" w:cs="仿宋_GB2312"/>
                <w:bCs/>
                <w:color w:val="FF0000"/>
                <w:sz w:val="20"/>
              </w:rPr>
            </w:pPr>
          </w:p>
        </w:tc>
        <w:tc>
          <w:tcPr>
            <w:tcW w:w="819" w:type="dxa"/>
            <w:vMerge w:val="continue"/>
            <w:tcMar>
              <w:top w:w="15" w:type="dxa"/>
              <w:left w:w="15" w:type="dxa"/>
              <w:right w:w="15" w:type="dxa"/>
            </w:tcMar>
            <w:vAlign w:val="center"/>
            <w:tcPrChange w:id="729"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color w:val="FF0000"/>
                <w:sz w:val="20"/>
              </w:rPr>
            </w:pPr>
          </w:p>
        </w:tc>
        <w:tc>
          <w:tcPr>
            <w:tcW w:w="1416" w:type="dxa"/>
            <w:vMerge w:val="continue"/>
            <w:tcMar>
              <w:top w:w="15" w:type="dxa"/>
              <w:left w:w="15" w:type="dxa"/>
              <w:right w:w="15" w:type="dxa"/>
            </w:tcMar>
            <w:vAlign w:val="center"/>
            <w:tcPrChange w:id="730" w:author="糯宝贝" w:date="2021-09-27T10:33:00Z">
              <w:tcPr>
                <w:tcW w:w="1416" w:type="dxa"/>
                <w:gridSpan w:val="7"/>
                <w:vMerge w:val="continue"/>
                <w:tcMar>
                  <w:top w:w="15" w:type="dxa"/>
                  <w:left w:w="15" w:type="dxa"/>
                  <w:right w:w="15" w:type="dxa"/>
                </w:tcMar>
                <w:vAlign w:val="center"/>
              </w:tcPr>
            </w:tcPrChange>
          </w:tcPr>
          <w:p>
            <w:pPr>
              <w:rPr>
                <w:rFonts w:ascii="仿宋_GB2312" w:hAnsi="仿宋_GB2312" w:cs="仿宋_GB2312"/>
                <w:bCs/>
                <w:color w:val="FF0000"/>
                <w:sz w:val="20"/>
              </w:rPr>
            </w:pPr>
          </w:p>
        </w:tc>
        <w:tc>
          <w:tcPr>
            <w:tcW w:w="1012" w:type="dxa"/>
            <w:vMerge w:val="continue"/>
            <w:tcMar>
              <w:top w:w="15" w:type="dxa"/>
              <w:left w:w="15" w:type="dxa"/>
              <w:right w:w="15" w:type="dxa"/>
            </w:tcMar>
            <w:vAlign w:val="center"/>
            <w:tcPrChange w:id="731" w:author="糯宝贝" w:date="2021-09-27T10:33:00Z">
              <w:tcPr>
                <w:tcW w:w="1012" w:type="dxa"/>
                <w:gridSpan w:val="7"/>
                <w:vMerge w:val="continue"/>
                <w:tcMar>
                  <w:top w:w="15" w:type="dxa"/>
                  <w:left w:w="15" w:type="dxa"/>
                  <w:right w:w="15" w:type="dxa"/>
                </w:tcMar>
                <w:vAlign w:val="center"/>
              </w:tcPr>
            </w:tcPrChange>
          </w:tcPr>
          <w:p>
            <w:pPr>
              <w:jc w:val="left"/>
              <w:rPr>
                <w:rFonts w:ascii="仿宋_GB2312" w:hAnsi="仿宋_GB2312" w:cs="仿宋_GB2312"/>
                <w:bCs/>
                <w:color w:val="FF0000"/>
                <w:sz w:val="20"/>
              </w:rPr>
            </w:pPr>
          </w:p>
        </w:tc>
        <w:tc>
          <w:tcPr>
            <w:tcW w:w="983" w:type="dxa"/>
            <w:vMerge w:val="continue"/>
            <w:tcMar>
              <w:top w:w="15" w:type="dxa"/>
              <w:left w:w="15" w:type="dxa"/>
              <w:right w:w="15" w:type="dxa"/>
            </w:tcMar>
            <w:vAlign w:val="center"/>
            <w:tcPrChange w:id="732" w:author="糯宝贝" w:date="2021-09-27T10:33:00Z">
              <w:tcPr>
                <w:tcW w:w="983" w:type="dxa"/>
                <w:gridSpan w:val="7"/>
                <w:vMerge w:val="continue"/>
                <w:tcMar>
                  <w:top w:w="15" w:type="dxa"/>
                  <w:left w:w="15" w:type="dxa"/>
                  <w:right w:w="15" w:type="dxa"/>
                </w:tcMar>
                <w:vAlign w:val="center"/>
              </w:tcPr>
            </w:tcPrChange>
          </w:tcPr>
          <w:p>
            <w:pPr>
              <w:jc w:val="left"/>
              <w:rPr>
                <w:rFonts w:ascii="仿宋_GB2312" w:hAnsi="仿宋_GB2312" w:cs="仿宋_GB2312"/>
                <w:bCs/>
                <w:color w:val="FF0000"/>
                <w:sz w:val="20"/>
              </w:rPr>
            </w:pPr>
          </w:p>
        </w:tc>
        <w:tc>
          <w:tcPr>
            <w:tcW w:w="3995" w:type="dxa"/>
            <w:vMerge w:val="continue"/>
            <w:tcMar>
              <w:top w:w="15" w:type="dxa"/>
              <w:left w:w="15" w:type="dxa"/>
              <w:right w:w="15" w:type="dxa"/>
            </w:tcMar>
            <w:vAlign w:val="center"/>
            <w:tcPrChange w:id="733"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3578" w:type="dxa"/>
            <w:vMerge w:val="continue"/>
            <w:tcMar>
              <w:top w:w="15" w:type="dxa"/>
              <w:left w:w="15" w:type="dxa"/>
              <w:right w:w="15" w:type="dxa"/>
            </w:tcMar>
            <w:vAlign w:val="center"/>
            <w:tcPrChange w:id="734"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746" w:type="dxa"/>
            <w:tcMar>
              <w:top w:w="15" w:type="dxa"/>
              <w:left w:w="15" w:type="dxa"/>
              <w:right w:w="15" w:type="dxa"/>
            </w:tcMar>
            <w:vAlign w:val="center"/>
            <w:tcPrChange w:id="735" w:author="糯宝贝" w:date="2021-09-27T10:33:00Z">
              <w:tcPr>
                <w:tcW w:w="746" w:type="dxa"/>
                <w:gridSpan w:val="7"/>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sz w:val="20"/>
              </w:rPr>
            </w:pPr>
            <w:r>
              <w:rPr>
                <w:rFonts w:hint="eastAsia" w:ascii="仿宋_GB2312" w:hAnsi="等线"/>
                <w:color w:val="FF0000"/>
                <w:sz w:val="20"/>
              </w:rPr>
              <w:t>严重</w:t>
            </w:r>
          </w:p>
        </w:tc>
        <w:tc>
          <w:tcPr>
            <w:tcW w:w="1237" w:type="dxa"/>
            <w:tcMar>
              <w:top w:w="15" w:type="dxa"/>
              <w:left w:w="15" w:type="dxa"/>
              <w:right w:w="15" w:type="dxa"/>
            </w:tcMar>
            <w:vAlign w:val="center"/>
            <w:tcPrChange w:id="736" w:author="糯宝贝" w:date="2021-09-27T10:33:00Z">
              <w:tcPr>
                <w:tcW w:w="1237" w:type="dxa"/>
                <w:gridSpan w:val="7"/>
                <w:tcMar>
                  <w:top w:w="15" w:type="dxa"/>
                  <w:left w:w="15" w:type="dxa"/>
                  <w:right w:w="15" w:type="dxa"/>
                </w:tcMar>
                <w:vAlign w:val="center"/>
              </w:tcPr>
            </w:tcPrChange>
          </w:tcPr>
          <w:p>
            <w:pPr>
              <w:widowControl/>
              <w:ind w:left="0" w:firstLine="0"/>
              <w:jc w:val="left"/>
              <w:textAlignment w:val="center"/>
              <w:rPr>
                <w:rFonts w:ascii="仿宋_GB2312" w:hAnsi="仿宋_GB2312" w:cs="仿宋_GB2312"/>
                <w:bCs/>
                <w:color w:val="FF0000"/>
                <w:sz w:val="20"/>
              </w:rPr>
              <w:pPrChange w:id="737" w:author="孔向平副处长" w:date="2021-09-07T09:13:00Z">
                <w:pPr>
                  <w:widowControl/>
                  <w:tabs>
                    <w:tab w:val="left" w:pos="420"/>
                  </w:tabs>
                  <w:ind w:left="420" w:hanging="420"/>
                  <w:jc w:val="left"/>
                  <w:textAlignment w:val="center"/>
                </w:pPr>
              </w:pPrChange>
            </w:pPr>
            <w:ins w:id="738" w:author="孔向平副处长" w:date="2021-09-07T10:45:00Z">
              <w:r>
                <w:rPr>
                  <w:rFonts w:hint="eastAsia" w:ascii="仿宋_GB2312" w:hAnsi="等线"/>
                  <w:color w:val="000000" w:themeColor="text1"/>
                  <w:sz w:val="20"/>
                  <w14:textFill>
                    <w14:solidFill>
                      <w14:schemeClr w14:val="tx1"/>
                    </w14:solidFill>
                  </w14:textFill>
                </w:rPr>
                <w:t>发生较大以上生产安全事故等严重情节的</w:t>
              </w:r>
            </w:ins>
            <w:del w:id="739" w:author="孔向平副处长" w:date="2021-09-07T10:45:00Z">
              <w:r>
                <w:rPr>
                  <w:rFonts w:hint="eastAsia" w:ascii="仿宋_GB2312" w:hAnsi="等线"/>
                  <w:color w:val="FF0000"/>
                  <w:sz w:val="20"/>
                </w:rPr>
                <w:delText>发生</w:delText>
              </w:r>
            </w:del>
            <w:del w:id="740" w:author="孔向平副处长" w:date="2021-09-07T09:13:00Z">
              <w:r>
                <w:rPr>
                  <w:rFonts w:hint="eastAsia" w:ascii="仿宋_GB2312" w:hAnsi="等线"/>
                  <w:color w:val="FF0000"/>
                  <w:sz w:val="20"/>
                </w:rPr>
                <w:delText>较大</w:delText>
              </w:r>
            </w:del>
            <w:del w:id="741" w:author="孔向平副处长" w:date="2021-09-07T10:45:00Z">
              <w:r>
                <w:rPr>
                  <w:rFonts w:hint="eastAsia" w:ascii="仿宋_GB2312" w:hAnsi="等线"/>
                  <w:color w:val="FF0000"/>
                  <w:sz w:val="20"/>
                </w:rPr>
                <w:delText>以上生产安全事故等严重情节的</w:delText>
              </w:r>
            </w:del>
          </w:p>
        </w:tc>
        <w:tc>
          <w:tcPr>
            <w:tcW w:w="946" w:type="dxa"/>
            <w:tcMar>
              <w:top w:w="15" w:type="dxa"/>
              <w:left w:w="15" w:type="dxa"/>
              <w:right w:w="15" w:type="dxa"/>
            </w:tcMar>
            <w:vAlign w:val="center"/>
            <w:tcPrChange w:id="742" w:author="糯宝贝" w:date="2021-09-27T10:33:00Z">
              <w:tcPr>
                <w:tcW w:w="817" w:type="dxa"/>
                <w:gridSpan w:val="2"/>
                <w:tcMar>
                  <w:top w:w="15" w:type="dxa"/>
                  <w:left w:w="15" w:type="dxa"/>
                  <w:right w:w="15" w:type="dxa"/>
                </w:tcMar>
                <w:vAlign w:val="center"/>
              </w:tcPr>
            </w:tcPrChange>
          </w:tcPr>
          <w:p>
            <w:pPr>
              <w:widowControl/>
              <w:jc w:val="left"/>
              <w:textAlignment w:val="center"/>
              <w:rPr>
                <w:rFonts w:ascii="仿宋_GB2312" w:hAnsi="仿宋_GB2312" w:cs="仿宋_GB2312"/>
                <w:bCs/>
                <w:color w:val="FF0000"/>
                <w:sz w:val="20"/>
              </w:rPr>
            </w:pPr>
            <w:r>
              <w:rPr>
                <w:rFonts w:hint="eastAsia" w:ascii="仿宋_GB2312" w:hAnsi="等线"/>
                <w:color w:val="FF0000"/>
                <w:sz w:val="20"/>
              </w:rPr>
              <w:t>客运经营者（单位</w:t>
            </w:r>
            <w:ins w:id="743" w:author="孔向平副处长" w:date="2021-09-07T10:06:00Z">
              <w:r>
                <w:rPr>
                  <w:rFonts w:hint="eastAsia" w:ascii="仿宋_GB2312" w:hAnsi="等线"/>
                  <w:color w:val="FF0000"/>
                  <w:sz w:val="20"/>
                </w:rPr>
                <w:t>或个人</w:t>
              </w:r>
            </w:ins>
            <w:r>
              <w:rPr>
                <w:rFonts w:hint="eastAsia" w:ascii="仿宋_GB2312" w:hAnsi="等线"/>
                <w:color w:val="FF0000"/>
                <w:sz w:val="20"/>
              </w:rPr>
              <w:t>）</w:t>
            </w:r>
          </w:p>
        </w:tc>
        <w:tc>
          <w:tcPr>
            <w:tcW w:w="586" w:type="dxa"/>
            <w:tcMar>
              <w:top w:w="15" w:type="dxa"/>
              <w:left w:w="15" w:type="dxa"/>
              <w:right w:w="15" w:type="dxa"/>
            </w:tcMar>
            <w:vAlign w:val="center"/>
            <w:tcPrChange w:id="744" w:author="糯宝贝" w:date="2021-09-27T10:33:00Z">
              <w:tcPr>
                <w:tcW w:w="715" w:type="dxa"/>
                <w:gridSpan w:val="13"/>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745" w:author="Windows 用户" w:date="2021-09-08T21:49:00Z">
                <w:pPr>
                  <w:widowControl/>
                  <w:tabs>
                    <w:tab w:val="left" w:pos="420"/>
                  </w:tabs>
                  <w:ind w:left="420" w:hanging="420"/>
                  <w:jc w:val="left"/>
                  <w:textAlignment w:val="center"/>
                </w:pPr>
              </w:pPrChange>
            </w:pPr>
            <w:r>
              <w:rPr>
                <w:rFonts w:hint="eastAsia" w:ascii="仿宋_GB2312" w:hAnsi="等线"/>
                <w:color w:val="FF0000"/>
                <w:sz w:val="20"/>
              </w:rPr>
              <w:t>吊销许可证件</w:t>
            </w:r>
          </w:p>
        </w:tc>
        <w:tc>
          <w:tcPr>
            <w:tcW w:w="1131" w:type="dxa"/>
            <w:tcMar>
              <w:top w:w="15" w:type="dxa"/>
              <w:left w:w="15" w:type="dxa"/>
              <w:right w:w="15" w:type="dxa"/>
            </w:tcMar>
            <w:vAlign w:val="center"/>
            <w:tcPrChange w:id="746" w:author="糯宝贝" w:date="2021-09-27T10:33:00Z">
              <w:tcPr>
                <w:tcW w:w="1131" w:type="dxa"/>
                <w:gridSpan w:val="7"/>
                <w:tcMar>
                  <w:top w:w="15" w:type="dxa"/>
                  <w:left w:w="15" w:type="dxa"/>
                  <w:right w:w="15" w:type="dxa"/>
                </w:tcMar>
                <w:vAlign w:val="center"/>
              </w:tcPr>
            </w:tcPrChange>
          </w:tcPr>
          <w:p>
            <w:pPr>
              <w:widowControl/>
              <w:ind w:left="0" w:firstLine="0"/>
              <w:jc w:val="left"/>
              <w:textAlignment w:val="center"/>
              <w:rPr>
                <w:rFonts w:ascii="仿宋_GB2312" w:hAnsi="仿宋_GB2312" w:cs="仿宋_GB2312"/>
                <w:bCs/>
                <w:color w:val="FF0000"/>
                <w:sz w:val="20"/>
              </w:rPr>
              <w:pPrChange w:id="747" w:author="孔向平副处长" w:date="2021-09-07T10:20:00Z">
                <w:pPr>
                  <w:widowControl/>
                  <w:tabs>
                    <w:tab w:val="left" w:pos="420"/>
                  </w:tabs>
                  <w:ind w:left="420" w:hanging="420"/>
                  <w:jc w:val="left"/>
                  <w:textAlignment w:val="center"/>
                </w:pPr>
              </w:pPrChange>
            </w:pPr>
            <w:r>
              <w:rPr>
                <w:rFonts w:hint="eastAsia" w:ascii="仿宋_GB2312" w:hAnsi="等线"/>
                <w:color w:val="FF0000"/>
                <w:sz w:val="20"/>
              </w:rPr>
              <w:t>由原许可机关吊销</w:t>
            </w:r>
            <w:del w:id="748" w:author="孔向平副处长" w:date="2021-09-07T10:20:00Z">
              <w:r>
                <w:rPr>
                  <w:rFonts w:hint="eastAsia" w:ascii="仿宋_GB2312" w:hAnsi="等线"/>
                  <w:color w:val="FF0000"/>
                  <w:sz w:val="20"/>
                </w:rPr>
                <w:delText>道路运输经营</w:delText>
              </w:r>
            </w:del>
            <w:ins w:id="749" w:author="孔向平副处长" w:date="2021-09-07T10:20:00Z">
              <w:r>
                <w:rPr>
                  <w:rFonts w:hint="eastAsia" w:ascii="仿宋_GB2312" w:hAnsi="等线"/>
                  <w:color w:val="000000" w:themeColor="text1"/>
                  <w:sz w:val="20"/>
                  <w14:textFill>
                    <w14:solidFill>
                      <w14:schemeClr w14:val="tx1"/>
                    </w14:solidFill>
                  </w14:textFill>
                </w:rPr>
                <w:t>相应</w:t>
              </w:r>
            </w:ins>
            <w:r>
              <w:rPr>
                <w:rFonts w:hint="eastAsia" w:ascii="仿宋_GB2312" w:hAnsi="等线"/>
                <w:color w:val="FF0000"/>
                <w:sz w:val="20"/>
              </w:rPr>
              <w:t>许可证</w:t>
            </w:r>
          </w:p>
        </w:tc>
        <w:tc>
          <w:tcPr>
            <w:tcW w:w="805" w:type="dxa"/>
            <w:tcMar>
              <w:top w:w="15" w:type="dxa"/>
              <w:left w:w="15" w:type="dxa"/>
              <w:right w:w="15" w:type="dxa"/>
            </w:tcMar>
            <w:vAlign w:val="center"/>
            <w:tcPrChange w:id="750" w:author="糯宝贝" w:date="2021-09-27T10:33:00Z">
              <w:tcPr>
                <w:tcW w:w="805" w:type="dxa"/>
                <w:gridSpan w:val="7"/>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r>
              <w:rPr>
                <w:rFonts w:ascii="仿宋_GB2312" w:hAnsi="等线"/>
                <w:color w:val="FF0000"/>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751"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62" w:hRule="atLeast"/>
          <w:trPrChange w:id="751" w:author="糯宝贝" w:date="2021-09-27T10:33:00Z">
            <w:trPr>
              <w:gridBefore w:val="7"/>
              <w:wBefore w:w="120" w:type="dxa"/>
              <w:trHeight w:val="1350" w:hRule="atLeast"/>
            </w:trPr>
          </w:trPrChange>
        </w:trPr>
        <w:tc>
          <w:tcPr>
            <w:tcW w:w="637" w:type="dxa"/>
            <w:vMerge w:val="restart"/>
            <w:tcMar>
              <w:top w:w="15" w:type="dxa"/>
              <w:left w:w="15" w:type="dxa"/>
              <w:right w:w="15" w:type="dxa"/>
            </w:tcMar>
            <w:vAlign w:val="center"/>
            <w:tcPrChange w:id="752" w:author="糯宝贝" w:date="2021-09-27T10:33:00Z">
              <w:tcPr>
                <w:tcW w:w="580"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20.2</w:t>
            </w:r>
          </w:p>
        </w:tc>
        <w:tc>
          <w:tcPr>
            <w:tcW w:w="512" w:type="dxa"/>
            <w:vMerge w:val="restart"/>
            <w:tcMar>
              <w:top w:w="15" w:type="dxa"/>
              <w:left w:w="15" w:type="dxa"/>
              <w:right w:w="15" w:type="dxa"/>
            </w:tcMar>
            <w:vAlign w:val="center"/>
            <w:tcPrChange w:id="753" w:author="糯宝贝" w:date="2021-09-27T10:33:00Z">
              <w:tcPr>
                <w:tcW w:w="569" w:type="dxa"/>
                <w:gridSpan w:val="8"/>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07" w:type="dxa"/>
            <w:vMerge w:val="restart"/>
            <w:tcMar>
              <w:top w:w="15" w:type="dxa"/>
              <w:left w:w="15" w:type="dxa"/>
              <w:right w:w="15" w:type="dxa"/>
            </w:tcMar>
            <w:vAlign w:val="center"/>
            <w:tcPrChange w:id="754" w:author="糯宝贝" w:date="2021-09-27T10:33:00Z">
              <w:tcPr>
                <w:tcW w:w="1307"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330218416000</w:t>
            </w:r>
          </w:p>
        </w:tc>
        <w:tc>
          <w:tcPr>
            <w:tcW w:w="1539" w:type="dxa"/>
            <w:gridSpan w:val="2"/>
            <w:vMerge w:val="restart"/>
            <w:tcMar>
              <w:top w:w="15" w:type="dxa"/>
              <w:left w:w="15" w:type="dxa"/>
              <w:right w:w="15" w:type="dxa"/>
            </w:tcMar>
            <w:vAlign w:val="center"/>
            <w:tcPrChange w:id="755" w:author="糯宝贝" w:date="2021-09-27T10:33:00Z">
              <w:tcPr>
                <w:tcW w:w="1539"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不按批准的客运站点停靠或者不按规定的线路、公布的班次行驶的处罚</w:t>
            </w:r>
          </w:p>
        </w:tc>
        <w:tc>
          <w:tcPr>
            <w:tcW w:w="819" w:type="dxa"/>
            <w:vMerge w:val="restart"/>
            <w:tcMar>
              <w:top w:w="15" w:type="dxa"/>
              <w:left w:w="15" w:type="dxa"/>
              <w:right w:w="15" w:type="dxa"/>
            </w:tcMar>
            <w:vAlign w:val="center"/>
            <w:tcPrChange w:id="756"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color w:val="FF0000"/>
                <w:sz w:val="20"/>
              </w:rPr>
            </w:pPr>
          </w:p>
        </w:tc>
        <w:tc>
          <w:tcPr>
            <w:tcW w:w="1416" w:type="dxa"/>
            <w:vMerge w:val="restart"/>
            <w:tcMar>
              <w:top w:w="15" w:type="dxa"/>
              <w:left w:w="15" w:type="dxa"/>
              <w:right w:w="15" w:type="dxa"/>
            </w:tcMar>
            <w:vAlign w:val="center"/>
            <w:tcPrChange w:id="757" w:author="糯宝贝" w:date="2021-09-27T10:33:00Z">
              <w:tcPr>
                <w:tcW w:w="1416"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不按规定的线路行驶</w:t>
            </w:r>
          </w:p>
        </w:tc>
        <w:tc>
          <w:tcPr>
            <w:tcW w:w="1012" w:type="dxa"/>
            <w:vMerge w:val="restart"/>
            <w:tcMar>
              <w:top w:w="15" w:type="dxa"/>
              <w:left w:w="15" w:type="dxa"/>
              <w:right w:w="15" w:type="dxa"/>
            </w:tcMar>
            <w:vAlign w:val="center"/>
            <w:tcPrChange w:id="758" w:author="糯宝贝" w:date="2021-09-27T10:33:00Z">
              <w:tcPr>
                <w:tcW w:w="1012"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759" w:author="糯宝贝" w:date="2021-09-27T10:33:00Z">
              <w:tcPr>
                <w:tcW w:w="983"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道路客运经营</w:t>
            </w:r>
          </w:p>
        </w:tc>
        <w:tc>
          <w:tcPr>
            <w:tcW w:w="3995" w:type="dxa"/>
            <w:vMerge w:val="restart"/>
            <w:tcMar>
              <w:top w:w="15" w:type="dxa"/>
              <w:left w:w="15" w:type="dxa"/>
              <w:right w:w="15" w:type="dxa"/>
            </w:tcMar>
            <w:vAlign w:val="center"/>
            <w:tcPrChange w:id="760" w:author="糯宝贝" w:date="2021-09-27T10:33:00Z">
              <w:tcPr>
                <w:tcW w:w="3995" w:type="dxa"/>
                <w:gridSpan w:val="7"/>
                <w:vMerge w:val="restart"/>
                <w:tcMar>
                  <w:top w:w="15" w:type="dxa"/>
                  <w:left w:w="15" w:type="dxa"/>
                  <w:right w:w="15" w:type="dxa"/>
                </w:tcMar>
                <w:vAlign w:val="center"/>
              </w:tcPr>
            </w:tcPrChange>
          </w:tcPr>
          <w:p>
            <w:pPr>
              <w:tabs>
                <w:tab w:val="left" w:pos="420"/>
              </w:tabs>
              <w:ind w:left="0" w:firstLine="400" w:firstLineChars="200"/>
              <w:rPr>
                <w:color w:val="000000" w:themeColor="text1"/>
                <w:sz w:val="24"/>
                <w:szCs w:val="24"/>
                <w:rPrChange w:id="762" w:author="王志刚" w:date="2021-09-29T17:02:00Z">
                  <w:rPr>
                    <w:sz w:val="24"/>
                    <w:szCs w:val="24"/>
                  </w:rPr>
                </w:rPrChange>
                <w14:textFill>
                  <w14:solidFill>
                    <w14:schemeClr w14:val="tx1"/>
                  </w14:solidFill>
                </w14:textFill>
              </w:rPr>
              <w:pPrChange w:id="761" w:author="王志刚" w:date="2021-09-29T17:02:00Z">
                <w:pPr>
                  <w:tabs>
                    <w:tab w:val="left" w:pos="420"/>
                  </w:tabs>
                  <w:ind w:left="420" w:firstLine="400" w:firstLineChars="200"/>
                </w:pPr>
              </w:pPrChange>
            </w:pPr>
            <w:r>
              <w:rPr>
                <w:rFonts w:ascii="仿宋_GB2312" w:hAnsi="仿宋_GB2312" w:cs="仿宋_GB2312"/>
                <w:bCs/>
                <w:color w:val="FF0000"/>
                <w:kern w:val="0"/>
                <w:sz w:val="20"/>
              </w:rPr>
              <w:t xml:space="preserve">1.《中华人民共和国道路运输条例》第八条第二款 </w:t>
            </w:r>
            <w:r>
              <w:rPr>
                <w:rFonts w:hint="eastAsia" w:ascii="仿宋_GB2312" w:hAnsi="仿宋_GB2312" w:cs="仿宋_GB2312"/>
                <w:bCs/>
                <w:color w:val="FF0000"/>
                <w:kern w:val="0"/>
                <w:sz w:val="20"/>
                <w:lang w:bidi="ar"/>
              </w:rPr>
              <w:t>申请从事班线客运经营的，还应当有明确的线路和站点方案。</w:t>
            </w:r>
          </w:p>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2.《道路旅客运输及客运站管理规定》第三十七条</w:t>
            </w:r>
            <w:ins w:id="763" w:author="孔向平副处长" w:date="2021-09-07T10:36:00Z">
              <w:r>
                <w:rPr>
                  <w:rFonts w:hint="eastAsia" w:ascii="仿宋_GB2312" w:hAnsi="仿宋_GB2312" w:cs="仿宋_GB2312"/>
                  <w:bCs/>
                  <w:color w:val="4472C4" w:themeColor="accent1"/>
                  <w:kern w:val="0"/>
                  <w:sz w:val="20"/>
                  <w:rPrChange w:id="764" w:author="王志刚" w:date="2021-09-29T17:02:00Z">
                    <w:rPr>
                      <w:rFonts w:hint="eastAsia" w:ascii="仿宋_GB2312" w:hAnsi="仿宋_GB2312" w:cs="仿宋_GB2312"/>
                      <w:bCs/>
                      <w:kern w:val="0"/>
                      <w:sz w:val="20"/>
                    </w:rPr>
                  </w:rPrChange>
                  <w14:textFill>
                    <w14:solidFill>
                      <w14:schemeClr w14:val="accent1"/>
                    </w14:solidFill>
                  </w14:textFill>
                </w:rPr>
                <w:t>第一款</w:t>
              </w:r>
            </w:ins>
            <w:r>
              <w:rPr>
                <w:rFonts w:hint="eastAsia" w:ascii="仿宋_GB2312" w:hAnsi="仿宋_GB2312" w:cs="仿宋_GB2312"/>
                <w:bCs/>
                <w:kern w:val="0"/>
                <w:sz w:val="20"/>
              </w:rPr>
              <w:t xml:space="preserve"> 客运班车应当按照许可的起讫地、日发班次下限和备案的途经路线运行，在起讫地客运站点和中途停靠地客运站点</w:t>
            </w:r>
            <w:del w:id="765" w:author="孔向平副处长" w:date="2021-09-07T10:35:00Z">
              <w:r>
                <w:rPr>
                  <w:rFonts w:hint="eastAsia" w:ascii="仿宋_GB2312" w:hAnsi="仿宋_GB2312" w:cs="仿宋_GB2312"/>
                  <w:bCs/>
                  <w:kern w:val="0"/>
                  <w:sz w:val="20"/>
                </w:rPr>
                <w:delText>（以下统称配客站点）</w:delText>
              </w:r>
            </w:del>
            <w:r>
              <w:rPr>
                <w:rFonts w:hint="eastAsia" w:ascii="仿宋_GB2312" w:hAnsi="仿宋_GB2312" w:cs="仿宋_GB2312"/>
                <w:bCs/>
                <w:kern w:val="0"/>
                <w:sz w:val="20"/>
              </w:rPr>
              <w:t>上下旅客。</w:t>
            </w:r>
            <w:del w:id="766" w:author="孔向平副处长" w:date="2021-09-07T10:36:00Z">
              <w:r>
                <w:rPr>
                  <w:rFonts w:hint="eastAsia" w:ascii="仿宋_GB2312" w:hAnsi="仿宋_GB2312" w:cs="仿宋_GB2312"/>
                  <w:bCs/>
                  <w:kern w:val="0"/>
                  <w:sz w:val="20"/>
                </w:rPr>
                <w:delText>客运班车不得在规定的配客站点外上客或者沿途揽客，无正当理由不得改变途经路线。客运班车在遵守道路交通安全、城市管理相关法规的前提下，可以在起讫地、中途停靠地所在的城市市区、县城城区沿途下客。重大活动期间，客运班车应当按照相关道路运输管理机构指定的配客站点上下旅客。</w:delText>
              </w:r>
            </w:del>
          </w:p>
        </w:tc>
        <w:tc>
          <w:tcPr>
            <w:tcW w:w="3578" w:type="dxa"/>
            <w:vMerge w:val="restart"/>
            <w:tcMar>
              <w:top w:w="15" w:type="dxa"/>
              <w:left w:w="15" w:type="dxa"/>
              <w:right w:w="15" w:type="dxa"/>
            </w:tcMar>
            <w:vAlign w:val="center"/>
            <w:tcPrChange w:id="767" w:author="糯宝贝" w:date="2021-09-27T10:33:00Z">
              <w:tcPr>
                <w:tcW w:w="3578"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1.《中华人民共和国道路运输条例》第六十九条第（一）项  违反本条例的规定，客运经营者、货运经营者有下列情形之一的，由县级以上道路运输管理机构责令改正，处1000元以上3000元以下的罚款；情节严重的，由原许可机关吊销道路运输经营许可证：（一）不按批准的客运站点停靠或者不按规定的线路、公布的班次行驶的。</w:t>
            </w:r>
          </w:p>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2.《道路旅客运输及客运站管理规定》第一百条第一款第（一）项  违反本规定，客运经营者有下列情形之一的，由县级以上道路运输管理机构责令改正，处1000元以上3000元以下的罚款：（一）客运班车不按照批准的配客站点停靠或者不按照规定的线路、日发班次下限行驶的。</w:t>
            </w:r>
          </w:p>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违反前款第（一）至（六）项规定，情节严重的，由原许可机关吊销相应许可。</w:t>
            </w:r>
          </w:p>
        </w:tc>
        <w:tc>
          <w:tcPr>
            <w:tcW w:w="746" w:type="dxa"/>
            <w:tcMar>
              <w:top w:w="15" w:type="dxa"/>
              <w:left w:w="15" w:type="dxa"/>
              <w:right w:w="15" w:type="dxa"/>
            </w:tcMar>
            <w:vAlign w:val="center"/>
            <w:tcPrChange w:id="768"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color w:val="FF0000"/>
                <w:kern w:val="0"/>
                <w:sz w:val="20"/>
                <w:lang w:bidi="ar"/>
              </w:rPr>
            </w:pPr>
            <w:r>
              <w:rPr>
                <w:rFonts w:hint="eastAsia" w:ascii="仿宋_GB2312" w:hAnsi="等线"/>
                <w:color w:val="000000"/>
                <w:sz w:val="20"/>
              </w:rPr>
              <w:t>轻微</w:t>
            </w:r>
          </w:p>
        </w:tc>
        <w:tc>
          <w:tcPr>
            <w:tcW w:w="1237" w:type="dxa"/>
            <w:tcMar>
              <w:top w:w="15" w:type="dxa"/>
              <w:left w:w="15" w:type="dxa"/>
              <w:right w:w="15" w:type="dxa"/>
            </w:tcMar>
            <w:vAlign w:val="center"/>
            <w:tcPrChange w:id="769" w:author="糯宝贝" w:date="2021-09-27T10:33:00Z">
              <w:tcPr>
                <w:tcW w:w="1237" w:type="dxa"/>
                <w:gridSpan w:val="7"/>
                <w:tcMar>
                  <w:top w:w="15" w:type="dxa"/>
                  <w:left w:w="15" w:type="dxa"/>
                  <w:right w:w="15" w:type="dxa"/>
                </w:tcMar>
                <w:vAlign w:val="center"/>
              </w:tcPr>
            </w:tcPrChange>
          </w:tcPr>
          <w:p>
            <w:pPr>
              <w:widowControl/>
              <w:ind w:left="0" w:firstLine="0"/>
              <w:jc w:val="both"/>
              <w:textAlignment w:val="center"/>
              <w:rPr>
                <w:rFonts w:ascii="仿宋_GB2312" w:hAnsi="仿宋_GB2312" w:cs="仿宋_GB2312"/>
                <w:bCs/>
                <w:color w:val="FF0000"/>
                <w:kern w:val="0"/>
                <w:sz w:val="20"/>
                <w:lang w:bidi="ar"/>
              </w:rPr>
              <w:pPrChange w:id="770" w:author="孔向平副处长" w:date="2021-09-07T10:15:00Z">
                <w:pPr>
                  <w:widowControl/>
                  <w:tabs>
                    <w:tab w:val="left" w:pos="420"/>
                  </w:tabs>
                  <w:ind w:left="420" w:hanging="420"/>
                  <w:jc w:val="left"/>
                  <w:textAlignment w:val="center"/>
                </w:pPr>
              </w:pPrChange>
            </w:pPr>
            <w:r>
              <w:rPr>
                <w:rFonts w:hint="eastAsia" w:ascii="仿宋_GB2312" w:hAnsi="等线"/>
                <w:color w:val="FF0000"/>
                <w:sz w:val="20"/>
              </w:rPr>
              <w:t>四类客运班线的班车客运经营者初次违法，及时改正的</w:t>
            </w:r>
          </w:p>
        </w:tc>
        <w:tc>
          <w:tcPr>
            <w:tcW w:w="946" w:type="dxa"/>
            <w:tcMar>
              <w:top w:w="15" w:type="dxa"/>
              <w:left w:w="15" w:type="dxa"/>
              <w:right w:w="15" w:type="dxa"/>
            </w:tcMar>
            <w:vAlign w:val="center"/>
            <w:tcPrChange w:id="771" w:author="糯宝贝" w:date="2021-09-27T10:33:00Z">
              <w:tcPr>
                <w:tcW w:w="817" w:type="dxa"/>
                <w:gridSpan w:val="2"/>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772" w:author="Windows 用户" w:date="2021-09-08T21:53:00Z">
                <w:pPr>
                  <w:widowControl/>
                  <w:tabs>
                    <w:tab w:val="left" w:pos="420"/>
                  </w:tabs>
                  <w:ind w:left="420" w:hanging="420"/>
                  <w:jc w:val="left"/>
                  <w:textAlignment w:val="center"/>
                </w:pPr>
              </w:pPrChange>
            </w:pPr>
            <w:r>
              <w:rPr>
                <w:rFonts w:hint="eastAsia" w:ascii="仿宋_GB2312" w:hAnsi="等线"/>
                <w:color w:val="FF0000"/>
                <w:sz w:val="20"/>
              </w:rPr>
              <w:t>四类客运班线的班车客运经营者（单位或个人）</w:t>
            </w:r>
          </w:p>
        </w:tc>
        <w:tc>
          <w:tcPr>
            <w:tcW w:w="586" w:type="dxa"/>
            <w:tcMar>
              <w:top w:w="15" w:type="dxa"/>
              <w:left w:w="15" w:type="dxa"/>
              <w:right w:w="15" w:type="dxa"/>
            </w:tcMar>
            <w:vAlign w:val="center"/>
            <w:tcPrChange w:id="773" w:author="糯宝贝" w:date="2021-09-27T10:33:00Z">
              <w:tcPr>
                <w:tcW w:w="715" w:type="dxa"/>
                <w:gridSpan w:val="13"/>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774" w:author="Windows 用户" w:date="2021-09-08T21:57:00Z">
                <w:pPr>
                  <w:widowControl/>
                  <w:tabs>
                    <w:tab w:val="left" w:pos="420"/>
                  </w:tabs>
                  <w:ind w:left="420" w:hanging="420"/>
                  <w:jc w:val="left"/>
                  <w:textAlignment w:val="center"/>
                </w:pPr>
              </w:pPrChange>
            </w:pPr>
            <w:r>
              <w:rPr>
                <w:rFonts w:hint="eastAsia" w:ascii="仿宋_GB2312" w:hAnsi="等线"/>
                <w:color w:val="000000"/>
                <w:sz w:val="20"/>
              </w:rPr>
              <w:t>免于处罚</w:t>
            </w:r>
          </w:p>
        </w:tc>
        <w:tc>
          <w:tcPr>
            <w:tcW w:w="1131" w:type="dxa"/>
            <w:tcMar>
              <w:top w:w="15" w:type="dxa"/>
              <w:left w:w="15" w:type="dxa"/>
              <w:right w:w="15" w:type="dxa"/>
            </w:tcMar>
            <w:vAlign w:val="center"/>
            <w:tcPrChange w:id="775" w:author="糯宝贝" w:date="2021-09-27T10:33:00Z">
              <w:tcPr>
                <w:tcW w:w="1131" w:type="dxa"/>
                <w:gridSpan w:val="7"/>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ascii="仿宋_GB2312" w:hAnsi="等线"/>
                <w:color w:val="000000"/>
                <w:sz w:val="20"/>
              </w:rPr>
              <w:t>/</w:t>
            </w:r>
          </w:p>
        </w:tc>
        <w:tc>
          <w:tcPr>
            <w:tcW w:w="805" w:type="dxa"/>
            <w:tcMar>
              <w:top w:w="15" w:type="dxa"/>
              <w:left w:w="15" w:type="dxa"/>
              <w:right w:w="15" w:type="dxa"/>
            </w:tcMar>
            <w:vAlign w:val="center"/>
            <w:tcPrChange w:id="776" w:author="糯宝贝" w:date="2021-09-27T10:33:00Z">
              <w:tcPr>
                <w:tcW w:w="805"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777" w:author="Windows 用户" w:date="2021-09-08T21:57:00Z">
                <w:pPr>
                  <w:widowControl/>
                  <w:tabs>
                    <w:tab w:val="left" w:pos="420"/>
                  </w:tabs>
                  <w:ind w:left="420" w:hanging="420"/>
                  <w:jc w:val="left"/>
                  <w:textAlignment w:val="center"/>
                </w:pPr>
              </w:pPrChange>
            </w:pPr>
            <w:r>
              <w:rPr>
                <w:rFonts w:hint="eastAsia" w:ascii="仿宋_GB2312" w:hAnsi="等线"/>
                <w:color w:val="FF0000"/>
                <w:sz w:val="20"/>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778"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343" w:hRule="atLeast"/>
          <w:trPrChange w:id="778" w:author="糯宝贝" w:date="2021-09-27T10:33:00Z">
            <w:trPr>
              <w:gridBefore w:val="7"/>
              <w:wBefore w:w="120" w:type="dxa"/>
              <w:trHeight w:val="1343" w:hRule="atLeast"/>
            </w:trPr>
          </w:trPrChange>
        </w:trPr>
        <w:tc>
          <w:tcPr>
            <w:tcW w:w="637" w:type="dxa"/>
            <w:vMerge w:val="continue"/>
            <w:tcMar>
              <w:top w:w="15" w:type="dxa"/>
              <w:left w:w="15" w:type="dxa"/>
              <w:right w:w="15" w:type="dxa"/>
            </w:tcMar>
            <w:vAlign w:val="center"/>
            <w:tcPrChange w:id="779" w:author="糯宝贝" w:date="2021-09-27T10:33:00Z">
              <w:tcPr>
                <w:tcW w:w="580" w:type="dxa"/>
                <w:gridSpan w:val="8"/>
                <w:vMerge w:val="continue"/>
                <w:tcMar>
                  <w:top w:w="15" w:type="dxa"/>
                  <w:left w:w="15" w:type="dxa"/>
                  <w:right w:w="15" w:type="dxa"/>
                </w:tcMar>
                <w:vAlign w:val="center"/>
              </w:tcPr>
            </w:tcPrChange>
          </w:tcPr>
          <w:p>
            <w:pPr>
              <w:jc w:val="center"/>
              <w:rPr>
                <w:rFonts w:ascii="仿宋_GB2312" w:hAnsi="仿宋_GB2312" w:cs="仿宋_GB2312"/>
                <w:bCs/>
                <w:color w:val="FF0000"/>
                <w:sz w:val="20"/>
              </w:rPr>
            </w:pPr>
          </w:p>
        </w:tc>
        <w:tc>
          <w:tcPr>
            <w:tcW w:w="512" w:type="dxa"/>
            <w:vMerge w:val="continue"/>
            <w:tcMar>
              <w:top w:w="15" w:type="dxa"/>
              <w:left w:w="15" w:type="dxa"/>
              <w:right w:w="15" w:type="dxa"/>
            </w:tcMar>
            <w:vAlign w:val="center"/>
            <w:tcPrChange w:id="780" w:author="糯宝贝" w:date="2021-09-27T10:33:00Z">
              <w:tcPr>
                <w:tcW w:w="569" w:type="dxa"/>
                <w:gridSpan w:val="8"/>
                <w:vMerge w:val="continue"/>
                <w:tcMar>
                  <w:top w:w="15" w:type="dxa"/>
                  <w:left w:w="15" w:type="dxa"/>
                  <w:right w:w="15" w:type="dxa"/>
                </w:tcMar>
                <w:vAlign w:val="center"/>
              </w:tcPr>
            </w:tcPrChange>
          </w:tcPr>
          <w:p>
            <w:pPr>
              <w:jc w:val="left"/>
              <w:rPr>
                <w:rFonts w:ascii="仿宋_GB2312" w:hAnsi="仿宋_GB2312" w:cs="仿宋_GB2312"/>
                <w:bCs/>
                <w:color w:val="FF0000"/>
                <w:sz w:val="20"/>
              </w:rPr>
            </w:pPr>
          </w:p>
        </w:tc>
        <w:tc>
          <w:tcPr>
            <w:tcW w:w="1307" w:type="dxa"/>
            <w:vMerge w:val="continue"/>
            <w:tcMar>
              <w:top w:w="15" w:type="dxa"/>
              <w:left w:w="15" w:type="dxa"/>
              <w:right w:w="15" w:type="dxa"/>
            </w:tcMar>
            <w:vAlign w:val="center"/>
            <w:tcPrChange w:id="781" w:author="糯宝贝" w:date="2021-09-27T10:33: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color w:val="FF0000"/>
                <w:sz w:val="20"/>
              </w:rPr>
            </w:pPr>
          </w:p>
        </w:tc>
        <w:tc>
          <w:tcPr>
            <w:tcW w:w="1539" w:type="dxa"/>
            <w:gridSpan w:val="2"/>
            <w:vMerge w:val="continue"/>
            <w:tcMar>
              <w:top w:w="15" w:type="dxa"/>
              <w:left w:w="15" w:type="dxa"/>
              <w:right w:w="15" w:type="dxa"/>
            </w:tcMar>
            <w:vAlign w:val="center"/>
            <w:tcPrChange w:id="782" w:author="糯宝贝" w:date="2021-09-27T10:33:00Z">
              <w:tcPr>
                <w:tcW w:w="1539" w:type="dxa"/>
                <w:gridSpan w:val="7"/>
                <w:vMerge w:val="continue"/>
                <w:tcMar>
                  <w:top w:w="15" w:type="dxa"/>
                  <w:left w:w="15" w:type="dxa"/>
                  <w:right w:w="15" w:type="dxa"/>
                </w:tcMar>
                <w:vAlign w:val="center"/>
              </w:tcPr>
            </w:tcPrChange>
          </w:tcPr>
          <w:p>
            <w:pPr>
              <w:rPr>
                <w:rFonts w:ascii="仿宋_GB2312" w:hAnsi="仿宋_GB2312" w:cs="仿宋_GB2312"/>
                <w:bCs/>
                <w:color w:val="FF0000"/>
                <w:sz w:val="20"/>
              </w:rPr>
            </w:pPr>
          </w:p>
        </w:tc>
        <w:tc>
          <w:tcPr>
            <w:tcW w:w="819" w:type="dxa"/>
            <w:vMerge w:val="continue"/>
            <w:tcMar>
              <w:top w:w="15" w:type="dxa"/>
              <w:left w:w="15" w:type="dxa"/>
              <w:right w:w="15" w:type="dxa"/>
            </w:tcMar>
            <w:vAlign w:val="center"/>
            <w:tcPrChange w:id="783"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color w:val="FF0000"/>
                <w:sz w:val="20"/>
              </w:rPr>
            </w:pPr>
          </w:p>
        </w:tc>
        <w:tc>
          <w:tcPr>
            <w:tcW w:w="1416" w:type="dxa"/>
            <w:vMerge w:val="continue"/>
            <w:tcMar>
              <w:top w:w="15" w:type="dxa"/>
              <w:left w:w="15" w:type="dxa"/>
              <w:right w:w="15" w:type="dxa"/>
            </w:tcMar>
            <w:vAlign w:val="center"/>
            <w:tcPrChange w:id="784" w:author="糯宝贝" w:date="2021-09-27T10:33:00Z">
              <w:tcPr>
                <w:tcW w:w="1416" w:type="dxa"/>
                <w:gridSpan w:val="7"/>
                <w:vMerge w:val="continue"/>
                <w:tcMar>
                  <w:top w:w="15" w:type="dxa"/>
                  <w:left w:w="15" w:type="dxa"/>
                  <w:right w:w="15" w:type="dxa"/>
                </w:tcMar>
                <w:vAlign w:val="center"/>
              </w:tcPr>
            </w:tcPrChange>
          </w:tcPr>
          <w:p>
            <w:pPr>
              <w:rPr>
                <w:rFonts w:ascii="仿宋_GB2312" w:hAnsi="仿宋_GB2312" w:cs="仿宋_GB2312"/>
                <w:bCs/>
                <w:color w:val="FF0000"/>
                <w:sz w:val="20"/>
              </w:rPr>
            </w:pPr>
          </w:p>
        </w:tc>
        <w:tc>
          <w:tcPr>
            <w:tcW w:w="1012" w:type="dxa"/>
            <w:vMerge w:val="continue"/>
            <w:tcMar>
              <w:top w:w="15" w:type="dxa"/>
              <w:left w:w="15" w:type="dxa"/>
              <w:right w:w="15" w:type="dxa"/>
            </w:tcMar>
            <w:vAlign w:val="center"/>
            <w:tcPrChange w:id="785" w:author="糯宝贝" w:date="2021-09-27T10:33:00Z">
              <w:tcPr>
                <w:tcW w:w="1012" w:type="dxa"/>
                <w:gridSpan w:val="7"/>
                <w:vMerge w:val="continue"/>
                <w:tcMar>
                  <w:top w:w="15" w:type="dxa"/>
                  <w:left w:w="15" w:type="dxa"/>
                  <w:right w:w="15" w:type="dxa"/>
                </w:tcMar>
                <w:vAlign w:val="center"/>
              </w:tcPr>
            </w:tcPrChange>
          </w:tcPr>
          <w:p>
            <w:pPr>
              <w:jc w:val="left"/>
              <w:rPr>
                <w:rFonts w:ascii="仿宋_GB2312" w:hAnsi="仿宋_GB2312" w:cs="仿宋_GB2312"/>
                <w:bCs/>
                <w:color w:val="FF0000"/>
                <w:sz w:val="20"/>
              </w:rPr>
            </w:pPr>
          </w:p>
        </w:tc>
        <w:tc>
          <w:tcPr>
            <w:tcW w:w="983" w:type="dxa"/>
            <w:vMerge w:val="continue"/>
            <w:tcMar>
              <w:top w:w="15" w:type="dxa"/>
              <w:left w:w="15" w:type="dxa"/>
              <w:right w:w="15" w:type="dxa"/>
            </w:tcMar>
            <w:vAlign w:val="center"/>
            <w:tcPrChange w:id="786" w:author="糯宝贝" w:date="2021-09-27T10:33:00Z">
              <w:tcPr>
                <w:tcW w:w="983" w:type="dxa"/>
                <w:gridSpan w:val="7"/>
                <w:vMerge w:val="continue"/>
                <w:tcMar>
                  <w:top w:w="15" w:type="dxa"/>
                  <w:left w:w="15" w:type="dxa"/>
                  <w:right w:w="15" w:type="dxa"/>
                </w:tcMar>
                <w:vAlign w:val="center"/>
              </w:tcPr>
            </w:tcPrChange>
          </w:tcPr>
          <w:p>
            <w:pPr>
              <w:jc w:val="left"/>
              <w:rPr>
                <w:rFonts w:ascii="仿宋_GB2312" w:hAnsi="仿宋_GB2312" w:cs="仿宋_GB2312"/>
                <w:bCs/>
                <w:color w:val="FF0000"/>
                <w:sz w:val="20"/>
              </w:rPr>
            </w:pPr>
          </w:p>
        </w:tc>
        <w:tc>
          <w:tcPr>
            <w:tcW w:w="3995" w:type="dxa"/>
            <w:vMerge w:val="continue"/>
            <w:tcMar>
              <w:top w:w="15" w:type="dxa"/>
              <w:left w:w="15" w:type="dxa"/>
              <w:right w:w="15" w:type="dxa"/>
            </w:tcMar>
            <w:vAlign w:val="center"/>
            <w:tcPrChange w:id="787"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3578" w:type="dxa"/>
            <w:vMerge w:val="continue"/>
            <w:tcMar>
              <w:top w:w="15" w:type="dxa"/>
              <w:left w:w="15" w:type="dxa"/>
              <w:right w:w="15" w:type="dxa"/>
            </w:tcMar>
            <w:vAlign w:val="center"/>
            <w:tcPrChange w:id="788"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746" w:type="dxa"/>
            <w:tcMar>
              <w:top w:w="15" w:type="dxa"/>
              <w:left w:w="15" w:type="dxa"/>
              <w:right w:w="15" w:type="dxa"/>
            </w:tcMar>
            <w:vAlign w:val="center"/>
            <w:tcPrChange w:id="789"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color w:val="FF0000"/>
                <w:kern w:val="0"/>
                <w:sz w:val="20"/>
                <w:lang w:bidi="ar"/>
              </w:rPr>
            </w:pPr>
            <w:r>
              <w:rPr>
                <w:rFonts w:hint="eastAsia" w:ascii="仿宋_GB2312" w:hAnsi="等线"/>
                <w:color w:val="000000"/>
                <w:sz w:val="20"/>
              </w:rPr>
              <w:t>较轻</w:t>
            </w:r>
          </w:p>
        </w:tc>
        <w:tc>
          <w:tcPr>
            <w:tcW w:w="1237" w:type="dxa"/>
            <w:tcMar>
              <w:top w:w="15" w:type="dxa"/>
              <w:left w:w="15" w:type="dxa"/>
              <w:right w:w="15" w:type="dxa"/>
            </w:tcMar>
            <w:vAlign w:val="center"/>
            <w:tcPrChange w:id="790" w:author="糯宝贝" w:date="2021-09-27T10:33:00Z">
              <w:tcPr>
                <w:tcW w:w="1237"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791" w:author="Windows 用户" w:date="2021-09-08T21:50:00Z">
                <w:pPr>
                  <w:widowControl/>
                  <w:tabs>
                    <w:tab w:val="left" w:pos="420"/>
                  </w:tabs>
                  <w:ind w:left="420" w:hanging="420"/>
                  <w:jc w:val="left"/>
                  <w:textAlignment w:val="center"/>
                </w:pPr>
              </w:pPrChange>
            </w:pPr>
            <w:r>
              <w:rPr>
                <w:rFonts w:hint="eastAsia" w:ascii="仿宋_GB2312" w:hAnsi="等线"/>
                <w:color w:val="FF0000"/>
                <w:sz w:val="20"/>
              </w:rPr>
              <w:t>一、二、三类客运班线的班车客运经营者初次违法的</w:t>
            </w:r>
          </w:p>
        </w:tc>
        <w:tc>
          <w:tcPr>
            <w:tcW w:w="946" w:type="dxa"/>
            <w:tcMar>
              <w:top w:w="15" w:type="dxa"/>
              <w:left w:w="15" w:type="dxa"/>
              <w:right w:w="15" w:type="dxa"/>
            </w:tcMar>
            <w:vAlign w:val="center"/>
            <w:tcPrChange w:id="792" w:author="糯宝贝" w:date="2021-09-27T10:33:00Z">
              <w:tcPr>
                <w:tcW w:w="817" w:type="dxa"/>
                <w:gridSpan w:val="2"/>
                <w:tcMar>
                  <w:top w:w="15" w:type="dxa"/>
                  <w:left w:w="15" w:type="dxa"/>
                  <w:right w:w="15" w:type="dxa"/>
                </w:tcMar>
                <w:vAlign w:val="center"/>
              </w:tcPr>
            </w:tcPrChange>
          </w:tcPr>
          <w:p>
            <w:pPr>
              <w:widowControl/>
              <w:ind w:left="0" w:firstLine="0"/>
              <w:jc w:val="left"/>
              <w:textAlignment w:val="center"/>
              <w:rPr>
                <w:rFonts w:ascii="仿宋_GB2312" w:hAnsi="仿宋_GB2312" w:cs="仿宋_GB2312"/>
                <w:bCs/>
                <w:color w:val="FF0000"/>
                <w:kern w:val="0"/>
                <w:sz w:val="20"/>
                <w:lang w:bidi="ar"/>
              </w:rPr>
              <w:pPrChange w:id="793" w:author="Windows 用户" w:date="2021-09-08T21:53:00Z">
                <w:pPr>
                  <w:widowControl/>
                  <w:tabs>
                    <w:tab w:val="left" w:pos="420"/>
                  </w:tabs>
                  <w:ind w:left="420" w:hanging="420"/>
                  <w:jc w:val="left"/>
                  <w:textAlignment w:val="center"/>
                </w:pPr>
              </w:pPrChange>
            </w:pPr>
            <w:r>
              <w:rPr>
                <w:rFonts w:hint="eastAsia" w:ascii="仿宋_GB2312" w:hAnsi="等线"/>
                <w:color w:val="FF0000"/>
                <w:sz w:val="20"/>
              </w:rPr>
              <w:t>一、二、三客运班线的班车客运经营者（单位或个人）</w:t>
            </w:r>
          </w:p>
        </w:tc>
        <w:tc>
          <w:tcPr>
            <w:tcW w:w="586" w:type="dxa"/>
            <w:tcMar>
              <w:top w:w="15" w:type="dxa"/>
              <w:left w:w="15" w:type="dxa"/>
              <w:right w:w="15" w:type="dxa"/>
            </w:tcMar>
            <w:vAlign w:val="center"/>
            <w:tcPrChange w:id="794" w:author="糯宝贝" w:date="2021-09-27T10:33:00Z">
              <w:tcPr>
                <w:tcW w:w="715" w:type="dxa"/>
                <w:gridSpan w:val="13"/>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等线"/>
                <w:color w:val="000000"/>
                <w:sz w:val="20"/>
              </w:rPr>
              <w:t>罚款</w:t>
            </w:r>
          </w:p>
        </w:tc>
        <w:tc>
          <w:tcPr>
            <w:tcW w:w="1131" w:type="dxa"/>
            <w:tcMar>
              <w:top w:w="15" w:type="dxa"/>
              <w:left w:w="15" w:type="dxa"/>
              <w:right w:w="15" w:type="dxa"/>
            </w:tcMar>
            <w:vAlign w:val="center"/>
            <w:tcPrChange w:id="795" w:author="糯宝贝" w:date="2021-09-27T10:33:00Z">
              <w:tcPr>
                <w:tcW w:w="1131"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796" w:author="Windows 用户" w:date="2021-09-08T21:50:00Z">
                <w:pPr>
                  <w:widowControl/>
                  <w:tabs>
                    <w:tab w:val="left" w:pos="420"/>
                  </w:tabs>
                  <w:ind w:left="420" w:hanging="420"/>
                  <w:jc w:val="left"/>
                  <w:textAlignment w:val="center"/>
                </w:pPr>
              </w:pPrChange>
            </w:pPr>
            <w:r>
              <w:rPr>
                <w:rFonts w:hint="eastAsia" w:ascii="仿宋_GB2312" w:hAnsi="等线"/>
                <w:color w:val="FF0000"/>
                <w:sz w:val="20"/>
              </w:rPr>
              <w:t>处</w:t>
            </w:r>
            <w:r>
              <w:rPr>
                <w:rFonts w:ascii="仿宋_GB2312" w:hAnsi="等线"/>
                <w:color w:val="FF0000"/>
                <w:sz w:val="20"/>
              </w:rPr>
              <w:t>1000元罚款</w:t>
            </w:r>
          </w:p>
        </w:tc>
        <w:tc>
          <w:tcPr>
            <w:tcW w:w="805" w:type="dxa"/>
            <w:tcMar>
              <w:top w:w="15" w:type="dxa"/>
              <w:left w:w="15" w:type="dxa"/>
              <w:right w:w="15" w:type="dxa"/>
            </w:tcMar>
            <w:vAlign w:val="center"/>
            <w:tcPrChange w:id="797" w:author="糯宝贝" w:date="2021-09-27T10:33:00Z">
              <w:tcPr>
                <w:tcW w:w="805"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798" w:author="Windows 用户" w:date="2021-09-08T21:50:00Z">
                <w:pPr>
                  <w:widowControl/>
                  <w:tabs>
                    <w:tab w:val="left" w:pos="420"/>
                  </w:tabs>
                  <w:ind w:left="420" w:hanging="420"/>
                  <w:jc w:val="left"/>
                  <w:textAlignment w:val="center"/>
                </w:pPr>
              </w:pPrChange>
            </w:pPr>
            <w:r>
              <w:rPr>
                <w:rFonts w:hint="eastAsia" w:ascii="仿宋_GB2312" w:hAnsi="等线"/>
                <w:color w:val="FF0000"/>
                <w:sz w:val="20"/>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799"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400" w:hRule="atLeast"/>
          <w:trPrChange w:id="799" w:author="糯宝贝" w:date="2021-09-27T10:33:00Z">
            <w:trPr>
              <w:gridBefore w:val="7"/>
              <w:wBefore w:w="120" w:type="dxa"/>
              <w:trHeight w:val="1445" w:hRule="atLeast"/>
            </w:trPr>
          </w:trPrChange>
        </w:trPr>
        <w:tc>
          <w:tcPr>
            <w:tcW w:w="637" w:type="dxa"/>
            <w:vMerge w:val="continue"/>
            <w:tcMar>
              <w:top w:w="15" w:type="dxa"/>
              <w:left w:w="15" w:type="dxa"/>
              <w:right w:w="15" w:type="dxa"/>
            </w:tcMar>
            <w:vAlign w:val="center"/>
            <w:tcPrChange w:id="800" w:author="糯宝贝" w:date="2021-09-27T10:33:00Z">
              <w:tcPr>
                <w:tcW w:w="580" w:type="dxa"/>
                <w:gridSpan w:val="8"/>
                <w:vMerge w:val="continue"/>
                <w:tcMar>
                  <w:top w:w="15" w:type="dxa"/>
                  <w:left w:w="15" w:type="dxa"/>
                  <w:right w:w="15" w:type="dxa"/>
                </w:tcMar>
                <w:vAlign w:val="center"/>
              </w:tcPr>
            </w:tcPrChange>
          </w:tcPr>
          <w:p>
            <w:pPr>
              <w:widowControl/>
              <w:jc w:val="center"/>
              <w:textAlignment w:val="center"/>
              <w:rPr>
                <w:rFonts w:ascii="仿宋_GB2312" w:hAnsi="仿宋_GB2312" w:cs="仿宋_GB2312"/>
                <w:bCs/>
                <w:sz w:val="20"/>
              </w:rPr>
            </w:pPr>
          </w:p>
        </w:tc>
        <w:tc>
          <w:tcPr>
            <w:tcW w:w="512" w:type="dxa"/>
            <w:vMerge w:val="continue"/>
            <w:tcMar>
              <w:top w:w="15" w:type="dxa"/>
              <w:left w:w="15" w:type="dxa"/>
              <w:right w:w="15" w:type="dxa"/>
            </w:tcMar>
            <w:vAlign w:val="center"/>
            <w:tcPrChange w:id="801" w:author="糯宝贝" w:date="2021-09-27T10:33:00Z">
              <w:tcPr>
                <w:tcW w:w="569" w:type="dxa"/>
                <w:gridSpan w:val="8"/>
                <w:vMerge w:val="continue"/>
                <w:tcMar>
                  <w:top w:w="15" w:type="dxa"/>
                  <w:left w:w="15" w:type="dxa"/>
                  <w:right w:w="15" w:type="dxa"/>
                </w:tcMar>
                <w:vAlign w:val="center"/>
              </w:tcPr>
            </w:tcPrChange>
          </w:tcPr>
          <w:p>
            <w:pPr>
              <w:widowControl/>
              <w:jc w:val="left"/>
              <w:textAlignment w:val="center"/>
              <w:rPr>
                <w:rFonts w:ascii="仿宋_GB2312" w:hAnsi="仿宋_GB2312" w:cs="仿宋_GB2312"/>
                <w:bCs/>
                <w:sz w:val="20"/>
              </w:rPr>
            </w:pPr>
          </w:p>
        </w:tc>
        <w:tc>
          <w:tcPr>
            <w:tcW w:w="1307" w:type="dxa"/>
            <w:vMerge w:val="continue"/>
            <w:tcMar>
              <w:top w:w="15" w:type="dxa"/>
              <w:left w:w="15" w:type="dxa"/>
              <w:right w:w="15" w:type="dxa"/>
            </w:tcMar>
            <w:vAlign w:val="center"/>
            <w:tcPrChange w:id="802" w:author="糯宝贝" w:date="2021-09-27T10:33:00Z">
              <w:tcPr>
                <w:tcW w:w="1307" w:type="dxa"/>
                <w:gridSpan w:val="8"/>
                <w:vMerge w:val="continue"/>
                <w:tcMar>
                  <w:top w:w="15" w:type="dxa"/>
                  <w:left w:w="15" w:type="dxa"/>
                  <w:right w:w="15" w:type="dxa"/>
                </w:tcMar>
                <w:vAlign w:val="center"/>
              </w:tcPr>
            </w:tcPrChange>
          </w:tcPr>
          <w:p>
            <w:pPr>
              <w:widowControl/>
              <w:jc w:val="center"/>
              <w:textAlignment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803" w:author="糯宝贝" w:date="2021-09-27T10:33:00Z">
              <w:tcPr>
                <w:tcW w:w="1539" w:type="dxa"/>
                <w:gridSpan w:val="7"/>
                <w:vMerge w:val="continue"/>
                <w:tcMar>
                  <w:top w:w="15" w:type="dxa"/>
                  <w:left w:w="15" w:type="dxa"/>
                  <w:right w:w="15" w:type="dxa"/>
                </w:tcMar>
                <w:vAlign w:val="center"/>
              </w:tcPr>
            </w:tcPrChange>
          </w:tcPr>
          <w:p>
            <w:pPr>
              <w:widowControl/>
              <w:textAlignment w:val="center"/>
              <w:rPr>
                <w:rFonts w:ascii="仿宋_GB2312" w:hAnsi="仿宋_GB2312" w:cs="仿宋_GB2312"/>
                <w:bCs/>
                <w:sz w:val="20"/>
              </w:rPr>
            </w:pPr>
          </w:p>
        </w:tc>
        <w:tc>
          <w:tcPr>
            <w:tcW w:w="819" w:type="dxa"/>
            <w:vMerge w:val="continue"/>
            <w:tcMar>
              <w:top w:w="15" w:type="dxa"/>
              <w:left w:w="15" w:type="dxa"/>
              <w:right w:w="15" w:type="dxa"/>
            </w:tcMar>
            <w:vAlign w:val="center"/>
            <w:tcPrChange w:id="804"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805" w:author="糯宝贝" w:date="2021-09-27T10:33:00Z">
              <w:tcPr>
                <w:tcW w:w="1416" w:type="dxa"/>
                <w:gridSpan w:val="7"/>
                <w:vMerge w:val="continue"/>
                <w:tcMar>
                  <w:top w:w="15" w:type="dxa"/>
                  <w:left w:w="15" w:type="dxa"/>
                  <w:right w:w="15" w:type="dxa"/>
                </w:tcMar>
                <w:vAlign w:val="center"/>
              </w:tcPr>
            </w:tcPrChange>
          </w:tcPr>
          <w:p>
            <w:pPr>
              <w:widowControl/>
              <w:textAlignment w:val="center"/>
              <w:rPr>
                <w:rFonts w:ascii="仿宋_GB2312" w:hAnsi="仿宋_GB2312" w:cs="仿宋_GB2312"/>
                <w:bCs/>
                <w:sz w:val="20"/>
              </w:rPr>
            </w:pPr>
          </w:p>
        </w:tc>
        <w:tc>
          <w:tcPr>
            <w:tcW w:w="1012" w:type="dxa"/>
            <w:vMerge w:val="continue"/>
            <w:tcMar>
              <w:top w:w="15" w:type="dxa"/>
              <w:left w:w="15" w:type="dxa"/>
              <w:right w:w="15" w:type="dxa"/>
            </w:tcMar>
            <w:vAlign w:val="center"/>
            <w:tcPrChange w:id="806" w:author="糯宝贝" w:date="2021-09-27T10:33:00Z">
              <w:tcPr>
                <w:tcW w:w="1012"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sz w:val="20"/>
              </w:rPr>
            </w:pPr>
          </w:p>
        </w:tc>
        <w:tc>
          <w:tcPr>
            <w:tcW w:w="983" w:type="dxa"/>
            <w:vMerge w:val="continue"/>
            <w:tcMar>
              <w:top w:w="15" w:type="dxa"/>
              <w:left w:w="15" w:type="dxa"/>
              <w:right w:w="15" w:type="dxa"/>
            </w:tcMar>
            <w:vAlign w:val="center"/>
            <w:tcPrChange w:id="807" w:author="糯宝贝" w:date="2021-09-27T10:33:00Z">
              <w:tcPr>
                <w:tcW w:w="983"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sz w:val="20"/>
              </w:rPr>
            </w:pPr>
          </w:p>
        </w:tc>
        <w:tc>
          <w:tcPr>
            <w:tcW w:w="3995" w:type="dxa"/>
            <w:vMerge w:val="continue"/>
            <w:tcMar>
              <w:top w:w="15" w:type="dxa"/>
              <w:left w:w="15" w:type="dxa"/>
              <w:right w:w="15" w:type="dxa"/>
            </w:tcMar>
            <w:vAlign w:val="center"/>
            <w:tcPrChange w:id="808"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809"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810" w:author="糯宝贝" w:date="2021-09-27T10:33:00Z">
              <w:tcPr>
                <w:tcW w:w="746" w:type="dxa"/>
                <w:gridSpan w:val="7"/>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000000" w:themeColor="text1"/>
                <w:sz w:val="20"/>
                <w:rPrChange w:id="811" w:author="王志刚" w:date="2021-09-29T17:02:00Z">
                  <w:rPr>
                    <w:rFonts w:ascii="仿宋_GB2312" w:hAnsi="仿宋_GB2312" w:cs="仿宋_GB2312"/>
                    <w:bCs/>
                    <w:sz w:val="20"/>
                  </w:rPr>
                </w:rPrChange>
                <w14:textFill>
                  <w14:solidFill>
                    <w14:schemeClr w14:val="tx1"/>
                  </w14:solidFill>
                </w14:textFill>
              </w:rPr>
            </w:pPr>
            <w:r>
              <w:rPr>
                <w:rFonts w:hint="eastAsia" w:ascii="仿宋_GB2312" w:hAnsi="等线"/>
                <w:color w:val="FF0000"/>
                <w:sz w:val="20"/>
              </w:rPr>
              <w:t>一般</w:t>
            </w:r>
          </w:p>
        </w:tc>
        <w:tc>
          <w:tcPr>
            <w:tcW w:w="1237" w:type="dxa"/>
            <w:tcMar>
              <w:top w:w="15" w:type="dxa"/>
              <w:left w:w="15" w:type="dxa"/>
              <w:right w:w="15" w:type="dxa"/>
            </w:tcMar>
            <w:vAlign w:val="center"/>
            <w:tcPrChange w:id="812" w:author="糯宝贝" w:date="2021-09-27T10:33:00Z">
              <w:tcPr>
                <w:tcW w:w="1237" w:type="dxa"/>
                <w:gridSpan w:val="7"/>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000000" w:themeColor="text1"/>
                <w:sz w:val="20"/>
                <w:rPrChange w:id="813" w:author="王志刚" w:date="2021-09-29T17:02:00Z">
                  <w:rPr>
                    <w:rFonts w:ascii="仿宋_GB2312" w:hAnsi="仿宋_GB2312" w:cs="仿宋_GB2312"/>
                    <w:bCs/>
                    <w:sz w:val="20"/>
                  </w:rPr>
                </w:rPrChange>
                <w14:textFill>
                  <w14:solidFill>
                    <w14:schemeClr w14:val="tx1"/>
                  </w14:solidFill>
                </w14:textFill>
              </w:rPr>
            </w:pPr>
            <w:r>
              <w:rPr>
                <w:rFonts w:hint="eastAsia" w:ascii="仿宋_GB2312" w:hAnsi="等线"/>
                <w:color w:val="FF0000"/>
                <w:sz w:val="20"/>
              </w:rPr>
              <w:t>第二次违法的</w:t>
            </w:r>
          </w:p>
        </w:tc>
        <w:tc>
          <w:tcPr>
            <w:tcW w:w="946" w:type="dxa"/>
            <w:tcMar>
              <w:top w:w="15" w:type="dxa"/>
              <w:left w:w="15" w:type="dxa"/>
              <w:right w:w="15" w:type="dxa"/>
            </w:tcMar>
            <w:vAlign w:val="center"/>
            <w:tcPrChange w:id="814" w:author="糯宝贝" w:date="2021-09-27T10:33:00Z">
              <w:tcPr>
                <w:tcW w:w="817" w:type="dxa"/>
                <w:gridSpan w:val="2"/>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sz w:val="20"/>
                <w:rPrChange w:id="816" w:author="王志刚" w:date="2021-09-29T17:02:00Z">
                  <w:rPr>
                    <w:rFonts w:ascii="仿宋_GB2312" w:hAnsi="仿宋_GB2312" w:cs="仿宋_GB2312"/>
                    <w:bCs/>
                    <w:sz w:val="20"/>
                  </w:rPr>
                </w:rPrChange>
                <w14:textFill>
                  <w14:solidFill>
                    <w14:schemeClr w14:val="tx1"/>
                  </w14:solidFill>
                </w14:textFill>
              </w:rPr>
              <w:pPrChange w:id="815" w:author="Windows 用户" w:date="2021-09-08T21:53:00Z">
                <w:pPr>
                  <w:widowControl/>
                  <w:tabs>
                    <w:tab w:val="left" w:pos="420"/>
                  </w:tabs>
                  <w:ind w:left="420" w:hanging="420"/>
                  <w:jc w:val="left"/>
                  <w:textAlignment w:val="center"/>
                </w:pPr>
              </w:pPrChange>
            </w:pPr>
            <w:r>
              <w:rPr>
                <w:rFonts w:hint="eastAsia" w:ascii="仿宋_GB2312" w:hAnsi="等线"/>
                <w:color w:val="FF0000"/>
                <w:sz w:val="20"/>
              </w:rPr>
              <w:t>客运经营者（单位或个人）</w:t>
            </w:r>
          </w:p>
        </w:tc>
        <w:tc>
          <w:tcPr>
            <w:tcW w:w="586" w:type="dxa"/>
            <w:tcMar>
              <w:top w:w="15" w:type="dxa"/>
              <w:left w:w="15" w:type="dxa"/>
              <w:right w:w="15" w:type="dxa"/>
            </w:tcMar>
            <w:vAlign w:val="center"/>
            <w:tcPrChange w:id="817" w:author="糯宝贝" w:date="2021-09-27T10:33:00Z">
              <w:tcPr>
                <w:tcW w:w="715" w:type="dxa"/>
                <w:gridSpan w:val="13"/>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000000" w:themeColor="text1"/>
                <w:sz w:val="20"/>
                <w:rPrChange w:id="818" w:author="王志刚" w:date="2021-09-29T17:02:00Z">
                  <w:rPr>
                    <w:rFonts w:ascii="仿宋_GB2312" w:hAnsi="仿宋_GB2312" w:cs="仿宋_GB2312"/>
                    <w:bCs/>
                    <w:sz w:val="20"/>
                  </w:rPr>
                </w:rPrChange>
                <w14:textFill>
                  <w14:solidFill>
                    <w14:schemeClr w14:val="tx1"/>
                  </w14:solidFill>
                </w14:textFill>
              </w:rPr>
            </w:pPr>
            <w:r>
              <w:rPr>
                <w:rFonts w:hint="eastAsia" w:ascii="仿宋_GB2312" w:hAnsi="等线"/>
                <w:color w:val="FF0000"/>
                <w:sz w:val="20"/>
              </w:rPr>
              <w:t>罚款</w:t>
            </w:r>
          </w:p>
        </w:tc>
        <w:tc>
          <w:tcPr>
            <w:tcW w:w="1131" w:type="dxa"/>
            <w:tcMar>
              <w:top w:w="15" w:type="dxa"/>
              <w:left w:w="15" w:type="dxa"/>
              <w:right w:w="15" w:type="dxa"/>
            </w:tcMar>
            <w:vAlign w:val="center"/>
            <w:tcPrChange w:id="819" w:author="糯宝贝" w:date="2021-09-27T10:33:00Z">
              <w:tcPr>
                <w:tcW w:w="1131"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sz w:val="20"/>
                <w:rPrChange w:id="821" w:author="王志刚" w:date="2021-09-29T17:02:00Z">
                  <w:rPr>
                    <w:rFonts w:ascii="仿宋_GB2312" w:hAnsi="仿宋_GB2312" w:cs="仿宋_GB2312"/>
                    <w:bCs/>
                    <w:sz w:val="20"/>
                  </w:rPr>
                </w:rPrChange>
                <w14:textFill>
                  <w14:solidFill>
                    <w14:schemeClr w14:val="tx1"/>
                  </w14:solidFill>
                </w14:textFill>
              </w:rPr>
              <w:pPrChange w:id="820" w:author="Windows 用户" w:date="2021-09-08T21:50:00Z">
                <w:pPr>
                  <w:widowControl/>
                  <w:tabs>
                    <w:tab w:val="left" w:pos="420"/>
                  </w:tabs>
                  <w:ind w:left="420" w:hanging="420"/>
                  <w:jc w:val="left"/>
                  <w:textAlignment w:val="center"/>
                </w:pPr>
              </w:pPrChange>
            </w:pPr>
            <w:r>
              <w:rPr>
                <w:rFonts w:hint="eastAsia" w:ascii="仿宋_GB2312" w:hAnsi="等线"/>
                <w:color w:val="FF0000"/>
                <w:sz w:val="20"/>
              </w:rPr>
              <w:t>处</w:t>
            </w:r>
            <w:r>
              <w:rPr>
                <w:rFonts w:ascii="仿宋_GB2312" w:hAnsi="等线"/>
                <w:color w:val="FF0000"/>
                <w:sz w:val="20"/>
              </w:rPr>
              <w:t>2000元罚款</w:t>
            </w:r>
          </w:p>
        </w:tc>
        <w:tc>
          <w:tcPr>
            <w:tcW w:w="805" w:type="dxa"/>
            <w:tcMar>
              <w:top w:w="15" w:type="dxa"/>
              <w:left w:w="15" w:type="dxa"/>
              <w:right w:w="15" w:type="dxa"/>
            </w:tcMar>
            <w:vAlign w:val="center"/>
            <w:tcPrChange w:id="822" w:author="糯宝贝" w:date="2021-09-27T10:33:00Z">
              <w:tcPr>
                <w:tcW w:w="805"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sz w:val="20"/>
                <w:rPrChange w:id="824" w:author="王志刚" w:date="2021-09-29T17:02:00Z">
                  <w:rPr>
                    <w:rFonts w:ascii="仿宋_GB2312" w:hAnsi="仿宋_GB2312" w:cs="仿宋_GB2312"/>
                    <w:bCs/>
                    <w:sz w:val="20"/>
                  </w:rPr>
                </w:rPrChange>
                <w14:textFill>
                  <w14:solidFill>
                    <w14:schemeClr w14:val="tx1"/>
                  </w14:solidFill>
                </w14:textFill>
              </w:rPr>
              <w:pPrChange w:id="823" w:author="Windows 用户" w:date="2021-09-08T21:50:00Z">
                <w:pPr>
                  <w:widowControl/>
                  <w:tabs>
                    <w:tab w:val="left" w:pos="420"/>
                  </w:tabs>
                  <w:ind w:left="420" w:hanging="420"/>
                  <w:jc w:val="left"/>
                  <w:textAlignment w:val="center"/>
                </w:pPr>
              </w:pPrChange>
            </w:pPr>
            <w:r>
              <w:rPr>
                <w:rFonts w:hint="eastAsia" w:ascii="仿宋_GB2312" w:hAnsi="等线"/>
                <w:color w:val="FF0000"/>
                <w:sz w:val="20"/>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825"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208" w:hRule="atLeast"/>
          <w:trPrChange w:id="825" w:author="糯宝贝" w:date="2021-09-27T10:33:00Z">
            <w:trPr>
              <w:gridBefore w:val="7"/>
              <w:wBefore w:w="120" w:type="dxa"/>
              <w:trHeight w:val="1332" w:hRule="atLeast"/>
            </w:trPr>
          </w:trPrChange>
        </w:trPr>
        <w:tc>
          <w:tcPr>
            <w:tcW w:w="637" w:type="dxa"/>
            <w:vMerge w:val="continue"/>
            <w:tcMar>
              <w:top w:w="15" w:type="dxa"/>
              <w:left w:w="15" w:type="dxa"/>
              <w:right w:w="15" w:type="dxa"/>
            </w:tcMar>
            <w:vAlign w:val="center"/>
            <w:tcPrChange w:id="826" w:author="糯宝贝" w:date="2021-09-27T10:33:00Z">
              <w:tcPr>
                <w:tcW w:w="580"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827" w:author="糯宝贝" w:date="2021-09-27T10:33:00Z">
              <w:tcPr>
                <w:tcW w:w="569" w:type="dxa"/>
                <w:gridSpan w:val="8"/>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828" w:author="糯宝贝" w:date="2021-09-27T10:33: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829" w:author="糯宝贝" w:date="2021-09-27T10:33:00Z">
              <w:tcPr>
                <w:tcW w:w="1539"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830"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831" w:author="糯宝贝" w:date="2021-09-27T10:33:00Z">
              <w:tcPr>
                <w:tcW w:w="1416"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832" w:author="糯宝贝" w:date="2021-09-27T10:33:00Z">
              <w:tcPr>
                <w:tcW w:w="1012"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833" w:author="糯宝贝" w:date="2021-09-27T10:33:00Z">
              <w:tcPr>
                <w:tcW w:w="983"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834"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835"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836" w:author="糯宝贝" w:date="2021-09-27T10:33:00Z">
              <w:tcPr>
                <w:tcW w:w="746" w:type="dxa"/>
                <w:gridSpan w:val="7"/>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000000" w:themeColor="text1"/>
                <w:sz w:val="20"/>
                <w:rPrChange w:id="837" w:author="王志刚" w:date="2021-09-29T17:02:00Z">
                  <w:rPr>
                    <w:rFonts w:ascii="仿宋_GB2312" w:hAnsi="仿宋_GB2312" w:cs="仿宋_GB2312"/>
                    <w:bCs/>
                    <w:sz w:val="20"/>
                  </w:rPr>
                </w:rPrChange>
                <w14:textFill>
                  <w14:solidFill>
                    <w14:schemeClr w14:val="tx1"/>
                  </w14:solidFill>
                </w14:textFill>
              </w:rPr>
            </w:pPr>
            <w:r>
              <w:rPr>
                <w:rFonts w:hint="eastAsia" w:ascii="仿宋_GB2312" w:hAnsi="等线"/>
                <w:color w:val="FF0000"/>
                <w:sz w:val="20"/>
              </w:rPr>
              <w:t>较重</w:t>
            </w:r>
          </w:p>
        </w:tc>
        <w:tc>
          <w:tcPr>
            <w:tcW w:w="1237" w:type="dxa"/>
            <w:tcMar>
              <w:top w:w="15" w:type="dxa"/>
              <w:left w:w="15" w:type="dxa"/>
              <w:right w:w="15" w:type="dxa"/>
            </w:tcMar>
            <w:vAlign w:val="center"/>
            <w:tcPrChange w:id="838" w:author="糯宝贝" w:date="2021-09-27T10:33:00Z">
              <w:tcPr>
                <w:tcW w:w="1237" w:type="dxa"/>
                <w:gridSpan w:val="7"/>
                <w:tcMar>
                  <w:top w:w="15" w:type="dxa"/>
                  <w:left w:w="15" w:type="dxa"/>
                  <w:right w:w="15" w:type="dxa"/>
                </w:tcMar>
                <w:vAlign w:val="center"/>
              </w:tcPr>
            </w:tcPrChange>
          </w:tcPr>
          <w:p>
            <w:pPr>
              <w:widowControl/>
              <w:tabs>
                <w:tab w:val="left" w:pos="592"/>
              </w:tabs>
              <w:ind w:left="0" w:firstLine="0"/>
              <w:jc w:val="left"/>
              <w:textAlignment w:val="center"/>
              <w:rPr>
                <w:rFonts w:ascii="仿宋_GB2312" w:hAnsi="仿宋_GB2312" w:cs="仿宋_GB2312"/>
                <w:bCs/>
                <w:color w:val="000000" w:themeColor="text1"/>
                <w:sz w:val="20"/>
                <w:rPrChange w:id="840" w:author="王志刚" w:date="2021-09-29T17:02:00Z">
                  <w:rPr>
                    <w:rFonts w:ascii="仿宋_GB2312" w:hAnsi="仿宋_GB2312" w:cs="仿宋_GB2312"/>
                    <w:bCs/>
                    <w:sz w:val="20"/>
                  </w:rPr>
                </w:rPrChange>
                <w14:textFill>
                  <w14:solidFill>
                    <w14:schemeClr w14:val="tx1"/>
                  </w14:solidFill>
                </w14:textFill>
              </w:rPr>
              <w:pPrChange w:id="839" w:author="孔向平副处长" w:date="2021-09-07T10:44:00Z">
                <w:pPr>
                  <w:widowControl/>
                  <w:tabs>
                    <w:tab w:val="left" w:pos="420"/>
                    <w:tab w:val="left" w:pos="592"/>
                  </w:tabs>
                  <w:ind w:left="420" w:hanging="420"/>
                  <w:jc w:val="left"/>
                  <w:textAlignment w:val="center"/>
                </w:pPr>
              </w:pPrChange>
            </w:pPr>
            <w:r>
              <w:rPr>
                <w:rFonts w:ascii="仿宋_GB2312" w:hAnsi="等线"/>
                <w:color w:val="FF0000"/>
                <w:sz w:val="20"/>
              </w:rPr>
              <w:t>1.已被查处两次的；2.发生</w:t>
            </w:r>
            <w:del w:id="841" w:author="孔向平副处长" w:date="2021-09-07T10:15:00Z">
              <w:r>
                <w:rPr>
                  <w:rFonts w:hint="eastAsia" w:ascii="仿宋_GB2312" w:hAnsi="等线"/>
                  <w:color w:val="FF0000"/>
                  <w:sz w:val="20"/>
                </w:rPr>
                <w:delText>一般</w:delText>
              </w:r>
            </w:del>
            <w:ins w:id="842" w:author="孔向平副处长" w:date="2021-09-07T10:44:00Z">
              <w:r>
                <w:rPr>
                  <w:rFonts w:hint="eastAsia" w:ascii="仿宋_GB2312" w:hAnsi="等线"/>
                  <w:color w:val="4472C4" w:themeColor="accent1"/>
                  <w:sz w:val="20"/>
                  <w14:textFill>
                    <w14:solidFill>
                      <w14:schemeClr w14:val="accent1"/>
                    </w14:solidFill>
                  </w14:textFill>
                </w:rPr>
                <w:t>一般</w:t>
              </w:r>
            </w:ins>
            <w:r>
              <w:rPr>
                <w:rFonts w:hint="eastAsia" w:ascii="仿宋_GB2312" w:hAnsi="等线"/>
                <w:color w:val="FF0000"/>
                <w:sz w:val="20"/>
              </w:rPr>
              <w:t>生产安全事故的</w:t>
            </w:r>
          </w:p>
        </w:tc>
        <w:tc>
          <w:tcPr>
            <w:tcW w:w="946" w:type="dxa"/>
            <w:tcMar>
              <w:top w:w="15" w:type="dxa"/>
              <w:left w:w="15" w:type="dxa"/>
              <w:right w:w="15" w:type="dxa"/>
            </w:tcMar>
            <w:vAlign w:val="center"/>
            <w:tcPrChange w:id="843" w:author="糯宝贝" w:date="2021-09-27T10:33:00Z">
              <w:tcPr>
                <w:tcW w:w="817" w:type="dxa"/>
                <w:gridSpan w:val="2"/>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sz w:val="20"/>
                <w:rPrChange w:id="845" w:author="王志刚" w:date="2021-09-29T17:02:00Z">
                  <w:rPr>
                    <w:rFonts w:ascii="仿宋_GB2312" w:hAnsi="仿宋_GB2312" w:cs="仿宋_GB2312"/>
                    <w:bCs/>
                    <w:sz w:val="20"/>
                  </w:rPr>
                </w:rPrChange>
                <w14:textFill>
                  <w14:solidFill>
                    <w14:schemeClr w14:val="tx1"/>
                  </w14:solidFill>
                </w14:textFill>
              </w:rPr>
              <w:pPrChange w:id="844" w:author="Windows 用户" w:date="2021-09-08T21:53:00Z">
                <w:pPr>
                  <w:widowControl/>
                  <w:tabs>
                    <w:tab w:val="left" w:pos="420"/>
                  </w:tabs>
                  <w:ind w:left="420" w:hanging="420"/>
                  <w:jc w:val="left"/>
                  <w:textAlignment w:val="center"/>
                </w:pPr>
              </w:pPrChange>
            </w:pPr>
            <w:r>
              <w:rPr>
                <w:rFonts w:hint="eastAsia" w:ascii="仿宋_GB2312" w:hAnsi="等线"/>
                <w:color w:val="FF0000"/>
                <w:sz w:val="20"/>
              </w:rPr>
              <w:t>客运经营者（单位</w:t>
            </w:r>
            <w:ins w:id="846" w:author="孔向平副处长" w:date="2021-09-07T10:16:00Z">
              <w:r>
                <w:rPr>
                  <w:rFonts w:hint="eastAsia" w:ascii="仿宋_GB2312" w:hAnsi="等线"/>
                  <w:color w:val="FF0000"/>
                  <w:sz w:val="20"/>
                </w:rPr>
                <w:t>或个人</w:t>
              </w:r>
            </w:ins>
            <w:r>
              <w:rPr>
                <w:rFonts w:hint="eastAsia" w:ascii="仿宋_GB2312" w:hAnsi="等线"/>
                <w:color w:val="FF0000"/>
                <w:sz w:val="20"/>
              </w:rPr>
              <w:t>）</w:t>
            </w:r>
          </w:p>
        </w:tc>
        <w:tc>
          <w:tcPr>
            <w:tcW w:w="586" w:type="dxa"/>
            <w:tcMar>
              <w:top w:w="15" w:type="dxa"/>
              <w:left w:w="15" w:type="dxa"/>
              <w:right w:w="15" w:type="dxa"/>
            </w:tcMar>
            <w:vAlign w:val="center"/>
            <w:tcPrChange w:id="847" w:author="糯宝贝" w:date="2021-09-27T10:33:00Z">
              <w:tcPr>
                <w:tcW w:w="715" w:type="dxa"/>
                <w:gridSpan w:val="13"/>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000000" w:themeColor="text1"/>
                <w:sz w:val="20"/>
                <w:rPrChange w:id="848" w:author="王志刚" w:date="2021-09-29T17:02:00Z">
                  <w:rPr>
                    <w:rFonts w:ascii="仿宋_GB2312" w:hAnsi="仿宋_GB2312" w:cs="仿宋_GB2312"/>
                    <w:bCs/>
                    <w:sz w:val="20"/>
                  </w:rPr>
                </w:rPrChange>
                <w14:textFill>
                  <w14:solidFill>
                    <w14:schemeClr w14:val="tx1"/>
                  </w14:solidFill>
                </w14:textFill>
              </w:rPr>
            </w:pPr>
            <w:r>
              <w:rPr>
                <w:rFonts w:hint="eastAsia" w:ascii="仿宋_GB2312" w:hAnsi="等线"/>
                <w:color w:val="FF0000"/>
                <w:sz w:val="20"/>
              </w:rPr>
              <w:t>罚款</w:t>
            </w:r>
          </w:p>
        </w:tc>
        <w:tc>
          <w:tcPr>
            <w:tcW w:w="1131" w:type="dxa"/>
            <w:tcMar>
              <w:top w:w="15" w:type="dxa"/>
              <w:left w:w="15" w:type="dxa"/>
              <w:right w:w="15" w:type="dxa"/>
            </w:tcMar>
            <w:vAlign w:val="center"/>
            <w:tcPrChange w:id="849" w:author="糯宝贝" w:date="2021-09-27T10:33:00Z">
              <w:tcPr>
                <w:tcW w:w="1131"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sz w:val="20"/>
                <w:rPrChange w:id="851" w:author="王志刚" w:date="2021-09-29T17:02:00Z">
                  <w:rPr>
                    <w:rFonts w:ascii="仿宋_GB2312" w:hAnsi="仿宋_GB2312" w:cs="仿宋_GB2312"/>
                    <w:bCs/>
                    <w:sz w:val="20"/>
                  </w:rPr>
                </w:rPrChange>
                <w14:textFill>
                  <w14:solidFill>
                    <w14:schemeClr w14:val="tx1"/>
                  </w14:solidFill>
                </w14:textFill>
              </w:rPr>
              <w:pPrChange w:id="850" w:author="Windows 用户" w:date="2021-09-08T21:50:00Z">
                <w:pPr>
                  <w:widowControl/>
                  <w:tabs>
                    <w:tab w:val="left" w:pos="420"/>
                  </w:tabs>
                  <w:ind w:left="420" w:hanging="420"/>
                  <w:jc w:val="left"/>
                  <w:textAlignment w:val="center"/>
                </w:pPr>
              </w:pPrChange>
            </w:pPr>
            <w:r>
              <w:rPr>
                <w:rFonts w:hint="eastAsia" w:ascii="仿宋_GB2312" w:hAnsi="等线"/>
                <w:color w:val="FF0000"/>
                <w:sz w:val="20"/>
              </w:rPr>
              <w:t>处</w:t>
            </w:r>
            <w:r>
              <w:rPr>
                <w:rFonts w:ascii="仿宋_GB2312" w:hAnsi="等线"/>
                <w:color w:val="FF0000"/>
                <w:sz w:val="20"/>
              </w:rPr>
              <w:t>3000元罚款</w:t>
            </w:r>
          </w:p>
        </w:tc>
        <w:tc>
          <w:tcPr>
            <w:tcW w:w="805" w:type="dxa"/>
            <w:tcMar>
              <w:top w:w="15" w:type="dxa"/>
              <w:left w:w="15" w:type="dxa"/>
              <w:right w:w="15" w:type="dxa"/>
            </w:tcMar>
            <w:vAlign w:val="center"/>
            <w:tcPrChange w:id="852" w:author="糯宝贝" w:date="2021-09-27T10:33:00Z">
              <w:tcPr>
                <w:tcW w:w="805"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sz w:val="20"/>
                <w:rPrChange w:id="854" w:author="王志刚" w:date="2021-09-29T17:02:00Z">
                  <w:rPr>
                    <w:rFonts w:ascii="仿宋_GB2312" w:hAnsi="仿宋_GB2312" w:cs="仿宋_GB2312"/>
                    <w:bCs/>
                    <w:sz w:val="20"/>
                  </w:rPr>
                </w:rPrChange>
                <w14:textFill>
                  <w14:solidFill>
                    <w14:schemeClr w14:val="tx1"/>
                  </w14:solidFill>
                </w14:textFill>
              </w:rPr>
              <w:pPrChange w:id="853" w:author="Windows 用户" w:date="2021-09-08T21:50:00Z">
                <w:pPr>
                  <w:widowControl/>
                  <w:tabs>
                    <w:tab w:val="left" w:pos="420"/>
                  </w:tabs>
                  <w:ind w:left="420" w:hanging="420"/>
                  <w:jc w:val="left"/>
                  <w:textAlignment w:val="center"/>
                </w:pPr>
              </w:pPrChange>
            </w:pPr>
            <w:r>
              <w:rPr>
                <w:rFonts w:hint="eastAsia" w:ascii="仿宋_GB2312" w:hAnsi="等线"/>
                <w:color w:val="FF0000"/>
                <w:sz w:val="20"/>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855"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809" w:hRule="atLeast"/>
          <w:trPrChange w:id="855" w:author="糯宝贝" w:date="2021-09-27T10:33:00Z">
            <w:trPr>
              <w:gridBefore w:val="7"/>
              <w:wBefore w:w="120" w:type="dxa"/>
              <w:trHeight w:val="1280" w:hRule="atLeast"/>
            </w:trPr>
          </w:trPrChange>
        </w:trPr>
        <w:tc>
          <w:tcPr>
            <w:tcW w:w="637" w:type="dxa"/>
            <w:vMerge w:val="continue"/>
            <w:tcMar>
              <w:top w:w="15" w:type="dxa"/>
              <w:left w:w="15" w:type="dxa"/>
              <w:right w:w="15" w:type="dxa"/>
            </w:tcMar>
            <w:vAlign w:val="center"/>
            <w:tcPrChange w:id="856" w:author="糯宝贝" w:date="2021-09-27T10:33:00Z">
              <w:tcPr>
                <w:tcW w:w="580"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857" w:author="糯宝贝" w:date="2021-09-27T10:33:00Z">
              <w:tcPr>
                <w:tcW w:w="569" w:type="dxa"/>
                <w:gridSpan w:val="8"/>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858" w:author="糯宝贝" w:date="2021-09-27T10:33: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859" w:author="糯宝贝" w:date="2021-09-27T10:33:00Z">
              <w:tcPr>
                <w:tcW w:w="1539"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860"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861" w:author="糯宝贝" w:date="2021-09-27T10:33:00Z">
              <w:tcPr>
                <w:tcW w:w="1416"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862" w:author="糯宝贝" w:date="2021-09-27T10:33:00Z">
              <w:tcPr>
                <w:tcW w:w="1012"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863" w:author="糯宝贝" w:date="2021-09-27T10:33:00Z">
              <w:tcPr>
                <w:tcW w:w="983"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864"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865"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866" w:author="糯宝贝" w:date="2021-09-27T10:33:00Z">
              <w:tcPr>
                <w:tcW w:w="746" w:type="dxa"/>
                <w:gridSpan w:val="7"/>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000000" w:themeColor="text1"/>
                <w:sz w:val="20"/>
                <w:rPrChange w:id="867" w:author="王志刚" w:date="2021-09-29T17:02:00Z">
                  <w:rPr>
                    <w:rFonts w:ascii="仿宋_GB2312" w:hAnsi="仿宋_GB2312" w:cs="仿宋_GB2312"/>
                    <w:bCs/>
                    <w:sz w:val="20"/>
                  </w:rPr>
                </w:rPrChange>
                <w14:textFill>
                  <w14:solidFill>
                    <w14:schemeClr w14:val="tx1"/>
                  </w14:solidFill>
                </w14:textFill>
              </w:rPr>
            </w:pPr>
            <w:r>
              <w:rPr>
                <w:rFonts w:hint="eastAsia" w:ascii="仿宋_GB2312" w:hAnsi="等线"/>
                <w:color w:val="FF0000"/>
                <w:sz w:val="20"/>
              </w:rPr>
              <w:t>严重</w:t>
            </w:r>
          </w:p>
        </w:tc>
        <w:tc>
          <w:tcPr>
            <w:tcW w:w="1237" w:type="dxa"/>
            <w:tcMar>
              <w:top w:w="15" w:type="dxa"/>
              <w:left w:w="15" w:type="dxa"/>
              <w:right w:w="15" w:type="dxa"/>
            </w:tcMar>
            <w:vAlign w:val="center"/>
            <w:tcPrChange w:id="868" w:author="糯宝贝" w:date="2021-09-27T10:33:00Z">
              <w:tcPr>
                <w:tcW w:w="1237" w:type="dxa"/>
                <w:gridSpan w:val="7"/>
                <w:tcMar>
                  <w:top w:w="15" w:type="dxa"/>
                  <w:left w:w="15" w:type="dxa"/>
                  <w:right w:w="15" w:type="dxa"/>
                </w:tcMar>
                <w:vAlign w:val="center"/>
              </w:tcPr>
            </w:tcPrChange>
          </w:tcPr>
          <w:p>
            <w:pPr>
              <w:widowControl/>
              <w:ind w:left="0" w:firstLine="0"/>
              <w:jc w:val="left"/>
              <w:textAlignment w:val="center"/>
              <w:rPr>
                <w:rFonts w:ascii="仿宋_GB2312" w:hAnsi="仿宋_GB2312" w:cs="仿宋_GB2312"/>
                <w:bCs/>
                <w:color w:val="000000" w:themeColor="text1"/>
                <w:sz w:val="20"/>
                <w:rPrChange w:id="870" w:author="王志刚" w:date="2021-09-29T17:02:00Z">
                  <w:rPr>
                    <w:rFonts w:ascii="仿宋_GB2312" w:hAnsi="仿宋_GB2312" w:cs="仿宋_GB2312"/>
                    <w:bCs/>
                    <w:sz w:val="20"/>
                  </w:rPr>
                </w:rPrChange>
                <w14:textFill>
                  <w14:solidFill>
                    <w14:schemeClr w14:val="tx1"/>
                  </w14:solidFill>
                </w14:textFill>
              </w:rPr>
              <w:pPrChange w:id="869" w:author="孔向平副处长" w:date="2021-09-07T10:21:00Z">
                <w:pPr>
                  <w:widowControl/>
                  <w:tabs>
                    <w:tab w:val="left" w:pos="420"/>
                  </w:tabs>
                  <w:ind w:left="420" w:hanging="420"/>
                  <w:jc w:val="left"/>
                  <w:textAlignment w:val="center"/>
                </w:pPr>
              </w:pPrChange>
            </w:pPr>
            <w:r>
              <w:rPr>
                <w:rFonts w:hint="eastAsia" w:ascii="仿宋_GB2312" w:hAnsi="等线"/>
                <w:color w:val="FF0000"/>
                <w:sz w:val="20"/>
              </w:rPr>
              <w:t>发生</w:t>
            </w:r>
            <w:del w:id="871" w:author="孔向平副处长" w:date="2021-09-07T10:21:00Z">
              <w:r>
                <w:rPr>
                  <w:rFonts w:hint="eastAsia" w:ascii="仿宋_GB2312" w:hAnsi="等线"/>
                  <w:color w:val="FF0000"/>
                  <w:sz w:val="20"/>
                </w:rPr>
                <w:delText>较大</w:delText>
              </w:r>
            </w:del>
            <w:ins w:id="872" w:author="孔向平副处长" w:date="2021-09-07T10:45:00Z">
              <w:r>
                <w:rPr>
                  <w:rFonts w:hint="eastAsia" w:ascii="仿宋_GB2312" w:hAnsi="等线"/>
                  <w:color w:val="4472C4" w:themeColor="accent1"/>
                  <w:sz w:val="20"/>
                  <w14:textFill>
                    <w14:solidFill>
                      <w14:schemeClr w14:val="accent1"/>
                    </w14:solidFill>
                  </w14:textFill>
                </w:rPr>
                <w:t>较</w:t>
              </w:r>
            </w:ins>
            <w:ins w:id="873" w:author="孔向平副处长" w:date="2021-09-07T10:21:00Z">
              <w:r>
                <w:rPr>
                  <w:rFonts w:hint="eastAsia" w:ascii="仿宋_GB2312" w:hAnsi="等线"/>
                  <w:color w:val="000000" w:themeColor="text1"/>
                  <w:sz w:val="20"/>
                  <w14:textFill>
                    <w14:solidFill>
                      <w14:schemeClr w14:val="tx1"/>
                    </w14:solidFill>
                  </w14:textFill>
                </w:rPr>
                <w:t>大</w:t>
              </w:r>
            </w:ins>
            <w:r>
              <w:rPr>
                <w:rFonts w:hint="eastAsia" w:ascii="仿宋_GB2312" w:hAnsi="等线"/>
                <w:color w:val="FF0000"/>
                <w:sz w:val="20"/>
              </w:rPr>
              <w:t>以上生产安全事故等严重情节的</w:t>
            </w:r>
          </w:p>
        </w:tc>
        <w:tc>
          <w:tcPr>
            <w:tcW w:w="946" w:type="dxa"/>
            <w:tcMar>
              <w:top w:w="15" w:type="dxa"/>
              <w:left w:w="15" w:type="dxa"/>
              <w:right w:w="15" w:type="dxa"/>
            </w:tcMar>
            <w:vAlign w:val="center"/>
            <w:tcPrChange w:id="874" w:author="糯宝贝" w:date="2021-09-27T10:33:00Z">
              <w:tcPr>
                <w:tcW w:w="817" w:type="dxa"/>
                <w:gridSpan w:val="2"/>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sz w:val="20"/>
                <w:rPrChange w:id="876" w:author="王志刚" w:date="2021-09-29T17:02:00Z">
                  <w:rPr>
                    <w:rFonts w:ascii="仿宋_GB2312" w:hAnsi="仿宋_GB2312" w:cs="仿宋_GB2312"/>
                    <w:bCs/>
                    <w:sz w:val="20"/>
                  </w:rPr>
                </w:rPrChange>
                <w14:textFill>
                  <w14:solidFill>
                    <w14:schemeClr w14:val="tx1"/>
                  </w14:solidFill>
                </w14:textFill>
              </w:rPr>
              <w:pPrChange w:id="875" w:author="Windows 用户" w:date="2021-09-08T21:53:00Z">
                <w:pPr>
                  <w:widowControl/>
                  <w:tabs>
                    <w:tab w:val="left" w:pos="420"/>
                  </w:tabs>
                  <w:ind w:left="420" w:hanging="420"/>
                  <w:jc w:val="left"/>
                  <w:textAlignment w:val="center"/>
                </w:pPr>
              </w:pPrChange>
            </w:pPr>
            <w:r>
              <w:rPr>
                <w:rFonts w:hint="eastAsia" w:ascii="仿宋_GB2312" w:hAnsi="等线"/>
                <w:color w:val="FF0000"/>
                <w:sz w:val="20"/>
              </w:rPr>
              <w:t>客运经营者（单位</w:t>
            </w:r>
            <w:ins w:id="877" w:author="孔向平副处长" w:date="2021-09-07T10:16:00Z">
              <w:r>
                <w:rPr>
                  <w:rFonts w:hint="eastAsia" w:ascii="仿宋_GB2312" w:hAnsi="等线"/>
                  <w:color w:val="FF0000"/>
                  <w:sz w:val="20"/>
                </w:rPr>
                <w:t>或个人</w:t>
              </w:r>
            </w:ins>
            <w:r>
              <w:rPr>
                <w:rFonts w:hint="eastAsia" w:ascii="仿宋_GB2312" w:hAnsi="等线"/>
                <w:color w:val="FF0000"/>
                <w:sz w:val="20"/>
              </w:rPr>
              <w:t>）</w:t>
            </w:r>
          </w:p>
        </w:tc>
        <w:tc>
          <w:tcPr>
            <w:tcW w:w="586" w:type="dxa"/>
            <w:tcMar>
              <w:top w:w="15" w:type="dxa"/>
              <w:left w:w="15" w:type="dxa"/>
              <w:right w:w="15" w:type="dxa"/>
            </w:tcMar>
            <w:vAlign w:val="center"/>
            <w:tcPrChange w:id="878" w:author="糯宝贝" w:date="2021-09-27T10:33:00Z">
              <w:tcPr>
                <w:tcW w:w="715" w:type="dxa"/>
                <w:gridSpan w:val="13"/>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sz w:val="20"/>
                <w:rPrChange w:id="880" w:author="王志刚" w:date="2021-09-29T17:02:00Z">
                  <w:rPr>
                    <w:rFonts w:ascii="仿宋_GB2312" w:hAnsi="仿宋_GB2312" w:cs="仿宋_GB2312"/>
                    <w:bCs/>
                    <w:sz w:val="20"/>
                  </w:rPr>
                </w:rPrChange>
                <w14:textFill>
                  <w14:solidFill>
                    <w14:schemeClr w14:val="tx1"/>
                  </w14:solidFill>
                </w14:textFill>
              </w:rPr>
              <w:pPrChange w:id="879" w:author="Windows 用户" w:date="2021-09-08T21:50:00Z">
                <w:pPr>
                  <w:widowControl/>
                  <w:tabs>
                    <w:tab w:val="left" w:pos="420"/>
                  </w:tabs>
                  <w:ind w:left="420" w:hanging="420"/>
                  <w:jc w:val="left"/>
                  <w:textAlignment w:val="center"/>
                </w:pPr>
              </w:pPrChange>
            </w:pPr>
            <w:r>
              <w:rPr>
                <w:rFonts w:hint="eastAsia" w:ascii="仿宋_GB2312" w:hAnsi="等线"/>
                <w:color w:val="FF0000"/>
                <w:sz w:val="20"/>
              </w:rPr>
              <w:t>吊销许可证件</w:t>
            </w:r>
          </w:p>
        </w:tc>
        <w:tc>
          <w:tcPr>
            <w:tcW w:w="1131" w:type="dxa"/>
            <w:tcMar>
              <w:top w:w="15" w:type="dxa"/>
              <w:left w:w="15" w:type="dxa"/>
              <w:right w:w="15" w:type="dxa"/>
            </w:tcMar>
            <w:vAlign w:val="center"/>
            <w:tcPrChange w:id="881" w:author="糯宝贝" w:date="2021-09-27T10:33:00Z">
              <w:tcPr>
                <w:tcW w:w="1131"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sz w:val="20"/>
                <w:rPrChange w:id="883" w:author="王志刚" w:date="2021-09-29T17:02:00Z">
                  <w:rPr>
                    <w:rFonts w:ascii="仿宋_GB2312" w:hAnsi="仿宋_GB2312" w:cs="仿宋_GB2312"/>
                    <w:bCs/>
                    <w:sz w:val="20"/>
                  </w:rPr>
                </w:rPrChange>
                <w14:textFill>
                  <w14:solidFill>
                    <w14:schemeClr w14:val="tx1"/>
                  </w14:solidFill>
                </w14:textFill>
              </w:rPr>
              <w:pPrChange w:id="882" w:author="Windows 用户" w:date="2021-09-08T21:50:00Z">
                <w:pPr>
                  <w:widowControl/>
                  <w:tabs>
                    <w:tab w:val="left" w:pos="420"/>
                  </w:tabs>
                  <w:ind w:left="420" w:hanging="420"/>
                  <w:jc w:val="left"/>
                  <w:textAlignment w:val="center"/>
                </w:pPr>
              </w:pPrChange>
            </w:pPr>
            <w:r>
              <w:rPr>
                <w:rFonts w:hint="eastAsia" w:ascii="仿宋_GB2312" w:hAnsi="等线"/>
                <w:color w:val="FF0000"/>
                <w:sz w:val="20"/>
              </w:rPr>
              <w:t>由原许可机关吊销相应许可</w:t>
            </w:r>
          </w:p>
        </w:tc>
        <w:tc>
          <w:tcPr>
            <w:tcW w:w="805" w:type="dxa"/>
            <w:tcMar>
              <w:top w:w="15" w:type="dxa"/>
              <w:left w:w="15" w:type="dxa"/>
              <w:right w:w="15" w:type="dxa"/>
            </w:tcMar>
            <w:vAlign w:val="center"/>
            <w:tcPrChange w:id="884" w:author="糯宝贝" w:date="2021-09-27T10:33:00Z">
              <w:tcPr>
                <w:tcW w:w="805" w:type="dxa"/>
                <w:gridSpan w:val="7"/>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000000" w:themeColor="text1"/>
                <w:sz w:val="20"/>
                <w:rPrChange w:id="885" w:author="王志刚" w:date="2021-09-29T17:02:00Z">
                  <w:rPr>
                    <w:rFonts w:ascii="仿宋_GB2312" w:hAnsi="仿宋_GB2312" w:cs="仿宋_GB2312"/>
                    <w:bCs/>
                    <w:sz w:val="20"/>
                  </w:rPr>
                </w:rPrChange>
                <w14:textFill>
                  <w14:solidFill>
                    <w14:schemeClr w14:val="tx1"/>
                  </w14:solidFill>
                </w14:textFill>
              </w:rPr>
            </w:pPr>
            <w:r>
              <w:rPr>
                <w:rFonts w:ascii="仿宋_GB2312" w:hAnsi="等线"/>
                <w:color w:val="FF0000"/>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886"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246" w:hRule="atLeast"/>
          <w:trPrChange w:id="886" w:author="糯宝贝" w:date="2021-09-27T10:33:00Z">
            <w:trPr>
              <w:gridBefore w:val="7"/>
              <w:wBefore w:w="120" w:type="dxa"/>
              <w:trHeight w:val="246" w:hRule="atLeast"/>
            </w:trPr>
          </w:trPrChange>
        </w:trPr>
        <w:tc>
          <w:tcPr>
            <w:tcW w:w="637" w:type="dxa"/>
            <w:vMerge w:val="restart"/>
            <w:tcMar>
              <w:top w:w="15" w:type="dxa"/>
              <w:left w:w="15" w:type="dxa"/>
              <w:right w:w="15" w:type="dxa"/>
            </w:tcMar>
            <w:vAlign w:val="center"/>
            <w:tcPrChange w:id="887" w:author="糯宝贝" w:date="2021-09-27T10:33:00Z">
              <w:tcPr>
                <w:tcW w:w="580"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sz w:val="20"/>
              </w:rPr>
              <w:t>20.3</w:t>
            </w:r>
          </w:p>
        </w:tc>
        <w:tc>
          <w:tcPr>
            <w:tcW w:w="512" w:type="dxa"/>
            <w:vMerge w:val="restart"/>
            <w:tcMar>
              <w:top w:w="15" w:type="dxa"/>
              <w:left w:w="15" w:type="dxa"/>
              <w:right w:w="15" w:type="dxa"/>
            </w:tcMar>
            <w:vAlign w:val="center"/>
            <w:tcPrChange w:id="888" w:author="糯宝贝" w:date="2021-09-27T10:33:00Z">
              <w:tcPr>
                <w:tcW w:w="569" w:type="dxa"/>
                <w:gridSpan w:val="8"/>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07" w:type="dxa"/>
            <w:vMerge w:val="restart"/>
            <w:tcMar>
              <w:top w:w="15" w:type="dxa"/>
              <w:left w:w="15" w:type="dxa"/>
              <w:right w:w="15" w:type="dxa"/>
            </w:tcMar>
            <w:vAlign w:val="center"/>
            <w:tcPrChange w:id="889" w:author="糯宝贝" w:date="2021-09-27T10:33:00Z">
              <w:tcPr>
                <w:tcW w:w="1307"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330218416000</w:t>
            </w:r>
          </w:p>
        </w:tc>
        <w:tc>
          <w:tcPr>
            <w:tcW w:w="1539" w:type="dxa"/>
            <w:gridSpan w:val="2"/>
            <w:vMerge w:val="restart"/>
            <w:tcMar>
              <w:top w:w="15" w:type="dxa"/>
              <w:left w:w="15" w:type="dxa"/>
              <w:right w:w="15" w:type="dxa"/>
            </w:tcMar>
            <w:vAlign w:val="center"/>
            <w:tcPrChange w:id="890" w:author="糯宝贝" w:date="2021-09-27T10:33:00Z">
              <w:tcPr>
                <w:tcW w:w="1539"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不按批准的客运站点停靠或者不按规定的线路、公布的班次行驶的处罚</w:t>
            </w:r>
          </w:p>
        </w:tc>
        <w:tc>
          <w:tcPr>
            <w:tcW w:w="819" w:type="dxa"/>
            <w:vMerge w:val="restart"/>
            <w:tcMar>
              <w:top w:w="15" w:type="dxa"/>
              <w:left w:w="15" w:type="dxa"/>
              <w:right w:w="15" w:type="dxa"/>
            </w:tcMar>
            <w:vAlign w:val="center"/>
            <w:tcPrChange w:id="891"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892" w:author="糯宝贝" w:date="2021-09-27T10:33:00Z">
              <w:tcPr>
                <w:tcW w:w="1416"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不按照规定的</w:t>
            </w:r>
            <w:r>
              <w:rPr>
                <w:rFonts w:hint="eastAsia" w:ascii="仿宋_GB2312" w:hAnsi="仿宋_GB2312" w:cs="仿宋_GB2312"/>
                <w:bCs/>
                <w:color w:val="00B050"/>
                <w:kern w:val="0"/>
                <w:sz w:val="20"/>
              </w:rPr>
              <w:t>日发班次下限行驶</w:t>
            </w:r>
          </w:p>
        </w:tc>
        <w:tc>
          <w:tcPr>
            <w:tcW w:w="1012" w:type="dxa"/>
            <w:vMerge w:val="restart"/>
            <w:tcMar>
              <w:top w:w="15" w:type="dxa"/>
              <w:left w:w="15" w:type="dxa"/>
              <w:right w:w="15" w:type="dxa"/>
            </w:tcMar>
            <w:vAlign w:val="center"/>
            <w:tcPrChange w:id="893" w:author="糯宝贝" w:date="2021-09-27T10:33:00Z">
              <w:tcPr>
                <w:tcW w:w="1012"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894" w:author="糯宝贝" w:date="2021-09-27T10:33:00Z">
              <w:tcPr>
                <w:tcW w:w="983"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道路客运经营</w:t>
            </w:r>
          </w:p>
        </w:tc>
        <w:tc>
          <w:tcPr>
            <w:tcW w:w="3995" w:type="dxa"/>
            <w:vMerge w:val="restart"/>
            <w:tcMar>
              <w:top w:w="15" w:type="dxa"/>
              <w:left w:w="15" w:type="dxa"/>
              <w:right w:w="15" w:type="dxa"/>
            </w:tcMar>
            <w:vAlign w:val="center"/>
            <w:tcPrChange w:id="895" w:author="糯宝贝" w:date="2021-09-27T10:33:00Z">
              <w:tcPr>
                <w:tcW w:w="3995" w:type="dxa"/>
                <w:gridSpan w:val="7"/>
                <w:vMerge w:val="restart"/>
                <w:tcMar>
                  <w:top w:w="15" w:type="dxa"/>
                  <w:left w:w="15" w:type="dxa"/>
                  <w:right w:w="15" w:type="dxa"/>
                </w:tcMar>
                <w:vAlign w:val="center"/>
              </w:tcPr>
            </w:tcPrChange>
          </w:tcPr>
          <w:p>
            <w:pPr>
              <w:ind w:firstLine="400" w:firstLineChars="200"/>
              <w:rPr>
                <w:del w:id="896" w:author="孔向平副处长" w:date="2021-09-07T10:23:00Z"/>
                <w:sz w:val="24"/>
                <w:szCs w:val="24"/>
              </w:rPr>
            </w:pPr>
            <w:r>
              <w:rPr>
                <w:rFonts w:ascii="仿宋_GB2312" w:hAnsi="仿宋_GB2312" w:cs="仿宋_GB2312"/>
                <w:bCs/>
                <w:color w:val="FF0000"/>
                <w:kern w:val="0"/>
                <w:sz w:val="20"/>
              </w:rPr>
              <w:t>1.《中华人民共和国道路运输条例》第八条第二款</w:t>
            </w:r>
            <w:r>
              <w:rPr>
                <w:rFonts w:hint="eastAsia" w:ascii="仿宋_GB2312" w:hAnsi="仿宋_GB2312" w:cs="仿宋_GB2312"/>
                <w:bCs/>
                <w:color w:val="FF0000"/>
                <w:kern w:val="0"/>
                <w:sz w:val="20"/>
              </w:rPr>
              <w:t xml:space="preserve"> </w:t>
            </w:r>
            <w:r>
              <w:rPr>
                <w:rFonts w:hint="eastAsia" w:ascii="仿宋_GB2312" w:hAnsi="仿宋_GB2312" w:cs="仿宋_GB2312"/>
                <w:sz w:val="20"/>
                <w:lang w:bidi="ar"/>
              </w:rPr>
              <w:t>申请从事班线客运经营的，还应当有明确的线路和站点方案。</w:t>
            </w:r>
          </w:p>
          <w:p>
            <w:pPr>
              <w:widowControl w:val="0"/>
              <w:ind w:firstLine="400" w:firstLineChars="200"/>
              <w:textAlignment w:val="auto"/>
              <w:rPr>
                <w:rFonts w:ascii="仿宋_GB2312" w:hAnsi="仿宋_GB2312" w:cs="仿宋_GB2312"/>
                <w:bCs/>
                <w:kern w:val="0"/>
                <w:sz w:val="20"/>
              </w:rPr>
              <w:pPrChange w:id="897" w:author="王志刚" w:date="2021-09-29T17:02:00Z">
                <w:pPr>
                  <w:widowControl/>
                  <w:ind w:firstLine="400" w:firstLineChars="200"/>
                  <w:textAlignment w:val="center"/>
                </w:pPr>
              </w:pPrChange>
            </w:pPr>
          </w:p>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2.《道路旅客运输及客运站管理规定》第三十七条</w:t>
            </w:r>
            <w:ins w:id="898" w:author="孔向平副处长" w:date="2021-09-07T10:34:00Z">
              <w:r>
                <w:rPr>
                  <w:rFonts w:hint="eastAsia" w:ascii="仿宋_GB2312" w:hAnsi="仿宋_GB2312" w:cs="仿宋_GB2312"/>
                  <w:bCs/>
                  <w:color w:val="4472C4" w:themeColor="accent1"/>
                  <w:kern w:val="0"/>
                  <w:sz w:val="20"/>
                  <w:rPrChange w:id="899" w:author="王志刚" w:date="2021-09-29T17:02:00Z">
                    <w:rPr>
                      <w:rFonts w:hint="eastAsia" w:ascii="仿宋_GB2312" w:hAnsi="仿宋_GB2312" w:cs="仿宋_GB2312"/>
                      <w:bCs/>
                      <w:kern w:val="0"/>
                      <w:sz w:val="20"/>
                    </w:rPr>
                  </w:rPrChange>
                  <w14:textFill>
                    <w14:solidFill>
                      <w14:schemeClr w14:val="accent1"/>
                    </w14:solidFill>
                  </w14:textFill>
                </w:rPr>
                <w:t>第一款</w:t>
              </w:r>
            </w:ins>
            <w:r>
              <w:rPr>
                <w:rFonts w:hint="eastAsia" w:ascii="仿宋_GB2312" w:hAnsi="仿宋_GB2312" w:cs="仿宋_GB2312"/>
                <w:bCs/>
                <w:kern w:val="0"/>
                <w:sz w:val="20"/>
              </w:rPr>
              <w:t xml:space="preserve">  客运班车应当按照许可的起讫地、日发班次下限和备案的途经路线运行，在起讫地客运站点和中途停靠地客运站点</w:t>
            </w:r>
            <w:del w:id="900" w:author="孔向平副处长" w:date="2021-09-07T10:33:00Z">
              <w:r>
                <w:rPr>
                  <w:rFonts w:hint="eastAsia" w:ascii="仿宋_GB2312" w:hAnsi="仿宋_GB2312" w:cs="仿宋_GB2312"/>
                  <w:bCs/>
                  <w:kern w:val="0"/>
                  <w:sz w:val="20"/>
                </w:rPr>
                <w:delText>（以下统称配客站点）</w:delText>
              </w:r>
            </w:del>
            <w:r>
              <w:rPr>
                <w:rFonts w:hint="eastAsia" w:ascii="仿宋_GB2312" w:hAnsi="仿宋_GB2312" w:cs="仿宋_GB2312"/>
                <w:bCs/>
                <w:kern w:val="0"/>
                <w:sz w:val="20"/>
              </w:rPr>
              <w:t>上下旅客。</w:t>
            </w:r>
            <w:del w:id="901" w:author="孔向平副处长" w:date="2021-09-07T10:34:00Z">
              <w:r>
                <w:rPr>
                  <w:rFonts w:hint="eastAsia" w:ascii="仿宋_GB2312" w:hAnsi="仿宋_GB2312" w:cs="仿宋_GB2312"/>
                  <w:bCs/>
                  <w:kern w:val="0"/>
                  <w:sz w:val="20"/>
                </w:rPr>
                <w:delText>客运班车不得在规定的配客站点外上客或者沿途揽客，无正当理由不得改变途经路线。客运班车在遵守道路交通安全、城市管理相关法规的前提下，可以在起讫地、中途停靠地所在的城市市区、县城城区沿途下客。重大活动期间，客运班车应当按照相关道路运输管理机构指定的配客站点上下旅客。</w:delText>
              </w:r>
            </w:del>
          </w:p>
        </w:tc>
        <w:tc>
          <w:tcPr>
            <w:tcW w:w="3578" w:type="dxa"/>
            <w:vMerge w:val="restart"/>
            <w:tcMar>
              <w:top w:w="15" w:type="dxa"/>
              <w:left w:w="15" w:type="dxa"/>
              <w:right w:w="15" w:type="dxa"/>
            </w:tcMar>
            <w:vAlign w:val="center"/>
            <w:tcPrChange w:id="902" w:author="糯宝贝" w:date="2021-09-27T10:33:00Z">
              <w:tcPr>
                <w:tcW w:w="3578" w:type="dxa"/>
                <w:gridSpan w:val="7"/>
                <w:vMerge w:val="restart"/>
                <w:tcMar>
                  <w:top w:w="15" w:type="dxa"/>
                  <w:left w:w="15" w:type="dxa"/>
                  <w:right w:w="15" w:type="dxa"/>
                </w:tcMar>
                <w:vAlign w:val="center"/>
              </w:tcPr>
            </w:tcPrChange>
          </w:tcPr>
          <w:p>
            <w:pPr>
              <w:widowControl/>
              <w:tabs>
                <w:tab w:val="left" w:pos="420"/>
              </w:tabs>
              <w:ind w:left="420" w:firstLine="400" w:firstLineChars="200"/>
              <w:textAlignment w:val="center"/>
              <w:rPr>
                <w:rFonts w:ascii="仿宋_GB2312" w:hAnsi="仿宋_GB2312" w:cs="仿宋_GB2312"/>
                <w:bCs/>
                <w:color w:val="00B050"/>
                <w:kern w:val="0"/>
                <w:sz w:val="20"/>
              </w:rPr>
            </w:pPr>
            <w:r>
              <w:rPr>
                <w:rFonts w:hint="eastAsia" w:ascii="仿宋_GB2312" w:hAnsi="仿宋_GB2312" w:cs="仿宋_GB2312"/>
                <w:bCs/>
                <w:kern w:val="0"/>
                <w:sz w:val="20"/>
              </w:rPr>
              <w:t>1.《中华人民共和国道路运输条例》第六十九条第（一）项  违反本条例的规定，客运经营者、货运经营者有下列情形之一的，由县级以上道路运输管理机构责令改正，处1000元以上3000元以下的罚款；情节严重的，由原许可机关吊销道路运输</w:t>
            </w:r>
            <w:r>
              <w:rPr>
                <w:rFonts w:hint="eastAsia" w:ascii="仿宋_GB2312" w:hAnsi="仿宋_GB2312" w:cs="仿宋_GB2312"/>
                <w:bCs/>
                <w:color w:val="000000" w:themeColor="text1"/>
                <w:kern w:val="0"/>
                <w:sz w:val="20"/>
                <w:rPrChange w:id="903" w:author="王志刚" w:date="2021-09-29T17:02:00Z">
                  <w:rPr>
                    <w:rFonts w:hint="eastAsia" w:ascii="仿宋_GB2312" w:hAnsi="仿宋_GB2312" w:cs="仿宋_GB2312"/>
                    <w:bCs/>
                    <w:kern w:val="0"/>
                    <w:sz w:val="20"/>
                  </w:rPr>
                </w:rPrChange>
                <w14:textFill>
                  <w14:solidFill>
                    <w14:schemeClr w14:val="tx1"/>
                  </w14:solidFill>
                </w14:textFill>
              </w:rPr>
              <w:t>经营许可证：（一）不按批准的客运站点停靠或者不按规定的线路、公布的班次行驶的。</w:t>
            </w:r>
          </w:p>
          <w:p>
            <w:pPr>
              <w:widowControl/>
              <w:ind w:firstLine="400" w:firstLineChars="200"/>
              <w:textAlignment w:val="center"/>
              <w:rPr>
                <w:rFonts w:ascii="仿宋_GB2312" w:hAnsi="仿宋_GB2312" w:cs="仿宋_GB2312"/>
                <w:bCs/>
                <w:color w:val="000000" w:themeColor="text1"/>
                <w:kern w:val="0"/>
                <w:sz w:val="20"/>
                <w:rPrChange w:id="904" w:author="王志刚" w:date="2021-09-29T17:02:00Z">
                  <w:rPr>
                    <w:rFonts w:ascii="仿宋_GB2312" w:hAnsi="仿宋_GB2312" w:cs="仿宋_GB2312"/>
                    <w:bCs/>
                    <w:kern w:val="0"/>
                    <w:sz w:val="20"/>
                  </w:rPr>
                </w:rPrChange>
                <w14:textFill>
                  <w14:solidFill>
                    <w14:schemeClr w14:val="tx1"/>
                  </w14:solidFill>
                </w14:textFill>
              </w:rPr>
            </w:pPr>
            <w:r>
              <w:rPr>
                <w:rFonts w:ascii="仿宋_GB2312" w:hAnsi="仿宋_GB2312" w:cs="仿宋_GB2312"/>
                <w:bCs/>
                <w:color w:val="000000" w:themeColor="text1"/>
                <w:kern w:val="0"/>
                <w:sz w:val="20"/>
                <w:rPrChange w:id="905" w:author="王志刚" w:date="2021-09-29T17:02:00Z">
                  <w:rPr>
                    <w:rFonts w:ascii="仿宋_GB2312" w:hAnsi="仿宋_GB2312" w:cs="仿宋_GB2312"/>
                    <w:bCs/>
                    <w:kern w:val="0"/>
                    <w:sz w:val="20"/>
                  </w:rPr>
                </w:rPrChange>
                <w14:textFill>
                  <w14:solidFill>
                    <w14:schemeClr w14:val="tx1"/>
                  </w14:solidFill>
                </w14:textFill>
              </w:rPr>
              <w:t xml:space="preserve">2.《道路旅客运输及客运站管理规定》第一百条第一款第（一）项  </w:t>
            </w:r>
            <w:r>
              <w:rPr>
                <w:rFonts w:hint="eastAsia" w:ascii="仿宋_GB2312" w:hAnsi="仿宋_GB2312" w:cs="仿宋_GB2312"/>
                <w:bCs/>
                <w:color w:val="000000" w:themeColor="text1"/>
                <w:kern w:val="0"/>
                <w:sz w:val="20"/>
                <w:rPrChange w:id="906" w:author="王志刚" w:date="2021-09-29T17:02:00Z">
                  <w:rPr>
                    <w:rFonts w:hint="eastAsia" w:ascii="仿宋_GB2312" w:hAnsi="仿宋_GB2312" w:cs="仿宋_GB2312"/>
                    <w:bCs/>
                    <w:kern w:val="0"/>
                    <w:sz w:val="20"/>
                  </w:rPr>
                </w:rPrChange>
                <w14:textFill>
                  <w14:solidFill>
                    <w14:schemeClr w14:val="tx1"/>
                  </w14:solidFill>
                </w14:textFill>
              </w:rPr>
              <w:t>违反本规定，客运经营者有下列情形之一的，由县级以上道路运输管理机构责令改正，处</w:t>
            </w:r>
            <w:r>
              <w:rPr>
                <w:rFonts w:ascii="仿宋_GB2312" w:hAnsi="仿宋_GB2312" w:cs="仿宋_GB2312"/>
                <w:bCs/>
                <w:color w:val="000000" w:themeColor="text1"/>
                <w:kern w:val="0"/>
                <w:sz w:val="20"/>
                <w:rPrChange w:id="907" w:author="王志刚" w:date="2021-09-29T17:02:00Z">
                  <w:rPr>
                    <w:rFonts w:ascii="仿宋_GB2312" w:hAnsi="仿宋_GB2312" w:cs="仿宋_GB2312"/>
                    <w:bCs/>
                    <w:kern w:val="0"/>
                    <w:sz w:val="20"/>
                  </w:rPr>
                </w:rPrChange>
                <w14:textFill>
                  <w14:solidFill>
                    <w14:schemeClr w14:val="tx1"/>
                  </w14:solidFill>
                </w14:textFill>
              </w:rPr>
              <w:t>1000元以上3000元以下的罚款：（一）客运班车不按照批准的配客站点停靠或者不按照规定的线路、日发班次下限行驶的。</w:t>
            </w:r>
          </w:p>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违反前款第（一）至（六）项规定，情节严重的，由原许可机关吊销相应许可。</w:t>
            </w:r>
          </w:p>
        </w:tc>
        <w:tc>
          <w:tcPr>
            <w:tcW w:w="746" w:type="dxa"/>
            <w:tcMar>
              <w:top w:w="15" w:type="dxa"/>
              <w:left w:w="15" w:type="dxa"/>
              <w:right w:w="15" w:type="dxa"/>
            </w:tcMar>
            <w:vAlign w:val="center"/>
            <w:tcPrChange w:id="908"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等线"/>
                <w:color w:val="000000"/>
                <w:sz w:val="20"/>
              </w:rPr>
              <w:t>轻微</w:t>
            </w:r>
          </w:p>
        </w:tc>
        <w:tc>
          <w:tcPr>
            <w:tcW w:w="1237" w:type="dxa"/>
            <w:tcMar>
              <w:top w:w="15" w:type="dxa"/>
              <w:left w:w="15" w:type="dxa"/>
              <w:right w:w="15" w:type="dxa"/>
            </w:tcMar>
            <w:vAlign w:val="center"/>
            <w:tcPrChange w:id="909" w:author="糯宝贝" w:date="2021-09-27T10:33:00Z">
              <w:tcPr>
                <w:tcW w:w="1237"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sz w:val="20"/>
                <w:rPrChange w:id="911" w:author="王志刚" w:date="2021-09-29T17:02:00Z">
                  <w:rPr>
                    <w:rFonts w:ascii="仿宋_GB2312" w:hAnsi="仿宋_GB2312" w:cs="仿宋_GB2312"/>
                    <w:bCs/>
                    <w:sz w:val="20"/>
                  </w:rPr>
                </w:rPrChange>
                <w14:textFill>
                  <w14:solidFill>
                    <w14:schemeClr w14:val="tx1"/>
                  </w14:solidFill>
                </w14:textFill>
              </w:rPr>
              <w:pPrChange w:id="910" w:author="Windows 用户" w:date="2021-09-08T21:50:00Z">
                <w:pPr>
                  <w:widowControl/>
                  <w:tabs>
                    <w:tab w:val="left" w:pos="420"/>
                  </w:tabs>
                  <w:ind w:left="420" w:hanging="420"/>
                  <w:jc w:val="left"/>
                  <w:textAlignment w:val="center"/>
                </w:pPr>
              </w:pPrChange>
            </w:pPr>
            <w:r>
              <w:rPr>
                <w:rFonts w:hint="eastAsia" w:ascii="仿宋_GB2312" w:hAnsi="等线"/>
                <w:color w:val="FF0000"/>
                <w:sz w:val="20"/>
              </w:rPr>
              <w:t>四类客运班线的班车客运经营者初次违法，及时改正的</w:t>
            </w:r>
          </w:p>
        </w:tc>
        <w:tc>
          <w:tcPr>
            <w:tcW w:w="946" w:type="dxa"/>
            <w:tcMar>
              <w:top w:w="15" w:type="dxa"/>
              <w:left w:w="15" w:type="dxa"/>
              <w:right w:w="15" w:type="dxa"/>
            </w:tcMar>
            <w:vAlign w:val="center"/>
            <w:tcPrChange w:id="912" w:author="糯宝贝" w:date="2021-09-27T10:33:00Z">
              <w:tcPr>
                <w:tcW w:w="817" w:type="dxa"/>
                <w:gridSpan w:val="2"/>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sz w:val="20"/>
                <w:rPrChange w:id="914" w:author="王志刚" w:date="2021-09-29T17:02:00Z">
                  <w:rPr>
                    <w:rFonts w:ascii="仿宋_GB2312" w:hAnsi="仿宋_GB2312" w:cs="仿宋_GB2312"/>
                    <w:bCs/>
                    <w:sz w:val="20"/>
                  </w:rPr>
                </w:rPrChange>
                <w14:textFill>
                  <w14:solidFill>
                    <w14:schemeClr w14:val="tx1"/>
                  </w14:solidFill>
                </w14:textFill>
              </w:rPr>
              <w:pPrChange w:id="913" w:author="Windows 用户" w:date="2021-09-08T21:53:00Z">
                <w:pPr>
                  <w:widowControl/>
                  <w:tabs>
                    <w:tab w:val="left" w:pos="420"/>
                  </w:tabs>
                  <w:ind w:left="420" w:hanging="420"/>
                  <w:jc w:val="left"/>
                  <w:textAlignment w:val="center"/>
                </w:pPr>
              </w:pPrChange>
            </w:pPr>
            <w:r>
              <w:rPr>
                <w:rFonts w:hint="eastAsia" w:ascii="仿宋_GB2312" w:hAnsi="等线"/>
                <w:color w:val="FF0000"/>
                <w:sz w:val="20"/>
              </w:rPr>
              <w:t>四类客运班线的班车客运经营者（单位或个人）</w:t>
            </w:r>
          </w:p>
        </w:tc>
        <w:tc>
          <w:tcPr>
            <w:tcW w:w="586" w:type="dxa"/>
            <w:tcMar>
              <w:top w:w="15" w:type="dxa"/>
              <w:left w:w="15" w:type="dxa"/>
              <w:right w:w="15" w:type="dxa"/>
            </w:tcMar>
            <w:vAlign w:val="center"/>
            <w:tcPrChange w:id="915" w:author="糯宝贝" w:date="2021-09-27T10:33:00Z">
              <w:tcPr>
                <w:tcW w:w="715" w:type="dxa"/>
                <w:gridSpan w:val="13"/>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sz w:val="20"/>
                <w:rPrChange w:id="917" w:author="王志刚" w:date="2021-09-29T17:02:00Z">
                  <w:rPr>
                    <w:rFonts w:ascii="仿宋_GB2312" w:hAnsi="仿宋_GB2312" w:cs="仿宋_GB2312"/>
                    <w:bCs/>
                    <w:sz w:val="20"/>
                  </w:rPr>
                </w:rPrChange>
                <w14:textFill>
                  <w14:solidFill>
                    <w14:schemeClr w14:val="tx1"/>
                  </w14:solidFill>
                </w14:textFill>
              </w:rPr>
              <w:pPrChange w:id="916" w:author="Windows 用户" w:date="2021-09-08T21:57:00Z">
                <w:pPr>
                  <w:widowControl/>
                  <w:tabs>
                    <w:tab w:val="left" w:pos="420"/>
                  </w:tabs>
                  <w:ind w:left="420" w:hanging="420"/>
                  <w:jc w:val="left"/>
                  <w:textAlignment w:val="center"/>
                </w:pPr>
              </w:pPrChange>
            </w:pPr>
            <w:r>
              <w:rPr>
                <w:rFonts w:hint="eastAsia" w:ascii="仿宋_GB2312" w:hAnsi="等线"/>
                <w:color w:val="000000"/>
                <w:sz w:val="20"/>
              </w:rPr>
              <w:t>免于处罚</w:t>
            </w:r>
          </w:p>
        </w:tc>
        <w:tc>
          <w:tcPr>
            <w:tcW w:w="1131" w:type="dxa"/>
            <w:tcMar>
              <w:top w:w="15" w:type="dxa"/>
              <w:left w:w="15" w:type="dxa"/>
              <w:right w:w="15" w:type="dxa"/>
            </w:tcMar>
            <w:vAlign w:val="center"/>
            <w:tcPrChange w:id="918" w:author="糯宝贝" w:date="2021-09-27T10:33:00Z">
              <w:tcPr>
                <w:tcW w:w="1131" w:type="dxa"/>
                <w:gridSpan w:val="7"/>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000000" w:themeColor="text1"/>
                <w:sz w:val="20"/>
                <w:rPrChange w:id="919" w:author="王志刚" w:date="2021-09-29T17:02:00Z">
                  <w:rPr>
                    <w:rFonts w:ascii="仿宋_GB2312" w:hAnsi="仿宋_GB2312" w:cs="仿宋_GB2312"/>
                    <w:bCs/>
                    <w:sz w:val="20"/>
                  </w:rPr>
                </w:rPrChange>
                <w14:textFill>
                  <w14:solidFill>
                    <w14:schemeClr w14:val="tx1"/>
                  </w14:solidFill>
                </w14:textFill>
              </w:rPr>
            </w:pPr>
            <w:r>
              <w:rPr>
                <w:rFonts w:ascii="仿宋_GB2312" w:hAnsi="等线"/>
                <w:color w:val="000000"/>
                <w:sz w:val="20"/>
              </w:rPr>
              <w:t>/</w:t>
            </w:r>
          </w:p>
        </w:tc>
        <w:tc>
          <w:tcPr>
            <w:tcW w:w="805" w:type="dxa"/>
            <w:tcMar>
              <w:top w:w="15" w:type="dxa"/>
              <w:left w:w="15" w:type="dxa"/>
              <w:right w:w="15" w:type="dxa"/>
            </w:tcMar>
            <w:vAlign w:val="center"/>
            <w:tcPrChange w:id="920" w:author="糯宝贝" w:date="2021-09-27T10:33:00Z">
              <w:tcPr>
                <w:tcW w:w="805"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sz w:val="20"/>
                <w:rPrChange w:id="922" w:author="王志刚" w:date="2021-09-29T17:02:00Z">
                  <w:rPr>
                    <w:rFonts w:ascii="仿宋_GB2312" w:hAnsi="仿宋_GB2312" w:cs="仿宋_GB2312"/>
                    <w:bCs/>
                    <w:sz w:val="20"/>
                  </w:rPr>
                </w:rPrChange>
                <w14:textFill>
                  <w14:solidFill>
                    <w14:schemeClr w14:val="tx1"/>
                  </w14:solidFill>
                </w14:textFill>
              </w:rPr>
              <w:pPrChange w:id="921" w:author="Windows 用户" w:date="2021-09-08T21:50:00Z">
                <w:pPr>
                  <w:widowControl/>
                  <w:tabs>
                    <w:tab w:val="left" w:pos="420"/>
                  </w:tabs>
                  <w:ind w:left="420" w:hanging="420"/>
                  <w:jc w:val="left"/>
                  <w:textAlignment w:val="center"/>
                </w:pPr>
              </w:pPrChange>
            </w:pPr>
            <w:r>
              <w:rPr>
                <w:rFonts w:hint="eastAsia" w:ascii="仿宋_GB2312" w:hAnsi="等线"/>
                <w:color w:val="FF0000"/>
                <w:sz w:val="20"/>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923"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435" w:hRule="atLeast"/>
          <w:trPrChange w:id="923" w:author="糯宝贝" w:date="2021-09-27T10:33:00Z">
            <w:trPr>
              <w:gridBefore w:val="7"/>
              <w:wBefore w:w="120" w:type="dxa"/>
              <w:trHeight w:val="1435" w:hRule="atLeast"/>
            </w:trPr>
          </w:trPrChange>
        </w:trPr>
        <w:tc>
          <w:tcPr>
            <w:tcW w:w="637" w:type="dxa"/>
            <w:vMerge w:val="continue"/>
            <w:tcMar>
              <w:top w:w="15" w:type="dxa"/>
              <w:left w:w="15" w:type="dxa"/>
              <w:right w:w="15" w:type="dxa"/>
            </w:tcMar>
            <w:vAlign w:val="center"/>
            <w:tcPrChange w:id="924" w:author="糯宝贝" w:date="2021-09-27T10:33:00Z">
              <w:tcPr>
                <w:tcW w:w="580" w:type="dxa"/>
                <w:gridSpan w:val="8"/>
                <w:vMerge w:val="continue"/>
                <w:tcMar>
                  <w:top w:w="15" w:type="dxa"/>
                  <w:left w:w="15" w:type="dxa"/>
                  <w:right w:w="15" w:type="dxa"/>
                </w:tcMar>
                <w:vAlign w:val="center"/>
              </w:tcPr>
            </w:tcPrChange>
          </w:tcPr>
          <w:p>
            <w:pPr>
              <w:widowControl/>
              <w:jc w:val="center"/>
              <w:textAlignment w:val="center"/>
              <w:rPr>
                <w:rFonts w:ascii="仿宋_GB2312" w:hAnsi="仿宋_GB2312" w:cs="仿宋_GB2312"/>
                <w:bCs/>
                <w:sz w:val="20"/>
              </w:rPr>
            </w:pPr>
          </w:p>
        </w:tc>
        <w:tc>
          <w:tcPr>
            <w:tcW w:w="512" w:type="dxa"/>
            <w:vMerge w:val="continue"/>
            <w:tcMar>
              <w:top w:w="15" w:type="dxa"/>
              <w:left w:w="15" w:type="dxa"/>
              <w:right w:w="15" w:type="dxa"/>
            </w:tcMar>
            <w:vAlign w:val="center"/>
            <w:tcPrChange w:id="925" w:author="糯宝贝" w:date="2021-09-27T10:33:00Z">
              <w:tcPr>
                <w:tcW w:w="569" w:type="dxa"/>
                <w:gridSpan w:val="8"/>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1307" w:type="dxa"/>
            <w:vMerge w:val="continue"/>
            <w:tcMar>
              <w:top w:w="15" w:type="dxa"/>
              <w:left w:w="15" w:type="dxa"/>
              <w:right w:w="15" w:type="dxa"/>
            </w:tcMar>
            <w:vAlign w:val="center"/>
            <w:tcPrChange w:id="926" w:author="糯宝贝" w:date="2021-09-27T10:33:00Z">
              <w:tcPr>
                <w:tcW w:w="1307" w:type="dxa"/>
                <w:gridSpan w:val="8"/>
                <w:vMerge w:val="continue"/>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p>
        </w:tc>
        <w:tc>
          <w:tcPr>
            <w:tcW w:w="1539" w:type="dxa"/>
            <w:gridSpan w:val="2"/>
            <w:vMerge w:val="continue"/>
            <w:tcMar>
              <w:top w:w="15" w:type="dxa"/>
              <w:left w:w="15" w:type="dxa"/>
              <w:right w:w="15" w:type="dxa"/>
            </w:tcMar>
            <w:vAlign w:val="center"/>
            <w:tcPrChange w:id="927" w:author="糯宝贝" w:date="2021-09-27T10:33:00Z">
              <w:tcPr>
                <w:tcW w:w="1539" w:type="dxa"/>
                <w:gridSpan w:val="7"/>
                <w:vMerge w:val="continue"/>
                <w:tcMar>
                  <w:top w:w="15" w:type="dxa"/>
                  <w:left w:w="15" w:type="dxa"/>
                  <w:right w:w="15" w:type="dxa"/>
                </w:tcMar>
                <w:vAlign w:val="center"/>
              </w:tcPr>
            </w:tcPrChange>
          </w:tcPr>
          <w:p>
            <w:pPr>
              <w:widowControl/>
              <w:textAlignment w:val="center"/>
              <w:rPr>
                <w:rFonts w:ascii="仿宋_GB2312" w:hAnsi="仿宋_GB2312" w:cs="仿宋_GB2312"/>
                <w:bCs/>
                <w:kern w:val="0"/>
                <w:sz w:val="20"/>
                <w:lang w:bidi="ar"/>
              </w:rPr>
            </w:pPr>
          </w:p>
        </w:tc>
        <w:tc>
          <w:tcPr>
            <w:tcW w:w="819" w:type="dxa"/>
            <w:vMerge w:val="continue"/>
            <w:tcMar>
              <w:top w:w="15" w:type="dxa"/>
              <w:left w:w="15" w:type="dxa"/>
              <w:right w:w="15" w:type="dxa"/>
            </w:tcMar>
            <w:vAlign w:val="center"/>
            <w:tcPrChange w:id="928"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929" w:author="糯宝贝" w:date="2021-09-27T10:33:00Z">
              <w:tcPr>
                <w:tcW w:w="1416" w:type="dxa"/>
                <w:gridSpan w:val="7"/>
                <w:vMerge w:val="continue"/>
                <w:tcMar>
                  <w:top w:w="15" w:type="dxa"/>
                  <w:left w:w="15" w:type="dxa"/>
                  <w:right w:w="15" w:type="dxa"/>
                </w:tcMar>
                <w:vAlign w:val="center"/>
              </w:tcPr>
            </w:tcPrChange>
          </w:tcPr>
          <w:p>
            <w:pPr>
              <w:widowControl/>
              <w:textAlignment w:val="center"/>
              <w:rPr>
                <w:rFonts w:ascii="仿宋_GB2312" w:hAnsi="仿宋_GB2312" w:cs="仿宋_GB2312"/>
                <w:bCs/>
                <w:kern w:val="0"/>
                <w:sz w:val="20"/>
                <w:lang w:bidi="ar"/>
              </w:rPr>
            </w:pPr>
          </w:p>
        </w:tc>
        <w:tc>
          <w:tcPr>
            <w:tcW w:w="1012" w:type="dxa"/>
            <w:vMerge w:val="continue"/>
            <w:tcMar>
              <w:top w:w="15" w:type="dxa"/>
              <w:left w:w="15" w:type="dxa"/>
              <w:right w:w="15" w:type="dxa"/>
            </w:tcMar>
            <w:vAlign w:val="center"/>
            <w:tcPrChange w:id="930" w:author="糯宝贝" w:date="2021-09-27T10:33:00Z">
              <w:tcPr>
                <w:tcW w:w="1012"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983" w:type="dxa"/>
            <w:vMerge w:val="continue"/>
            <w:tcMar>
              <w:top w:w="15" w:type="dxa"/>
              <w:left w:w="15" w:type="dxa"/>
              <w:right w:w="15" w:type="dxa"/>
            </w:tcMar>
            <w:vAlign w:val="center"/>
            <w:tcPrChange w:id="931" w:author="糯宝贝" w:date="2021-09-27T10:33:00Z">
              <w:tcPr>
                <w:tcW w:w="983"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3995" w:type="dxa"/>
            <w:vMerge w:val="continue"/>
            <w:tcMar>
              <w:top w:w="15" w:type="dxa"/>
              <w:left w:w="15" w:type="dxa"/>
              <w:right w:w="15" w:type="dxa"/>
            </w:tcMar>
            <w:vAlign w:val="center"/>
            <w:tcPrChange w:id="932"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933"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934"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color w:val="FF0000"/>
                <w:kern w:val="0"/>
                <w:sz w:val="20"/>
                <w:lang w:bidi="ar"/>
              </w:rPr>
            </w:pPr>
            <w:r>
              <w:rPr>
                <w:rFonts w:hint="eastAsia" w:ascii="仿宋_GB2312" w:hAnsi="等线"/>
                <w:color w:val="000000"/>
                <w:sz w:val="20"/>
              </w:rPr>
              <w:t>较轻</w:t>
            </w:r>
          </w:p>
        </w:tc>
        <w:tc>
          <w:tcPr>
            <w:tcW w:w="1237" w:type="dxa"/>
            <w:tcMar>
              <w:top w:w="15" w:type="dxa"/>
              <w:left w:w="15" w:type="dxa"/>
              <w:right w:w="15" w:type="dxa"/>
            </w:tcMar>
            <w:vAlign w:val="center"/>
            <w:tcPrChange w:id="935" w:author="糯宝贝" w:date="2021-09-27T10:33:00Z">
              <w:tcPr>
                <w:tcW w:w="1237"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kern w:val="0"/>
                <w:sz w:val="20"/>
                <w:lang w:bidi="ar"/>
                <w:rPrChange w:id="937" w:author="王志刚" w:date="2021-09-29T17:02:00Z">
                  <w:rPr>
                    <w:rFonts w:ascii="仿宋_GB2312" w:hAnsi="仿宋_GB2312" w:cs="仿宋_GB2312"/>
                    <w:bCs/>
                    <w:kern w:val="0"/>
                    <w:sz w:val="20"/>
                    <w:lang w:bidi="ar"/>
                  </w:rPr>
                </w:rPrChange>
                <w14:textFill>
                  <w14:solidFill>
                    <w14:schemeClr w14:val="tx1"/>
                  </w14:solidFill>
                </w14:textFill>
              </w:rPr>
              <w:pPrChange w:id="936" w:author="Windows 用户" w:date="2021-09-08T21:50:00Z">
                <w:pPr>
                  <w:widowControl/>
                  <w:tabs>
                    <w:tab w:val="left" w:pos="420"/>
                  </w:tabs>
                  <w:ind w:left="420" w:hanging="420"/>
                  <w:jc w:val="left"/>
                  <w:textAlignment w:val="center"/>
                </w:pPr>
              </w:pPrChange>
            </w:pPr>
            <w:r>
              <w:rPr>
                <w:rFonts w:hint="eastAsia" w:ascii="仿宋_GB2312" w:hAnsi="等线"/>
                <w:color w:val="FF0000"/>
                <w:sz w:val="20"/>
              </w:rPr>
              <w:t>一、二、三类客运班线的班车客运经营者初次违法的</w:t>
            </w:r>
          </w:p>
        </w:tc>
        <w:tc>
          <w:tcPr>
            <w:tcW w:w="946" w:type="dxa"/>
            <w:tcMar>
              <w:top w:w="15" w:type="dxa"/>
              <w:left w:w="15" w:type="dxa"/>
              <w:right w:w="15" w:type="dxa"/>
            </w:tcMar>
            <w:vAlign w:val="center"/>
            <w:tcPrChange w:id="938" w:author="糯宝贝" w:date="2021-09-27T10:33:00Z">
              <w:tcPr>
                <w:tcW w:w="817" w:type="dxa"/>
                <w:gridSpan w:val="2"/>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939" w:author="Windows 用户" w:date="2021-09-08T21:53:00Z">
                <w:pPr>
                  <w:widowControl/>
                  <w:tabs>
                    <w:tab w:val="left" w:pos="420"/>
                  </w:tabs>
                  <w:ind w:left="420" w:hanging="420"/>
                  <w:jc w:val="left"/>
                  <w:textAlignment w:val="center"/>
                </w:pPr>
              </w:pPrChange>
            </w:pPr>
            <w:r>
              <w:rPr>
                <w:rFonts w:hint="eastAsia" w:ascii="仿宋_GB2312" w:hAnsi="等线"/>
                <w:color w:val="FF0000"/>
                <w:sz w:val="20"/>
              </w:rPr>
              <w:t>一、二、三客运班线的班车客运经营者（单位或个人）</w:t>
            </w:r>
          </w:p>
        </w:tc>
        <w:tc>
          <w:tcPr>
            <w:tcW w:w="586" w:type="dxa"/>
            <w:tcMar>
              <w:top w:w="15" w:type="dxa"/>
              <w:left w:w="15" w:type="dxa"/>
              <w:right w:w="15" w:type="dxa"/>
            </w:tcMar>
            <w:vAlign w:val="center"/>
            <w:tcPrChange w:id="940" w:author="糯宝贝" w:date="2021-09-27T10:33:00Z">
              <w:tcPr>
                <w:tcW w:w="715" w:type="dxa"/>
                <w:gridSpan w:val="13"/>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等线"/>
                <w:color w:val="000000"/>
                <w:sz w:val="20"/>
              </w:rPr>
              <w:t>罚款</w:t>
            </w:r>
          </w:p>
        </w:tc>
        <w:tc>
          <w:tcPr>
            <w:tcW w:w="1131" w:type="dxa"/>
            <w:tcMar>
              <w:top w:w="15" w:type="dxa"/>
              <w:left w:w="15" w:type="dxa"/>
              <w:right w:w="15" w:type="dxa"/>
            </w:tcMar>
            <w:vAlign w:val="center"/>
            <w:tcPrChange w:id="941" w:author="糯宝贝" w:date="2021-09-27T10:33:00Z">
              <w:tcPr>
                <w:tcW w:w="1131"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942" w:author="Windows 用户" w:date="2021-09-08T21:50:00Z">
                <w:pPr>
                  <w:widowControl/>
                  <w:tabs>
                    <w:tab w:val="left" w:pos="420"/>
                  </w:tabs>
                  <w:ind w:left="420" w:hanging="420"/>
                  <w:jc w:val="left"/>
                  <w:textAlignment w:val="center"/>
                </w:pPr>
              </w:pPrChange>
            </w:pPr>
            <w:r>
              <w:rPr>
                <w:rFonts w:hint="eastAsia" w:ascii="仿宋_GB2312" w:hAnsi="等线"/>
                <w:color w:val="FF0000"/>
                <w:sz w:val="20"/>
              </w:rPr>
              <w:t>处</w:t>
            </w:r>
            <w:r>
              <w:rPr>
                <w:rFonts w:ascii="仿宋_GB2312" w:hAnsi="等线"/>
                <w:color w:val="FF0000"/>
                <w:sz w:val="20"/>
              </w:rPr>
              <w:t>1000元罚款</w:t>
            </w:r>
          </w:p>
        </w:tc>
        <w:tc>
          <w:tcPr>
            <w:tcW w:w="805" w:type="dxa"/>
            <w:tcMar>
              <w:top w:w="15" w:type="dxa"/>
              <w:left w:w="15" w:type="dxa"/>
              <w:right w:w="15" w:type="dxa"/>
            </w:tcMar>
            <w:vAlign w:val="center"/>
            <w:tcPrChange w:id="943" w:author="糯宝贝" w:date="2021-09-27T10:33:00Z">
              <w:tcPr>
                <w:tcW w:w="805"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944" w:author="Windows 用户" w:date="2021-09-08T21:50:00Z">
                <w:pPr>
                  <w:widowControl/>
                  <w:tabs>
                    <w:tab w:val="left" w:pos="420"/>
                  </w:tabs>
                  <w:ind w:left="420" w:hanging="420"/>
                  <w:jc w:val="left"/>
                  <w:textAlignment w:val="center"/>
                </w:pPr>
              </w:pPrChange>
            </w:pPr>
            <w:r>
              <w:rPr>
                <w:rFonts w:hint="eastAsia" w:ascii="仿宋_GB2312" w:hAnsi="等线"/>
                <w:color w:val="FF0000"/>
                <w:sz w:val="20"/>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945"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127" w:hRule="atLeast"/>
          <w:trPrChange w:id="945" w:author="糯宝贝" w:date="2021-09-27T10:33:00Z">
            <w:trPr>
              <w:gridBefore w:val="7"/>
              <w:wBefore w:w="120" w:type="dxa"/>
              <w:trHeight w:val="1605" w:hRule="atLeast"/>
            </w:trPr>
          </w:trPrChange>
        </w:trPr>
        <w:tc>
          <w:tcPr>
            <w:tcW w:w="637" w:type="dxa"/>
            <w:vMerge w:val="continue"/>
            <w:tcMar>
              <w:top w:w="15" w:type="dxa"/>
              <w:left w:w="15" w:type="dxa"/>
              <w:right w:w="15" w:type="dxa"/>
            </w:tcMar>
            <w:vAlign w:val="center"/>
            <w:tcPrChange w:id="946" w:author="糯宝贝" w:date="2021-09-27T10:33:00Z">
              <w:tcPr>
                <w:tcW w:w="580" w:type="dxa"/>
                <w:gridSpan w:val="8"/>
                <w:vMerge w:val="continue"/>
                <w:tcMar>
                  <w:top w:w="15" w:type="dxa"/>
                  <w:left w:w="15" w:type="dxa"/>
                  <w:right w:w="15" w:type="dxa"/>
                </w:tcMar>
                <w:vAlign w:val="center"/>
              </w:tcPr>
            </w:tcPrChange>
          </w:tcPr>
          <w:p>
            <w:pPr>
              <w:widowControl/>
              <w:jc w:val="center"/>
              <w:textAlignment w:val="center"/>
              <w:rPr>
                <w:rFonts w:ascii="仿宋_GB2312" w:hAnsi="仿宋_GB2312" w:cs="仿宋_GB2312"/>
                <w:bCs/>
                <w:sz w:val="20"/>
              </w:rPr>
            </w:pPr>
          </w:p>
        </w:tc>
        <w:tc>
          <w:tcPr>
            <w:tcW w:w="512" w:type="dxa"/>
            <w:vMerge w:val="continue"/>
            <w:tcMar>
              <w:top w:w="15" w:type="dxa"/>
              <w:left w:w="15" w:type="dxa"/>
              <w:right w:w="15" w:type="dxa"/>
            </w:tcMar>
            <w:vAlign w:val="center"/>
            <w:tcPrChange w:id="947" w:author="糯宝贝" w:date="2021-09-27T10:33:00Z">
              <w:tcPr>
                <w:tcW w:w="569" w:type="dxa"/>
                <w:gridSpan w:val="8"/>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1307" w:type="dxa"/>
            <w:vMerge w:val="continue"/>
            <w:tcMar>
              <w:top w:w="15" w:type="dxa"/>
              <w:left w:w="15" w:type="dxa"/>
              <w:right w:w="15" w:type="dxa"/>
            </w:tcMar>
            <w:vAlign w:val="center"/>
            <w:tcPrChange w:id="948" w:author="糯宝贝" w:date="2021-09-27T10:33:00Z">
              <w:tcPr>
                <w:tcW w:w="1307" w:type="dxa"/>
                <w:gridSpan w:val="8"/>
                <w:vMerge w:val="continue"/>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p>
        </w:tc>
        <w:tc>
          <w:tcPr>
            <w:tcW w:w="1539" w:type="dxa"/>
            <w:gridSpan w:val="2"/>
            <w:vMerge w:val="continue"/>
            <w:tcMar>
              <w:top w:w="15" w:type="dxa"/>
              <w:left w:w="15" w:type="dxa"/>
              <w:right w:w="15" w:type="dxa"/>
            </w:tcMar>
            <w:vAlign w:val="center"/>
            <w:tcPrChange w:id="949" w:author="糯宝贝" w:date="2021-09-27T10:33:00Z">
              <w:tcPr>
                <w:tcW w:w="1539" w:type="dxa"/>
                <w:gridSpan w:val="7"/>
                <w:vMerge w:val="continue"/>
                <w:tcMar>
                  <w:top w:w="15" w:type="dxa"/>
                  <w:left w:w="15" w:type="dxa"/>
                  <w:right w:w="15" w:type="dxa"/>
                </w:tcMar>
                <w:vAlign w:val="center"/>
              </w:tcPr>
            </w:tcPrChange>
          </w:tcPr>
          <w:p>
            <w:pPr>
              <w:widowControl/>
              <w:textAlignment w:val="center"/>
              <w:rPr>
                <w:rFonts w:ascii="仿宋_GB2312" w:hAnsi="仿宋_GB2312" w:cs="仿宋_GB2312"/>
                <w:bCs/>
                <w:kern w:val="0"/>
                <w:sz w:val="20"/>
                <w:lang w:bidi="ar"/>
              </w:rPr>
            </w:pPr>
          </w:p>
        </w:tc>
        <w:tc>
          <w:tcPr>
            <w:tcW w:w="819" w:type="dxa"/>
            <w:vMerge w:val="continue"/>
            <w:tcMar>
              <w:top w:w="15" w:type="dxa"/>
              <w:left w:w="15" w:type="dxa"/>
              <w:right w:w="15" w:type="dxa"/>
            </w:tcMar>
            <w:vAlign w:val="center"/>
            <w:tcPrChange w:id="950"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951" w:author="糯宝贝" w:date="2021-09-27T10:33:00Z">
              <w:tcPr>
                <w:tcW w:w="1416" w:type="dxa"/>
                <w:gridSpan w:val="7"/>
                <w:vMerge w:val="continue"/>
                <w:tcMar>
                  <w:top w:w="15" w:type="dxa"/>
                  <w:left w:w="15" w:type="dxa"/>
                  <w:right w:w="15" w:type="dxa"/>
                </w:tcMar>
                <w:vAlign w:val="center"/>
              </w:tcPr>
            </w:tcPrChange>
          </w:tcPr>
          <w:p>
            <w:pPr>
              <w:widowControl/>
              <w:textAlignment w:val="center"/>
              <w:rPr>
                <w:rFonts w:ascii="仿宋_GB2312" w:hAnsi="仿宋_GB2312" w:cs="仿宋_GB2312"/>
                <w:bCs/>
                <w:kern w:val="0"/>
                <w:sz w:val="20"/>
                <w:lang w:bidi="ar"/>
              </w:rPr>
            </w:pPr>
          </w:p>
        </w:tc>
        <w:tc>
          <w:tcPr>
            <w:tcW w:w="1012" w:type="dxa"/>
            <w:vMerge w:val="continue"/>
            <w:tcMar>
              <w:top w:w="15" w:type="dxa"/>
              <w:left w:w="15" w:type="dxa"/>
              <w:right w:w="15" w:type="dxa"/>
            </w:tcMar>
            <w:vAlign w:val="center"/>
            <w:tcPrChange w:id="952" w:author="糯宝贝" w:date="2021-09-27T10:33:00Z">
              <w:tcPr>
                <w:tcW w:w="1012"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983" w:type="dxa"/>
            <w:vMerge w:val="continue"/>
            <w:tcMar>
              <w:top w:w="15" w:type="dxa"/>
              <w:left w:w="15" w:type="dxa"/>
              <w:right w:w="15" w:type="dxa"/>
            </w:tcMar>
            <w:vAlign w:val="center"/>
            <w:tcPrChange w:id="953" w:author="糯宝贝" w:date="2021-09-27T10:33:00Z">
              <w:tcPr>
                <w:tcW w:w="983"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3995" w:type="dxa"/>
            <w:vMerge w:val="continue"/>
            <w:tcMar>
              <w:top w:w="15" w:type="dxa"/>
              <w:left w:w="15" w:type="dxa"/>
              <w:right w:w="15" w:type="dxa"/>
            </w:tcMar>
            <w:vAlign w:val="center"/>
            <w:tcPrChange w:id="954"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955"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956" w:author="糯宝贝" w:date="2021-09-27T10:33:00Z">
              <w:tcPr>
                <w:tcW w:w="746" w:type="dxa"/>
                <w:gridSpan w:val="7"/>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kern w:val="0"/>
                <w:sz w:val="20"/>
                <w:lang w:bidi="ar"/>
              </w:rPr>
            </w:pPr>
            <w:r>
              <w:rPr>
                <w:rFonts w:hint="eastAsia" w:ascii="仿宋_GB2312" w:hAnsi="等线"/>
                <w:color w:val="FF0000"/>
                <w:sz w:val="20"/>
              </w:rPr>
              <w:t>一般</w:t>
            </w:r>
          </w:p>
        </w:tc>
        <w:tc>
          <w:tcPr>
            <w:tcW w:w="1237" w:type="dxa"/>
            <w:tcMar>
              <w:top w:w="15" w:type="dxa"/>
              <w:left w:w="15" w:type="dxa"/>
              <w:right w:w="15" w:type="dxa"/>
            </w:tcMar>
            <w:vAlign w:val="center"/>
            <w:tcPrChange w:id="957" w:author="糯宝贝" w:date="2021-09-27T10:33:00Z">
              <w:tcPr>
                <w:tcW w:w="1237" w:type="dxa"/>
                <w:gridSpan w:val="7"/>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000000" w:themeColor="text1"/>
                <w:kern w:val="0"/>
                <w:sz w:val="20"/>
                <w:lang w:bidi="ar"/>
                <w:rPrChange w:id="958" w:author="王志刚" w:date="2021-09-29T17:02:00Z">
                  <w:rPr>
                    <w:rFonts w:ascii="仿宋_GB2312" w:hAnsi="仿宋_GB2312" w:cs="仿宋_GB2312"/>
                    <w:bCs/>
                    <w:kern w:val="0"/>
                    <w:sz w:val="20"/>
                    <w:lang w:bidi="ar"/>
                  </w:rPr>
                </w:rPrChange>
                <w14:textFill>
                  <w14:solidFill>
                    <w14:schemeClr w14:val="tx1"/>
                  </w14:solidFill>
                </w14:textFill>
              </w:rPr>
            </w:pPr>
            <w:r>
              <w:rPr>
                <w:rFonts w:hint="eastAsia" w:ascii="仿宋_GB2312" w:hAnsi="等线"/>
                <w:color w:val="FF0000"/>
                <w:sz w:val="20"/>
              </w:rPr>
              <w:t>第二次违法的</w:t>
            </w:r>
          </w:p>
        </w:tc>
        <w:tc>
          <w:tcPr>
            <w:tcW w:w="946" w:type="dxa"/>
            <w:tcMar>
              <w:top w:w="15" w:type="dxa"/>
              <w:left w:w="15" w:type="dxa"/>
              <w:right w:w="15" w:type="dxa"/>
            </w:tcMar>
            <w:vAlign w:val="center"/>
            <w:tcPrChange w:id="959" w:author="糯宝贝" w:date="2021-09-27T10:33:00Z">
              <w:tcPr>
                <w:tcW w:w="817" w:type="dxa"/>
                <w:gridSpan w:val="2"/>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960" w:author="Windows 用户" w:date="2021-09-08T21:53:00Z">
                <w:pPr>
                  <w:widowControl/>
                  <w:tabs>
                    <w:tab w:val="left" w:pos="420"/>
                  </w:tabs>
                  <w:ind w:left="420" w:hanging="420"/>
                  <w:jc w:val="left"/>
                  <w:textAlignment w:val="center"/>
                </w:pPr>
              </w:pPrChange>
            </w:pPr>
            <w:r>
              <w:rPr>
                <w:rFonts w:hint="eastAsia" w:ascii="仿宋_GB2312" w:hAnsi="等线"/>
                <w:color w:val="FF0000"/>
                <w:sz w:val="20"/>
              </w:rPr>
              <w:t>客运经营者（单位或个人）</w:t>
            </w:r>
          </w:p>
        </w:tc>
        <w:tc>
          <w:tcPr>
            <w:tcW w:w="586" w:type="dxa"/>
            <w:tcMar>
              <w:top w:w="15" w:type="dxa"/>
              <w:left w:w="15" w:type="dxa"/>
              <w:right w:w="15" w:type="dxa"/>
            </w:tcMar>
            <w:vAlign w:val="center"/>
            <w:tcPrChange w:id="961" w:author="糯宝贝" w:date="2021-09-27T10:33:00Z">
              <w:tcPr>
                <w:tcW w:w="715" w:type="dxa"/>
                <w:gridSpan w:val="13"/>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等线"/>
                <w:color w:val="FF0000"/>
                <w:sz w:val="20"/>
              </w:rPr>
              <w:t>罚款</w:t>
            </w:r>
          </w:p>
        </w:tc>
        <w:tc>
          <w:tcPr>
            <w:tcW w:w="1131" w:type="dxa"/>
            <w:tcMar>
              <w:top w:w="15" w:type="dxa"/>
              <w:left w:w="15" w:type="dxa"/>
              <w:right w:w="15" w:type="dxa"/>
            </w:tcMar>
            <w:vAlign w:val="center"/>
            <w:tcPrChange w:id="962" w:author="糯宝贝" w:date="2021-09-27T10:33:00Z">
              <w:tcPr>
                <w:tcW w:w="1131"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963" w:author="Windows 用户" w:date="2021-09-08T21:50:00Z">
                <w:pPr>
                  <w:widowControl/>
                  <w:tabs>
                    <w:tab w:val="left" w:pos="420"/>
                  </w:tabs>
                  <w:ind w:left="420" w:hanging="420"/>
                  <w:jc w:val="left"/>
                  <w:textAlignment w:val="center"/>
                </w:pPr>
              </w:pPrChange>
            </w:pPr>
            <w:r>
              <w:rPr>
                <w:rFonts w:hint="eastAsia" w:ascii="仿宋_GB2312" w:hAnsi="等线"/>
                <w:color w:val="FF0000"/>
                <w:sz w:val="20"/>
              </w:rPr>
              <w:t>处</w:t>
            </w:r>
            <w:r>
              <w:rPr>
                <w:rFonts w:ascii="仿宋_GB2312" w:hAnsi="等线"/>
                <w:color w:val="FF0000"/>
                <w:sz w:val="20"/>
              </w:rPr>
              <w:t>2000元罚款</w:t>
            </w:r>
          </w:p>
        </w:tc>
        <w:tc>
          <w:tcPr>
            <w:tcW w:w="805" w:type="dxa"/>
            <w:tcMar>
              <w:top w:w="15" w:type="dxa"/>
              <w:left w:w="15" w:type="dxa"/>
              <w:right w:w="15" w:type="dxa"/>
            </w:tcMar>
            <w:vAlign w:val="center"/>
            <w:tcPrChange w:id="964" w:author="糯宝贝" w:date="2021-09-27T10:33:00Z">
              <w:tcPr>
                <w:tcW w:w="805"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965" w:author="Windows 用户" w:date="2021-09-08T21:50:00Z">
                <w:pPr>
                  <w:widowControl/>
                  <w:tabs>
                    <w:tab w:val="left" w:pos="420"/>
                  </w:tabs>
                  <w:ind w:left="420" w:hanging="420"/>
                  <w:jc w:val="left"/>
                  <w:textAlignment w:val="center"/>
                </w:pPr>
              </w:pPrChange>
            </w:pPr>
            <w:r>
              <w:rPr>
                <w:rFonts w:hint="eastAsia" w:ascii="仿宋_GB2312" w:hAnsi="等线"/>
                <w:color w:val="FF0000"/>
                <w:sz w:val="20"/>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966"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115" w:hRule="atLeast"/>
          <w:trPrChange w:id="966" w:author="糯宝贝" w:date="2021-09-27T10:33:00Z">
            <w:trPr>
              <w:gridBefore w:val="7"/>
              <w:wBefore w:w="120" w:type="dxa"/>
              <w:trHeight w:val="1696" w:hRule="atLeast"/>
            </w:trPr>
          </w:trPrChange>
        </w:trPr>
        <w:tc>
          <w:tcPr>
            <w:tcW w:w="637" w:type="dxa"/>
            <w:vMerge w:val="continue"/>
            <w:tcMar>
              <w:top w:w="15" w:type="dxa"/>
              <w:left w:w="15" w:type="dxa"/>
              <w:right w:w="15" w:type="dxa"/>
            </w:tcMar>
            <w:vAlign w:val="center"/>
            <w:tcPrChange w:id="967" w:author="糯宝贝" w:date="2021-09-27T10:33:00Z">
              <w:tcPr>
                <w:tcW w:w="580"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968" w:author="糯宝贝" w:date="2021-09-27T10:33:00Z">
              <w:tcPr>
                <w:tcW w:w="569" w:type="dxa"/>
                <w:gridSpan w:val="8"/>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969" w:author="糯宝贝" w:date="2021-09-27T10:33: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970" w:author="糯宝贝" w:date="2021-09-27T10:33:00Z">
              <w:tcPr>
                <w:tcW w:w="1539"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971"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972" w:author="糯宝贝" w:date="2021-09-27T10:33:00Z">
              <w:tcPr>
                <w:tcW w:w="1416"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973" w:author="糯宝贝" w:date="2021-09-27T10:33:00Z">
              <w:tcPr>
                <w:tcW w:w="1012"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974" w:author="糯宝贝" w:date="2021-09-27T10:33:00Z">
              <w:tcPr>
                <w:tcW w:w="983"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975"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976"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977" w:author="糯宝贝" w:date="2021-09-27T10:33:00Z">
              <w:tcPr>
                <w:tcW w:w="746" w:type="dxa"/>
                <w:gridSpan w:val="7"/>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000000" w:themeColor="text1"/>
                <w:sz w:val="20"/>
                <w:rPrChange w:id="978" w:author="王志刚" w:date="2021-09-29T17:02:00Z">
                  <w:rPr>
                    <w:rFonts w:ascii="仿宋_GB2312" w:hAnsi="仿宋_GB2312" w:cs="仿宋_GB2312"/>
                    <w:bCs/>
                    <w:sz w:val="20"/>
                  </w:rPr>
                </w:rPrChange>
                <w14:textFill>
                  <w14:solidFill>
                    <w14:schemeClr w14:val="tx1"/>
                  </w14:solidFill>
                </w14:textFill>
              </w:rPr>
            </w:pPr>
            <w:r>
              <w:rPr>
                <w:rFonts w:hint="eastAsia" w:ascii="仿宋_GB2312" w:hAnsi="等线"/>
                <w:color w:val="FF0000"/>
                <w:sz w:val="20"/>
              </w:rPr>
              <w:t>较重</w:t>
            </w:r>
          </w:p>
        </w:tc>
        <w:tc>
          <w:tcPr>
            <w:tcW w:w="1237" w:type="dxa"/>
            <w:tcMar>
              <w:top w:w="15" w:type="dxa"/>
              <w:left w:w="15" w:type="dxa"/>
              <w:right w:w="15" w:type="dxa"/>
            </w:tcMar>
            <w:vAlign w:val="center"/>
            <w:tcPrChange w:id="979" w:author="糯宝贝" w:date="2021-09-27T10:33:00Z">
              <w:tcPr>
                <w:tcW w:w="1237" w:type="dxa"/>
                <w:gridSpan w:val="7"/>
                <w:tcMar>
                  <w:top w:w="15" w:type="dxa"/>
                  <w:left w:w="15" w:type="dxa"/>
                  <w:right w:w="15" w:type="dxa"/>
                </w:tcMar>
                <w:vAlign w:val="center"/>
              </w:tcPr>
            </w:tcPrChange>
          </w:tcPr>
          <w:p>
            <w:pPr>
              <w:widowControl/>
              <w:tabs>
                <w:tab w:val="left" w:pos="420"/>
                <w:tab w:val="left" w:pos="592"/>
              </w:tabs>
              <w:ind w:left="0" w:firstLine="0"/>
              <w:jc w:val="left"/>
              <w:textAlignment w:val="center"/>
              <w:rPr>
                <w:rFonts w:ascii="仿宋_GB2312" w:hAnsi="仿宋_GB2312" w:cs="仿宋_GB2312"/>
                <w:bCs/>
                <w:color w:val="000000" w:themeColor="text1"/>
                <w:sz w:val="20"/>
                <w:rPrChange w:id="981" w:author="王志刚" w:date="2021-09-29T17:02:00Z">
                  <w:rPr>
                    <w:rFonts w:ascii="仿宋_GB2312" w:hAnsi="仿宋_GB2312" w:cs="仿宋_GB2312"/>
                    <w:bCs/>
                    <w:sz w:val="20"/>
                  </w:rPr>
                </w:rPrChange>
                <w14:textFill>
                  <w14:solidFill>
                    <w14:schemeClr w14:val="tx1"/>
                  </w14:solidFill>
                </w14:textFill>
              </w:rPr>
              <w:pPrChange w:id="980" w:author="Windows 用户" w:date="2021-09-08T21:50:00Z">
                <w:pPr>
                  <w:widowControl/>
                  <w:tabs>
                    <w:tab w:val="left" w:pos="420"/>
                    <w:tab w:val="left" w:pos="592"/>
                  </w:tabs>
                  <w:ind w:left="420" w:hanging="420"/>
                  <w:jc w:val="left"/>
                  <w:textAlignment w:val="center"/>
                </w:pPr>
              </w:pPrChange>
            </w:pPr>
            <w:ins w:id="982" w:author="孔向平副处长" w:date="2021-09-07T10:45:00Z">
              <w:r>
                <w:rPr>
                  <w:rFonts w:hint="eastAsia" w:ascii="仿宋_GB2312" w:hAnsi="等线"/>
                  <w:color w:val="000000" w:themeColor="text1"/>
                  <w:sz w:val="20"/>
                  <w14:textFill>
                    <w14:solidFill>
                      <w14:schemeClr w14:val="tx1"/>
                    </w14:solidFill>
                  </w14:textFill>
                </w:rPr>
                <w:t>1.已被查处两次的；2.发生一般生产安全事故的</w:t>
              </w:r>
            </w:ins>
            <w:del w:id="983" w:author="孔向平副处长" w:date="2021-09-07T10:45:00Z">
              <w:r>
                <w:rPr>
                  <w:rFonts w:ascii="仿宋_GB2312" w:hAnsi="等线"/>
                  <w:color w:val="FF0000"/>
                  <w:sz w:val="20"/>
                </w:rPr>
                <w:delText>1.已被查处两次的；2.</w:delText>
              </w:r>
            </w:del>
            <w:del w:id="984" w:author="孔向平副处长" w:date="2021-09-07T10:45:00Z">
              <w:r>
                <w:rPr>
                  <w:rFonts w:hint="eastAsia" w:ascii="仿宋_GB2312" w:hAnsi="等线"/>
                  <w:color w:val="FF0000"/>
                  <w:sz w:val="20"/>
                </w:rPr>
                <w:delText>发生</w:delText>
              </w:r>
            </w:del>
            <w:del w:id="985" w:author="孔向平副处长" w:date="2021-09-07T10:24:00Z">
              <w:r>
                <w:rPr>
                  <w:rFonts w:hint="eastAsia" w:ascii="仿宋_GB2312" w:hAnsi="等线"/>
                  <w:color w:val="FF0000"/>
                  <w:sz w:val="20"/>
                </w:rPr>
                <w:delText>一般</w:delText>
              </w:r>
            </w:del>
            <w:del w:id="986" w:author="孔向平副处长" w:date="2021-09-07T10:45:00Z">
              <w:r>
                <w:rPr>
                  <w:rFonts w:hint="eastAsia" w:ascii="仿宋_GB2312" w:hAnsi="等线"/>
                  <w:color w:val="FF0000"/>
                  <w:sz w:val="20"/>
                </w:rPr>
                <w:delText>生产安全事故的</w:delText>
              </w:r>
            </w:del>
          </w:p>
        </w:tc>
        <w:tc>
          <w:tcPr>
            <w:tcW w:w="946" w:type="dxa"/>
            <w:tcMar>
              <w:top w:w="15" w:type="dxa"/>
              <w:left w:w="15" w:type="dxa"/>
              <w:right w:w="15" w:type="dxa"/>
            </w:tcMar>
            <w:vAlign w:val="center"/>
            <w:tcPrChange w:id="987" w:author="糯宝贝" w:date="2021-09-27T10:33:00Z">
              <w:tcPr>
                <w:tcW w:w="817" w:type="dxa"/>
                <w:gridSpan w:val="2"/>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sz w:val="20"/>
                <w:rPrChange w:id="989" w:author="王志刚" w:date="2021-09-29T17:02:00Z">
                  <w:rPr>
                    <w:rFonts w:ascii="仿宋_GB2312" w:hAnsi="仿宋_GB2312" w:cs="仿宋_GB2312"/>
                    <w:bCs/>
                    <w:sz w:val="20"/>
                  </w:rPr>
                </w:rPrChange>
                <w14:textFill>
                  <w14:solidFill>
                    <w14:schemeClr w14:val="tx1"/>
                  </w14:solidFill>
                </w14:textFill>
              </w:rPr>
              <w:pPrChange w:id="988" w:author="Windows 用户" w:date="2021-09-08T21:53:00Z">
                <w:pPr>
                  <w:widowControl/>
                  <w:tabs>
                    <w:tab w:val="left" w:pos="420"/>
                  </w:tabs>
                  <w:ind w:left="420" w:hanging="420"/>
                  <w:jc w:val="left"/>
                  <w:textAlignment w:val="center"/>
                </w:pPr>
              </w:pPrChange>
            </w:pPr>
            <w:r>
              <w:rPr>
                <w:rFonts w:hint="eastAsia" w:ascii="仿宋_GB2312" w:hAnsi="等线"/>
                <w:color w:val="FF0000"/>
                <w:sz w:val="20"/>
              </w:rPr>
              <w:t>客运经营者（单位</w:t>
            </w:r>
            <w:ins w:id="990" w:author="孔向平副处长" w:date="2021-09-07T10:24:00Z">
              <w:r>
                <w:rPr>
                  <w:rFonts w:hint="eastAsia" w:ascii="仿宋_GB2312" w:hAnsi="等线"/>
                  <w:color w:val="FF0000"/>
                  <w:sz w:val="20"/>
                </w:rPr>
                <w:t>或个人</w:t>
              </w:r>
            </w:ins>
            <w:r>
              <w:rPr>
                <w:rFonts w:hint="eastAsia" w:ascii="仿宋_GB2312" w:hAnsi="等线"/>
                <w:color w:val="FF0000"/>
                <w:sz w:val="20"/>
              </w:rPr>
              <w:t>）</w:t>
            </w:r>
          </w:p>
        </w:tc>
        <w:tc>
          <w:tcPr>
            <w:tcW w:w="586" w:type="dxa"/>
            <w:tcMar>
              <w:top w:w="15" w:type="dxa"/>
              <w:left w:w="15" w:type="dxa"/>
              <w:right w:w="15" w:type="dxa"/>
            </w:tcMar>
            <w:vAlign w:val="center"/>
            <w:tcPrChange w:id="991" w:author="糯宝贝" w:date="2021-09-27T10:33:00Z">
              <w:tcPr>
                <w:tcW w:w="715" w:type="dxa"/>
                <w:gridSpan w:val="13"/>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000000" w:themeColor="text1"/>
                <w:sz w:val="20"/>
                <w:rPrChange w:id="992" w:author="王志刚" w:date="2021-09-29T17:02:00Z">
                  <w:rPr>
                    <w:rFonts w:ascii="仿宋_GB2312" w:hAnsi="仿宋_GB2312" w:cs="仿宋_GB2312"/>
                    <w:bCs/>
                    <w:sz w:val="20"/>
                  </w:rPr>
                </w:rPrChange>
                <w14:textFill>
                  <w14:solidFill>
                    <w14:schemeClr w14:val="tx1"/>
                  </w14:solidFill>
                </w14:textFill>
              </w:rPr>
            </w:pPr>
            <w:r>
              <w:rPr>
                <w:rFonts w:hint="eastAsia" w:ascii="仿宋_GB2312" w:hAnsi="等线"/>
                <w:color w:val="FF0000"/>
                <w:sz w:val="20"/>
              </w:rPr>
              <w:t>罚款</w:t>
            </w:r>
          </w:p>
        </w:tc>
        <w:tc>
          <w:tcPr>
            <w:tcW w:w="1131" w:type="dxa"/>
            <w:tcMar>
              <w:top w:w="15" w:type="dxa"/>
              <w:left w:w="15" w:type="dxa"/>
              <w:right w:w="15" w:type="dxa"/>
            </w:tcMar>
            <w:vAlign w:val="center"/>
            <w:tcPrChange w:id="993" w:author="糯宝贝" w:date="2021-09-27T10:33:00Z">
              <w:tcPr>
                <w:tcW w:w="1131"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sz w:val="20"/>
                <w:rPrChange w:id="995" w:author="王志刚" w:date="2021-09-29T17:02:00Z">
                  <w:rPr>
                    <w:rFonts w:ascii="仿宋_GB2312" w:hAnsi="仿宋_GB2312" w:cs="仿宋_GB2312"/>
                    <w:bCs/>
                    <w:sz w:val="20"/>
                  </w:rPr>
                </w:rPrChange>
                <w14:textFill>
                  <w14:solidFill>
                    <w14:schemeClr w14:val="tx1"/>
                  </w14:solidFill>
                </w14:textFill>
              </w:rPr>
              <w:pPrChange w:id="994" w:author="Windows 用户" w:date="2021-09-08T21:51:00Z">
                <w:pPr>
                  <w:widowControl/>
                  <w:tabs>
                    <w:tab w:val="left" w:pos="420"/>
                  </w:tabs>
                  <w:ind w:left="420" w:hanging="420"/>
                  <w:jc w:val="left"/>
                  <w:textAlignment w:val="center"/>
                </w:pPr>
              </w:pPrChange>
            </w:pPr>
            <w:r>
              <w:rPr>
                <w:rFonts w:hint="eastAsia" w:ascii="仿宋_GB2312" w:hAnsi="等线"/>
                <w:color w:val="FF0000"/>
                <w:sz w:val="20"/>
              </w:rPr>
              <w:t>处</w:t>
            </w:r>
            <w:r>
              <w:rPr>
                <w:rFonts w:ascii="仿宋_GB2312" w:hAnsi="等线"/>
                <w:color w:val="FF0000"/>
                <w:sz w:val="20"/>
              </w:rPr>
              <w:t>3000元罚款</w:t>
            </w:r>
          </w:p>
        </w:tc>
        <w:tc>
          <w:tcPr>
            <w:tcW w:w="805" w:type="dxa"/>
            <w:tcMar>
              <w:top w:w="15" w:type="dxa"/>
              <w:left w:w="15" w:type="dxa"/>
              <w:right w:w="15" w:type="dxa"/>
            </w:tcMar>
            <w:vAlign w:val="center"/>
            <w:tcPrChange w:id="996" w:author="糯宝贝" w:date="2021-09-27T10:33:00Z">
              <w:tcPr>
                <w:tcW w:w="805"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sz w:val="20"/>
                <w:rPrChange w:id="998" w:author="王志刚" w:date="2021-09-29T17:02:00Z">
                  <w:rPr>
                    <w:rFonts w:ascii="仿宋_GB2312" w:hAnsi="仿宋_GB2312" w:cs="仿宋_GB2312"/>
                    <w:bCs/>
                    <w:sz w:val="20"/>
                  </w:rPr>
                </w:rPrChange>
                <w14:textFill>
                  <w14:solidFill>
                    <w14:schemeClr w14:val="tx1"/>
                  </w14:solidFill>
                </w14:textFill>
              </w:rPr>
              <w:pPrChange w:id="997" w:author="Windows 用户" w:date="2021-09-08T21:51:00Z">
                <w:pPr>
                  <w:widowControl/>
                  <w:tabs>
                    <w:tab w:val="left" w:pos="420"/>
                  </w:tabs>
                  <w:ind w:left="420" w:hanging="420"/>
                  <w:jc w:val="left"/>
                  <w:textAlignment w:val="center"/>
                </w:pPr>
              </w:pPrChange>
            </w:pPr>
            <w:r>
              <w:rPr>
                <w:rFonts w:hint="eastAsia" w:ascii="仿宋_GB2312" w:hAnsi="等线"/>
                <w:color w:val="FF0000"/>
                <w:sz w:val="20"/>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999" w:author="王志刚" w:date="2021-09-29T19:2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819" w:hRule="atLeast"/>
          <w:trPrChange w:id="999" w:author="王志刚" w:date="2021-09-29T19:28:00Z">
            <w:trPr>
              <w:gridBefore w:val="7"/>
              <w:wBefore w:w="120" w:type="dxa"/>
              <w:trHeight w:val="3138" w:hRule="atLeast"/>
            </w:trPr>
          </w:trPrChange>
        </w:trPr>
        <w:tc>
          <w:tcPr>
            <w:tcW w:w="637" w:type="dxa"/>
            <w:vMerge w:val="continue"/>
            <w:tcBorders>
              <w:bottom w:val="single" w:color="auto" w:sz="4" w:space="0"/>
            </w:tcBorders>
            <w:tcMar>
              <w:top w:w="15" w:type="dxa"/>
              <w:left w:w="15" w:type="dxa"/>
              <w:right w:w="15" w:type="dxa"/>
            </w:tcMar>
            <w:vAlign w:val="center"/>
            <w:tcPrChange w:id="1000" w:author="王志刚" w:date="2021-09-29T19:28:00Z">
              <w:tcPr>
                <w:tcW w:w="580"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tcBorders>
              <w:bottom w:val="single" w:color="auto" w:sz="4" w:space="0"/>
            </w:tcBorders>
            <w:tcMar>
              <w:top w:w="15" w:type="dxa"/>
              <w:left w:w="15" w:type="dxa"/>
              <w:right w:w="15" w:type="dxa"/>
            </w:tcMar>
            <w:vAlign w:val="center"/>
            <w:tcPrChange w:id="1001" w:author="王志刚" w:date="2021-09-29T19:28:00Z">
              <w:tcPr>
                <w:tcW w:w="569" w:type="dxa"/>
                <w:gridSpan w:val="8"/>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307" w:type="dxa"/>
            <w:vMerge w:val="continue"/>
            <w:tcBorders>
              <w:bottom w:val="single" w:color="auto" w:sz="4" w:space="0"/>
            </w:tcBorders>
            <w:tcMar>
              <w:top w:w="15" w:type="dxa"/>
              <w:left w:w="15" w:type="dxa"/>
              <w:right w:w="15" w:type="dxa"/>
            </w:tcMar>
            <w:vAlign w:val="center"/>
            <w:tcPrChange w:id="1002" w:author="王志刚" w:date="2021-09-29T19:28: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1539" w:type="dxa"/>
            <w:gridSpan w:val="2"/>
            <w:vMerge w:val="continue"/>
            <w:tcBorders>
              <w:bottom w:val="single" w:color="auto" w:sz="4" w:space="0"/>
            </w:tcBorders>
            <w:tcMar>
              <w:top w:w="15" w:type="dxa"/>
              <w:left w:w="15" w:type="dxa"/>
              <w:right w:w="15" w:type="dxa"/>
            </w:tcMar>
            <w:vAlign w:val="center"/>
            <w:tcPrChange w:id="1003" w:author="王志刚" w:date="2021-09-29T19:28:00Z">
              <w:tcPr>
                <w:tcW w:w="1539"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tcBorders>
              <w:bottom w:val="single" w:color="auto" w:sz="4" w:space="0"/>
            </w:tcBorders>
            <w:tcMar>
              <w:top w:w="15" w:type="dxa"/>
              <w:left w:w="15" w:type="dxa"/>
              <w:right w:w="15" w:type="dxa"/>
            </w:tcMar>
            <w:vAlign w:val="center"/>
            <w:tcPrChange w:id="1004" w:author="王志刚" w:date="2021-09-29T19:28: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Borders>
              <w:bottom w:val="single" w:color="auto" w:sz="4" w:space="0"/>
            </w:tcBorders>
            <w:tcMar>
              <w:top w:w="15" w:type="dxa"/>
              <w:left w:w="15" w:type="dxa"/>
              <w:right w:w="15" w:type="dxa"/>
            </w:tcMar>
            <w:vAlign w:val="center"/>
            <w:tcPrChange w:id="1005" w:author="王志刚" w:date="2021-09-29T19:28:00Z">
              <w:tcPr>
                <w:tcW w:w="1416"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1012" w:type="dxa"/>
            <w:vMerge w:val="continue"/>
            <w:tcBorders>
              <w:bottom w:val="single" w:color="auto" w:sz="4" w:space="0"/>
            </w:tcBorders>
            <w:tcMar>
              <w:top w:w="15" w:type="dxa"/>
              <w:left w:w="15" w:type="dxa"/>
              <w:right w:w="15" w:type="dxa"/>
            </w:tcMar>
            <w:vAlign w:val="center"/>
            <w:tcPrChange w:id="1006" w:author="王志刚" w:date="2021-09-29T19:28:00Z">
              <w:tcPr>
                <w:tcW w:w="1012"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983" w:type="dxa"/>
            <w:vMerge w:val="continue"/>
            <w:tcBorders>
              <w:bottom w:val="single" w:color="auto" w:sz="4" w:space="0"/>
            </w:tcBorders>
            <w:tcMar>
              <w:top w:w="15" w:type="dxa"/>
              <w:left w:w="15" w:type="dxa"/>
              <w:right w:w="15" w:type="dxa"/>
            </w:tcMar>
            <w:vAlign w:val="center"/>
            <w:tcPrChange w:id="1007" w:author="王志刚" w:date="2021-09-29T19:28:00Z">
              <w:tcPr>
                <w:tcW w:w="983"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3995" w:type="dxa"/>
            <w:vMerge w:val="continue"/>
            <w:tcBorders>
              <w:bottom w:val="single" w:color="auto" w:sz="4" w:space="0"/>
            </w:tcBorders>
            <w:tcMar>
              <w:top w:w="15" w:type="dxa"/>
              <w:left w:w="15" w:type="dxa"/>
              <w:right w:w="15" w:type="dxa"/>
            </w:tcMar>
            <w:vAlign w:val="center"/>
            <w:tcPrChange w:id="1008" w:author="王志刚" w:date="2021-09-29T19:28: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Borders>
              <w:bottom w:val="single" w:color="auto" w:sz="4" w:space="0"/>
            </w:tcBorders>
            <w:tcMar>
              <w:top w:w="15" w:type="dxa"/>
              <w:left w:w="15" w:type="dxa"/>
              <w:right w:w="15" w:type="dxa"/>
            </w:tcMar>
            <w:vAlign w:val="center"/>
            <w:tcPrChange w:id="1009" w:author="王志刚" w:date="2021-09-29T19:28: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tcBorders>
              <w:bottom w:val="single" w:color="auto" w:sz="4" w:space="0"/>
            </w:tcBorders>
            <w:tcMar>
              <w:top w:w="15" w:type="dxa"/>
              <w:left w:w="15" w:type="dxa"/>
              <w:right w:w="15" w:type="dxa"/>
            </w:tcMar>
            <w:vAlign w:val="center"/>
            <w:tcPrChange w:id="1010" w:author="王志刚" w:date="2021-09-29T19:28:00Z">
              <w:tcPr>
                <w:tcW w:w="746" w:type="dxa"/>
                <w:gridSpan w:val="7"/>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000000" w:themeColor="text1"/>
                <w:sz w:val="20"/>
                <w:rPrChange w:id="1011" w:author="王志刚" w:date="2021-09-29T17:02:00Z">
                  <w:rPr>
                    <w:rFonts w:ascii="仿宋_GB2312" w:hAnsi="仿宋_GB2312" w:cs="仿宋_GB2312"/>
                    <w:bCs/>
                    <w:sz w:val="20"/>
                  </w:rPr>
                </w:rPrChange>
                <w14:textFill>
                  <w14:solidFill>
                    <w14:schemeClr w14:val="tx1"/>
                  </w14:solidFill>
                </w14:textFill>
              </w:rPr>
            </w:pPr>
            <w:r>
              <w:rPr>
                <w:rFonts w:hint="eastAsia" w:ascii="仿宋_GB2312" w:hAnsi="等线"/>
                <w:color w:val="FF0000"/>
                <w:sz w:val="20"/>
              </w:rPr>
              <w:t>严重</w:t>
            </w:r>
          </w:p>
        </w:tc>
        <w:tc>
          <w:tcPr>
            <w:tcW w:w="1237" w:type="dxa"/>
            <w:tcBorders>
              <w:bottom w:val="single" w:color="auto" w:sz="4" w:space="0"/>
            </w:tcBorders>
            <w:tcMar>
              <w:top w:w="15" w:type="dxa"/>
              <w:left w:w="15" w:type="dxa"/>
              <w:right w:w="15" w:type="dxa"/>
            </w:tcMar>
            <w:vAlign w:val="center"/>
            <w:tcPrChange w:id="1012" w:author="王志刚" w:date="2021-09-29T19:28:00Z">
              <w:tcPr>
                <w:tcW w:w="1237"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sz w:val="20"/>
                <w:rPrChange w:id="1014" w:author="王志刚" w:date="2021-09-29T17:02:00Z">
                  <w:rPr>
                    <w:rFonts w:ascii="仿宋_GB2312" w:hAnsi="仿宋_GB2312" w:cs="仿宋_GB2312"/>
                    <w:bCs/>
                    <w:sz w:val="20"/>
                  </w:rPr>
                </w:rPrChange>
                <w14:textFill>
                  <w14:solidFill>
                    <w14:schemeClr w14:val="tx1"/>
                  </w14:solidFill>
                </w14:textFill>
              </w:rPr>
              <w:pPrChange w:id="1013" w:author="Windows 用户" w:date="2021-09-08T21:51:00Z">
                <w:pPr>
                  <w:widowControl/>
                  <w:tabs>
                    <w:tab w:val="left" w:pos="420"/>
                  </w:tabs>
                  <w:ind w:left="420" w:hanging="420"/>
                  <w:jc w:val="left"/>
                  <w:textAlignment w:val="center"/>
                </w:pPr>
              </w:pPrChange>
            </w:pPr>
            <w:ins w:id="1015" w:author="孔向平副处长" w:date="2021-09-07T10:45:00Z">
              <w:r>
                <w:rPr>
                  <w:rFonts w:hint="eastAsia" w:ascii="仿宋_GB2312" w:hAnsi="等线"/>
                  <w:color w:val="000000" w:themeColor="text1"/>
                  <w:sz w:val="20"/>
                  <w14:textFill>
                    <w14:solidFill>
                      <w14:schemeClr w14:val="tx1"/>
                    </w14:solidFill>
                  </w14:textFill>
                </w:rPr>
                <w:t>发生较大以上生产安全事故等严重情节的</w:t>
              </w:r>
            </w:ins>
            <w:del w:id="1016" w:author="孔向平副处长" w:date="2021-09-07T10:45:00Z">
              <w:r>
                <w:rPr>
                  <w:rFonts w:hint="eastAsia" w:ascii="仿宋_GB2312" w:hAnsi="等线"/>
                  <w:color w:val="FF0000"/>
                  <w:sz w:val="20"/>
                </w:rPr>
                <w:delText>发生</w:delText>
              </w:r>
            </w:del>
            <w:del w:id="1017" w:author="孔向平副处长" w:date="2021-09-07T10:24:00Z">
              <w:r>
                <w:rPr>
                  <w:rFonts w:hint="eastAsia" w:ascii="仿宋_GB2312" w:hAnsi="等线"/>
                  <w:color w:val="FF0000"/>
                  <w:sz w:val="20"/>
                </w:rPr>
                <w:delText>较</w:delText>
              </w:r>
            </w:del>
            <w:del w:id="1018" w:author="孔向平副处长" w:date="2021-09-07T10:45:00Z">
              <w:r>
                <w:rPr>
                  <w:rFonts w:hint="eastAsia" w:ascii="仿宋_GB2312" w:hAnsi="等线"/>
                  <w:color w:val="FF0000"/>
                  <w:sz w:val="20"/>
                </w:rPr>
                <w:delText>大以上生产安全事故等严重情节的</w:delText>
              </w:r>
            </w:del>
          </w:p>
        </w:tc>
        <w:tc>
          <w:tcPr>
            <w:tcW w:w="946" w:type="dxa"/>
            <w:tcBorders>
              <w:bottom w:val="single" w:color="auto" w:sz="4" w:space="0"/>
            </w:tcBorders>
            <w:tcMar>
              <w:top w:w="15" w:type="dxa"/>
              <w:left w:w="15" w:type="dxa"/>
              <w:right w:w="15" w:type="dxa"/>
            </w:tcMar>
            <w:vAlign w:val="center"/>
            <w:tcPrChange w:id="1019" w:author="王志刚" w:date="2021-09-29T19:28:00Z">
              <w:tcPr>
                <w:tcW w:w="817" w:type="dxa"/>
                <w:gridSpan w:val="2"/>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sz w:val="20"/>
                <w:rPrChange w:id="1021" w:author="王志刚" w:date="2021-09-29T17:02:00Z">
                  <w:rPr>
                    <w:rFonts w:ascii="仿宋_GB2312" w:hAnsi="仿宋_GB2312" w:cs="仿宋_GB2312"/>
                    <w:bCs/>
                    <w:sz w:val="20"/>
                  </w:rPr>
                </w:rPrChange>
                <w14:textFill>
                  <w14:solidFill>
                    <w14:schemeClr w14:val="tx1"/>
                  </w14:solidFill>
                </w14:textFill>
              </w:rPr>
              <w:pPrChange w:id="1020" w:author="Windows 用户" w:date="2021-09-08T21:53:00Z">
                <w:pPr>
                  <w:widowControl/>
                  <w:tabs>
                    <w:tab w:val="left" w:pos="420"/>
                  </w:tabs>
                  <w:ind w:left="420" w:hanging="420"/>
                  <w:jc w:val="left"/>
                  <w:textAlignment w:val="center"/>
                </w:pPr>
              </w:pPrChange>
            </w:pPr>
            <w:r>
              <w:rPr>
                <w:rFonts w:hint="eastAsia" w:ascii="仿宋_GB2312" w:hAnsi="等线"/>
                <w:color w:val="FF0000"/>
                <w:sz w:val="20"/>
              </w:rPr>
              <w:t>客运经营者（单位</w:t>
            </w:r>
            <w:ins w:id="1022" w:author="孔向平副处长" w:date="2021-09-07T10:24:00Z">
              <w:r>
                <w:rPr>
                  <w:rFonts w:hint="eastAsia" w:ascii="仿宋_GB2312" w:hAnsi="等线"/>
                  <w:color w:val="FF0000"/>
                  <w:sz w:val="20"/>
                </w:rPr>
                <w:t>或个人</w:t>
              </w:r>
            </w:ins>
            <w:r>
              <w:rPr>
                <w:rFonts w:hint="eastAsia" w:ascii="仿宋_GB2312" w:hAnsi="等线"/>
                <w:color w:val="FF0000"/>
                <w:sz w:val="20"/>
              </w:rPr>
              <w:t>）</w:t>
            </w:r>
          </w:p>
        </w:tc>
        <w:tc>
          <w:tcPr>
            <w:tcW w:w="586" w:type="dxa"/>
            <w:tcBorders>
              <w:bottom w:val="single" w:color="auto" w:sz="4" w:space="0"/>
            </w:tcBorders>
            <w:tcMar>
              <w:top w:w="15" w:type="dxa"/>
              <w:left w:w="15" w:type="dxa"/>
              <w:right w:w="15" w:type="dxa"/>
            </w:tcMar>
            <w:vAlign w:val="center"/>
            <w:tcPrChange w:id="1023" w:author="王志刚" w:date="2021-09-29T19:28:00Z">
              <w:tcPr>
                <w:tcW w:w="715" w:type="dxa"/>
                <w:gridSpan w:val="13"/>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sz w:val="20"/>
                <w:rPrChange w:id="1025" w:author="王志刚" w:date="2021-09-29T17:02:00Z">
                  <w:rPr>
                    <w:rFonts w:ascii="仿宋_GB2312" w:hAnsi="仿宋_GB2312" w:cs="仿宋_GB2312"/>
                    <w:bCs/>
                    <w:sz w:val="20"/>
                  </w:rPr>
                </w:rPrChange>
                <w14:textFill>
                  <w14:solidFill>
                    <w14:schemeClr w14:val="tx1"/>
                  </w14:solidFill>
                </w14:textFill>
              </w:rPr>
              <w:pPrChange w:id="1024" w:author="Windows 用户" w:date="2021-09-08T21:51:00Z">
                <w:pPr>
                  <w:widowControl/>
                  <w:tabs>
                    <w:tab w:val="left" w:pos="420"/>
                  </w:tabs>
                  <w:ind w:left="420" w:hanging="420"/>
                  <w:jc w:val="left"/>
                  <w:textAlignment w:val="center"/>
                </w:pPr>
              </w:pPrChange>
            </w:pPr>
            <w:r>
              <w:rPr>
                <w:rFonts w:hint="eastAsia" w:ascii="仿宋_GB2312" w:hAnsi="等线"/>
                <w:color w:val="FF0000"/>
                <w:sz w:val="20"/>
              </w:rPr>
              <w:t>吊销许可证件</w:t>
            </w:r>
          </w:p>
        </w:tc>
        <w:tc>
          <w:tcPr>
            <w:tcW w:w="1131" w:type="dxa"/>
            <w:tcBorders>
              <w:bottom w:val="single" w:color="auto" w:sz="4" w:space="0"/>
            </w:tcBorders>
            <w:tcMar>
              <w:top w:w="15" w:type="dxa"/>
              <w:left w:w="15" w:type="dxa"/>
              <w:right w:w="15" w:type="dxa"/>
            </w:tcMar>
            <w:vAlign w:val="center"/>
            <w:tcPrChange w:id="1026" w:author="王志刚" w:date="2021-09-29T19:28:00Z">
              <w:tcPr>
                <w:tcW w:w="1131" w:type="dxa"/>
                <w:gridSpan w:val="7"/>
                <w:tcMar>
                  <w:top w:w="15" w:type="dxa"/>
                  <w:left w:w="15" w:type="dxa"/>
                  <w:right w:w="15" w:type="dxa"/>
                </w:tcMar>
                <w:vAlign w:val="center"/>
              </w:tcPr>
            </w:tcPrChange>
          </w:tcPr>
          <w:p>
            <w:pPr>
              <w:widowControl/>
              <w:ind w:left="0" w:firstLine="0"/>
              <w:jc w:val="left"/>
              <w:textAlignment w:val="center"/>
              <w:rPr>
                <w:rFonts w:ascii="仿宋_GB2312" w:hAnsi="仿宋_GB2312" w:cs="仿宋_GB2312"/>
                <w:bCs/>
                <w:color w:val="000000" w:themeColor="text1"/>
                <w:sz w:val="20"/>
                <w:rPrChange w:id="1028" w:author="王志刚" w:date="2021-09-29T17:02:00Z">
                  <w:rPr>
                    <w:rFonts w:ascii="仿宋_GB2312" w:hAnsi="仿宋_GB2312" w:cs="仿宋_GB2312"/>
                    <w:bCs/>
                    <w:sz w:val="20"/>
                  </w:rPr>
                </w:rPrChange>
                <w14:textFill>
                  <w14:solidFill>
                    <w14:schemeClr w14:val="tx1"/>
                  </w14:solidFill>
                </w14:textFill>
              </w:rPr>
              <w:pPrChange w:id="1027" w:author="孔向平副处长" w:date="2021-09-07T10:24:00Z">
                <w:pPr>
                  <w:widowControl/>
                  <w:tabs>
                    <w:tab w:val="left" w:pos="420"/>
                  </w:tabs>
                  <w:ind w:left="420" w:hanging="420"/>
                  <w:jc w:val="left"/>
                  <w:textAlignment w:val="center"/>
                </w:pPr>
              </w:pPrChange>
            </w:pPr>
            <w:r>
              <w:rPr>
                <w:rFonts w:hint="eastAsia" w:ascii="仿宋_GB2312" w:hAnsi="等线"/>
                <w:color w:val="FF0000"/>
                <w:sz w:val="20"/>
              </w:rPr>
              <w:t>由原许可机关吊销</w:t>
            </w:r>
            <w:del w:id="1029" w:author="孔向平副处长" w:date="2021-09-07T10:24:00Z">
              <w:r>
                <w:rPr>
                  <w:rFonts w:hint="eastAsia" w:ascii="仿宋_GB2312" w:hAnsi="等线"/>
                  <w:color w:val="FF0000"/>
                  <w:sz w:val="20"/>
                </w:rPr>
                <w:delText>道路运输经营</w:delText>
              </w:r>
            </w:del>
            <w:ins w:id="1030" w:author="孔向平副处长" w:date="2021-09-07T10:24:00Z">
              <w:r>
                <w:rPr>
                  <w:rFonts w:hint="eastAsia" w:ascii="仿宋_GB2312" w:hAnsi="等线"/>
                  <w:color w:val="FF0000"/>
                  <w:sz w:val="20"/>
                </w:rPr>
                <w:t>相应</w:t>
              </w:r>
            </w:ins>
            <w:r>
              <w:rPr>
                <w:rFonts w:hint="eastAsia" w:ascii="仿宋_GB2312" w:hAnsi="等线"/>
                <w:color w:val="FF0000"/>
                <w:sz w:val="20"/>
              </w:rPr>
              <w:t>许可证</w:t>
            </w:r>
          </w:p>
        </w:tc>
        <w:tc>
          <w:tcPr>
            <w:tcW w:w="805" w:type="dxa"/>
            <w:tcBorders>
              <w:bottom w:val="single" w:color="auto" w:sz="4" w:space="0"/>
            </w:tcBorders>
            <w:tcMar>
              <w:top w:w="15" w:type="dxa"/>
              <w:left w:w="15" w:type="dxa"/>
              <w:right w:w="15" w:type="dxa"/>
            </w:tcMar>
            <w:vAlign w:val="center"/>
            <w:tcPrChange w:id="1031" w:author="王志刚" w:date="2021-09-29T19:28:00Z">
              <w:tcPr>
                <w:tcW w:w="805" w:type="dxa"/>
                <w:gridSpan w:val="7"/>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000000" w:themeColor="text1"/>
                <w:sz w:val="20"/>
                <w:rPrChange w:id="1032" w:author="王志刚" w:date="2021-09-29T17:02:00Z">
                  <w:rPr>
                    <w:rFonts w:ascii="仿宋_GB2312" w:hAnsi="仿宋_GB2312" w:cs="仿宋_GB2312"/>
                    <w:bCs/>
                    <w:sz w:val="20"/>
                  </w:rPr>
                </w:rPrChange>
                <w14:textFill>
                  <w14:solidFill>
                    <w14:schemeClr w14:val="tx1"/>
                  </w14:solidFill>
                </w14:textFill>
              </w:rPr>
            </w:pPr>
            <w:r>
              <w:rPr>
                <w:rFonts w:ascii="仿宋_GB2312" w:hAnsi="等线"/>
                <w:color w:val="FF0000"/>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033" w:author="王志刚" w:date="2021-09-29T19:2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494" w:hRule="atLeast"/>
          <w:trPrChange w:id="1033" w:author="王志刚" w:date="2021-09-29T19:28:00Z">
            <w:trPr>
              <w:gridAfter w:val="6"/>
              <w:trHeight w:val="494" w:hRule="atLeast"/>
            </w:trPr>
          </w:trPrChange>
        </w:trPr>
        <w:tc>
          <w:tcPr>
            <w:tcW w:w="637" w:type="dxa"/>
            <w:vMerge w:val="restart"/>
            <w:shd w:val="clear" w:color="auto" w:fill="FFFFFF" w:themeFill="background1"/>
            <w:tcMar>
              <w:top w:w="15" w:type="dxa"/>
              <w:left w:w="15" w:type="dxa"/>
              <w:right w:w="15" w:type="dxa"/>
            </w:tcMar>
            <w:vAlign w:val="center"/>
            <w:tcPrChange w:id="1034" w:author="王志刚" w:date="2021-09-29T19:28:00Z">
              <w:tcPr>
                <w:tcW w:w="637" w:type="dxa"/>
                <w:gridSpan w:val="10"/>
                <w:vMerge w:val="restart"/>
                <w:shd w:val="clear" w:color="auto" w:fill="FFFF00"/>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21.1</w:t>
            </w:r>
          </w:p>
        </w:tc>
        <w:tc>
          <w:tcPr>
            <w:tcW w:w="512" w:type="dxa"/>
            <w:vMerge w:val="restart"/>
            <w:shd w:val="clear" w:color="auto" w:fill="FFFFFF" w:themeFill="background1"/>
            <w:tcMar>
              <w:top w:w="15" w:type="dxa"/>
              <w:left w:w="15" w:type="dxa"/>
              <w:right w:w="15" w:type="dxa"/>
            </w:tcMar>
            <w:vAlign w:val="center"/>
            <w:tcPrChange w:id="1035" w:author="王志刚" w:date="2021-09-29T19:28:00Z">
              <w:tcPr>
                <w:tcW w:w="512" w:type="dxa"/>
                <w:gridSpan w:val="6"/>
                <w:vMerge w:val="restart"/>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07" w:type="dxa"/>
            <w:vMerge w:val="restart"/>
            <w:shd w:val="clear" w:color="auto" w:fill="FFFFFF" w:themeFill="background1"/>
            <w:tcMar>
              <w:top w:w="15" w:type="dxa"/>
              <w:left w:w="15" w:type="dxa"/>
              <w:right w:w="15" w:type="dxa"/>
            </w:tcMar>
            <w:vAlign w:val="center"/>
            <w:tcPrChange w:id="1036" w:author="王志刚" w:date="2021-09-29T19:28:00Z">
              <w:tcPr>
                <w:tcW w:w="1307" w:type="dxa"/>
                <w:gridSpan w:val="8"/>
                <w:vMerge w:val="restart"/>
                <w:shd w:val="clear" w:color="auto" w:fill="FFFF00"/>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330218203000</w:t>
            </w:r>
          </w:p>
        </w:tc>
        <w:tc>
          <w:tcPr>
            <w:tcW w:w="1539" w:type="dxa"/>
            <w:gridSpan w:val="2"/>
            <w:vMerge w:val="restart"/>
            <w:shd w:val="clear" w:color="auto" w:fill="FFFFFF" w:themeFill="background1"/>
            <w:tcMar>
              <w:top w:w="15" w:type="dxa"/>
              <w:left w:w="15" w:type="dxa"/>
              <w:right w:w="15" w:type="dxa"/>
            </w:tcMar>
            <w:vAlign w:val="center"/>
            <w:tcPrChange w:id="1037" w:author="王志刚" w:date="2021-09-29T19:28:00Z">
              <w:tcPr>
                <w:tcW w:w="1539" w:type="dxa"/>
                <w:gridSpan w:val="8"/>
                <w:vMerge w:val="restart"/>
                <w:shd w:val="clear" w:color="auto" w:fill="FFFF00"/>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客运经营者在旅客运输途中擅自变更运输车辆或者将旅客移交他人运输的处罚</w:t>
            </w:r>
          </w:p>
        </w:tc>
        <w:tc>
          <w:tcPr>
            <w:tcW w:w="819" w:type="dxa"/>
            <w:vMerge w:val="restart"/>
            <w:shd w:val="clear" w:color="auto" w:fill="FFFFFF" w:themeFill="background1"/>
            <w:tcMar>
              <w:top w:w="15" w:type="dxa"/>
              <w:left w:w="15" w:type="dxa"/>
              <w:right w:w="15" w:type="dxa"/>
            </w:tcMar>
            <w:vAlign w:val="center"/>
            <w:tcPrChange w:id="1038" w:author="王志刚" w:date="2021-09-29T19:28:00Z">
              <w:tcPr>
                <w:tcW w:w="819" w:type="dxa"/>
                <w:gridSpan w:val="7"/>
                <w:vMerge w:val="restart"/>
                <w:shd w:val="clear" w:color="auto" w:fill="FFFF00"/>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restart"/>
            <w:shd w:val="clear" w:color="auto" w:fill="FFFFFF" w:themeFill="background1"/>
            <w:tcMar>
              <w:top w:w="15" w:type="dxa"/>
              <w:left w:w="15" w:type="dxa"/>
              <w:right w:w="15" w:type="dxa"/>
            </w:tcMar>
            <w:vAlign w:val="center"/>
            <w:tcPrChange w:id="1039" w:author="王志刚" w:date="2021-09-29T19:28:00Z">
              <w:tcPr>
                <w:tcW w:w="1416" w:type="dxa"/>
                <w:gridSpan w:val="7"/>
                <w:vMerge w:val="restart"/>
                <w:shd w:val="clear" w:color="auto" w:fill="FFFF00"/>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在旅客运输途中擅自变更运输车辆</w:t>
            </w:r>
          </w:p>
        </w:tc>
        <w:tc>
          <w:tcPr>
            <w:tcW w:w="1012" w:type="dxa"/>
            <w:vMerge w:val="restart"/>
            <w:shd w:val="clear" w:color="auto" w:fill="FFFFFF" w:themeFill="background1"/>
            <w:tcMar>
              <w:top w:w="15" w:type="dxa"/>
              <w:left w:w="15" w:type="dxa"/>
              <w:right w:w="15" w:type="dxa"/>
            </w:tcMar>
            <w:vAlign w:val="center"/>
            <w:tcPrChange w:id="1040" w:author="王志刚" w:date="2021-09-29T19:28:00Z">
              <w:tcPr>
                <w:tcW w:w="1012" w:type="dxa"/>
                <w:gridSpan w:val="7"/>
                <w:vMerge w:val="restart"/>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shd w:val="clear" w:color="auto" w:fill="FFFFFF" w:themeFill="background1"/>
            <w:tcMar>
              <w:top w:w="15" w:type="dxa"/>
              <w:left w:w="15" w:type="dxa"/>
              <w:right w:w="15" w:type="dxa"/>
            </w:tcMar>
            <w:vAlign w:val="center"/>
            <w:tcPrChange w:id="1041" w:author="王志刚" w:date="2021-09-29T19:28:00Z">
              <w:tcPr>
                <w:tcW w:w="983" w:type="dxa"/>
                <w:gridSpan w:val="7"/>
                <w:vMerge w:val="restart"/>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道路客运</w:t>
            </w:r>
            <w:ins w:id="1042" w:author="孔向平副处长" w:date="2021-09-07T10:32:00Z">
              <w:r>
                <w:rPr>
                  <w:rFonts w:hint="eastAsia" w:ascii="仿宋_GB2312" w:hAnsi="仿宋_GB2312" w:cs="仿宋_GB2312"/>
                  <w:bCs/>
                  <w:kern w:val="0"/>
                  <w:sz w:val="20"/>
                  <w:lang w:bidi="ar"/>
                </w:rPr>
                <w:t>经营</w:t>
              </w:r>
            </w:ins>
          </w:p>
        </w:tc>
        <w:tc>
          <w:tcPr>
            <w:tcW w:w="3995" w:type="dxa"/>
            <w:vMerge w:val="restart"/>
            <w:shd w:val="clear" w:color="auto" w:fill="FFFFFF" w:themeFill="background1"/>
            <w:tcMar>
              <w:top w:w="15" w:type="dxa"/>
              <w:left w:w="15" w:type="dxa"/>
              <w:right w:w="15" w:type="dxa"/>
            </w:tcMar>
            <w:vAlign w:val="center"/>
            <w:tcPrChange w:id="1043" w:author="王志刚" w:date="2021-09-29T19:28:00Z">
              <w:tcPr>
                <w:tcW w:w="3995" w:type="dxa"/>
                <w:gridSpan w:val="7"/>
                <w:vMerge w:val="restart"/>
                <w:shd w:val="clear" w:color="auto" w:fill="FFFF00"/>
                <w:tcMar>
                  <w:top w:w="15" w:type="dxa"/>
                  <w:left w:w="15" w:type="dxa"/>
                  <w:right w:w="15" w:type="dxa"/>
                </w:tcMar>
                <w:vAlign w:val="center"/>
              </w:tcPr>
            </w:tcPrChange>
          </w:tcPr>
          <w:p>
            <w:pPr>
              <w:widowControl/>
              <w:ind w:firstLine="400" w:firstLineChars="200"/>
              <w:textAlignment w:val="center"/>
              <w:rPr>
                <w:del w:id="1044" w:author="Windows 用户" w:date="2021-09-08T21:51:00Z"/>
                <w:rFonts w:ascii="仿宋_GB2312" w:hAnsi="仿宋_GB2312" w:cs="仿宋_GB2312"/>
                <w:bCs/>
                <w:kern w:val="0"/>
                <w:sz w:val="20"/>
              </w:rPr>
            </w:pPr>
            <w:r>
              <w:rPr>
                <w:rFonts w:hint="eastAsia" w:ascii="仿宋_GB2312" w:hAnsi="仿宋_GB2312" w:cs="仿宋_GB2312"/>
                <w:bCs/>
                <w:kern w:val="0"/>
                <w:sz w:val="20"/>
              </w:rPr>
              <w:t>《中华人民共和国道路运输条例》第二十条 客运经营者不得强迫旅客乘车，不得甩客、敲诈旅客；不得擅自更换运输车辆。</w:t>
            </w:r>
          </w:p>
          <w:p>
            <w:pPr>
              <w:widowControl/>
              <w:ind w:firstLine="400" w:firstLineChars="200"/>
              <w:textAlignment w:val="center"/>
              <w:rPr>
                <w:rFonts w:ascii="仿宋_GB2312" w:hAnsi="仿宋_GB2312" w:cs="仿宋_GB2312"/>
                <w:bCs/>
                <w:kern w:val="0"/>
                <w:sz w:val="20"/>
              </w:rPr>
            </w:pPr>
          </w:p>
        </w:tc>
        <w:tc>
          <w:tcPr>
            <w:tcW w:w="3578" w:type="dxa"/>
            <w:vMerge w:val="restart"/>
            <w:shd w:val="clear" w:color="auto" w:fill="FFFFFF" w:themeFill="background1"/>
            <w:tcMar>
              <w:top w:w="15" w:type="dxa"/>
              <w:left w:w="15" w:type="dxa"/>
              <w:right w:w="15" w:type="dxa"/>
            </w:tcMar>
            <w:vAlign w:val="center"/>
            <w:tcPrChange w:id="1045" w:author="王志刚" w:date="2021-09-29T19:28:00Z">
              <w:tcPr>
                <w:tcW w:w="3578" w:type="dxa"/>
                <w:gridSpan w:val="7"/>
                <w:vMerge w:val="restart"/>
                <w:shd w:val="clear" w:color="auto" w:fill="FFFF00"/>
                <w:tcMar>
                  <w:top w:w="15" w:type="dxa"/>
                  <w:left w:w="15" w:type="dxa"/>
                  <w:right w:w="15" w:type="dxa"/>
                </w:tcMar>
                <w:vAlign w:val="center"/>
              </w:tcPr>
            </w:tcPrChange>
          </w:tcPr>
          <w:p>
            <w:pPr>
              <w:widowControl/>
              <w:numPr>
                <w:ilvl w:val="0"/>
                <w:numId w:val="1"/>
                <w:ins w:id="1047" w:author="糯宝贝" w:date="2021-09-27T17:11:00Z"/>
              </w:numPr>
              <w:ind w:firstLine="400" w:firstLineChars="200"/>
              <w:textAlignment w:val="center"/>
              <w:rPr>
                <w:rFonts w:ascii="仿宋_GB2312" w:hAnsi="仿宋_GB2312" w:cs="仿宋_GB2312"/>
                <w:bCs/>
                <w:kern w:val="0"/>
                <w:sz w:val="20"/>
              </w:rPr>
              <w:pPrChange w:id="1046" w:author="王志刚" w:date="2021-09-29T17:02:00Z">
                <w:pPr>
                  <w:widowControl/>
                  <w:ind w:firstLine="400" w:firstLineChars="200"/>
                  <w:textAlignment w:val="center"/>
                </w:pPr>
              </w:pPrChange>
            </w:pPr>
            <w:del w:id="1048" w:author="糯宝贝" w:date="2021-09-27T17:10:00Z">
              <w:r>
                <w:rPr>
                  <w:rFonts w:hint="eastAsia" w:ascii="仿宋_GB2312" w:hAnsi="仿宋_GB2312" w:cs="仿宋_GB2312"/>
                  <w:bCs/>
                  <w:kern w:val="0"/>
                  <w:sz w:val="20"/>
                </w:rPr>
                <w:delText>1.</w:delText>
              </w:r>
            </w:del>
            <w:r>
              <w:rPr>
                <w:rFonts w:hint="eastAsia" w:ascii="仿宋_GB2312" w:hAnsi="仿宋_GB2312" w:cs="仿宋_GB2312"/>
                <w:bCs/>
                <w:kern w:val="0"/>
                <w:sz w:val="20"/>
              </w:rPr>
              <w:t>《中华人民共和国道路运输条例》第六十九条第（三）项  违反本条例的规定，客运经营者、货运经营者有下列情形之一的，由县级以上道路运输管理机构责令改正，处1000元以上3000元以下的罚款；情节严重的，由原许可机关吊销道路运输经营许可证：（三）在旅客运输途中擅自变更运输车辆或者将旅客移交他人运输的。</w:t>
            </w:r>
          </w:p>
          <w:p>
            <w:pPr>
              <w:widowControl/>
              <w:ind w:left="0" w:firstLine="400" w:firstLineChars="200"/>
              <w:textAlignment w:val="center"/>
              <w:rPr>
                <w:ins w:id="1050" w:author="孔向平副处长" w:date="2021-09-07T10:28:00Z"/>
                <w:rFonts w:ascii="仿宋_GB2312" w:hAnsi="仿宋_GB2312" w:cs="仿宋_GB2312"/>
                <w:bCs w:val="0"/>
                <w:color w:val="FF0000"/>
                <w:kern w:val="0"/>
                <w:sz w:val="20"/>
                <w:rPrChange w:id="1051" w:author="王志刚" w:date="2021-09-29T17:02:00Z">
                  <w:rPr>
                    <w:ins w:id="1052" w:author="孔向平副处长" w:date="2021-09-07T10:28:00Z"/>
                    <w:rFonts w:ascii="仿宋_GB2312" w:hAnsi="仿宋_GB2312" w:cs="仿宋_GB2312"/>
                    <w:bCs/>
                    <w:kern w:val="0"/>
                    <w:sz w:val="20"/>
                  </w:rPr>
                </w:rPrChange>
              </w:rPr>
              <w:pPrChange w:id="1049" w:author="王志刚" w:date="2021-09-29T17:02:00Z">
                <w:pPr>
                  <w:widowControl/>
                  <w:tabs>
                    <w:tab w:val="left" w:pos="420"/>
                  </w:tabs>
                  <w:ind w:left="420" w:firstLine="400" w:firstLineChars="200"/>
                  <w:textAlignment w:val="center"/>
                </w:pPr>
              </w:pPrChange>
            </w:pPr>
            <w:r>
              <w:rPr>
                <w:rFonts w:ascii="仿宋_GB2312" w:hAnsi="仿宋_GB2312" w:cs="仿宋_GB2312"/>
                <w:bCs w:val="0"/>
                <w:color w:val="FF0000"/>
                <w:kern w:val="0"/>
                <w:sz w:val="20"/>
                <w:rPrChange w:id="1053" w:author="王志刚" w:date="2021-09-29T17:02:00Z">
                  <w:rPr>
                    <w:rFonts w:ascii="仿宋_GB2312" w:hAnsi="仿宋_GB2312" w:cs="仿宋_GB2312"/>
                    <w:bCs/>
                    <w:kern w:val="0"/>
                    <w:sz w:val="20"/>
                  </w:rPr>
                </w:rPrChange>
              </w:rPr>
              <w:t xml:space="preserve">2.《道路旅客运输及客运站管理规定》第一百条第一款（五）项  </w:t>
            </w:r>
            <w:ins w:id="1054" w:author="it01" w:date="2021-09-26T15:25:00Z">
              <w:del w:id="1055" w:author="糯宝贝" w:date="2021-09-27T17:11:00Z">
                <w:r>
                  <w:rPr>
                    <w:rFonts w:hint="eastAsia" w:ascii="仿宋_GB2312" w:hAnsi="仿宋_GB2312" w:cs="仿宋_GB2312"/>
                    <w:bCs w:val="0"/>
                    <w:strike/>
                    <w:color w:val="FF0000"/>
                    <w:kern w:val="0"/>
                    <w:sz w:val="20"/>
                    <w:rPrChange w:id="1056" w:author="王志刚" w:date="2021-09-29T17:02:00Z">
                      <w:rPr>
                        <w:rFonts w:hint="eastAsia" w:ascii="仿宋_GB2312" w:hAnsi="仿宋_GB2312" w:cs="仿宋_GB2312"/>
                        <w:bCs/>
                        <w:strike/>
                        <w:kern w:val="0"/>
                        <w:sz w:val="20"/>
                      </w:rPr>
                    </w:rPrChange>
                  </w:rPr>
                  <w:delText>（恢复）</w:delText>
                </w:r>
              </w:del>
            </w:ins>
            <w:r>
              <w:rPr>
                <w:rFonts w:hint="eastAsia" w:ascii="仿宋_GB2312" w:hAnsi="仿宋_GB2312" w:cs="仿宋_GB2312"/>
                <w:bCs w:val="0"/>
                <w:color w:val="FF0000"/>
                <w:kern w:val="0"/>
                <w:sz w:val="20"/>
                <w:rPrChange w:id="1057" w:author="王志刚" w:date="2021-09-29T17:02:00Z">
                  <w:rPr>
                    <w:rFonts w:hint="eastAsia" w:ascii="仿宋_GB2312" w:hAnsi="仿宋_GB2312" w:cs="仿宋_GB2312"/>
                    <w:bCs/>
                    <w:kern w:val="0"/>
                    <w:sz w:val="20"/>
                  </w:rPr>
                </w:rPrChange>
              </w:rPr>
              <w:t>违反本规定，客运经营者有下列情形之一的，由县级以上道路运输管理机构责令改正，处</w:t>
            </w:r>
            <w:r>
              <w:rPr>
                <w:rFonts w:ascii="仿宋_GB2312" w:hAnsi="仿宋_GB2312" w:cs="仿宋_GB2312"/>
                <w:bCs w:val="0"/>
                <w:color w:val="FF0000"/>
                <w:kern w:val="0"/>
                <w:sz w:val="20"/>
                <w:rPrChange w:id="1058" w:author="王志刚" w:date="2021-09-29T17:02:00Z">
                  <w:rPr>
                    <w:rFonts w:ascii="仿宋_GB2312" w:hAnsi="仿宋_GB2312" w:cs="仿宋_GB2312"/>
                    <w:bCs/>
                    <w:kern w:val="0"/>
                    <w:sz w:val="20"/>
                  </w:rPr>
                </w:rPrChange>
              </w:rPr>
              <w:t>1000元以上3000元以下的罚款：（五）在旅客运输途中擅自变更运输车辆的</w:t>
            </w:r>
            <w:r>
              <w:rPr>
                <w:rFonts w:hint="eastAsia" w:ascii="仿宋_GB2312" w:hAnsi="仿宋_GB2312" w:cs="仿宋_GB2312"/>
                <w:bCs w:val="0"/>
                <w:color w:val="FF0000"/>
                <w:kern w:val="0"/>
                <w:sz w:val="20"/>
                <w:rPrChange w:id="1059" w:author="王志刚" w:date="2021-09-29T17:02:00Z">
                  <w:rPr>
                    <w:rFonts w:hint="eastAsia" w:ascii="仿宋_GB2312" w:hAnsi="仿宋_GB2312" w:cs="仿宋_GB2312"/>
                    <w:bCs/>
                    <w:kern w:val="0"/>
                    <w:sz w:val="20"/>
                  </w:rPr>
                </w:rPrChange>
              </w:rPr>
              <w:t>；</w:t>
            </w:r>
            <w:ins w:id="1060" w:author="孔向平副处长" w:date="2021-09-07T10:28:00Z">
              <w:r>
                <w:rPr>
                  <w:rFonts w:hint="eastAsia" w:ascii="仿宋_GB2312" w:hAnsi="仿宋_GB2312" w:cs="仿宋_GB2312"/>
                  <w:bCs w:val="0"/>
                  <w:color w:val="FF0000"/>
                  <w:kern w:val="0"/>
                  <w:sz w:val="20"/>
                  <w:rPrChange w:id="1061" w:author="王志刚" w:date="2021-09-29T17:02:00Z">
                    <w:rPr>
                      <w:rFonts w:hint="eastAsia" w:ascii="仿宋_GB2312" w:hAnsi="仿宋_GB2312" w:cs="仿宋_GB2312"/>
                      <w:bCs/>
                      <w:kern w:val="0"/>
                      <w:sz w:val="20"/>
                    </w:rPr>
                  </w:rPrChange>
                </w:rPr>
                <w:t>。</w:t>
              </w:r>
            </w:ins>
          </w:p>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val="0"/>
                <w:color w:val="FF0000"/>
                <w:kern w:val="0"/>
                <w:sz w:val="20"/>
                <w:rPrChange w:id="1062" w:author="王志刚" w:date="2021-09-29T17:02:00Z">
                  <w:rPr>
                    <w:rFonts w:hint="eastAsia" w:ascii="仿宋_GB2312" w:hAnsi="仿宋_GB2312" w:cs="仿宋_GB2312"/>
                    <w:bCs/>
                    <w:kern w:val="0"/>
                    <w:sz w:val="20"/>
                  </w:rPr>
                </w:rPrChange>
              </w:rPr>
              <w:t>违反前款第（一）至（六）项规定，情节严重的，由原许可机关吊销相应许可。</w:t>
            </w:r>
          </w:p>
        </w:tc>
        <w:tc>
          <w:tcPr>
            <w:tcW w:w="746" w:type="dxa"/>
            <w:shd w:val="clear" w:color="auto" w:fill="FFFFFF" w:themeFill="background1"/>
            <w:tcMar>
              <w:top w:w="15" w:type="dxa"/>
              <w:left w:w="15" w:type="dxa"/>
              <w:right w:w="15" w:type="dxa"/>
            </w:tcMar>
            <w:vAlign w:val="center"/>
            <w:tcPrChange w:id="1063" w:author="王志刚" w:date="2021-09-29T19:28:00Z">
              <w:tcPr>
                <w:tcW w:w="746" w:type="dxa"/>
                <w:gridSpan w:val="7"/>
                <w:shd w:val="clear" w:color="auto" w:fill="FFFF00"/>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shd w:val="clear" w:color="auto" w:fill="FFFFFF" w:themeFill="background1"/>
            <w:tcMar>
              <w:top w:w="15" w:type="dxa"/>
              <w:left w:w="15" w:type="dxa"/>
              <w:right w:w="15" w:type="dxa"/>
            </w:tcMar>
            <w:vAlign w:val="center"/>
            <w:tcPrChange w:id="1064" w:author="王志刚" w:date="2021-09-29T19:28:00Z">
              <w:tcPr>
                <w:tcW w:w="1237" w:type="dxa"/>
                <w:gridSpan w:val="7"/>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初次违法的</w:t>
            </w:r>
          </w:p>
        </w:tc>
        <w:tc>
          <w:tcPr>
            <w:tcW w:w="946" w:type="dxa"/>
            <w:shd w:val="clear" w:color="auto" w:fill="FFFFFF" w:themeFill="background1"/>
            <w:tcMar>
              <w:top w:w="15" w:type="dxa"/>
              <w:left w:w="15" w:type="dxa"/>
              <w:right w:w="15" w:type="dxa"/>
            </w:tcMar>
            <w:vAlign w:val="center"/>
            <w:tcPrChange w:id="1065" w:author="王志刚" w:date="2021-09-29T19:28:00Z">
              <w:tcPr>
                <w:tcW w:w="946"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sz w:val="20"/>
                <w:rPrChange w:id="1067" w:author="王志刚" w:date="2021-09-29T17:02:00Z">
                  <w:rPr>
                    <w:rFonts w:ascii="仿宋_GB2312" w:hAnsi="仿宋_GB2312" w:cs="仿宋_GB2312"/>
                    <w:bCs/>
                    <w:sz w:val="20"/>
                  </w:rPr>
                </w:rPrChange>
                <w14:textFill>
                  <w14:solidFill>
                    <w14:schemeClr w14:val="tx1"/>
                  </w14:solidFill>
                </w14:textFill>
              </w:rPr>
              <w:pPrChange w:id="1066" w:author="Windows 用户" w:date="2021-09-08T21:53:00Z">
                <w:pPr>
                  <w:widowControl/>
                  <w:tabs>
                    <w:tab w:val="left" w:pos="420"/>
                  </w:tabs>
                  <w:ind w:left="420" w:hanging="420"/>
                  <w:jc w:val="left"/>
                  <w:textAlignment w:val="center"/>
                </w:pPr>
              </w:pPrChange>
            </w:pPr>
            <w:r>
              <w:rPr>
                <w:rFonts w:hint="eastAsia" w:ascii="仿宋_GB2312" w:hAnsi="仿宋_GB2312" w:cs="仿宋_GB2312"/>
                <w:bCs/>
                <w:color w:val="FF0000"/>
                <w:kern w:val="0"/>
                <w:sz w:val="20"/>
              </w:rPr>
              <w:t>客运经营者（</w:t>
            </w:r>
            <w:r>
              <w:rPr>
                <w:rFonts w:hint="eastAsia" w:ascii="仿宋_GB2312" w:hAnsi="仿宋_GB2312" w:cs="仿宋_GB2312"/>
                <w:bCs/>
                <w:color w:val="FF0000"/>
                <w:kern w:val="0"/>
                <w:sz w:val="20"/>
                <w:lang w:bidi="ar"/>
              </w:rPr>
              <w:t>单位或个人</w:t>
            </w:r>
            <w:r>
              <w:rPr>
                <w:rFonts w:hint="eastAsia" w:ascii="仿宋_GB2312" w:hAnsi="仿宋_GB2312" w:cs="仿宋_GB2312"/>
                <w:bCs/>
                <w:color w:val="FF0000"/>
                <w:kern w:val="0"/>
                <w:sz w:val="20"/>
              </w:rPr>
              <w:t>）</w:t>
            </w:r>
          </w:p>
        </w:tc>
        <w:tc>
          <w:tcPr>
            <w:tcW w:w="586" w:type="dxa"/>
            <w:shd w:val="clear" w:color="auto" w:fill="FFFFFF" w:themeFill="background1"/>
            <w:tcMar>
              <w:top w:w="15" w:type="dxa"/>
              <w:left w:w="15" w:type="dxa"/>
              <w:right w:w="15" w:type="dxa"/>
            </w:tcMar>
            <w:vAlign w:val="center"/>
            <w:tcPrChange w:id="1068" w:author="王志刚" w:date="2021-09-29T19:28:00Z">
              <w:tcPr>
                <w:tcW w:w="586" w:type="dxa"/>
                <w:gridSpan w:val="8"/>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shd w:val="clear" w:color="auto" w:fill="FFFFFF" w:themeFill="background1"/>
            <w:tcMar>
              <w:top w:w="15" w:type="dxa"/>
              <w:left w:w="15" w:type="dxa"/>
              <w:right w:w="15" w:type="dxa"/>
            </w:tcMar>
            <w:vAlign w:val="center"/>
            <w:tcPrChange w:id="1069" w:author="王志刚" w:date="2021-09-29T19:28:00Z">
              <w:tcPr>
                <w:tcW w:w="1131" w:type="dxa"/>
                <w:gridSpan w:val="7"/>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处1000元罚款</w:t>
            </w:r>
          </w:p>
        </w:tc>
        <w:tc>
          <w:tcPr>
            <w:tcW w:w="805" w:type="dxa"/>
            <w:shd w:val="clear" w:color="auto" w:fill="FFFFFF" w:themeFill="background1"/>
            <w:tcMar>
              <w:top w:w="15" w:type="dxa"/>
              <w:left w:w="15" w:type="dxa"/>
              <w:right w:w="15" w:type="dxa"/>
            </w:tcMar>
            <w:vAlign w:val="center"/>
            <w:tcPrChange w:id="1070" w:author="王志刚" w:date="2021-09-29T19:28:00Z">
              <w:tcPr>
                <w:tcW w:w="805" w:type="dxa"/>
                <w:gridSpan w:val="7"/>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071" w:author="王志刚" w:date="2021-09-29T19:2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885" w:hRule="atLeast"/>
          <w:trPrChange w:id="1071" w:author="王志刚" w:date="2021-09-29T19:28:00Z">
            <w:trPr>
              <w:gridAfter w:val="6"/>
              <w:trHeight w:val="885" w:hRule="atLeast"/>
            </w:trPr>
          </w:trPrChange>
        </w:trPr>
        <w:tc>
          <w:tcPr>
            <w:tcW w:w="637" w:type="dxa"/>
            <w:vMerge w:val="continue"/>
            <w:shd w:val="clear" w:color="auto" w:fill="FFFFFF" w:themeFill="background1"/>
            <w:tcMar>
              <w:top w:w="15" w:type="dxa"/>
              <w:left w:w="15" w:type="dxa"/>
              <w:right w:w="15" w:type="dxa"/>
            </w:tcMar>
            <w:vAlign w:val="center"/>
            <w:tcPrChange w:id="1072" w:author="王志刚" w:date="2021-09-29T19:28:00Z">
              <w:tcPr>
                <w:tcW w:w="637" w:type="dxa"/>
                <w:gridSpan w:val="10"/>
                <w:vMerge w:val="continue"/>
                <w:shd w:val="clear" w:color="auto" w:fill="FFFF00"/>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shd w:val="clear" w:color="auto" w:fill="FFFFFF" w:themeFill="background1"/>
            <w:tcMar>
              <w:top w:w="15" w:type="dxa"/>
              <w:left w:w="15" w:type="dxa"/>
              <w:right w:w="15" w:type="dxa"/>
            </w:tcMar>
            <w:vAlign w:val="center"/>
            <w:tcPrChange w:id="1073" w:author="王志刚" w:date="2021-09-29T19:28:00Z">
              <w:tcPr>
                <w:tcW w:w="512" w:type="dxa"/>
                <w:gridSpan w:val="6"/>
                <w:vMerge w:val="continue"/>
                <w:shd w:val="clear" w:color="auto" w:fill="FFFF00"/>
                <w:tcMar>
                  <w:top w:w="15" w:type="dxa"/>
                  <w:left w:w="15" w:type="dxa"/>
                  <w:right w:w="15" w:type="dxa"/>
                </w:tcMar>
                <w:vAlign w:val="center"/>
              </w:tcPr>
            </w:tcPrChange>
          </w:tcPr>
          <w:p>
            <w:pPr>
              <w:jc w:val="left"/>
              <w:rPr>
                <w:rFonts w:ascii="仿宋_GB2312" w:hAnsi="仿宋_GB2312" w:cs="仿宋_GB2312"/>
                <w:bCs/>
                <w:sz w:val="20"/>
              </w:rPr>
            </w:pPr>
          </w:p>
        </w:tc>
        <w:tc>
          <w:tcPr>
            <w:tcW w:w="1307" w:type="dxa"/>
            <w:vMerge w:val="continue"/>
            <w:shd w:val="clear" w:color="auto" w:fill="FFFFFF" w:themeFill="background1"/>
            <w:tcMar>
              <w:top w:w="15" w:type="dxa"/>
              <w:left w:w="15" w:type="dxa"/>
              <w:right w:w="15" w:type="dxa"/>
            </w:tcMar>
            <w:vAlign w:val="center"/>
            <w:tcPrChange w:id="1074" w:author="王志刚" w:date="2021-09-29T19:28:00Z">
              <w:tcPr>
                <w:tcW w:w="1307" w:type="dxa"/>
                <w:gridSpan w:val="8"/>
                <w:vMerge w:val="continue"/>
                <w:shd w:val="clear" w:color="auto" w:fill="FFFF00"/>
                <w:tcMar>
                  <w:top w:w="15" w:type="dxa"/>
                  <w:left w:w="15" w:type="dxa"/>
                  <w:right w:w="15" w:type="dxa"/>
                </w:tcMar>
                <w:vAlign w:val="center"/>
              </w:tcPr>
            </w:tcPrChange>
          </w:tcPr>
          <w:p>
            <w:pPr>
              <w:jc w:val="center"/>
              <w:rPr>
                <w:rFonts w:ascii="仿宋_GB2312" w:hAnsi="仿宋_GB2312" w:cs="仿宋_GB2312"/>
                <w:bCs/>
                <w:sz w:val="20"/>
              </w:rPr>
            </w:pPr>
          </w:p>
        </w:tc>
        <w:tc>
          <w:tcPr>
            <w:tcW w:w="1539" w:type="dxa"/>
            <w:gridSpan w:val="2"/>
            <w:vMerge w:val="continue"/>
            <w:shd w:val="clear" w:color="auto" w:fill="FFFFFF" w:themeFill="background1"/>
            <w:tcMar>
              <w:top w:w="15" w:type="dxa"/>
              <w:left w:w="15" w:type="dxa"/>
              <w:right w:w="15" w:type="dxa"/>
            </w:tcMar>
            <w:vAlign w:val="center"/>
            <w:tcPrChange w:id="1075" w:author="王志刚" w:date="2021-09-29T19:28:00Z">
              <w:tcPr>
                <w:tcW w:w="1539" w:type="dxa"/>
                <w:gridSpan w:val="8"/>
                <w:vMerge w:val="continue"/>
                <w:shd w:val="clear" w:color="auto" w:fill="FFFF00"/>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shd w:val="clear" w:color="auto" w:fill="FFFFFF" w:themeFill="background1"/>
            <w:tcMar>
              <w:top w:w="15" w:type="dxa"/>
              <w:left w:w="15" w:type="dxa"/>
              <w:right w:w="15" w:type="dxa"/>
            </w:tcMar>
            <w:vAlign w:val="center"/>
            <w:tcPrChange w:id="1076" w:author="王志刚" w:date="2021-09-29T19:28:00Z">
              <w:tcPr>
                <w:tcW w:w="819"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shd w:val="clear" w:color="auto" w:fill="FFFFFF" w:themeFill="background1"/>
            <w:tcMar>
              <w:top w:w="15" w:type="dxa"/>
              <w:left w:w="15" w:type="dxa"/>
              <w:right w:w="15" w:type="dxa"/>
            </w:tcMar>
            <w:vAlign w:val="center"/>
            <w:tcPrChange w:id="1077" w:author="王志刚" w:date="2021-09-29T19:28:00Z">
              <w:tcPr>
                <w:tcW w:w="1416"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Cs/>
                <w:sz w:val="20"/>
              </w:rPr>
            </w:pPr>
          </w:p>
        </w:tc>
        <w:tc>
          <w:tcPr>
            <w:tcW w:w="1012" w:type="dxa"/>
            <w:vMerge w:val="continue"/>
            <w:shd w:val="clear" w:color="auto" w:fill="FFFFFF" w:themeFill="background1"/>
            <w:tcMar>
              <w:top w:w="15" w:type="dxa"/>
              <w:left w:w="15" w:type="dxa"/>
              <w:right w:w="15" w:type="dxa"/>
            </w:tcMar>
            <w:vAlign w:val="center"/>
            <w:tcPrChange w:id="1078" w:author="王志刚" w:date="2021-09-29T19:28:00Z">
              <w:tcPr>
                <w:tcW w:w="1012"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sz w:val="20"/>
              </w:rPr>
            </w:pPr>
          </w:p>
        </w:tc>
        <w:tc>
          <w:tcPr>
            <w:tcW w:w="983" w:type="dxa"/>
            <w:vMerge w:val="continue"/>
            <w:shd w:val="clear" w:color="auto" w:fill="FFFFFF" w:themeFill="background1"/>
            <w:tcMar>
              <w:top w:w="15" w:type="dxa"/>
              <w:left w:w="15" w:type="dxa"/>
              <w:right w:w="15" w:type="dxa"/>
            </w:tcMar>
            <w:vAlign w:val="center"/>
            <w:tcPrChange w:id="1079" w:author="王志刚" w:date="2021-09-29T19:28:00Z">
              <w:tcPr>
                <w:tcW w:w="983"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sz w:val="20"/>
              </w:rPr>
            </w:pPr>
          </w:p>
        </w:tc>
        <w:tc>
          <w:tcPr>
            <w:tcW w:w="3995" w:type="dxa"/>
            <w:vMerge w:val="continue"/>
            <w:shd w:val="clear" w:color="auto" w:fill="FFFFFF" w:themeFill="background1"/>
            <w:tcMar>
              <w:top w:w="15" w:type="dxa"/>
              <w:left w:w="15" w:type="dxa"/>
              <w:right w:w="15" w:type="dxa"/>
            </w:tcMar>
            <w:vAlign w:val="center"/>
            <w:tcPrChange w:id="1080" w:author="王志刚" w:date="2021-09-29T19:28:00Z">
              <w:tcPr>
                <w:tcW w:w="3995"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shd w:val="clear" w:color="auto" w:fill="FFFFFF" w:themeFill="background1"/>
            <w:tcMar>
              <w:top w:w="15" w:type="dxa"/>
              <w:left w:w="15" w:type="dxa"/>
              <w:right w:w="15" w:type="dxa"/>
            </w:tcMar>
            <w:vAlign w:val="center"/>
            <w:tcPrChange w:id="1081" w:author="王志刚" w:date="2021-09-29T19:28:00Z">
              <w:tcPr>
                <w:tcW w:w="3578"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shd w:val="clear" w:color="auto" w:fill="FFFFFF" w:themeFill="background1"/>
            <w:tcMar>
              <w:top w:w="15" w:type="dxa"/>
              <w:left w:w="15" w:type="dxa"/>
              <w:right w:w="15" w:type="dxa"/>
            </w:tcMar>
            <w:vAlign w:val="center"/>
            <w:tcPrChange w:id="1082" w:author="王志刚" w:date="2021-09-29T19:28:00Z">
              <w:tcPr>
                <w:tcW w:w="746" w:type="dxa"/>
                <w:gridSpan w:val="7"/>
                <w:shd w:val="clear" w:color="auto" w:fill="FFFF00"/>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较重</w:t>
            </w:r>
          </w:p>
        </w:tc>
        <w:tc>
          <w:tcPr>
            <w:tcW w:w="1237" w:type="dxa"/>
            <w:shd w:val="clear" w:color="auto" w:fill="FFFFFF" w:themeFill="background1"/>
            <w:tcMar>
              <w:top w:w="15" w:type="dxa"/>
              <w:left w:w="15" w:type="dxa"/>
              <w:right w:w="15" w:type="dxa"/>
            </w:tcMar>
            <w:vAlign w:val="center"/>
            <w:tcPrChange w:id="1083" w:author="王志刚" w:date="2021-09-29T19:28:00Z">
              <w:tcPr>
                <w:tcW w:w="1237" w:type="dxa"/>
                <w:gridSpan w:val="7"/>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非初次违法的</w:t>
            </w:r>
          </w:p>
        </w:tc>
        <w:tc>
          <w:tcPr>
            <w:tcW w:w="946" w:type="dxa"/>
            <w:shd w:val="clear" w:color="auto" w:fill="FFFFFF" w:themeFill="background1"/>
            <w:tcMar>
              <w:top w:w="15" w:type="dxa"/>
              <w:left w:w="15" w:type="dxa"/>
              <w:right w:w="15" w:type="dxa"/>
            </w:tcMar>
            <w:vAlign w:val="center"/>
            <w:tcPrChange w:id="1084" w:author="王志刚" w:date="2021-09-29T19:28:00Z">
              <w:tcPr>
                <w:tcW w:w="946"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sz w:val="20"/>
                <w:rPrChange w:id="1086" w:author="王志刚" w:date="2021-09-29T17:02:00Z">
                  <w:rPr>
                    <w:rFonts w:ascii="仿宋_GB2312" w:hAnsi="仿宋_GB2312" w:cs="仿宋_GB2312"/>
                    <w:bCs/>
                    <w:sz w:val="20"/>
                  </w:rPr>
                </w:rPrChange>
                <w14:textFill>
                  <w14:solidFill>
                    <w14:schemeClr w14:val="tx1"/>
                  </w14:solidFill>
                </w14:textFill>
              </w:rPr>
              <w:pPrChange w:id="1085" w:author="Windows 用户" w:date="2021-09-08T21:53:00Z">
                <w:pPr>
                  <w:widowControl/>
                  <w:tabs>
                    <w:tab w:val="left" w:pos="420"/>
                  </w:tabs>
                  <w:ind w:left="420" w:hanging="420"/>
                  <w:jc w:val="left"/>
                  <w:textAlignment w:val="center"/>
                </w:pPr>
              </w:pPrChange>
            </w:pPr>
            <w:r>
              <w:rPr>
                <w:rFonts w:hint="eastAsia" w:ascii="仿宋_GB2312" w:hAnsi="仿宋_GB2312" w:cs="仿宋_GB2312"/>
                <w:bCs/>
                <w:color w:val="FF0000"/>
                <w:kern w:val="0"/>
                <w:sz w:val="20"/>
              </w:rPr>
              <w:t>客运经营者（</w:t>
            </w:r>
            <w:r>
              <w:rPr>
                <w:rFonts w:hint="eastAsia" w:ascii="仿宋_GB2312" w:hAnsi="仿宋_GB2312" w:cs="仿宋_GB2312"/>
                <w:bCs/>
                <w:color w:val="FF0000"/>
                <w:kern w:val="0"/>
                <w:sz w:val="20"/>
                <w:lang w:bidi="ar"/>
              </w:rPr>
              <w:t>单位或个人</w:t>
            </w:r>
            <w:r>
              <w:rPr>
                <w:rFonts w:hint="eastAsia" w:ascii="仿宋_GB2312" w:hAnsi="仿宋_GB2312" w:cs="仿宋_GB2312"/>
                <w:bCs/>
                <w:color w:val="FF0000"/>
                <w:kern w:val="0"/>
                <w:sz w:val="20"/>
              </w:rPr>
              <w:t>）</w:t>
            </w:r>
          </w:p>
        </w:tc>
        <w:tc>
          <w:tcPr>
            <w:tcW w:w="586" w:type="dxa"/>
            <w:shd w:val="clear" w:color="auto" w:fill="FFFFFF" w:themeFill="background1"/>
            <w:tcMar>
              <w:top w:w="15" w:type="dxa"/>
              <w:left w:w="15" w:type="dxa"/>
              <w:right w:w="15" w:type="dxa"/>
            </w:tcMar>
            <w:vAlign w:val="center"/>
            <w:tcPrChange w:id="1087" w:author="王志刚" w:date="2021-09-29T19:28:00Z">
              <w:tcPr>
                <w:tcW w:w="586" w:type="dxa"/>
                <w:gridSpan w:val="8"/>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shd w:val="clear" w:color="auto" w:fill="FFFFFF" w:themeFill="background1"/>
            <w:tcMar>
              <w:top w:w="15" w:type="dxa"/>
              <w:left w:w="15" w:type="dxa"/>
              <w:right w:w="15" w:type="dxa"/>
            </w:tcMar>
            <w:vAlign w:val="center"/>
            <w:tcPrChange w:id="1088" w:author="王志刚" w:date="2021-09-29T19:28:00Z">
              <w:tcPr>
                <w:tcW w:w="1131" w:type="dxa"/>
                <w:gridSpan w:val="7"/>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处3000元罚款</w:t>
            </w:r>
          </w:p>
        </w:tc>
        <w:tc>
          <w:tcPr>
            <w:tcW w:w="805" w:type="dxa"/>
            <w:shd w:val="clear" w:color="auto" w:fill="FFFFFF" w:themeFill="background1"/>
            <w:tcMar>
              <w:top w:w="15" w:type="dxa"/>
              <w:left w:w="15" w:type="dxa"/>
              <w:right w:w="15" w:type="dxa"/>
            </w:tcMar>
            <w:vAlign w:val="center"/>
            <w:tcPrChange w:id="1089" w:author="王志刚" w:date="2021-09-29T19:28:00Z">
              <w:tcPr>
                <w:tcW w:w="805" w:type="dxa"/>
                <w:gridSpan w:val="7"/>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090" w:author="王志刚" w:date="2021-09-29T19:2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1677" w:hRule="atLeast"/>
          <w:trPrChange w:id="1090" w:author="王志刚" w:date="2021-09-29T19:28:00Z">
            <w:trPr>
              <w:gridAfter w:val="6"/>
              <w:trHeight w:val="1677" w:hRule="atLeast"/>
            </w:trPr>
          </w:trPrChange>
        </w:trPr>
        <w:tc>
          <w:tcPr>
            <w:tcW w:w="637" w:type="dxa"/>
            <w:vMerge w:val="continue"/>
            <w:shd w:val="clear" w:color="auto" w:fill="FFFFFF" w:themeFill="background1"/>
            <w:tcMar>
              <w:top w:w="15" w:type="dxa"/>
              <w:left w:w="15" w:type="dxa"/>
              <w:right w:w="15" w:type="dxa"/>
            </w:tcMar>
            <w:vAlign w:val="center"/>
            <w:tcPrChange w:id="1091" w:author="王志刚" w:date="2021-09-29T19:28:00Z">
              <w:tcPr>
                <w:tcW w:w="637" w:type="dxa"/>
                <w:gridSpan w:val="10"/>
                <w:vMerge w:val="continue"/>
                <w:shd w:val="clear" w:color="auto" w:fill="FFFF00"/>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shd w:val="clear" w:color="auto" w:fill="FFFFFF" w:themeFill="background1"/>
            <w:tcMar>
              <w:top w:w="15" w:type="dxa"/>
              <w:left w:w="15" w:type="dxa"/>
              <w:right w:w="15" w:type="dxa"/>
            </w:tcMar>
            <w:vAlign w:val="center"/>
            <w:tcPrChange w:id="1092" w:author="王志刚" w:date="2021-09-29T19:28:00Z">
              <w:tcPr>
                <w:tcW w:w="512" w:type="dxa"/>
                <w:gridSpan w:val="6"/>
                <w:vMerge w:val="continue"/>
                <w:shd w:val="clear" w:color="auto" w:fill="FFFF00"/>
                <w:tcMar>
                  <w:top w:w="15" w:type="dxa"/>
                  <w:left w:w="15" w:type="dxa"/>
                  <w:right w:w="15" w:type="dxa"/>
                </w:tcMar>
                <w:vAlign w:val="center"/>
              </w:tcPr>
            </w:tcPrChange>
          </w:tcPr>
          <w:p>
            <w:pPr>
              <w:jc w:val="left"/>
              <w:rPr>
                <w:rFonts w:ascii="仿宋_GB2312" w:hAnsi="仿宋_GB2312" w:cs="仿宋_GB2312"/>
                <w:bCs/>
                <w:sz w:val="20"/>
              </w:rPr>
            </w:pPr>
          </w:p>
        </w:tc>
        <w:tc>
          <w:tcPr>
            <w:tcW w:w="1307" w:type="dxa"/>
            <w:vMerge w:val="continue"/>
            <w:shd w:val="clear" w:color="auto" w:fill="FFFFFF" w:themeFill="background1"/>
            <w:tcMar>
              <w:top w:w="15" w:type="dxa"/>
              <w:left w:w="15" w:type="dxa"/>
              <w:right w:w="15" w:type="dxa"/>
            </w:tcMar>
            <w:vAlign w:val="center"/>
            <w:tcPrChange w:id="1093" w:author="王志刚" w:date="2021-09-29T19:28:00Z">
              <w:tcPr>
                <w:tcW w:w="1307" w:type="dxa"/>
                <w:gridSpan w:val="8"/>
                <w:vMerge w:val="continue"/>
                <w:shd w:val="clear" w:color="auto" w:fill="FFFF00"/>
                <w:tcMar>
                  <w:top w:w="15" w:type="dxa"/>
                  <w:left w:w="15" w:type="dxa"/>
                  <w:right w:w="15" w:type="dxa"/>
                </w:tcMar>
                <w:vAlign w:val="center"/>
              </w:tcPr>
            </w:tcPrChange>
          </w:tcPr>
          <w:p>
            <w:pPr>
              <w:jc w:val="center"/>
              <w:rPr>
                <w:rFonts w:ascii="仿宋_GB2312" w:hAnsi="仿宋_GB2312" w:cs="仿宋_GB2312"/>
                <w:bCs/>
                <w:sz w:val="20"/>
              </w:rPr>
            </w:pPr>
          </w:p>
        </w:tc>
        <w:tc>
          <w:tcPr>
            <w:tcW w:w="1539" w:type="dxa"/>
            <w:gridSpan w:val="2"/>
            <w:vMerge w:val="continue"/>
            <w:shd w:val="clear" w:color="auto" w:fill="FFFFFF" w:themeFill="background1"/>
            <w:tcMar>
              <w:top w:w="15" w:type="dxa"/>
              <w:left w:w="15" w:type="dxa"/>
              <w:right w:w="15" w:type="dxa"/>
            </w:tcMar>
            <w:vAlign w:val="center"/>
            <w:tcPrChange w:id="1094" w:author="王志刚" w:date="2021-09-29T19:28:00Z">
              <w:tcPr>
                <w:tcW w:w="1539" w:type="dxa"/>
                <w:gridSpan w:val="8"/>
                <w:vMerge w:val="continue"/>
                <w:shd w:val="clear" w:color="auto" w:fill="FFFF00"/>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shd w:val="clear" w:color="auto" w:fill="FFFFFF" w:themeFill="background1"/>
            <w:tcMar>
              <w:top w:w="15" w:type="dxa"/>
              <w:left w:w="15" w:type="dxa"/>
              <w:right w:w="15" w:type="dxa"/>
            </w:tcMar>
            <w:vAlign w:val="center"/>
            <w:tcPrChange w:id="1095" w:author="王志刚" w:date="2021-09-29T19:28:00Z">
              <w:tcPr>
                <w:tcW w:w="819"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shd w:val="clear" w:color="auto" w:fill="FFFFFF" w:themeFill="background1"/>
            <w:tcMar>
              <w:top w:w="15" w:type="dxa"/>
              <w:left w:w="15" w:type="dxa"/>
              <w:right w:w="15" w:type="dxa"/>
            </w:tcMar>
            <w:vAlign w:val="center"/>
            <w:tcPrChange w:id="1096" w:author="王志刚" w:date="2021-09-29T19:28:00Z">
              <w:tcPr>
                <w:tcW w:w="1416"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Cs/>
                <w:sz w:val="20"/>
              </w:rPr>
            </w:pPr>
          </w:p>
        </w:tc>
        <w:tc>
          <w:tcPr>
            <w:tcW w:w="1012" w:type="dxa"/>
            <w:vMerge w:val="continue"/>
            <w:shd w:val="clear" w:color="auto" w:fill="FFFFFF" w:themeFill="background1"/>
            <w:tcMar>
              <w:top w:w="15" w:type="dxa"/>
              <w:left w:w="15" w:type="dxa"/>
              <w:right w:w="15" w:type="dxa"/>
            </w:tcMar>
            <w:vAlign w:val="center"/>
            <w:tcPrChange w:id="1097" w:author="王志刚" w:date="2021-09-29T19:28:00Z">
              <w:tcPr>
                <w:tcW w:w="1012"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sz w:val="20"/>
              </w:rPr>
            </w:pPr>
          </w:p>
        </w:tc>
        <w:tc>
          <w:tcPr>
            <w:tcW w:w="983" w:type="dxa"/>
            <w:vMerge w:val="continue"/>
            <w:shd w:val="clear" w:color="auto" w:fill="FFFFFF" w:themeFill="background1"/>
            <w:tcMar>
              <w:top w:w="15" w:type="dxa"/>
              <w:left w:w="15" w:type="dxa"/>
              <w:right w:w="15" w:type="dxa"/>
            </w:tcMar>
            <w:vAlign w:val="center"/>
            <w:tcPrChange w:id="1098" w:author="王志刚" w:date="2021-09-29T19:28:00Z">
              <w:tcPr>
                <w:tcW w:w="983"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sz w:val="20"/>
              </w:rPr>
            </w:pPr>
          </w:p>
        </w:tc>
        <w:tc>
          <w:tcPr>
            <w:tcW w:w="3995" w:type="dxa"/>
            <w:vMerge w:val="continue"/>
            <w:shd w:val="clear" w:color="auto" w:fill="FFFFFF" w:themeFill="background1"/>
            <w:tcMar>
              <w:top w:w="15" w:type="dxa"/>
              <w:left w:w="15" w:type="dxa"/>
              <w:right w:w="15" w:type="dxa"/>
            </w:tcMar>
            <w:vAlign w:val="center"/>
            <w:tcPrChange w:id="1099" w:author="王志刚" w:date="2021-09-29T19:28:00Z">
              <w:tcPr>
                <w:tcW w:w="3995"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shd w:val="clear" w:color="auto" w:fill="FFFFFF" w:themeFill="background1"/>
            <w:tcMar>
              <w:top w:w="15" w:type="dxa"/>
              <w:left w:w="15" w:type="dxa"/>
              <w:right w:w="15" w:type="dxa"/>
            </w:tcMar>
            <w:vAlign w:val="center"/>
            <w:tcPrChange w:id="1100" w:author="王志刚" w:date="2021-09-29T19:28:00Z">
              <w:tcPr>
                <w:tcW w:w="3578"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shd w:val="clear" w:color="auto" w:fill="FFFFFF" w:themeFill="background1"/>
            <w:tcMar>
              <w:top w:w="15" w:type="dxa"/>
              <w:left w:w="15" w:type="dxa"/>
              <w:right w:w="15" w:type="dxa"/>
            </w:tcMar>
            <w:vAlign w:val="center"/>
            <w:tcPrChange w:id="1101" w:author="王志刚" w:date="2021-09-29T19:28: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000000" w:themeColor="text1"/>
                <w:sz w:val="20"/>
                <w:rPrChange w:id="1102" w:author="王志刚" w:date="2021-09-29T17:02:00Z">
                  <w:rPr>
                    <w:rFonts w:ascii="仿宋_GB2312" w:hAnsi="仿宋_GB2312" w:cs="仿宋_GB2312"/>
                    <w:bCs/>
                    <w:sz w:val="20"/>
                  </w:rPr>
                </w:rPrChange>
                <w14:textFill>
                  <w14:solidFill>
                    <w14:schemeClr w14:val="tx1"/>
                  </w14:solidFill>
                </w14:textFill>
              </w:rPr>
            </w:pPr>
            <w:r>
              <w:rPr>
                <w:rFonts w:hint="eastAsia" w:ascii="仿宋_GB2312" w:hAnsi="仿宋_GB2312" w:cs="仿宋_GB2312"/>
                <w:bCs/>
                <w:color w:val="000000" w:themeColor="text1"/>
                <w:kern w:val="0"/>
                <w:sz w:val="20"/>
                <w:lang w:bidi="ar"/>
                <w:rPrChange w:id="1103" w:author="王志刚" w:date="2021-09-29T17:02:00Z">
                  <w:rPr>
                    <w:rFonts w:hint="eastAsia" w:ascii="仿宋_GB2312" w:hAnsi="仿宋_GB2312" w:cs="仿宋_GB2312"/>
                    <w:bCs/>
                    <w:kern w:val="0"/>
                    <w:sz w:val="20"/>
                    <w:lang w:bidi="ar"/>
                  </w:rPr>
                </w:rPrChange>
                <w14:textFill>
                  <w14:solidFill>
                    <w14:schemeClr w14:val="tx1"/>
                  </w14:solidFill>
                </w14:textFill>
              </w:rPr>
              <w:t>严重</w:t>
            </w:r>
          </w:p>
        </w:tc>
        <w:tc>
          <w:tcPr>
            <w:tcW w:w="1237" w:type="dxa"/>
            <w:shd w:val="clear" w:color="auto" w:fill="FFFFFF" w:themeFill="background1"/>
            <w:tcMar>
              <w:top w:w="15" w:type="dxa"/>
              <w:left w:w="15" w:type="dxa"/>
              <w:right w:w="15" w:type="dxa"/>
            </w:tcMar>
            <w:vAlign w:val="center"/>
            <w:tcPrChange w:id="1104" w:author="王志刚" w:date="2021-09-29T19:28:00Z">
              <w:tcPr>
                <w:tcW w:w="1237" w:type="dxa"/>
                <w:gridSpan w:val="7"/>
                <w:shd w:val="clear" w:color="auto" w:fill="FFFF00"/>
                <w:tcMar>
                  <w:top w:w="15" w:type="dxa"/>
                  <w:left w:w="15" w:type="dxa"/>
                  <w:right w:w="15" w:type="dxa"/>
                </w:tcMar>
                <w:vAlign w:val="center"/>
              </w:tcPr>
            </w:tcPrChange>
          </w:tcPr>
          <w:p>
            <w:pPr>
              <w:widowControl/>
              <w:ind w:left="0" w:firstLine="0"/>
              <w:jc w:val="left"/>
              <w:textAlignment w:val="center"/>
              <w:rPr>
                <w:rFonts w:ascii="仿宋_GB2312" w:hAnsi="仿宋_GB2312" w:cs="仿宋_GB2312"/>
                <w:bCs/>
                <w:color w:val="000000" w:themeColor="text1"/>
                <w:sz w:val="20"/>
                <w:rPrChange w:id="1106" w:author="王志刚" w:date="2021-09-29T17:02:00Z">
                  <w:rPr>
                    <w:rFonts w:ascii="仿宋_GB2312" w:hAnsi="仿宋_GB2312" w:cs="仿宋_GB2312"/>
                    <w:bCs/>
                    <w:sz w:val="20"/>
                  </w:rPr>
                </w:rPrChange>
                <w14:textFill>
                  <w14:solidFill>
                    <w14:schemeClr w14:val="tx1"/>
                  </w14:solidFill>
                </w14:textFill>
              </w:rPr>
              <w:pPrChange w:id="1105" w:author="孔向平副处长" w:date="2021-09-07T10:27: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发生</w:t>
            </w:r>
            <w:del w:id="1107" w:author="孔向平副处长" w:date="2021-09-07T10:27:00Z">
              <w:r>
                <w:rPr>
                  <w:rFonts w:hint="eastAsia" w:ascii="仿宋_GB2312" w:hAnsi="仿宋_GB2312" w:cs="仿宋_GB2312"/>
                  <w:bCs/>
                  <w:color w:val="FF0000"/>
                  <w:kern w:val="0"/>
                  <w:sz w:val="20"/>
                  <w:lang w:bidi="ar"/>
                </w:rPr>
                <w:delText>较大</w:delText>
              </w:r>
            </w:del>
            <w:ins w:id="1108" w:author="孔向平副处长" w:date="2021-09-07T10:27:00Z">
              <w:r>
                <w:rPr>
                  <w:rFonts w:hint="eastAsia" w:ascii="仿宋_GB2312" w:hAnsi="仿宋_GB2312" w:cs="仿宋_GB2312"/>
                  <w:bCs/>
                  <w:color w:val="FF0000"/>
                  <w:kern w:val="0"/>
                  <w:sz w:val="20"/>
                  <w:lang w:bidi="ar"/>
                </w:rPr>
                <w:t>重大</w:t>
              </w:r>
            </w:ins>
            <w:r>
              <w:rPr>
                <w:rFonts w:hint="eastAsia" w:ascii="仿宋_GB2312" w:hAnsi="仿宋_GB2312" w:cs="仿宋_GB2312"/>
                <w:bCs/>
                <w:color w:val="FF0000"/>
                <w:kern w:val="0"/>
                <w:sz w:val="20"/>
                <w:lang w:bidi="ar"/>
              </w:rPr>
              <w:t>以上事故等严重情节的</w:t>
            </w:r>
          </w:p>
        </w:tc>
        <w:tc>
          <w:tcPr>
            <w:tcW w:w="946" w:type="dxa"/>
            <w:shd w:val="clear" w:color="auto" w:fill="FFFFFF" w:themeFill="background1"/>
            <w:tcMar>
              <w:top w:w="15" w:type="dxa"/>
              <w:left w:w="15" w:type="dxa"/>
              <w:right w:w="15" w:type="dxa"/>
            </w:tcMar>
            <w:vAlign w:val="center"/>
            <w:tcPrChange w:id="1109" w:author="王志刚" w:date="2021-09-29T19:28:00Z">
              <w:tcPr>
                <w:tcW w:w="946"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sz w:val="20"/>
                <w:rPrChange w:id="1111" w:author="王志刚" w:date="2021-09-29T17:02:00Z">
                  <w:rPr>
                    <w:rFonts w:ascii="仿宋_GB2312" w:hAnsi="仿宋_GB2312" w:cs="仿宋_GB2312"/>
                    <w:bCs/>
                    <w:sz w:val="20"/>
                  </w:rPr>
                </w:rPrChange>
                <w14:textFill>
                  <w14:solidFill>
                    <w14:schemeClr w14:val="tx1"/>
                  </w14:solidFill>
                </w14:textFill>
              </w:rPr>
              <w:pPrChange w:id="1110" w:author="Windows 用户" w:date="2021-09-08T21:53:00Z">
                <w:pPr>
                  <w:widowControl/>
                  <w:tabs>
                    <w:tab w:val="left" w:pos="420"/>
                  </w:tabs>
                  <w:ind w:left="420" w:hanging="420"/>
                  <w:jc w:val="left"/>
                  <w:textAlignment w:val="center"/>
                </w:pPr>
              </w:pPrChange>
            </w:pPr>
            <w:r>
              <w:rPr>
                <w:rFonts w:hint="eastAsia" w:ascii="仿宋_GB2312" w:hAnsi="仿宋_GB2312" w:cs="仿宋_GB2312"/>
                <w:bCs/>
                <w:color w:val="FF0000"/>
                <w:kern w:val="0"/>
                <w:sz w:val="20"/>
              </w:rPr>
              <w:t>客运经营者（</w:t>
            </w:r>
            <w:r>
              <w:rPr>
                <w:rFonts w:hint="eastAsia" w:ascii="仿宋_GB2312" w:hAnsi="仿宋_GB2312" w:cs="仿宋_GB2312"/>
                <w:bCs/>
                <w:color w:val="FF0000"/>
                <w:kern w:val="0"/>
                <w:sz w:val="20"/>
                <w:lang w:bidi="ar"/>
              </w:rPr>
              <w:t>单位或个人</w:t>
            </w:r>
            <w:r>
              <w:rPr>
                <w:rFonts w:hint="eastAsia" w:ascii="仿宋_GB2312" w:hAnsi="仿宋_GB2312" w:cs="仿宋_GB2312"/>
                <w:bCs/>
                <w:color w:val="FF0000"/>
                <w:kern w:val="0"/>
                <w:sz w:val="20"/>
              </w:rPr>
              <w:t>）</w:t>
            </w:r>
          </w:p>
        </w:tc>
        <w:tc>
          <w:tcPr>
            <w:tcW w:w="586" w:type="dxa"/>
            <w:shd w:val="clear" w:color="auto" w:fill="FFFFFF" w:themeFill="background1"/>
            <w:tcMar>
              <w:top w:w="15" w:type="dxa"/>
              <w:left w:w="15" w:type="dxa"/>
              <w:right w:w="15" w:type="dxa"/>
            </w:tcMar>
            <w:vAlign w:val="center"/>
            <w:tcPrChange w:id="1112" w:author="王志刚" w:date="2021-09-29T19:28:00Z">
              <w:tcPr>
                <w:tcW w:w="586" w:type="dxa"/>
                <w:gridSpan w:val="8"/>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sz w:val="20"/>
                <w:rPrChange w:id="1114" w:author="王志刚" w:date="2021-09-29T17:02:00Z">
                  <w:rPr>
                    <w:rFonts w:ascii="仿宋_GB2312" w:hAnsi="仿宋_GB2312" w:cs="仿宋_GB2312"/>
                    <w:bCs/>
                    <w:sz w:val="20"/>
                  </w:rPr>
                </w:rPrChange>
                <w14:textFill>
                  <w14:solidFill>
                    <w14:schemeClr w14:val="tx1"/>
                  </w14:solidFill>
                </w14:textFill>
              </w:rPr>
              <w:pPrChange w:id="1113" w:author="Windows 用户" w:date="2021-09-08T21:51:00Z">
                <w:pPr>
                  <w:widowControl/>
                  <w:tabs>
                    <w:tab w:val="left" w:pos="420"/>
                  </w:tabs>
                  <w:ind w:left="420" w:hanging="420"/>
                  <w:jc w:val="left"/>
                  <w:textAlignment w:val="center"/>
                </w:pPr>
              </w:pPrChange>
            </w:pPr>
            <w:r>
              <w:rPr>
                <w:rFonts w:hint="eastAsia" w:ascii="仿宋_GB2312" w:hAnsi="仿宋_GB2312" w:cs="仿宋_GB2312"/>
                <w:bCs/>
                <w:color w:val="000000" w:themeColor="text1"/>
                <w:kern w:val="0"/>
                <w:sz w:val="20"/>
                <w:lang w:bidi="ar"/>
                <w:rPrChange w:id="1115" w:author="王志刚" w:date="2021-09-29T17:02:00Z">
                  <w:rPr>
                    <w:rFonts w:hint="eastAsia" w:ascii="仿宋_GB2312" w:hAnsi="仿宋_GB2312" w:cs="仿宋_GB2312"/>
                    <w:bCs/>
                    <w:kern w:val="0"/>
                    <w:sz w:val="20"/>
                    <w:lang w:bidi="ar"/>
                  </w:rPr>
                </w:rPrChange>
                <w14:textFill>
                  <w14:solidFill>
                    <w14:schemeClr w14:val="tx1"/>
                  </w14:solidFill>
                </w14:textFill>
              </w:rPr>
              <w:t>吊销许可证件</w:t>
            </w:r>
          </w:p>
        </w:tc>
        <w:tc>
          <w:tcPr>
            <w:tcW w:w="1131" w:type="dxa"/>
            <w:shd w:val="clear" w:color="auto" w:fill="FFFFFF" w:themeFill="background1"/>
            <w:tcMar>
              <w:top w:w="15" w:type="dxa"/>
              <w:left w:w="15" w:type="dxa"/>
              <w:right w:w="15" w:type="dxa"/>
            </w:tcMar>
            <w:vAlign w:val="center"/>
            <w:tcPrChange w:id="1116" w:author="王志刚" w:date="2021-09-29T19:28:00Z">
              <w:tcPr>
                <w:tcW w:w="1131"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sz w:val="20"/>
                <w:rPrChange w:id="1118" w:author="王志刚" w:date="2021-09-29T17:02:00Z">
                  <w:rPr>
                    <w:rFonts w:ascii="仿宋_GB2312" w:hAnsi="仿宋_GB2312" w:cs="仿宋_GB2312"/>
                    <w:bCs/>
                    <w:sz w:val="20"/>
                  </w:rPr>
                </w:rPrChange>
                <w14:textFill>
                  <w14:solidFill>
                    <w14:schemeClr w14:val="tx1"/>
                  </w14:solidFill>
                </w14:textFill>
              </w:rPr>
              <w:pPrChange w:id="1117" w:author="Windows 用户" w:date="2021-09-08T21:51: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由原许可机关吊销相应许可</w:t>
            </w:r>
          </w:p>
        </w:tc>
        <w:tc>
          <w:tcPr>
            <w:tcW w:w="805" w:type="dxa"/>
            <w:shd w:val="clear" w:color="auto" w:fill="FFFFFF" w:themeFill="background1"/>
            <w:tcMar>
              <w:top w:w="15" w:type="dxa"/>
              <w:left w:w="15" w:type="dxa"/>
              <w:right w:w="15" w:type="dxa"/>
            </w:tcMar>
            <w:vAlign w:val="center"/>
            <w:tcPrChange w:id="1119" w:author="王志刚" w:date="2021-09-29T19:28:00Z">
              <w:tcPr>
                <w:tcW w:w="805" w:type="dxa"/>
                <w:gridSpan w:val="7"/>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120"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643" w:hRule="atLeast"/>
          <w:trPrChange w:id="1120"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1121" w:author="糯宝贝" w:date="2021-09-27T10:33:00Z">
              <w:tcPr>
                <w:tcW w:w="30" w:type="dxa"/>
                <w:vMerge w:val="restart"/>
              </w:tcPr>
            </w:tcPrChange>
          </w:tcPr>
          <w:p>
            <w:pPr>
              <w:jc w:val="center"/>
              <w:rPr>
                <w:rFonts w:ascii="仿宋_GB2312" w:hAnsi="仿宋_GB2312" w:cs="仿宋_GB2312"/>
                <w:bCs/>
                <w:sz w:val="20"/>
              </w:rPr>
            </w:pPr>
            <w:r>
              <w:rPr>
                <w:rFonts w:hint="eastAsia" w:ascii="仿宋_GB2312" w:hAnsi="仿宋_GB2312" w:cs="仿宋_GB2312"/>
                <w:bCs/>
                <w:sz w:val="20"/>
              </w:rPr>
              <w:t>21.2</w:t>
            </w:r>
          </w:p>
        </w:tc>
        <w:tc>
          <w:tcPr>
            <w:tcW w:w="512" w:type="dxa"/>
            <w:vMerge w:val="restart"/>
            <w:tcMar>
              <w:top w:w="15" w:type="dxa"/>
              <w:left w:w="15" w:type="dxa"/>
              <w:right w:w="15" w:type="dxa"/>
            </w:tcMar>
            <w:vAlign w:val="center"/>
            <w:tcPrChange w:id="1122"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07" w:type="dxa"/>
            <w:vMerge w:val="restart"/>
            <w:tcMar>
              <w:top w:w="15" w:type="dxa"/>
              <w:left w:w="15" w:type="dxa"/>
              <w:right w:w="15" w:type="dxa"/>
            </w:tcMar>
            <w:vAlign w:val="center"/>
            <w:tcPrChange w:id="1123" w:author="糯宝贝" w:date="2021-09-27T10:33:00Z">
              <w:tcPr>
                <w:tcW w:w="15"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330218203000</w:t>
            </w:r>
          </w:p>
        </w:tc>
        <w:tc>
          <w:tcPr>
            <w:tcW w:w="1539" w:type="dxa"/>
            <w:gridSpan w:val="2"/>
            <w:vMerge w:val="restart"/>
            <w:tcMar>
              <w:top w:w="15" w:type="dxa"/>
              <w:left w:w="15" w:type="dxa"/>
              <w:right w:w="15" w:type="dxa"/>
            </w:tcMar>
            <w:vAlign w:val="center"/>
            <w:tcPrChange w:id="1124" w:author="糯宝贝" w:date="2021-09-27T10:33:00Z">
              <w:tcPr>
                <w:tcW w:w="15"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客运经营者在旅客运输途中擅自变更运输车辆或者将旅客移交他人运输的处罚</w:t>
            </w:r>
          </w:p>
        </w:tc>
        <w:tc>
          <w:tcPr>
            <w:tcW w:w="819" w:type="dxa"/>
            <w:vMerge w:val="restart"/>
            <w:tcMar>
              <w:top w:w="15" w:type="dxa"/>
              <w:left w:w="15" w:type="dxa"/>
              <w:right w:w="15" w:type="dxa"/>
            </w:tcMar>
            <w:vAlign w:val="center"/>
            <w:tcPrChange w:id="1125" w:author="糯宝贝" w:date="2021-09-27T10:33:00Z">
              <w:tcPr>
                <w:tcW w:w="15" w:type="dxa"/>
                <w:vMerge w:val="restart"/>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1126" w:author="糯宝贝" w:date="2021-09-27T10:33:00Z">
              <w:tcPr>
                <w:tcW w:w="30"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在旅客运输途中将旅客移交他人运输</w:t>
            </w:r>
          </w:p>
        </w:tc>
        <w:tc>
          <w:tcPr>
            <w:tcW w:w="1012" w:type="dxa"/>
            <w:vMerge w:val="restart"/>
            <w:tcMar>
              <w:top w:w="15" w:type="dxa"/>
              <w:left w:w="15" w:type="dxa"/>
              <w:right w:w="15" w:type="dxa"/>
            </w:tcMar>
            <w:vAlign w:val="center"/>
            <w:tcPrChange w:id="1127" w:author="糯宝贝" w:date="2021-09-27T10:33:00Z">
              <w:tcPr>
                <w:tcW w:w="46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1128" w:author="糯宝贝" w:date="2021-09-27T10:33:00Z">
              <w:tcPr>
                <w:tcW w:w="3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道路客运</w:t>
            </w:r>
            <w:ins w:id="1129" w:author="孔向平副处长" w:date="2021-09-07T10:52:00Z">
              <w:r>
                <w:rPr>
                  <w:rFonts w:hint="eastAsia" w:ascii="仿宋_GB2312" w:hAnsi="仿宋_GB2312" w:cs="仿宋_GB2312"/>
                  <w:bCs/>
                  <w:kern w:val="0"/>
                  <w:sz w:val="20"/>
                  <w:lang w:bidi="ar"/>
                </w:rPr>
                <w:t>经营</w:t>
              </w:r>
            </w:ins>
          </w:p>
        </w:tc>
        <w:tc>
          <w:tcPr>
            <w:tcW w:w="3995" w:type="dxa"/>
            <w:vMerge w:val="restart"/>
            <w:tcMar>
              <w:top w:w="15" w:type="dxa"/>
              <w:left w:w="15" w:type="dxa"/>
              <w:right w:w="15" w:type="dxa"/>
            </w:tcMar>
            <w:vAlign w:val="center"/>
            <w:tcPrChange w:id="1130" w:author="糯宝贝" w:date="2021-09-27T10:33:00Z">
              <w:tcPr>
                <w:tcW w:w="15" w:type="dxa"/>
                <w:gridSpan w:val="2"/>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《道路旅客运输及客运站管理规定》第三十九条  客运经营者不得强迫旅客乘车，不得将旅客交给他人运输，不得甩客，不得敲诈旅客，不得使用低于规定的类型等级营运客车承运，不得阻碍其他经营者的正常经营活动。</w:t>
            </w:r>
          </w:p>
        </w:tc>
        <w:tc>
          <w:tcPr>
            <w:tcW w:w="3578" w:type="dxa"/>
            <w:vMerge w:val="restart"/>
            <w:tcMar>
              <w:top w:w="15" w:type="dxa"/>
              <w:left w:w="15" w:type="dxa"/>
              <w:right w:w="15" w:type="dxa"/>
            </w:tcMar>
            <w:vAlign w:val="center"/>
            <w:tcPrChange w:id="1131" w:author="糯宝贝" w:date="2021-09-27T10:33:00Z">
              <w:tcPr>
                <w:tcW w:w="15" w:type="dxa"/>
                <w:vMerge w:val="restart"/>
              </w:tcPr>
            </w:tcPrChange>
          </w:tcPr>
          <w:p>
            <w:pPr>
              <w:widowControl/>
              <w:ind w:firstLine="400" w:firstLineChars="200"/>
              <w:textAlignment w:val="center"/>
              <w:rPr>
                <w:del w:id="1132" w:author="it01" w:date="2021-09-26T15:25:00Z"/>
                <w:rFonts w:ascii="仿宋_GB2312" w:hAnsi="仿宋_GB2312" w:cs="仿宋_GB2312"/>
                <w:bCs/>
                <w:kern w:val="0"/>
                <w:sz w:val="20"/>
              </w:rPr>
            </w:pPr>
            <w:del w:id="1133" w:author="it01" w:date="2021-09-26T15:25:00Z">
              <w:r>
                <w:rPr>
                  <w:rFonts w:hint="eastAsia" w:ascii="仿宋_GB2312" w:hAnsi="仿宋_GB2312" w:cs="仿宋_GB2312"/>
                  <w:bCs/>
                  <w:kern w:val="0"/>
                  <w:sz w:val="20"/>
                </w:rPr>
                <w:delText>1.《中华人民共和国道路运输条例》第六十九条第（三）项  违反本条例的规定，客运经营者、货运经营者有下列情形之一的，由县级以上道路运输管理机构责令改正，处1000元以上3000元以下的罚款；情节严重的，由原许可机关吊销道路运输经营许可证：（三）在旅客运输途中擅自变更运输车辆或者将旅客移交他人运输的。</w:delText>
              </w:r>
            </w:del>
          </w:p>
          <w:p>
            <w:pPr>
              <w:widowControl/>
              <w:ind w:left="0" w:firstLine="400" w:firstLineChars="200"/>
              <w:textAlignment w:val="center"/>
              <w:rPr>
                <w:ins w:id="1135" w:author="孔向平副处长" w:date="2021-09-07T10:47:00Z"/>
                <w:rFonts w:ascii="仿宋_GB2312" w:hAnsi="仿宋_GB2312" w:cs="仿宋_GB2312"/>
                <w:bCs/>
                <w:kern w:val="0"/>
                <w:sz w:val="20"/>
              </w:rPr>
              <w:pPrChange w:id="1134" w:author="王志刚" w:date="2021-09-29T17:02:00Z">
                <w:pPr>
                  <w:widowControl/>
                  <w:tabs>
                    <w:tab w:val="left" w:pos="420"/>
                  </w:tabs>
                  <w:ind w:left="420" w:firstLine="400" w:firstLineChars="200"/>
                  <w:textAlignment w:val="center"/>
                </w:pPr>
              </w:pPrChange>
            </w:pPr>
            <w:del w:id="1136" w:author="it01" w:date="2021-09-26T15:25:00Z">
              <w:r>
                <w:rPr>
                  <w:rFonts w:hint="eastAsia" w:ascii="仿宋_GB2312" w:hAnsi="仿宋_GB2312" w:cs="仿宋_GB2312"/>
                  <w:bCs/>
                  <w:kern w:val="0"/>
                  <w:sz w:val="20"/>
                </w:rPr>
                <w:delText>2</w:delText>
              </w:r>
            </w:del>
            <w:r>
              <w:rPr>
                <w:rFonts w:hint="eastAsia" w:ascii="仿宋_GB2312" w:hAnsi="仿宋_GB2312" w:cs="仿宋_GB2312"/>
                <w:bCs/>
                <w:kern w:val="0"/>
                <w:sz w:val="20"/>
              </w:rPr>
              <w:t>.《道路旅客运输及客运站管理规定》第一百条第一款第（四）项  违反本规定，客运经营者有下列情形之一的，由县级以上道路运输管理机构责令改正，处1000元以上3000元以下的罚款：（四）擅自将旅客移交他人运输的</w:t>
            </w:r>
            <w:del w:id="1137" w:author="孔向平副处长" w:date="2021-09-07T10:47:00Z">
              <w:r>
                <w:rPr>
                  <w:rFonts w:hint="eastAsia" w:ascii="仿宋_GB2312" w:hAnsi="仿宋_GB2312" w:cs="仿宋_GB2312"/>
                  <w:bCs/>
                  <w:kern w:val="0"/>
                  <w:sz w:val="20"/>
                </w:rPr>
                <w:delText>；</w:delText>
              </w:r>
            </w:del>
            <w:ins w:id="1138" w:author="孔向平副处长" w:date="2021-09-07T10:47:00Z">
              <w:r>
                <w:rPr>
                  <w:rFonts w:hint="eastAsia" w:ascii="仿宋_GB2312" w:hAnsi="仿宋_GB2312" w:cs="仿宋_GB2312"/>
                  <w:bCs/>
                  <w:kern w:val="0"/>
                  <w:sz w:val="20"/>
                </w:rPr>
                <w:t>。</w:t>
              </w:r>
            </w:ins>
          </w:p>
          <w:p>
            <w:pPr>
              <w:widowControl/>
              <w:ind w:left="0" w:firstLine="400" w:firstLineChars="200"/>
              <w:textAlignment w:val="center"/>
              <w:rPr>
                <w:rFonts w:ascii="仿宋_GB2312" w:hAnsi="仿宋_GB2312" w:cs="仿宋_GB2312"/>
                <w:bCs/>
                <w:kern w:val="0"/>
                <w:sz w:val="20"/>
              </w:rPr>
              <w:pPrChange w:id="1139" w:author="王志刚" w:date="2021-09-29T17:02:00Z">
                <w:pPr>
                  <w:widowControl/>
                  <w:tabs>
                    <w:tab w:val="left" w:pos="420"/>
                  </w:tabs>
                  <w:ind w:left="420" w:firstLine="400" w:firstLineChars="200"/>
                  <w:textAlignment w:val="center"/>
                </w:pPr>
              </w:pPrChange>
            </w:pPr>
            <w:r>
              <w:rPr>
                <w:rFonts w:hint="eastAsia" w:ascii="仿宋_GB2312" w:hAnsi="仿宋_GB2312" w:cs="仿宋_GB2312"/>
                <w:bCs/>
                <w:kern w:val="0"/>
                <w:sz w:val="20"/>
              </w:rPr>
              <w:t>违反前款第（一）至（六）项规定，情节严重的，由原许可机关吊销相应许可。</w:t>
            </w:r>
          </w:p>
        </w:tc>
        <w:tc>
          <w:tcPr>
            <w:tcW w:w="746" w:type="dxa"/>
            <w:tcMar>
              <w:top w:w="15" w:type="dxa"/>
              <w:left w:w="15" w:type="dxa"/>
              <w:right w:w="15" w:type="dxa"/>
            </w:tcMar>
            <w:vAlign w:val="center"/>
            <w:tcPrChange w:id="1140" w:author="糯宝贝" w:date="2021-09-27T10:33:00Z">
              <w:tcPr>
                <w:tcW w:w="15" w:type="dxa"/>
              </w:tcPr>
            </w:tcPrChange>
          </w:tcPr>
          <w:p>
            <w:pPr>
              <w:widowControl/>
              <w:jc w:val="center"/>
              <w:textAlignment w:val="center"/>
              <w:rPr>
                <w:rFonts w:ascii="仿宋_GB2312" w:hAnsi="仿宋_GB2312" w:cs="仿宋_GB2312"/>
                <w:bCs/>
                <w:kern w:val="0"/>
                <w:sz w:val="20"/>
                <w:lang w:bidi="ar"/>
              </w:rPr>
            </w:pPr>
            <w:del w:id="1141" w:author="it01" w:date="2021-09-26T15:06:00Z">
              <w:r>
                <w:rPr>
                  <w:rFonts w:hint="eastAsia" w:ascii="仿宋_GB2312" w:hAnsi="仿宋_GB2312" w:cs="仿宋_GB2312"/>
                  <w:bCs/>
                  <w:kern w:val="0"/>
                  <w:sz w:val="20"/>
                  <w:lang w:bidi="ar"/>
                </w:rPr>
                <w:delText>一般</w:delText>
              </w:r>
            </w:del>
            <w:ins w:id="1142" w:author="it01" w:date="2021-09-26T15:06:00Z">
              <w:r>
                <w:rPr>
                  <w:rFonts w:hint="eastAsia" w:ascii="仿宋_GB2312" w:hAnsi="仿宋_GB2312" w:cs="仿宋_GB2312"/>
                  <w:bCs/>
                  <w:kern w:val="0"/>
                  <w:sz w:val="20"/>
                  <w:lang w:bidi="ar"/>
                </w:rPr>
                <w:t>较轻</w:t>
              </w:r>
            </w:ins>
          </w:p>
        </w:tc>
        <w:tc>
          <w:tcPr>
            <w:tcW w:w="1237" w:type="dxa"/>
            <w:tcMar>
              <w:top w:w="15" w:type="dxa"/>
              <w:left w:w="15" w:type="dxa"/>
              <w:right w:w="15" w:type="dxa"/>
            </w:tcMar>
            <w:vAlign w:val="center"/>
            <w:tcPrChange w:id="1143" w:author="糯宝贝" w:date="2021-09-27T10:33:00Z">
              <w:tcPr>
                <w:tcW w:w="15" w:type="dxa"/>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初次违法的</w:t>
            </w:r>
            <w:ins w:id="1144" w:author="it01" w:date="2021-09-26T15:06:00Z">
              <w:r>
                <w:rPr>
                  <w:rFonts w:hint="eastAsia" w:ascii="仿宋_GB2312" w:hAnsi="仿宋_GB2312" w:cs="仿宋_GB2312"/>
                  <w:bCs/>
                  <w:kern w:val="0"/>
                  <w:sz w:val="20"/>
                  <w:lang w:bidi="ar"/>
                </w:rPr>
                <w:t>，移</w:t>
              </w:r>
            </w:ins>
            <w:ins w:id="1145" w:author="it01" w:date="2021-09-26T15:07:00Z">
              <w:r>
                <w:rPr>
                  <w:rFonts w:hint="eastAsia" w:ascii="仿宋_GB2312" w:hAnsi="仿宋_GB2312" w:cs="仿宋_GB2312"/>
                  <w:bCs/>
                  <w:kern w:val="0"/>
                  <w:sz w:val="20"/>
                  <w:lang w:bidi="ar"/>
                </w:rPr>
                <w:t>交旅客2人以下的</w:t>
              </w:r>
            </w:ins>
          </w:p>
        </w:tc>
        <w:tc>
          <w:tcPr>
            <w:tcW w:w="946" w:type="dxa"/>
            <w:tcMar>
              <w:top w:w="15" w:type="dxa"/>
              <w:left w:w="15" w:type="dxa"/>
              <w:right w:w="15" w:type="dxa"/>
            </w:tcMar>
            <w:vAlign w:val="center"/>
            <w:tcPrChange w:id="1146" w:author="糯宝贝" w:date="2021-09-27T10:33:00Z">
              <w:tcPr>
                <w:tcW w:w="30" w:type="dxa"/>
              </w:tcPr>
            </w:tcPrChange>
          </w:tcPr>
          <w:p>
            <w:pPr>
              <w:widowControl/>
              <w:tabs>
                <w:tab w:val="left" w:pos="420"/>
              </w:tabs>
              <w:ind w:left="0" w:firstLine="0"/>
              <w:jc w:val="left"/>
              <w:textAlignment w:val="center"/>
              <w:rPr>
                <w:rFonts w:ascii="仿宋_GB2312" w:hAnsi="仿宋_GB2312" w:cs="仿宋_GB2312"/>
                <w:bCs/>
                <w:color w:val="000000" w:themeColor="text1"/>
                <w:kern w:val="0"/>
                <w:sz w:val="20"/>
                <w:lang w:bidi="ar"/>
                <w:rPrChange w:id="1148" w:author="王志刚" w:date="2021-09-29T17:02:00Z">
                  <w:rPr>
                    <w:rFonts w:ascii="仿宋_GB2312" w:hAnsi="仿宋_GB2312" w:cs="仿宋_GB2312"/>
                    <w:bCs/>
                    <w:kern w:val="0"/>
                    <w:sz w:val="20"/>
                    <w:lang w:bidi="ar"/>
                  </w:rPr>
                </w:rPrChange>
                <w14:textFill>
                  <w14:solidFill>
                    <w14:schemeClr w14:val="tx1"/>
                  </w14:solidFill>
                </w14:textFill>
              </w:rPr>
              <w:pPrChange w:id="1147" w:author="Windows 用户" w:date="2021-09-08T21:53:00Z">
                <w:pPr>
                  <w:widowControl/>
                  <w:tabs>
                    <w:tab w:val="left" w:pos="420"/>
                  </w:tabs>
                  <w:ind w:left="420" w:hanging="420"/>
                  <w:jc w:val="left"/>
                  <w:textAlignment w:val="center"/>
                </w:pPr>
              </w:pPrChange>
            </w:pPr>
            <w:r>
              <w:rPr>
                <w:rFonts w:hint="eastAsia" w:ascii="仿宋_GB2312" w:hAnsi="仿宋_GB2312" w:cs="仿宋_GB2312"/>
                <w:bCs/>
                <w:color w:val="FF0000"/>
                <w:kern w:val="0"/>
                <w:sz w:val="20"/>
              </w:rPr>
              <w:t>客运经营者（</w:t>
            </w:r>
            <w:r>
              <w:rPr>
                <w:rFonts w:hint="eastAsia" w:ascii="仿宋_GB2312" w:hAnsi="仿宋_GB2312" w:cs="仿宋_GB2312"/>
                <w:bCs/>
                <w:color w:val="FF0000"/>
                <w:kern w:val="0"/>
                <w:sz w:val="20"/>
                <w:lang w:bidi="ar"/>
              </w:rPr>
              <w:t>单位或个人</w:t>
            </w:r>
            <w:r>
              <w:rPr>
                <w:rFonts w:hint="eastAsia" w:ascii="仿宋_GB2312" w:hAnsi="仿宋_GB2312" w:cs="仿宋_GB2312"/>
                <w:bCs/>
                <w:color w:val="FF0000"/>
                <w:kern w:val="0"/>
                <w:sz w:val="20"/>
              </w:rPr>
              <w:t>）</w:t>
            </w:r>
          </w:p>
        </w:tc>
        <w:tc>
          <w:tcPr>
            <w:tcW w:w="586" w:type="dxa"/>
            <w:tcMar>
              <w:top w:w="15" w:type="dxa"/>
              <w:left w:w="15" w:type="dxa"/>
              <w:right w:w="15" w:type="dxa"/>
            </w:tcMar>
            <w:vAlign w:val="center"/>
            <w:tcPrChange w:id="1149" w:author="糯宝贝" w:date="2021-09-27T10:33:00Z">
              <w:tcPr>
                <w:tcW w:w="449" w:type="dxa"/>
                <w:gridSpan w:val="2"/>
              </w:tcPr>
            </w:tcPrChange>
          </w:tcPr>
          <w:p>
            <w:pPr>
              <w:widowControl/>
              <w:tabs>
                <w:tab w:val="left" w:pos="420"/>
              </w:tabs>
              <w:ind w:left="420" w:hanging="420"/>
              <w:jc w:val="left"/>
              <w:textAlignment w:val="center"/>
              <w:rPr>
                <w:rFonts w:ascii="仿宋_GB2312" w:hAnsi="仿宋_GB2312" w:cs="仿宋_GB2312"/>
                <w:bCs/>
                <w:color w:val="000000" w:themeColor="text1"/>
                <w:kern w:val="0"/>
                <w:sz w:val="20"/>
                <w:lang w:bidi="ar"/>
                <w:rPrChange w:id="1150" w:author="王志刚" w:date="2021-09-29T17:02:00Z">
                  <w:rPr>
                    <w:rFonts w:ascii="仿宋_GB2312" w:hAnsi="仿宋_GB2312" w:cs="仿宋_GB2312"/>
                    <w:bCs/>
                    <w:kern w:val="0"/>
                    <w:sz w:val="20"/>
                    <w:lang w:bidi="ar"/>
                  </w:rPr>
                </w:rPrChange>
                <w14:textFill>
                  <w14:solidFill>
                    <w14:schemeClr w14:val="tx1"/>
                  </w14:solidFill>
                </w14:textFill>
              </w:rPr>
            </w:pPr>
            <w:r>
              <w:rPr>
                <w:rFonts w:hint="eastAsia" w:ascii="仿宋_GB2312" w:hAnsi="仿宋_GB2312" w:cs="仿宋_GB2312"/>
                <w:bCs/>
                <w:color w:val="000000" w:themeColor="text1"/>
                <w:kern w:val="0"/>
                <w:sz w:val="20"/>
                <w:lang w:bidi="ar"/>
                <w:rPrChange w:id="1151" w:author="王志刚" w:date="2021-09-29T17:02:00Z">
                  <w:rPr>
                    <w:rFonts w:hint="eastAsia" w:ascii="仿宋_GB2312" w:hAnsi="仿宋_GB2312" w:cs="仿宋_GB2312"/>
                    <w:bCs/>
                    <w:kern w:val="0"/>
                    <w:sz w:val="20"/>
                    <w:lang w:bidi="ar"/>
                  </w:rPr>
                </w:rPrChange>
                <w14:textFill>
                  <w14:solidFill>
                    <w14:schemeClr w14:val="tx1"/>
                  </w14:solidFill>
                </w14:textFill>
              </w:rPr>
              <w:t>罚款</w:t>
            </w:r>
          </w:p>
        </w:tc>
        <w:tc>
          <w:tcPr>
            <w:tcW w:w="1131" w:type="dxa"/>
            <w:tcMar>
              <w:top w:w="15" w:type="dxa"/>
              <w:left w:w="15" w:type="dxa"/>
              <w:right w:w="15" w:type="dxa"/>
            </w:tcMar>
            <w:vAlign w:val="center"/>
            <w:tcPrChange w:id="1152" w:author="糯宝贝" w:date="2021-09-27T10:33:00Z">
              <w:tcPr>
                <w:tcW w:w="30" w:type="dxa"/>
              </w:tcPr>
            </w:tcPrChange>
          </w:tcPr>
          <w:p>
            <w:pPr>
              <w:widowControl/>
              <w:tabs>
                <w:tab w:val="left" w:pos="420"/>
              </w:tabs>
              <w:ind w:left="0" w:firstLine="0"/>
              <w:jc w:val="left"/>
              <w:textAlignment w:val="center"/>
              <w:rPr>
                <w:rFonts w:ascii="仿宋_GB2312" w:hAnsi="仿宋_GB2312" w:cs="仿宋_GB2312"/>
                <w:bCs/>
                <w:color w:val="000000" w:themeColor="text1"/>
                <w:kern w:val="0"/>
                <w:sz w:val="20"/>
                <w:lang w:bidi="ar"/>
                <w:rPrChange w:id="1154" w:author="王志刚" w:date="2021-09-29T17:02:00Z">
                  <w:rPr>
                    <w:rFonts w:ascii="仿宋_GB2312" w:hAnsi="仿宋_GB2312" w:cs="仿宋_GB2312"/>
                    <w:bCs/>
                    <w:kern w:val="0"/>
                    <w:sz w:val="20"/>
                    <w:lang w:bidi="ar"/>
                  </w:rPr>
                </w:rPrChange>
                <w14:textFill>
                  <w14:solidFill>
                    <w14:schemeClr w14:val="tx1"/>
                  </w14:solidFill>
                </w14:textFill>
              </w:rPr>
              <w:pPrChange w:id="1153" w:author="Windows 用户" w:date="2021-09-08T21:52:00Z">
                <w:pPr>
                  <w:widowControl/>
                  <w:tabs>
                    <w:tab w:val="left" w:pos="420"/>
                  </w:tabs>
                  <w:ind w:left="420" w:hanging="420"/>
                  <w:jc w:val="left"/>
                  <w:textAlignment w:val="center"/>
                </w:pPr>
              </w:pPrChange>
            </w:pPr>
            <w:r>
              <w:rPr>
                <w:rFonts w:hint="eastAsia" w:ascii="仿宋_GB2312" w:hAnsi="仿宋_GB2312" w:cs="仿宋_GB2312"/>
                <w:bCs/>
                <w:color w:val="000000" w:themeColor="text1"/>
                <w:kern w:val="0"/>
                <w:sz w:val="20"/>
                <w:lang w:bidi="ar"/>
                <w:rPrChange w:id="1155" w:author="王志刚" w:date="2021-09-29T17:02:00Z">
                  <w:rPr>
                    <w:rFonts w:hint="eastAsia" w:ascii="仿宋_GB2312" w:hAnsi="仿宋_GB2312" w:cs="仿宋_GB2312"/>
                    <w:bCs/>
                    <w:kern w:val="0"/>
                    <w:sz w:val="20"/>
                    <w:lang w:bidi="ar"/>
                  </w:rPr>
                </w:rPrChange>
                <w14:textFill>
                  <w14:solidFill>
                    <w14:schemeClr w14:val="tx1"/>
                  </w14:solidFill>
                </w14:textFill>
              </w:rPr>
              <w:t>处</w:t>
            </w:r>
            <w:r>
              <w:rPr>
                <w:rFonts w:ascii="仿宋_GB2312" w:hAnsi="仿宋_GB2312" w:cs="仿宋_GB2312"/>
                <w:bCs/>
                <w:color w:val="000000" w:themeColor="text1"/>
                <w:kern w:val="0"/>
                <w:sz w:val="20"/>
                <w:lang w:bidi="ar"/>
                <w:rPrChange w:id="1156" w:author="王志刚" w:date="2021-09-29T17:02:00Z">
                  <w:rPr>
                    <w:rFonts w:ascii="仿宋_GB2312" w:hAnsi="仿宋_GB2312" w:cs="仿宋_GB2312"/>
                    <w:bCs/>
                    <w:kern w:val="0"/>
                    <w:sz w:val="20"/>
                    <w:lang w:bidi="ar"/>
                  </w:rPr>
                </w:rPrChange>
                <w14:textFill>
                  <w14:solidFill>
                    <w14:schemeClr w14:val="tx1"/>
                  </w14:solidFill>
                </w14:textFill>
              </w:rPr>
              <w:t>1000元罚款</w:t>
            </w:r>
          </w:p>
        </w:tc>
        <w:tc>
          <w:tcPr>
            <w:tcW w:w="805" w:type="dxa"/>
            <w:tcMar>
              <w:top w:w="15" w:type="dxa"/>
              <w:left w:w="15" w:type="dxa"/>
              <w:right w:w="15" w:type="dxa"/>
            </w:tcMar>
            <w:vAlign w:val="center"/>
            <w:tcPrChange w:id="1157" w:author="糯宝贝" w:date="2021-09-27T10:33:00Z">
              <w:tcPr>
                <w:tcW w:w="15" w:type="dxa"/>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159"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643" w:hRule="atLeast"/>
          <w:ins w:id="1158" w:author="it01" w:date="2021-09-26T15:06:00Z"/>
          <w:trPrChange w:id="1159"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160" w:author="糯宝贝" w:date="2021-09-27T10:33:00Z">
              <w:tcPr>
                <w:tcW w:w="30" w:type="dxa"/>
                <w:vMerge w:val="continue"/>
              </w:tcPr>
            </w:tcPrChange>
          </w:tcPr>
          <w:p>
            <w:pPr>
              <w:jc w:val="center"/>
              <w:rPr>
                <w:ins w:id="1161" w:author="it01" w:date="2021-09-26T15:06:00Z"/>
                <w:rFonts w:ascii="仿宋_GB2312" w:hAnsi="仿宋_GB2312" w:cs="仿宋_GB2312"/>
                <w:bCs/>
                <w:sz w:val="20"/>
              </w:rPr>
            </w:pPr>
          </w:p>
        </w:tc>
        <w:tc>
          <w:tcPr>
            <w:tcW w:w="512" w:type="dxa"/>
            <w:vMerge w:val="continue"/>
            <w:tcMar>
              <w:top w:w="15" w:type="dxa"/>
              <w:left w:w="15" w:type="dxa"/>
              <w:right w:w="15" w:type="dxa"/>
            </w:tcMar>
            <w:vAlign w:val="center"/>
            <w:tcPrChange w:id="1162" w:author="糯宝贝" w:date="2021-09-27T10:33:00Z">
              <w:tcPr>
                <w:tcW w:w="15" w:type="dxa"/>
                <w:vMerge w:val="continue"/>
              </w:tcPr>
            </w:tcPrChange>
          </w:tcPr>
          <w:p>
            <w:pPr>
              <w:widowControl/>
              <w:jc w:val="left"/>
              <w:textAlignment w:val="center"/>
              <w:rPr>
                <w:ins w:id="1163" w:author="it01" w:date="2021-09-26T15:06:00Z"/>
                <w:rFonts w:ascii="仿宋_GB2312" w:hAnsi="仿宋_GB2312" w:cs="仿宋_GB2312"/>
                <w:bCs/>
                <w:kern w:val="0"/>
                <w:sz w:val="20"/>
                <w:lang w:bidi="ar"/>
              </w:rPr>
            </w:pPr>
          </w:p>
        </w:tc>
        <w:tc>
          <w:tcPr>
            <w:tcW w:w="1307" w:type="dxa"/>
            <w:vMerge w:val="continue"/>
            <w:tcMar>
              <w:top w:w="15" w:type="dxa"/>
              <w:left w:w="15" w:type="dxa"/>
              <w:right w:w="15" w:type="dxa"/>
            </w:tcMar>
            <w:vAlign w:val="center"/>
            <w:tcPrChange w:id="1164" w:author="糯宝贝" w:date="2021-09-27T10:33:00Z">
              <w:tcPr>
                <w:tcW w:w="15" w:type="dxa"/>
                <w:vMerge w:val="continue"/>
              </w:tcPr>
            </w:tcPrChange>
          </w:tcPr>
          <w:p>
            <w:pPr>
              <w:widowControl/>
              <w:jc w:val="center"/>
              <w:textAlignment w:val="center"/>
              <w:rPr>
                <w:ins w:id="1165" w:author="it01" w:date="2021-09-26T15:06:00Z"/>
                <w:rFonts w:ascii="仿宋_GB2312" w:hAnsi="仿宋_GB2312" w:cs="仿宋_GB2312"/>
                <w:bCs/>
                <w:kern w:val="0"/>
                <w:sz w:val="20"/>
                <w:lang w:bidi="ar"/>
              </w:rPr>
            </w:pPr>
          </w:p>
        </w:tc>
        <w:tc>
          <w:tcPr>
            <w:tcW w:w="1539" w:type="dxa"/>
            <w:gridSpan w:val="2"/>
            <w:vMerge w:val="continue"/>
            <w:tcMar>
              <w:top w:w="15" w:type="dxa"/>
              <w:left w:w="15" w:type="dxa"/>
              <w:right w:w="15" w:type="dxa"/>
            </w:tcMar>
            <w:vAlign w:val="center"/>
            <w:tcPrChange w:id="1166" w:author="糯宝贝" w:date="2021-09-27T10:33:00Z">
              <w:tcPr>
                <w:tcW w:w="15" w:type="dxa"/>
                <w:vMerge w:val="continue"/>
              </w:tcPr>
            </w:tcPrChange>
          </w:tcPr>
          <w:p>
            <w:pPr>
              <w:widowControl/>
              <w:textAlignment w:val="center"/>
              <w:rPr>
                <w:ins w:id="1167" w:author="it01" w:date="2021-09-26T15:06:00Z"/>
                <w:rFonts w:ascii="仿宋_GB2312" w:hAnsi="仿宋_GB2312" w:cs="仿宋_GB2312"/>
                <w:bCs/>
                <w:kern w:val="0"/>
                <w:sz w:val="20"/>
                <w:lang w:bidi="ar"/>
              </w:rPr>
            </w:pPr>
          </w:p>
        </w:tc>
        <w:tc>
          <w:tcPr>
            <w:tcW w:w="819" w:type="dxa"/>
            <w:vMerge w:val="continue"/>
            <w:tcMar>
              <w:top w:w="15" w:type="dxa"/>
              <w:left w:w="15" w:type="dxa"/>
              <w:right w:w="15" w:type="dxa"/>
            </w:tcMar>
            <w:vAlign w:val="center"/>
            <w:tcPrChange w:id="1168" w:author="糯宝贝" w:date="2021-09-27T10:33:00Z">
              <w:tcPr>
                <w:tcW w:w="15" w:type="dxa"/>
                <w:vMerge w:val="continue"/>
              </w:tcPr>
            </w:tcPrChange>
          </w:tcPr>
          <w:p>
            <w:pPr>
              <w:jc w:val="left"/>
              <w:rPr>
                <w:ins w:id="1169" w:author="it01" w:date="2021-09-26T15:06:00Z"/>
                <w:rFonts w:ascii="仿宋_GB2312" w:hAnsi="仿宋_GB2312" w:cs="仿宋_GB2312"/>
                <w:bCs/>
                <w:sz w:val="20"/>
              </w:rPr>
            </w:pPr>
          </w:p>
        </w:tc>
        <w:tc>
          <w:tcPr>
            <w:tcW w:w="1416" w:type="dxa"/>
            <w:vMerge w:val="continue"/>
            <w:tcMar>
              <w:top w:w="15" w:type="dxa"/>
              <w:left w:w="15" w:type="dxa"/>
              <w:right w:w="15" w:type="dxa"/>
            </w:tcMar>
            <w:vAlign w:val="center"/>
            <w:tcPrChange w:id="1170" w:author="糯宝贝" w:date="2021-09-27T10:33:00Z">
              <w:tcPr>
                <w:tcW w:w="30" w:type="dxa"/>
                <w:vMerge w:val="continue"/>
              </w:tcPr>
            </w:tcPrChange>
          </w:tcPr>
          <w:p>
            <w:pPr>
              <w:widowControl/>
              <w:textAlignment w:val="center"/>
              <w:rPr>
                <w:ins w:id="1171" w:author="it01" w:date="2021-09-26T15:06:00Z"/>
                <w:rFonts w:ascii="仿宋_GB2312" w:hAnsi="仿宋_GB2312" w:cs="仿宋_GB2312"/>
                <w:bCs/>
                <w:kern w:val="0"/>
                <w:sz w:val="20"/>
                <w:lang w:bidi="ar"/>
              </w:rPr>
            </w:pPr>
          </w:p>
        </w:tc>
        <w:tc>
          <w:tcPr>
            <w:tcW w:w="1012" w:type="dxa"/>
            <w:vMerge w:val="continue"/>
            <w:tcMar>
              <w:top w:w="15" w:type="dxa"/>
              <w:left w:w="15" w:type="dxa"/>
              <w:right w:w="15" w:type="dxa"/>
            </w:tcMar>
            <w:vAlign w:val="center"/>
            <w:tcPrChange w:id="1172" w:author="糯宝贝" w:date="2021-09-27T10:33:00Z">
              <w:tcPr>
                <w:tcW w:w="460" w:type="dxa"/>
                <w:vMerge w:val="continue"/>
              </w:tcPr>
            </w:tcPrChange>
          </w:tcPr>
          <w:p>
            <w:pPr>
              <w:widowControl/>
              <w:jc w:val="left"/>
              <w:textAlignment w:val="center"/>
              <w:rPr>
                <w:ins w:id="1173" w:author="it01" w:date="2021-09-26T15:06:00Z"/>
                <w:rFonts w:ascii="仿宋_GB2312" w:hAnsi="仿宋_GB2312" w:cs="仿宋_GB2312"/>
                <w:bCs/>
                <w:kern w:val="0"/>
                <w:sz w:val="20"/>
                <w:lang w:bidi="ar"/>
              </w:rPr>
            </w:pPr>
          </w:p>
        </w:tc>
        <w:tc>
          <w:tcPr>
            <w:tcW w:w="983" w:type="dxa"/>
            <w:vMerge w:val="continue"/>
            <w:tcMar>
              <w:top w:w="15" w:type="dxa"/>
              <w:left w:w="15" w:type="dxa"/>
              <w:right w:w="15" w:type="dxa"/>
            </w:tcMar>
            <w:vAlign w:val="center"/>
            <w:tcPrChange w:id="1174" w:author="糯宝贝" w:date="2021-09-27T10:33:00Z">
              <w:tcPr>
                <w:tcW w:w="30" w:type="dxa"/>
                <w:vMerge w:val="continue"/>
              </w:tcPr>
            </w:tcPrChange>
          </w:tcPr>
          <w:p>
            <w:pPr>
              <w:widowControl/>
              <w:jc w:val="left"/>
              <w:textAlignment w:val="center"/>
              <w:rPr>
                <w:ins w:id="1175" w:author="it01" w:date="2021-09-26T15:06:00Z"/>
                <w:rFonts w:ascii="仿宋_GB2312" w:hAnsi="仿宋_GB2312" w:cs="仿宋_GB2312"/>
                <w:bCs/>
                <w:kern w:val="0"/>
                <w:sz w:val="20"/>
                <w:lang w:bidi="ar"/>
              </w:rPr>
            </w:pPr>
          </w:p>
        </w:tc>
        <w:tc>
          <w:tcPr>
            <w:tcW w:w="3995" w:type="dxa"/>
            <w:vMerge w:val="continue"/>
            <w:tcMar>
              <w:top w:w="15" w:type="dxa"/>
              <w:left w:w="15" w:type="dxa"/>
              <w:right w:w="15" w:type="dxa"/>
            </w:tcMar>
            <w:vAlign w:val="center"/>
            <w:tcPrChange w:id="1176" w:author="糯宝贝" w:date="2021-09-27T10:33:00Z">
              <w:tcPr>
                <w:tcW w:w="15" w:type="dxa"/>
                <w:gridSpan w:val="2"/>
                <w:vMerge w:val="continue"/>
              </w:tcPr>
            </w:tcPrChange>
          </w:tcPr>
          <w:p>
            <w:pPr>
              <w:widowControl/>
              <w:ind w:firstLine="400" w:firstLineChars="200"/>
              <w:textAlignment w:val="center"/>
              <w:rPr>
                <w:ins w:id="1177" w:author="it01" w:date="2021-09-26T15:06:00Z"/>
                <w:rFonts w:ascii="仿宋_GB2312" w:hAnsi="仿宋_GB2312" w:cs="仿宋_GB2312"/>
                <w:bCs/>
                <w:kern w:val="0"/>
                <w:sz w:val="20"/>
              </w:rPr>
            </w:pPr>
          </w:p>
        </w:tc>
        <w:tc>
          <w:tcPr>
            <w:tcW w:w="3578" w:type="dxa"/>
            <w:vMerge w:val="continue"/>
            <w:tcMar>
              <w:top w:w="15" w:type="dxa"/>
              <w:left w:w="15" w:type="dxa"/>
              <w:right w:w="15" w:type="dxa"/>
            </w:tcMar>
            <w:vAlign w:val="center"/>
            <w:tcPrChange w:id="1178" w:author="糯宝贝" w:date="2021-09-27T10:33:00Z">
              <w:tcPr>
                <w:tcW w:w="15" w:type="dxa"/>
                <w:vMerge w:val="continue"/>
              </w:tcPr>
            </w:tcPrChange>
          </w:tcPr>
          <w:p>
            <w:pPr>
              <w:widowControl/>
              <w:ind w:firstLine="400" w:firstLineChars="200"/>
              <w:textAlignment w:val="center"/>
              <w:rPr>
                <w:ins w:id="1179" w:author="it01" w:date="2021-09-26T15:06:00Z"/>
                <w:rFonts w:ascii="仿宋_GB2312" w:hAnsi="仿宋_GB2312" w:cs="仿宋_GB2312"/>
                <w:bCs/>
                <w:kern w:val="0"/>
                <w:sz w:val="20"/>
              </w:rPr>
            </w:pPr>
          </w:p>
        </w:tc>
        <w:tc>
          <w:tcPr>
            <w:tcW w:w="746" w:type="dxa"/>
            <w:tcMar>
              <w:top w:w="15" w:type="dxa"/>
              <w:left w:w="15" w:type="dxa"/>
              <w:right w:w="15" w:type="dxa"/>
            </w:tcMar>
            <w:vAlign w:val="center"/>
            <w:tcPrChange w:id="1180" w:author="糯宝贝" w:date="2021-09-27T10:33:00Z">
              <w:tcPr>
                <w:tcW w:w="15" w:type="dxa"/>
              </w:tcPr>
            </w:tcPrChange>
          </w:tcPr>
          <w:p>
            <w:pPr>
              <w:widowControl/>
              <w:jc w:val="center"/>
              <w:textAlignment w:val="center"/>
              <w:rPr>
                <w:ins w:id="1181" w:author="it01" w:date="2021-09-26T15:06:00Z"/>
                <w:rFonts w:ascii="仿宋_GB2312" w:hAnsi="仿宋_GB2312" w:cs="仿宋_GB2312"/>
                <w:bCs/>
                <w:kern w:val="0"/>
                <w:sz w:val="20"/>
                <w:lang w:bidi="ar"/>
              </w:rPr>
            </w:pPr>
            <w:ins w:id="1182" w:author="it01" w:date="2021-09-26T15:06:00Z">
              <w:r>
                <w:rPr>
                  <w:rFonts w:hint="eastAsia" w:ascii="仿宋_GB2312" w:hAnsi="仿宋_GB2312" w:cs="仿宋_GB2312"/>
                  <w:bCs/>
                  <w:kern w:val="0"/>
                  <w:sz w:val="20"/>
                  <w:lang w:bidi="ar"/>
                </w:rPr>
                <w:t>一般</w:t>
              </w:r>
            </w:ins>
          </w:p>
        </w:tc>
        <w:tc>
          <w:tcPr>
            <w:tcW w:w="1237" w:type="dxa"/>
            <w:tcMar>
              <w:top w:w="15" w:type="dxa"/>
              <w:left w:w="15" w:type="dxa"/>
              <w:right w:w="15" w:type="dxa"/>
            </w:tcMar>
            <w:vAlign w:val="center"/>
            <w:tcPrChange w:id="1183" w:author="糯宝贝" w:date="2021-09-27T10:33:00Z">
              <w:tcPr>
                <w:tcW w:w="15" w:type="dxa"/>
              </w:tcPr>
            </w:tcPrChange>
          </w:tcPr>
          <w:p>
            <w:pPr>
              <w:widowControl/>
              <w:numPr>
                <w:ilvl w:val="0"/>
                <w:numId w:val="2"/>
                <w:ins w:id="1185" w:author="it01" w:date="2021-09-26T15:09:00Z"/>
              </w:numPr>
              <w:jc w:val="left"/>
              <w:textAlignment w:val="center"/>
              <w:rPr>
                <w:ins w:id="1186" w:author="it01" w:date="2021-09-26T15:06:00Z"/>
                <w:rFonts w:ascii="仿宋_GB2312" w:hAnsi="仿宋_GB2312" w:cs="仿宋_GB2312"/>
                <w:bCs/>
                <w:kern w:val="0"/>
                <w:sz w:val="20"/>
                <w:lang w:bidi="ar"/>
              </w:rPr>
              <w:pPrChange w:id="1184" w:author="it01" w:date="2021-09-26T15:09:00Z">
                <w:pPr>
                  <w:widowControl/>
                  <w:jc w:val="left"/>
                  <w:textAlignment w:val="center"/>
                </w:pPr>
              </w:pPrChange>
            </w:pPr>
            <w:ins w:id="1187" w:author="it01" w:date="2021-09-26T15:09:00Z">
              <w:r>
                <w:rPr>
                  <w:rFonts w:hint="eastAsia" w:ascii="仿宋_GB2312" w:hAnsi="仿宋_GB2312" w:cs="仿宋_GB2312"/>
                  <w:bCs/>
                  <w:kern w:val="0"/>
                  <w:sz w:val="20"/>
                  <w:lang w:bidi="ar"/>
                </w:rPr>
                <w:t>第二次</w:t>
              </w:r>
            </w:ins>
            <w:ins w:id="1188" w:author="it01" w:date="2021-09-26T15:07:00Z">
              <w:r>
                <w:rPr>
                  <w:rFonts w:hint="eastAsia" w:ascii="仿宋_GB2312" w:hAnsi="仿宋_GB2312" w:cs="仿宋_GB2312"/>
                  <w:bCs/>
                  <w:kern w:val="0"/>
                  <w:sz w:val="20"/>
                  <w:lang w:bidi="ar"/>
                </w:rPr>
                <w:t>违法的</w:t>
              </w:r>
            </w:ins>
            <w:ins w:id="1189" w:author="it01" w:date="2021-09-26T15:09:00Z">
              <w:r>
                <w:rPr>
                  <w:rFonts w:hint="eastAsia" w:ascii="仿宋_GB2312" w:hAnsi="仿宋_GB2312" w:cs="仿宋_GB2312"/>
                  <w:bCs/>
                  <w:kern w:val="0"/>
                  <w:sz w:val="20"/>
                  <w:lang w:bidi="ar"/>
                </w:rPr>
                <w:t>；2.</w:t>
              </w:r>
            </w:ins>
            <w:ins w:id="1190" w:author="it01" w:date="2021-09-26T15:07:00Z">
              <w:r>
                <w:rPr>
                  <w:rFonts w:hint="eastAsia" w:ascii="仿宋_GB2312" w:hAnsi="仿宋_GB2312" w:cs="仿宋_GB2312"/>
                  <w:bCs/>
                  <w:kern w:val="0"/>
                  <w:sz w:val="20"/>
                  <w:lang w:bidi="ar"/>
                </w:rPr>
                <w:t>移交旅客3人以上</w:t>
              </w:r>
            </w:ins>
            <w:ins w:id="1191" w:author="it01" w:date="2021-09-26T15:09:00Z">
              <w:r>
                <w:rPr>
                  <w:rFonts w:hint="eastAsia" w:ascii="仿宋_GB2312" w:hAnsi="仿宋_GB2312" w:cs="仿宋_GB2312"/>
                  <w:bCs/>
                  <w:kern w:val="0"/>
                  <w:sz w:val="20"/>
                  <w:lang w:bidi="ar"/>
                </w:rPr>
                <w:t>9人以下</w:t>
              </w:r>
            </w:ins>
            <w:ins w:id="1192" w:author="it01" w:date="2021-09-26T15:07:00Z">
              <w:r>
                <w:rPr>
                  <w:rFonts w:hint="eastAsia" w:ascii="仿宋_GB2312" w:hAnsi="仿宋_GB2312" w:cs="仿宋_GB2312"/>
                  <w:bCs/>
                  <w:kern w:val="0"/>
                  <w:sz w:val="20"/>
                  <w:lang w:bidi="ar"/>
                </w:rPr>
                <w:t>的</w:t>
              </w:r>
            </w:ins>
          </w:p>
        </w:tc>
        <w:tc>
          <w:tcPr>
            <w:tcW w:w="946" w:type="dxa"/>
            <w:tcMar>
              <w:top w:w="15" w:type="dxa"/>
              <w:left w:w="15" w:type="dxa"/>
              <w:right w:w="15" w:type="dxa"/>
            </w:tcMar>
            <w:vAlign w:val="center"/>
            <w:tcPrChange w:id="1193" w:author="糯宝贝" w:date="2021-09-27T10:33:00Z">
              <w:tcPr>
                <w:tcW w:w="30" w:type="dxa"/>
              </w:tcPr>
            </w:tcPrChange>
          </w:tcPr>
          <w:p>
            <w:pPr>
              <w:widowControl/>
              <w:tabs>
                <w:tab w:val="left" w:pos="420"/>
              </w:tabs>
              <w:jc w:val="left"/>
              <w:textAlignment w:val="center"/>
              <w:rPr>
                <w:ins w:id="1194" w:author="it01" w:date="2021-09-26T15:06:00Z"/>
                <w:rFonts w:ascii="仿宋_GB2312" w:hAnsi="仿宋_GB2312" w:cs="仿宋_GB2312"/>
                <w:bCs/>
                <w:color w:val="FF0000"/>
                <w:kern w:val="0"/>
                <w:sz w:val="20"/>
              </w:rPr>
            </w:pPr>
            <w:r>
              <w:rPr>
                <w:rFonts w:hint="eastAsia" w:ascii="仿宋_GB2312" w:hAnsi="仿宋_GB2312" w:cs="仿宋_GB2312"/>
                <w:bCs/>
                <w:color w:val="FF0000"/>
                <w:kern w:val="0"/>
                <w:sz w:val="20"/>
              </w:rPr>
              <w:t>客运经营者（</w:t>
            </w:r>
            <w:r>
              <w:rPr>
                <w:rFonts w:hint="eastAsia" w:ascii="仿宋_GB2312" w:hAnsi="仿宋_GB2312" w:cs="仿宋_GB2312"/>
                <w:bCs/>
                <w:color w:val="FF0000"/>
                <w:kern w:val="0"/>
                <w:sz w:val="20"/>
                <w:lang w:bidi="ar"/>
              </w:rPr>
              <w:t>单位或个人</w:t>
            </w:r>
            <w:r>
              <w:rPr>
                <w:rFonts w:hint="eastAsia" w:ascii="仿宋_GB2312" w:hAnsi="仿宋_GB2312" w:cs="仿宋_GB2312"/>
                <w:bCs/>
                <w:color w:val="FF0000"/>
                <w:kern w:val="0"/>
                <w:sz w:val="20"/>
              </w:rPr>
              <w:t>）</w:t>
            </w:r>
          </w:p>
        </w:tc>
        <w:tc>
          <w:tcPr>
            <w:tcW w:w="586" w:type="dxa"/>
            <w:tcMar>
              <w:top w:w="15" w:type="dxa"/>
              <w:left w:w="15" w:type="dxa"/>
              <w:right w:w="15" w:type="dxa"/>
            </w:tcMar>
            <w:vAlign w:val="center"/>
            <w:tcPrChange w:id="1195" w:author="糯宝贝" w:date="2021-09-27T10:33:00Z">
              <w:tcPr>
                <w:tcW w:w="449" w:type="dxa"/>
                <w:gridSpan w:val="2"/>
              </w:tcPr>
            </w:tcPrChange>
          </w:tcPr>
          <w:p>
            <w:pPr>
              <w:widowControl/>
              <w:tabs>
                <w:tab w:val="left" w:pos="420"/>
              </w:tabs>
              <w:ind w:left="420" w:hanging="420"/>
              <w:jc w:val="left"/>
              <w:textAlignment w:val="center"/>
              <w:rPr>
                <w:ins w:id="1196" w:author="it01" w:date="2021-09-26T15:06:00Z"/>
                <w:rFonts w:ascii="仿宋_GB2312" w:hAnsi="仿宋_GB2312" w:cs="仿宋_GB2312"/>
                <w:bCs/>
                <w:color w:val="000000" w:themeColor="text1"/>
                <w:kern w:val="0"/>
                <w:sz w:val="20"/>
                <w:lang w:bidi="ar"/>
                <w14:textFill>
                  <w14:solidFill>
                    <w14:schemeClr w14:val="tx1"/>
                  </w14:solidFill>
                </w14:textFill>
              </w:rPr>
            </w:pPr>
            <w:r>
              <w:rPr>
                <w:rFonts w:hint="eastAsia" w:ascii="仿宋_GB2312" w:hAnsi="仿宋_GB2312" w:cs="仿宋_GB2312"/>
                <w:bCs/>
                <w:color w:val="000000" w:themeColor="text1"/>
                <w:kern w:val="0"/>
                <w:sz w:val="20"/>
                <w:lang w:bidi="ar"/>
                <w14:textFill>
                  <w14:solidFill>
                    <w14:schemeClr w14:val="tx1"/>
                  </w14:solidFill>
                </w14:textFill>
              </w:rPr>
              <w:t>罚款</w:t>
            </w:r>
          </w:p>
        </w:tc>
        <w:tc>
          <w:tcPr>
            <w:tcW w:w="1131" w:type="dxa"/>
            <w:tcMar>
              <w:top w:w="15" w:type="dxa"/>
              <w:left w:w="15" w:type="dxa"/>
              <w:right w:w="15" w:type="dxa"/>
            </w:tcMar>
            <w:vAlign w:val="center"/>
            <w:tcPrChange w:id="1197" w:author="糯宝贝" w:date="2021-09-27T10:33:00Z">
              <w:tcPr>
                <w:tcW w:w="30" w:type="dxa"/>
              </w:tcPr>
            </w:tcPrChange>
          </w:tcPr>
          <w:p>
            <w:pPr>
              <w:widowControl/>
              <w:tabs>
                <w:tab w:val="left" w:pos="420"/>
              </w:tabs>
              <w:jc w:val="left"/>
              <w:textAlignment w:val="center"/>
              <w:rPr>
                <w:ins w:id="1198" w:author="it01" w:date="2021-09-26T15:06:00Z"/>
                <w:rFonts w:ascii="仿宋_GB2312" w:hAnsi="仿宋_GB2312" w:cs="仿宋_GB2312"/>
                <w:bCs/>
                <w:color w:val="000000" w:themeColor="text1"/>
                <w:kern w:val="0"/>
                <w:sz w:val="20"/>
                <w:lang w:bidi="ar"/>
                <w14:textFill>
                  <w14:solidFill>
                    <w14:schemeClr w14:val="tx1"/>
                  </w14:solidFill>
                </w14:textFill>
              </w:rPr>
            </w:pPr>
            <w:r>
              <w:rPr>
                <w:rFonts w:hint="eastAsia" w:ascii="仿宋_GB2312" w:hAnsi="仿宋_GB2312" w:cs="仿宋_GB2312"/>
                <w:bCs/>
                <w:color w:val="000000" w:themeColor="text1"/>
                <w:kern w:val="0"/>
                <w:sz w:val="20"/>
                <w:lang w:bidi="ar"/>
                <w14:textFill>
                  <w14:solidFill>
                    <w14:schemeClr w14:val="tx1"/>
                  </w14:solidFill>
                </w14:textFill>
              </w:rPr>
              <w:t>处</w:t>
            </w:r>
            <w:ins w:id="1199" w:author="it01" w:date="2021-09-26T15:10:00Z">
              <w:r>
                <w:rPr>
                  <w:rFonts w:hint="eastAsia" w:ascii="仿宋_GB2312" w:hAnsi="仿宋_GB2312" w:cs="仿宋_GB2312"/>
                  <w:bCs/>
                  <w:color w:val="000000" w:themeColor="text1"/>
                  <w:kern w:val="0"/>
                  <w:sz w:val="20"/>
                  <w:lang w:bidi="ar"/>
                  <w14:textFill>
                    <w14:solidFill>
                      <w14:schemeClr w14:val="tx1"/>
                    </w14:solidFill>
                  </w14:textFill>
                </w:rPr>
                <w:t>2</w:t>
              </w:r>
            </w:ins>
            <w:del w:id="1200" w:author="it01" w:date="2021-09-26T15:10:00Z">
              <w:r>
                <w:rPr>
                  <w:rFonts w:ascii="仿宋_GB2312" w:hAnsi="仿宋_GB2312" w:cs="仿宋_GB2312"/>
                  <w:bCs/>
                  <w:color w:val="000000" w:themeColor="text1"/>
                  <w:kern w:val="0"/>
                  <w:sz w:val="20"/>
                  <w:lang w:bidi="ar"/>
                  <w14:textFill>
                    <w14:solidFill>
                      <w14:schemeClr w14:val="tx1"/>
                    </w14:solidFill>
                  </w14:textFill>
                </w:rPr>
                <w:delText>1</w:delText>
              </w:r>
            </w:del>
            <w:r>
              <w:rPr>
                <w:rFonts w:ascii="仿宋_GB2312" w:hAnsi="仿宋_GB2312" w:cs="仿宋_GB2312"/>
                <w:bCs/>
                <w:color w:val="000000" w:themeColor="text1"/>
                <w:kern w:val="0"/>
                <w:sz w:val="20"/>
                <w:lang w:bidi="ar"/>
                <w14:textFill>
                  <w14:solidFill>
                    <w14:schemeClr w14:val="tx1"/>
                  </w14:solidFill>
                </w14:textFill>
              </w:rPr>
              <w:t>000元罚款</w:t>
            </w:r>
          </w:p>
        </w:tc>
        <w:tc>
          <w:tcPr>
            <w:tcW w:w="805" w:type="dxa"/>
            <w:tcMar>
              <w:top w:w="15" w:type="dxa"/>
              <w:left w:w="15" w:type="dxa"/>
              <w:right w:w="15" w:type="dxa"/>
            </w:tcMar>
            <w:vAlign w:val="center"/>
            <w:tcPrChange w:id="1201" w:author="糯宝贝" w:date="2021-09-27T10:33:00Z">
              <w:tcPr>
                <w:tcW w:w="15" w:type="dxa"/>
              </w:tcPr>
            </w:tcPrChange>
          </w:tcPr>
          <w:p>
            <w:pPr>
              <w:widowControl/>
              <w:jc w:val="left"/>
              <w:textAlignment w:val="center"/>
              <w:rPr>
                <w:ins w:id="1202" w:author="it01" w:date="2021-09-26T15:06:00Z"/>
                <w:rFonts w:ascii="仿宋_GB2312" w:hAnsi="仿宋_GB2312" w:cs="仿宋_GB2312"/>
                <w:bCs/>
                <w:kern w:val="0"/>
                <w:sz w:val="20"/>
                <w:lang w:bidi="ar"/>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203"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520" w:hRule="atLeast"/>
          <w:trPrChange w:id="1203"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204"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1205" w:author="糯宝贝" w:date="2021-09-27T10:33:00Z">
              <w:tcPr>
                <w:tcW w:w="15" w:type="dxa"/>
                <w:vMerge w:val="continue"/>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1206" w:author="糯宝贝" w:date="2021-09-27T10:33:00Z">
              <w:tcPr>
                <w:tcW w:w="15" w:type="dxa"/>
                <w:vMerge w:val="continue"/>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1207"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1208"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209"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1210"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1211"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1212"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213"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1214" w:author="糯宝贝" w:date="2021-09-27T10:33:00Z">
              <w:tcPr>
                <w:tcW w:w="15" w:type="dxa"/>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较重</w:t>
            </w:r>
          </w:p>
        </w:tc>
        <w:tc>
          <w:tcPr>
            <w:tcW w:w="1237" w:type="dxa"/>
            <w:tcMar>
              <w:top w:w="15" w:type="dxa"/>
              <w:left w:w="15" w:type="dxa"/>
              <w:right w:w="15" w:type="dxa"/>
            </w:tcMar>
            <w:vAlign w:val="center"/>
            <w:tcPrChange w:id="1215" w:author="糯宝贝" w:date="2021-09-27T10:33:00Z">
              <w:tcPr>
                <w:tcW w:w="15" w:type="dxa"/>
              </w:tcPr>
            </w:tcPrChange>
          </w:tcPr>
          <w:p>
            <w:pPr>
              <w:widowControl/>
              <w:numPr>
                <w:ilvl w:val="0"/>
                <w:numId w:val="3"/>
                <w:ins w:id="1217" w:author="it01" w:date="2021-09-26T15:10:00Z"/>
              </w:numPr>
              <w:jc w:val="left"/>
              <w:textAlignment w:val="center"/>
              <w:rPr>
                <w:rFonts w:ascii="仿宋_GB2312" w:hAnsi="仿宋_GB2312" w:cs="仿宋_GB2312"/>
                <w:bCs/>
                <w:kern w:val="0"/>
                <w:sz w:val="20"/>
                <w:lang w:bidi="ar"/>
              </w:rPr>
              <w:pPrChange w:id="1216" w:author="it01" w:date="2021-09-26T15:10:00Z">
                <w:pPr>
                  <w:widowControl/>
                  <w:jc w:val="left"/>
                  <w:textAlignment w:val="center"/>
                </w:pPr>
              </w:pPrChange>
            </w:pPr>
            <w:del w:id="1218" w:author="it01" w:date="2021-09-26T15:08:00Z">
              <w:r>
                <w:rPr>
                  <w:rFonts w:hint="eastAsia" w:ascii="仿宋_GB2312" w:hAnsi="仿宋_GB2312" w:cs="仿宋_GB2312"/>
                  <w:bCs/>
                  <w:kern w:val="0"/>
                  <w:sz w:val="20"/>
                  <w:lang w:bidi="ar"/>
                </w:rPr>
                <w:delText>非初次违法</w:delText>
              </w:r>
            </w:del>
            <w:ins w:id="1219" w:author="it01" w:date="2021-09-26T15:08:00Z">
              <w:r>
                <w:rPr>
                  <w:rFonts w:hint="eastAsia" w:ascii="仿宋_GB2312" w:hAnsi="仿宋_GB2312" w:cs="仿宋_GB2312"/>
                  <w:bCs/>
                  <w:kern w:val="0"/>
                  <w:sz w:val="20"/>
                  <w:lang w:bidi="ar"/>
                </w:rPr>
                <w:t>已被查处</w:t>
              </w:r>
            </w:ins>
            <w:ins w:id="1220" w:author="it01" w:date="2021-09-26T15:10:00Z">
              <w:r>
                <w:rPr>
                  <w:rFonts w:hint="eastAsia" w:ascii="仿宋_GB2312" w:hAnsi="仿宋_GB2312" w:cs="仿宋_GB2312"/>
                  <w:bCs/>
                  <w:kern w:val="0"/>
                  <w:sz w:val="20"/>
                  <w:lang w:bidi="ar"/>
                </w:rPr>
                <w:t>两</w:t>
              </w:r>
            </w:ins>
            <w:ins w:id="1221" w:author="it01" w:date="2021-09-26T15:08:00Z">
              <w:r>
                <w:rPr>
                  <w:rFonts w:hint="eastAsia" w:ascii="仿宋_GB2312" w:hAnsi="仿宋_GB2312" w:cs="仿宋_GB2312"/>
                  <w:bCs/>
                  <w:kern w:val="0"/>
                  <w:sz w:val="20"/>
                  <w:lang w:bidi="ar"/>
                </w:rPr>
                <w:t>次</w:t>
              </w:r>
            </w:ins>
            <w:r>
              <w:rPr>
                <w:rFonts w:hint="eastAsia" w:ascii="仿宋_GB2312" w:hAnsi="仿宋_GB2312" w:cs="仿宋_GB2312"/>
                <w:bCs/>
                <w:kern w:val="0"/>
                <w:sz w:val="20"/>
                <w:lang w:bidi="ar"/>
              </w:rPr>
              <w:t>的</w:t>
            </w:r>
            <w:ins w:id="1222" w:author="it01" w:date="2021-09-26T15:10:00Z">
              <w:r>
                <w:rPr>
                  <w:rFonts w:hint="eastAsia" w:ascii="仿宋_GB2312" w:hAnsi="仿宋_GB2312" w:cs="仿宋_GB2312"/>
                  <w:bCs/>
                  <w:kern w:val="0"/>
                  <w:sz w:val="20"/>
                  <w:lang w:bidi="ar"/>
                </w:rPr>
                <w:t>；2.</w:t>
              </w:r>
            </w:ins>
            <w:ins w:id="1223" w:author="it01" w:date="2021-09-26T15:04:00Z">
              <w:r>
                <w:rPr>
                  <w:rFonts w:hint="eastAsia" w:ascii="仿宋_GB2312" w:hAnsi="仿宋_GB2312" w:cs="仿宋_GB2312"/>
                  <w:bCs/>
                  <w:kern w:val="0"/>
                  <w:sz w:val="20"/>
                  <w:lang w:bidi="ar"/>
                </w:rPr>
                <w:t>移交</w:t>
              </w:r>
            </w:ins>
            <w:ins w:id="1224" w:author="it01" w:date="2021-09-26T15:10:00Z">
              <w:r>
                <w:rPr>
                  <w:rFonts w:hint="eastAsia" w:ascii="仿宋_GB2312" w:hAnsi="仿宋_GB2312" w:cs="仿宋_GB2312"/>
                  <w:bCs/>
                  <w:kern w:val="0"/>
                  <w:sz w:val="20"/>
                  <w:lang w:bidi="ar"/>
                </w:rPr>
                <w:t>旅客10</w:t>
              </w:r>
            </w:ins>
            <w:ins w:id="1225" w:author="it01" w:date="2021-09-26T15:04:00Z">
              <w:r>
                <w:rPr>
                  <w:rFonts w:hint="eastAsia" w:ascii="仿宋_GB2312" w:hAnsi="仿宋_GB2312" w:cs="仿宋_GB2312"/>
                  <w:bCs/>
                  <w:kern w:val="0"/>
                  <w:sz w:val="20"/>
                  <w:lang w:bidi="ar"/>
                </w:rPr>
                <w:t>人</w:t>
              </w:r>
            </w:ins>
            <w:ins w:id="1226" w:author="it01" w:date="2021-09-26T15:10:00Z">
              <w:r>
                <w:rPr>
                  <w:rFonts w:hint="eastAsia" w:ascii="仿宋_GB2312" w:hAnsi="仿宋_GB2312" w:cs="仿宋_GB2312"/>
                  <w:bCs/>
                  <w:kern w:val="0"/>
                  <w:sz w:val="20"/>
                  <w:lang w:bidi="ar"/>
                </w:rPr>
                <w:t>以上的</w:t>
              </w:r>
            </w:ins>
          </w:p>
        </w:tc>
        <w:tc>
          <w:tcPr>
            <w:tcW w:w="946" w:type="dxa"/>
            <w:tcMar>
              <w:top w:w="15" w:type="dxa"/>
              <w:left w:w="15" w:type="dxa"/>
              <w:right w:w="15" w:type="dxa"/>
            </w:tcMar>
            <w:vAlign w:val="center"/>
            <w:tcPrChange w:id="1227" w:author="糯宝贝" w:date="2021-09-27T10:33:00Z">
              <w:tcPr>
                <w:tcW w:w="30" w:type="dxa"/>
              </w:tcPr>
            </w:tcPrChange>
          </w:tcPr>
          <w:p>
            <w:pPr>
              <w:widowControl/>
              <w:tabs>
                <w:tab w:val="left" w:pos="420"/>
              </w:tabs>
              <w:ind w:left="0" w:firstLine="0"/>
              <w:jc w:val="left"/>
              <w:textAlignment w:val="center"/>
              <w:rPr>
                <w:rFonts w:ascii="仿宋_GB2312" w:hAnsi="仿宋_GB2312" w:cs="仿宋_GB2312"/>
                <w:bCs/>
                <w:color w:val="000000" w:themeColor="text1"/>
                <w:kern w:val="0"/>
                <w:sz w:val="20"/>
                <w:lang w:bidi="ar"/>
                <w:rPrChange w:id="1229" w:author="王志刚" w:date="2021-09-29T17:02:00Z">
                  <w:rPr>
                    <w:rFonts w:ascii="仿宋_GB2312" w:hAnsi="仿宋_GB2312" w:cs="仿宋_GB2312"/>
                    <w:bCs/>
                    <w:kern w:val="0"/>
                    <w:sz w:val="20"/>
                    <w:lang w:bidi="ar"/>
                  </w:rPr>
                </w:rPrChange>
                <w14:textFill>
                  <w14:solidFill>
                    <w14:schemeClr w14:val="tx1"/>
                  </w14:solidFill>
                </w14:textFill>
              </w:rPr>
              <w:pPrChange w:id="1228" w:author="Windows 用户" w:date="2021-09-08T21:53:00Z">
                <w:pPr>
                  <w:widowControl/>
                  <w:tabs>
                    <w:tab w:val="left" w:pos="420"/>
                  </w:tabs>
                  <w:ind w:left="420" w:hanging="420"/>
                  <w:jc w:val="left"/>
                  <w:textAlignment w:val="center"/>
                </w:pPr>
              </w:pPrChange>
            </w:pPr>
            <w:r>
              <w:rPr>
                <w:rFonts w:hint="eastAsia" w:ascii="仿宋_GB2312" w:hAnsi="仿宋_GB2312" w:cs="仿宋_GB2312"/>
                <w:bCs/>
                <w:color w:val="FF0000"/>
                <w:kern w:val="0"/>
                <w:sz w:val="20"/>
              </w:rPr>
              <w:t>客运经营者（</w:t>
            </w:r>
            <w:r>
              <w:rPr>
                <w:rFonts w:hint="eastAsia" w:ascii="仿宋_GB2312" w:hAnsi="仿宋_GB2312" w:cs="仿宋_GB2312"/>
                <w:bCs/>
                <w:color w:val="FF0000"/>
                <w:kern w:val="0"/>
                <w:sz w:val="20"/>
                <w:lang w:bidi="ar"/>
              </w:rPr>
              <w:t>单位或个人</w:t>
            </w:r>
            <w:r>
              <w:rPr>
                <w:rFonts w:hint="eastAsia" w:ascii="仿宋_GB2312" w:hAnsi="仿宋_GB2312" w:cs="仿宋_GB2312"/>
                <w:bCs/>
                <w:color w:val="FF0000"/>
                <w:kern w:val="0"/>
                <w:sz w:val="20"/>
              </w:rPr>
              <w:t>）</w:t>
            </w:r>
          </w:p>
        </w:tc>
        <w:tc>
          <w:tcPr>
            <w:tcW w:w="586" w:type="dxa"/>
            <w:tcMar>
              <w:top w:w="15" w:type="dxa"/>
              <w:left w:w="15" w:type="dxa"/>
              <w:right w:w="15" w:type="dxa"/>
            </w:tcMar>
            <w:vAlign w:val="center"/>
            <w:tcPrChange w:id="1230" w:author="糯宝贝" w:date="2021-09-27T10:33:00Z">
              <w:tcPr>
                <w:tcW w:w="449" w:type="dxa"/>
                <w:gridSpan w:val="2"/>
              </w:tcPr>
            </w:tcPrChange>
          </w:tcPr>
          <w:p>
            <w:pPr>
              <w:widowControl/>
              <w:tabs>
                <w:tab w:val="left" w:pos="420"/>
              </w:tabs>
              <w:ind w:left="420" w:hanging="420"/>
              <w:jc w:val="left"/>
              <w:textAlignment w:val="center"/>
              <w:rPr>
                <w:rFonts w:ascii="仿宋_GB2312" w:hAnsi="仿宋_GB2312" w:cs="仿宋_GB2312"/>
                <w:bCs/>
                <w:color w:val="000000" w:themeColor="text1"/>
                <w:kern w:val="0"/>
                <w:sz w:val="20"/>
                <w:lang w:bidi="ar"/>
                <w:rPrChange w:id="1231" w:author="王志刚" w:date="2021-09-29T17:02:00Z">
                  <w:rPr>
                    <w:rFonts w:ascii="仿宋_GB2312" w:hAnsi="仿宋_GB2312" w:cs="仿宋_GB2312"/>
                    <w:bCs/>
                    <w:kern w:val="0"/>
                    <w:sz w:val="20"/>
                    <w:lang w:bidi="ar"/>
                  </w:rPr>
                </w:rPrChange>
                <w14:textFill>
                  <w14:solidFill>
                    <w14:schemeClr w14:val="tx1"/>
                  </w14:solidFill>
                </w14:textFill>
              </w:rPr>
            </w:pPr>
            <w:r>
              <w:rPr>
                <w:rFonts w:hint="eastAsia" w:ascii="仿宋_GB2312" w:hAnsi="仿宋_GB2312" w:cs="仿宋_GB2312"/>
                <w:bCs/>
                <w:color w:val="000000" w:themeColor="text1"/>
                <w:kern w:val="0"/>
                <w:sz w:val="20"/>
                <w:lang w:bidi="ar"/>
                <w:rPrChange w:id="1232" w:author="王志刚" w:date="2021-09-29T17:02:00Z">
                  <w:rPr>
                    <w:rFonts w:hint="eastAsia" w:ascii="仿宋_GB2312" w:hAnsi="仿宋_GB2312" w:cs="仿宋_GB2312"/>
                    <w:bCs/>
                    <w:kern w:val="0"/>
                    <w:sz w:val="20"/>
                    <w:lang w:bidi="ar"/>
                  </w:rPr>
                </w:rPrChange>
                <w14:textFill>
                  <w14:solidFill>
                    <w14:schemeClr w14:val="tx1"/>
                  </w14:solidFill>
                </w14:textFill>
              </w:rPr>
              <w:t>罚款</w:t>
            </w:r>
          </w:p>
        </w:tc>
        <w:tc>
          <w:tcPr>
            <w:tcW w:w="1131" w:type="dxa"/>
            <w:tcMar>
              <w:top w:w="15" w:type="dxa"/>
              <w:left w:w="15" w:type="dxa"/>
              <w:right w:w="15" w:type="dxa"/>
            </w:tcMar>
            <w:vAlign w:val="center"/>
            <w:tcPrChange w:id="1233" w:author="糯宝贝" w:date="2021-09-27T10:33:00Z">
              <w:tcPr>
                <w:tcW w:w="30" w:type="dxa"/>
              </w:tcPr>
            </w:tcPrChange>
          </w:tcPr>
          <w:p>
            <w:pPr>
              <w:widowControl/>
              <w:tabs>
                <w:tab w:val="left" w:pos="420"/>
              </w:tabs>
              <w:ind w:left="0" w:firstLine="0"/>
              <w:jc w:val="left"/>
              <w:textAlignment w:val="center"/>
              <w:rPr>
                <w:rFonts w:ascii="仿宋_GB2312" w:hAnsi="仿宋_GB2312" w:cs="仿宋_GB2312"/>
                <w:bCs/>
                <w:color w:val="000000" w:themeColor="text1"/>
                <w:kern w:val="0"/>
                <w:sz w:val="20"/>
                <w:lang w:bidi="ar"/>
                <w:rPrChange w:id="1235" w:author="王志刚" w:date="2021-09-29T17:02:00Z">
                  <w:rPr>
                    <w:rFonts w:ascii="仿宋_GB2312" w:hAnsi="仿宋_GB2312" w:cs="仿宋_GB2312"/>
                    <w:bCs/>
                    <w:kern w:val="0"/>
                    <w:sz w:val="20"/>
                    <w:lang w:bidi="ar"/>
                  </w:rPr>
                </w:rPrChange>
                <w14:textFill>
                  <w14:solidFill>
                    <w14:schemeClr w14:val="tx1"/>
                  </w14:solidFill>
                </w14:textFill>
              </w:rPr>
              <w:pPrChange w:id="1234" w:author="Windows 用户" w:date="2021-09-08T21:52:00Z">
                <w:pPr>
                  <w:widowControl/>
                  <w:tabs>
                    <w:tab w:val="left" w:pos="420"/>
                  </w:tabs>
                  <w:ind w:left="420" w:hanging="420"/>
                  <w:jc w:val="left"/>
                  <w:textAlignment w:val="center"/>
                </w:pPr>
              </w:pPrChange>
            </w:pPr>
            <w:r>
              <w:rPr>
                <w:rFonts w:hint="eastAsia" w:ascii="仿宋_GB2312" w:hAnsi="仿宋_GB2312" w:cs="仿宋_GB2312"/>
                <w:bCs/>
                <w:color w:val="000000" w:themeColor="text1"/>
                <w:kern w:val="0"/>
                <w:sz w:val="20"/>
                <w:lang w:bidi="ar"/>
                <w:rPrChange w:id="1236" w:author="王志刚" w:date="2021-09-29T17:02:00Z">
                  <w:rPr>
                    <w:rFonts w:hint="eastAsia" w:ascii="仿宋_GB2312" w:hAnsi="仿宋_GB2312" w:cs="仿宋_GB2312"/>
                    <w:bCs/>
                    <w:kern w:val="0"/>
                    <w:sz w:val="20"/>
                    <w:lang w:bidi="ar"/>
                  </w:rPr>
                </w:rPrChange>
                <w14:textFill>
                  <w14:solidFill>
                    <w14:schemeClr w14:val="tx1"/>
                  </w14:solidFill>
                </w14:textFill>
              </w:rPr>
              <w:t>处</w:t>
            </w:r>
            <w:r>
              <w:rPr>
                <w:rFonts w:ascii="仿宋_GB2312" w:hAnsi="仿宋_GB2312" w:cs="仿宋_GB2312"/>
                <w:bCs/>
                <w:color w:val="000000" w:themeColor="text1"/>
                <w:kern w:val="0"/>
                <w:sz w:val="20"/>
                <w:lang w:bidi="ar"/>
                <w:rPrChange w:id="1237" w:author="王志刚" w:date="2021-09-29T17:02:00Z">
                  <w:rPr>
                    <w:rFonts w:ascii="仿宋_GB2312" w:hAnsi="仿宋_GB2312" w:cs="仿宋_GB2312"/>
                    <w:bCs/>
                    <w:kern w:val="0"/>
                    <w:sz w:val="20"/>
                    <w:lang w:bidi="ar"/>
                  </w:rPr>
                </w:rPrChange>
                <w14:textFill>
                  <w14:solidFill>
                    <w14:schemeClr w14:val="tx1"/>
                  </w14:solidFill>
                </w14:textFill>
              </w:rPr>
              <w:t>3000元罚款</w:t>
            </w:r>
          </w:p>
        </w:tc>
        <w:tc>
          <w:tcPr>
            <w:tcW w:w="805" w:type="dxa"/>
            <w:tcMar>
              <w:top w:w="15" w:type="dxa"/>
              <w:left w:w="15" w:type="dxa"/>
              <w:right w:w="15" w:type="dxa"/>
            </w:tcMar>
            <w:vAlign w:val="center"/>
            <w:tcPrChange w:id="1238" w:author="糯宝贝" w:date="2021-09-27T10:33:00Z">
              <w:tcPr>
                <w:tcW w:w="15" w:type="dxa"/>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239"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404" w:hRule="atLeast"/>
          <w:trPrChange w:id="1239"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240"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1241" w:author="糯宝贝" w:date="2021-09-27T10:33:00Z">
              <w:tcPr>
                <w:tcW w:w="15" w:type="dxa"/>
                <w:vMerge w:val="continue"/>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1242" w:author="糯宝贝" w:date="2021-09-27T10:33:00Z">
              <w:tcPr>
                <w:tcW w:w="15" w:type="dxa"/>
                <w:vMerge w:val="continue"/>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1243"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1244"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245"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1246"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1247"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1248"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249"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1250" w:author="糯宝贝" w:date="2021-09-27T10:33:00Z">
              <w:tcPr>
                <w:tcW w:w="15" w:type="dxa"/>
              </w:tcPr>
            </w:tcPrChange>
          </w:tcPr>
          <w:p>
            <w:pPr>
              <w:widowControl/>
              <w:tabs>
                <w:tab w:val="left" w:pos="420"/>
              </w:tabs>
              <w:ind w:left="420" w:hanging="420"/>
              <w:jc w:val="center"/>
              <w:textAlignment w:val="center"/>
              <w:rPr>
                <w:rFonts w:ascii="仿宋_GB2312" w:hAnsi="仿宋_GB2312" w:cs="仿宋_GB2312"/>
                <w:bCs/>
                <w:color w:val="000000" w:themeColor="text1"/>
                <w:kern w:val="0"/>
                <w:sz w:val="20"/>
                <w:lang w:bidi="ar"/>
                <w:rPrChange w:id="1251" w:author="王志刚" w:date="2021-09-29T17:02:00Z">
                  <w:rPr>
                    <w:rFonts w:ascii="仿宋_GB2312" w:hAnsi="仿宋_GB2312" w:cs="仿宋_GB2312"/>
                    <w:bCs/>
                    <w:kern w:val="0"/>
                    <w:sz w:val="20"/>
                    <w:lang w:bidi="ar"/>
                  </w:rPr>
                </w:rPrChange>
                <w14:textFill>
                  <w14:solidFill>
                    <w14:schemeClr w14:val="tx1"/>
                  </w14:solidFill>
                </w14:textFill>
              </w:rPr>
            </w:pPr>
            <w:r>
              <w:rPr>
                <w:rFonts w:hint="eastAsia" w:ascii="仿宋_GB2312" w:hAnsi="仿宋_GB2312" w:cs="仿宋_GB2312"/>
                <w:bCs/>
                <w:color w:val="000000" w:themeColor="text1"/>
                <w:kern w:val="0"/>
                <w:sz w:val="20"/>
                <w:lang w:bidi="ar"/>
                <w:rPrChange w:id="1252" w:author="王志刚" w:date="2021-09-29T17:02:00Z">
                  <w:rPr>
                    <w:rFonts w:hint="eastAsia" w:ascii="仿宋_GB2312" w:hAnsi="仿宋_GB2312" w:cs="仿宋_GB2312"/>
                    <w:bCs/>
                    <w:kern w:val="0"/>
                    <w:sz w:val="20"/>
                    <w:lang w:bidi="ar"/>
                  </w:rPr>
                </w:rPrChange>
                <w14:textFill>
                  <w14:solidFill>
                    <w14:schemeClr w14:val="tx1"/>
                  </w14:solidFill>
                </w14:textFill>
              </w:rPr>
              <w:t>严重</w:t>
            </w:r>
          </w:p>
        </w:tc>
        <w:tc>
          <w:tcPr>
            <w:tcW w:w="1237" w:type="dxa"/>
            <w:tcMar>
              <w:top w:w="15" w:type="dxa"/>
              <w:left w:w="15" w:type="dxa"/>
              <w:right w:w="15" w:type="dxa"/>
            </w:tcMar>
            <w:vAlign w:val="center"/>
            <w:tcPrChange w:id="1253" w:author="糯宝贝" w:date="2021-09-27T10:33:00Z">
              <w:tcPr>
                <w:tcW w:w="15" w:type="dxa"/>
              </w:tcPr>
            </w:tcPrChange>
          </w:tcPr>
          <w:p>
            <w:pPr>
              <w:widowControl/>
              <w:tabs>
                <w:tab w:val="left" w:pos="420"/>
              </w:tabs>
              <w:ind w:left="0" w:firstLine="0"/>
              <w:jc w:val="left"/>
              <w:textAlignment w:val="center"/>
              <w:rPr>
                <w:rFonts w:ascii="仿宋_GB2312" w:hAnsi="仿宋_GB2312" w:cs="仿宋_GB2312"/>
                <w:bCs/>
                <w:color w:val="000000" w:themeColor="text1"/>
                <w:kern w:val="0"/>
                <w:sz w:val="20"/>
                <w:lang w:bidi="ar"/>
                <w:rPrChange w:id="1255" w:author="王志刚" w:date="2021-09-29T17:02:00Z">
                  <w:rPr>
                    <w:rFonts w:ascii="仿宋_GB2312" w:hAnsi="仿宋_GB2312" w:cs="仿宋_GB2312"/>
                    <w:bCs/>
                    <w:kern w:val="0"/>
                    <w:sz w:val="20"/>
                    <w:lang w:bidi="ar"/>
                  </w:rPr>
                </w:rPrChange>
                <w14:textFill>
                  <w14:solidFill>
                    <w14:schemeClr w14:val="tx1"/>
                  </w14:solidFill>
                </w14:textFill>
              </w:rPr>
              <w:pPrChange w:id="1254" w:author="Windows 用户" w:date="2021-09-08T21:52: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发生</w:t>
            </w:r>
            <w:ins w:id="1256" w:author="it01" w:date="2021-09-26T15:30:00Z">
              <w:r>
                <w:rPr>
                  <w:rFonts w:hint="eastAsia" w:ascii="仿宋_GB2312" w:hAnsi="仿宋_GB2312" w:cs="仿宋_GB2312"/>
                  <w:bCs/>
                  <w:color w:val="FF0000"/>
                  <w:kern w:val="0"/>
                  <w:sz w:val="20"/>
                  <w:lang w:bidi="ar"/>
                </w:rPr>
                <w:t>重</w:t>
              </w:r>
            </w:ins>
            <w:del w:id="1257" w:author="it01" w:date="2021-09-26T15:30:00Z">
              <w:r>
                <w:rPr>
                  <w:rFonts w:hint="eastAsia" w:ascii="仿宋_GB2312" w:hAnsi="仿宋_GB2312" w:cs="仿宋_GB2312"/>
                  <w:bCs/>
                  <w:color w:val="FF0000"/>
                  <w:kern w:val="0"/>
                  <w:sz w:val="20"/>
                  <w:lang w:bidi="ar"/>
                </w:rPr>
                <w:delText>较</w:delText>
              </w:r>
            </w:del>
            <w:r>
              <w:rPr>
                <w:rFonts w:hint="eastAsia" w:ascii="仿宋_GB2312" w:hAnsi="仿宋_GB2312" w:cs="仿宋_GB2312"/>
                <w:bCs/>
                <w:color w:val="FF0000"/>
                <w:kern w:val="0"/>
                <w:sz w:val="20"/>
                <w:lang w:bidi="ar"/>
              </w:rPr>
              <w:t>大以上事故等严重情节的</w:t>
            </w:r>
          </w:p>
        </w:tc>
        <w:tc>
          <w:tcPr>
            <w:tcW w:w="946" w:type="dxa"/>
            <w:tcMar>
              <w:top w:w="15" w:type="dxa"/>
              <w:left w:w="15" w:type="dxa"/>
              <w:right w:w="15" w:type="dxa"/>
            </w:tcMar>
            <w:vAlign w:val="center"/>
            <w:tcPrChange w:id="1258" w:author="糯宝贝" w:date="2021-09-27T10:33:00Z">
              <w:tcPr>
                <w:tcW w:w="30" w:type="dxa"/>
              </w:tcPr>
            </w:tcPrChange>
          </w:tcPr>
          <w:p>
            <w:pPr>
              <w:widowControl/>
              <w:tabs>
                <w:tab w:val="left" w:pos="420"/>
              </w:tabs>
              <w:ind w:left="0" w:firstLine="0"/>
              <w:jc w:val="left"/>
              <w:textAlignment w:val="center"/>
              <w:rPr>
                <w:rFonts w:ascii="仿宋_GB2312" w:hAnsi="仿宋_GB2312" w:cs="仿宋_GB2312"/>
                <w:bCs/>
                <w:color w:val="000000" w:themeColor="text1"/>
                <w:kern w:val="0"/>
                <w:sz w:val="20"/>
                <w:lang w:bidi="ar"/>
                <w:rPrChange w:id="1260" w:author="王志刚" w:date="2021-09-29T17:02:00Z">
                  <w:rPr>
                    <w:rFonts w:ascii="仿宋_GB2312" w:hAnsi="仿宋_GB2312" w:cs="仿宋_GB2312"/>
                    <w:bCs/>
                    <w:kern w:val="0"/>
                    <w:sz w:val="20"/>
                    <w:lang w:bidi="ar"/>
                  </w:rPr>
                </w:rPrChange>
                <w14:textFill>
                  <w14:solidFill>
                    <w14:schemeClr w14:val="tx1"/>
                  </w14:solidFill>
                </w14:textFill>
              </w:rPr>
              <w:pPrChange w:id="1259" w:author="Windows 用户" w:date="2021-09-08T21:53:00Z">
                <w:pPr>
                  <w:widowControl/>
                  <w:tabs>
                    <w:tab w:val="left" w:pos="420"/>
                  </w:tabs>
                  <w:ind w:left="420" w:hanging="420"/>
                  <w:jc w:val="left"/>
                  <w:textAlignment w:val="center"/>
                </w:pPr>
              </w:pPrChange>
            </w:pPr>
            <w:r>
              <w:rPr>
                <w:rFonts w:hint="eastAsia" w:ascii="仿宋_GB2312" w:hAnsi="仿宋_GB2312" w:cs="仿宋_GB2312"/>
                <w:bCs/>
                <w:color w:val="FF0000"/>
                <w:kern w:val="0"/>
                <w:sz w:val="20"/>
              </w:rPr>
              <w:t>客运经营者（</w:t>
            </w:r>
            <w:r>
              <w:rPr>
                <w:rFonts w:hint="eastAsia" w:ascii="仿宋_GB2312" w:hAnsi="仿宋_GB2312" w:cs="仿宋_GB2312"/>
                <w:bCs/>
                <w:color w:val="FF0000"/>
                <w:kern w:val="0"/>
                <w:sz w:val="20"/>
                <w:lang w:bidi="ar"/>
              </w:rPr>
              <w:t>单位或个人</w:t>
            </w:r>
            <w:r>
              <w:rPr>
                <w:rFonts w:hint="eastAsia" w:ascii="仿宋_GB2312" w:hAnsi="仿宋_GB2312" w:cs="仿宋_GB2312"/>
                <w:bCs/>
                <w:color w:val="FF0000"/>
                <w:kern w:val="0"/>
                <w:sz w:val="20"/>
              </w:rPr>
              <w:t>）</w:t>
            </w:r>
          </w:p>
        </w:tc>
        <w:tc>
          <w:tcPr>
            <w:tcW w:w="586" w:type="dxa"/>
            <w:tcMar>
              <w:top w:w="15" w:type="dxa"/>
              <w:left w:w="15" w:type="dxa"/>
              <w:right w:w="15" w:type="dxa"/>
            </w:tcMar>
            <w:vAlign w:val="center"/>
            <w:tcPrChange w:id="1261" w:author="糯宝贝" w:date="2021-09-27T10:33:00Z">
              <w:tcPr>
                <w:tcW w:w="449" w:type="dxa"/>
                <w:gridSpan w:val="2"/>
              </w:tcPr>
            </w:tcPrChange>
          </w:tcPr>
          <w:p>
            <w:pPr>
              <w:widowControl/>
              <w:tabs>
                <w:tab w:val="left" w:pos="420"/>
              </w:tabs>
              <w:ind w:left="0" w:firstLine="0"/>
              <w:jc w:val="left"/>
              <w:textAlignment w:val="center"/>
              <w:rPr>
                <w:rFonts w:ascii="仿宋_GB2312" w:hAnsi="仿宋_GB2312" w:cs="仿宋_GB2312"/>
                <w:bCs/>
                <w:color w:val="000000" w:themeColor="text1"/>
                <w:kern w:val="0"/>
                <w:sz w:val="20"/>
                <w:lang w:bidi="ar"/>
                <w:rPrChange w:id="1263" w:author="王志刚" w:date="2021-09-29T17:02:00Z">
                  <w:rPr>
                    <w:rFonts w:ascii="仿宋_GB2312" w:hAnsi="仿宋_GB2312" w:cs="仿宋_GB2312"/>
                    <w:bCs/>
                    <w:kern w:val="0"/>
                    <w:sz w:val="20"/>
                    <w:lang w:bidi="ar"/>
                  </w:rPr>
                </w:rPrChange>
                <w14:textFill>
                  <w14:solidFill>
                    <w14:schemeClr w14:val="tx1"/>
                  </w14:solidFill>
                </w14:textFill>
              </w:rPr>
              <w:pPrChange w:id="1262" w:author="Windows 用户" w:date="2021-09-08T21:52:00Z">
                <w:pPr>
                  <w:widowControl/>
                  <w:tabs>
                    <w:tab w:val="left" w:pos="420"/>
                  </w:tabs>
                  <w:ind w:left="420" w:hanging="420"/>
                  <w:jc w:val="left"/>
                  <w:textAlignment w:val="center"/>
                </w:pPr>
              </w:pPrChange>
            </w:pPr>
            <w:r>
              <w:rPr>
                <w:rFonts w:hint="eastAsia" w:ascii="仿宋_GB2312" w:hAnsi="仿宋_GB2312" w:cs="仿宋_GB2312"/>
                <w:bCs/>
                <w:color w:val="000000" w:themeColor="text1"/>
                <w:kern w:val="0"/>
                <w:sz w:val="20"/>
                <w:lang w:bidi="ar"/>
                <w:rPrChange w:id="1264" w:author="王志刚" w:date="2021-09-29T17:02:00Z">
                  <w:rPr>
                    <w:rFonts w:hint="eastAsia" w:ascii="仿宋_GB2312" w:hAnsi="仿宋_GB2312" w:cs="仿宋_GB2312"/>
                    <w:bCs/>
                    <w:kern w:val="0"/>
                    <w:sz w:val="20"/>
                    <w:lang w:bidi="ar"/>
                  </w:rPr>
                </w:rPrChange>
                <w14:textFill>
                  <w14:solidFill>
                    <w14:schemeClr w14:val="tx1"/>
                  </w14:solidFill>
                </w14:textFill>
              </w:rPr>
              <w:t>吊销许可证件</w:t>
            </w:r>
          </w:p>
        </w:tc>
        <w:tc>
          <w:tcPr>
            <w:tcW w:w="1131" w:type="dxa"/>
            <w:tcMar>
              <w:top w:w="15" w:type="dxa"/>
              <w:left w:w="15" w:type="dxa"/>
              <w:right w:w="15" w:type="dxa"/>
            </w:tcMar>
            <w:vAlign w:val="center"/>
            <w:tcPrChange w:id="1265" w:author="糯宝贝" w:date="2021-09-27T10:33:00Z">
              <w:tcPr>
                <w:tcW w:w="30" w:type="dxa"/>
              </w:tcPr>
            </w:tcPrChange>
          </w:tcPr>
          <w:p>
            <w:pPr>
              <w:widowControl/>
              <w:tabs>
                <w:tab w:val="left" w:pos="420"/>
              </w:tabs>
              <w:ind w:left="0" w:firstLine="0"/>
              <w:jc w:val="left"/>
              <w:textAlignment w:val="center"/>
              <w:rPr>
                <w:rFonts w:ascii="仿宋_GB2312" w:hAnsi="仿宋_GB2312" w:cs="仿宋_GB2312"/>
                <w:bCs/>
                <w:color w:val="000000" w:themeColor="text1"/>
                <w:kern w:val="0"/>
                <w:sz w:val="20"/>
                <w:lang w:bidi="ar"/>
                <w:rPrChange w:id="1267" w:author="王志刚" w:date="2021-09-29T17:02:00Z">
                  <w:rPr>
                    <w:rFonts w:ascii="仿宋_GB2312" w:hAnsi="仿宋_GB2312" w:cs="仿宋_GB2312"/>
                    <w:bCs/>
                    <w:kern w:val="0"/>
                    <w:sz w:val="20"/>
                    <w:lang w:bidi="ar"/>
                  </w:rPr>
                </w:rPrChange>
                <w14:textFill>
                  <w14:solidFill>
                    <w14:schemeClr w14:val="tx1"/>
                  </w14:solidFill>
                </w14:textFill>
              </w:rPr>
              <w:pPrChange w:id="1266" w:author="Windows 用户" w:date="2021-09-08T21:52: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由原许可机关吊销相应许可</w:t>
            </w:r>
          </w:p>
        </w:tc>
        <w:tc>
          <w:tcPr>
            <w:tcW w:w="805" w:type="dxa"/>
            <w:tcMar>
              <w:top w:w="15" w:type="dxa"/>
              <w:left w:w="15" w:type="dxa"/>
              <w:right w:w="15" w:type="dxa"/>
            </w:tcMar>
            <w:vAlign w:val="center"/>
            <w:tcPrChange w:id="1268" w:author="糯宝贝" w:date="2021-09-27T10:33:00Z">
              <w:tcPr>
                <w:tcW w:w="15" w:type="dxa"/>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269"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901" w:hRule="atLeast"/>
          <w:trPrChange w:id="1269" w:author="糯宝贝" w:date="2021-09-27T10:33:00Z">
            <w:trPr>
              <w:gridBefore w:val="7"/>
              <w:wBefore w:w="120" w:type="dxa"/>
              <w:trHeight w:val="1532" w:hRule="atLeast"/>
            </w:trPr>
          </w:trPrChange>
        </w:trPr>
        <w:tc>
          <w:tcPr>
            <w:tcW w:w="637" w:type="dxa"/>
            <w:vMerge w:val="restart"/>
            <w:tcMar>
              <w:top w:w="15" w:type="dxa"/>
              <w:left w:w="15" w:type="dxa"/>
              <w:right w:w="15" w:type="dxa"/>
            </w:tcMar>
            <w:vAlign w:val="center"/>
            <w:tcPrChange w:id="1270" w:author="糯宝贝" w:date="2021-09-27T10:33:00Z">
              <w:tcPr>
                <w:tcW w:w="580"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22</w:t>
            </w:r>
          </w:p>
        </w:tc>
        <w:tc>
          <w:tcPr>
            <w:tcW w:w="512" w:type="dxa"/>
            <w:vMerge w:val="restart"/>
            <w:tcMar>
              <w:top w:w="15" w:type="dxa"/>
              <w:left w:w="15" w:type="dxa"/>
              <w:right w:w="15" w:type="dxa"/>
            </w:tcMar>
            <w:vAlign w:val="center"/>
            <w:tcPrChange w:id="1271" w:author="糯宝贝" w:date="2021-09-27T10:33:00Z">
              <w:tcPr>
                <w:tcW w:w="569" w:type="dxa"/>
                <w:gridSpan w:val="8"/>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07" w:type="dxa"/>
            <w:vMerge w:val="restart"/>
            <w:tcMar>
              <w:top w:w="15" w:type="dxa"/>
              <w:left w:w="15" w:type="dxa"/>
              <w:right w:w="15" w:type="dxa"/>
            </w:tcMar>
            <w:vAlign w:val="center"/>
            <w:tcPrChange w:id="1272" w:author="糯宝贝" w:date="2021-09-27T10:33:00Z">
              <w:tcPr>
                <w:tcW w:w="1307"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330218420000</w:t>
            </w:r>
          </w:p>
        </w:tc>
        <w:tc>
          <w:tcPr>
            <w:tcW w:w="1539" w:type="dxa"/>
            <w:gridSpan w:val="2"/>
            <w:vMerge w:val="restart"/>
            <w:tcMar>
              <w:top w:w="15" w:type="dxa"/>
              <w:left w:w="15" w:type="dxa"/>
              <w:right w:w="15" w:type="dxa"/>
            </w:tcMar>
            <w:vAlign w:val="center"/>
            <w:tcPrChange w:id="1273" w:author="糯宝贝" w:date="2021-09-27T10:33:00Z">
              <w:tcPr>
                <w:tcW w:w="1539"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客运经营者未报告原许可机关，擅自终止客运经营的处罚</w:t>
            </w:r>
          </w:p>
        </w:tc>
        <w:tc>
          <w:tcPr>
            <w:tcW w:w="819" w:type="dxa"/>
            <w:vMerge w:val="restart"/>
            <w:tcMar>
              <w:top w:w="15" w:type="dxa"/>
              <w:left w:w="15" w:type="dxa"/>
              <w:right w:w="15" w:type="dxa"/>
            </w:tcMar>
            <w:vAlign w:val="center"/>
            <w:tcPrChange w:id="1274"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1275" w:author="糯宝贝" w:date="2021-09-27T10:33:00Z">
              <w:tcPr>
                <w:tcW w:w="1416"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未报告原许可机关，擅自终止客运经营</w:t>
            </w:r>
          </w:p>
        </w:tc>
        <w:tc>
          <w:tcPr>
            <w:tcW w:w="1012" w:type="dxa"/>
            <w:vMerge w:val="restart"/>
            <w:tcMar>
              <w:top w:w="15" w:type="dxa"/>
              <w:left w:w="15" w:type="dxa"/>
              <w:right w:w="15" w:type="dxa"/>
            </w:tcMar>
            <w:vAlign w:val="center"/>
            <w:tcPrChange w:id="1276" w:author="糯宝贝" w:date="2021-09-27T10:33:00Z">
              <w:tcPr>
                <w:tcW w:w="1012"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1277" w:author="糯宝贝" w:date="2021-09-27T10:33:00Z">
              <w:tcPr>
                <w:tcW w:w="983"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道路客运</w:t>
            </w:r>
            <w:ins w:id="1278" w:author="孔向平副处长" w:date="2021-09-07T10:52:00Z">
              <w:r>
                <w:rPr>
                  <w:rFonts w:hint="eastAsia" w:ascii="仿宋_GB2312" w:hAnsi="仿宋_GB2312" w:cs="仿宋_GB2312"/>
                  <w:bCs/>
                  <w:kern w:val="0"/>
                  <w:sz w:val="20"/>
                  <w:lang w:bidi="ar"/>
                </w:rPr>
                <w:t>经营</w:t>
              </w:r>
            </w:ins>
          </w:p>
        </w:tc>
        <w:tc>
          <w:tcPr>
            <w:tcW w:w="3995" w:type="dxa"/>
            <w:vMerge w:val="restart"/>
            <w:tcMar>
              <w:top w:w="15" w:type="dxa"/>
              <w:left w:w="15" w:type="dxa"/>
              <w:right w:w="15" w:type="dxa"/>
            </w:tcMar>
            <w:vAlign w:val="center"/>
            <w:tcPrChange w:id="1279" w:author="糯宝贝" w:date="2021-09-27T10:33:00Z">
              <w:tcPr>
                <w:tcW w:w="3995"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1.《中华人民共和国道路运输条例》第十五条 客运经营者需要终止客运经营的，应当在终止前30日内告知原许可机关。</w:t>
            </w:r>
          </w:p>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2.《道路旅客运输及客运站管理规定》第三十二条第一款 客运班线经营者在经营期限内暂停、终止班线经营的，应当提前30日告知原许可机关。经营期限届满，客运班线经营者应当按照本规定第十二条重新提出申请。许可机关应当依据本章有关规定作出许可或者不予许可的决定。予以许可的，重新办理有关手续。</w:t>
            </w:r>
          </w:p>
        </w:tc>
        <w:tc>
          <w:tcPr>
            <w:tcW w:w="3578" w:type="dxa"/>
            <w:vMerge w:val="restart"/>
            <w:tcMar>
              <w:top w:w="15" w:type="dxa"/>
              <w:left w:w="15" w:type="dxa"/>
              <w:right w:w="15" w:type="dxa"/>
            </w:tcMar>
            <w:vAlign w:val="center"/>
            <w:tcPrChange w:id="1280" w:author="糯宝贝" w:date="2021-09-27T10:33:00Z">
              <w:tcPr>
                <w:tcW w:w="3578"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1.《中华人民共和国道路运输条例》第六十九条第（四）项  违反本条例的规定，客运经营者、货运经营者有下列情形之一的，由县级以上道路运输管理机构责令改正，处1000元以上3000元以下的罚款；情节严重的，由原许可机关吊销道路运输经营许可证：（四）未报告原许可机关，擅自终止客运经营的。</w:t>
            </w:r>
          </w:p>
          <w:p>
            <w:pPr>
              <w:widowControl/>
              <w:ind w:firstLine="400" w:firstLineChars="200"/>
              <w:textAlignment w:val="center"/>
              <w:rPr>
                <w:ins w:id="1281" w:author="孔向平副处长" w:date="2021-09-07T10:50:00Z"/>
                <w:rFonts w:ascii="仿宋_GB2312" w:hAnsi="仿宋_GB2312" w:cs="仿宋_GB2312"/>
                <w:bCs/>
                <w:kern w:val="0"/>
                <w:sz w:val="20"/>
              </w:rPr>
            </w:pPr>
            <w:r>
              <w:rPr>
                <w:rFonts w:hint="eastAsia" w:ascii="仿宋_GB2312" w:hAnsi="仿宋_GB2312" w:cs="仿宋_GB2312"/>
                <w:bCs/>
                <w:kern w:val="0"/>
                <w:sz w:val="20"/>
              </w:rPr>
              <w:t>2.《道路旅客运输及客运站管理规定》第一百条第一款第（六）项  违反本规定，客运经营者有下列情形之一的，由县级以上道路运输管理机构责令改正，处1000元以上3000元以下的罚款：（六）未报告原许可机关，擅自终止道路客运经营的。</w:t>
            </w:r>
          </w:p>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违反前款第（一）至（六）项规定，情节严重的，由原许可机关吊销相应许可。</w:t>
            </w:r>
          </w:p>
        </w:tc>
        <w:tc>
          <w:tcPr>
            <w:tcW w:w="746" w:type="dxa"/>
            <w:tcMar>
              <w:top w:w="15" w:type="dxa"/>
              <w:left w:w="15" w:type="dxa"/>
              <w:right w:w="15" w:type="dxa"/>
            </w:tcMar>
            <w:vAlign w:val="center"/>
            <w:tcPrChange w:id="1282"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较轻</w:t>
            </w:r>
          </w:p>
        </w:tc>
        <w:tc>
          <w:tcPr>
            <w:tcW w:w="1237" w:type="dxa"/>
            <w:tcMar>
              <w:top w:w="15" w:type="dxa"/>
              <w:left w:w="15" w:type="dxa"/>
              <w:right w:w="15" w:type="dxa"/>
            </w:tcMar>
            <w:vAlign w:val="center"/>
            <w:tcPrChange w:id="1283"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终止一条客运班线</w:t>
            </w:r>
            <w:ins w:id="1284" w:author="孔向平副处长" w:date="2021-09-07T10:51:00Z">
              <w:r>
                <w:rPr>
                  <w:rFonts w:hint="eastAsia" w:ascii="仿宋_GB2312" w:hAnsi="仿宋_GB2312" w:cs="仿宋_GB2312"/>
                  <w:bCs/>
                  <w:kern w:val="0"/>
                  <w:sz w:val="20"/>
                  <w:lang w:bidi="ar"/>
                </w:rPr>
                <w:t>未报告</w:t>
              </w:r>
            </w:ins>
            <w:r>
              <w:rPr>
                <w:rFonts w:hint="eastAsia" w:ascii="仿宋_GB2312" w:hAnsi="仿宋_GB2312" w:cs="仿宋_GB2312"/>
                <w:bCs/>
                <w:kern w:val="0"/>
                <w:sz w:val="20"/>
                <w:lang w:bidi="ar"/>
              </w:rPr>
              <w:t>的</w:t>
            </w:r>
          </w:p>
        </w:tc>
        <w:tc>
          <w:tcPr>
            <w:tcW w:w="946" w:type="dxa"/>
            <w:tcMar>
              <w:top w:w="15" w:type="dxa"/>
              <w:left w:w="15" w:type="dxa"/>
              <w:right w:w="15" w:type="dxa"/>
            </w:tcMar>
            <w:vAlign w:val="center"/>
            <w:tcPrChange w:id="1285" w:author="糯宝贝" w:date="2021-09-27T10:33:00Z">
              <w:tcPr>
                <w:tcW w:w="817" w:type="dxa"/>
                <w:gridSpan w:val="2"/>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kern w:val="0"/>
                <w:sz w:val="20"/>
                <w:lang w:bidi="ar"/>
                <w:rPrChange w:id="1287" w:author="王志刚" w:date="2021-09-29T17:02:00Z">
                  <w:rPr>
                    <w:rFonts w:ascii="仿宋_GB2312" w:hAnsi="仿宋_GB2312" w:cs="仿宋_GB2312"/>
                    <w:bCs/>
                    <w:kern w:val="0"/>
                    <w:sz w:val="20"/>
                    <w:lang w:bidi="ar"/>
                  </w:rPr>
                </w:rPrChange>
                <w14:textFill>
                  <w14:solidFill>
                    <w14:schemeClr w14:val="tx1"/>
                  </w14:solidFill>
                </w14:textFill>
              </w:rPr>
              <w:pPrChange w:id="1286" w:author="Windows 用户" w:date="2021-09-08T21:58:00Z">
                <w:pPr>
                  <w:widowControl/>
                  <w:tabs>
                    <w:tab w:val="left" w:pos="420"/>
                  </w:tabs>
                  <w:ind w:left="420" w:hanging="420"/>
                  <w:jc w:val="left"/>
                  <w:textAlignment w:val="center"/>
                </w:pPr>
              </w:pPrChange>
            </w:pPr>
            <w:r>
              <w:rPr>
                <w:rFonts w:hint="eastAsia" w:ascii="仿宋_GB2312" w:hAnsi="仿宋_GB2312" w:cs="仿宋_GB2312"/>
                <w:bCs/>
                <w:color w:val="FF0000"/>
                <w:kern w:val="0"/>
                <w:sz w:val="20"/>
              </w:rPr>
              <w:t>客运经营者（</w:t>
            </w:r>
            <w:r>
              <w:rPr>
                <w:rFonts w:hint="eastAsia" w:ascii="仿宋_GB2312" w:hAnsi="仿宋_GB2312" w:cs="仿宋_GB2312"/>
                <w:bCs/>
                <w:color w:val="FF0000"/>
                <w:kern w:val="0"/>
                <w:sz w:val="20"/>
                <w:lang w:bidi="ar"/>
              </w:rPr>
              <w:t>单位或个人</w:t>
            </w:r>
            <w:r>
              <w:rPr>
                <w:rFonts w:hint="eastAsia" w:ascii="仿宋_GB2312" w:hAnsi="仿宋_GB2312" w:cs="仿宋_GB2312"/>
                <w:bCs/>
                <w:color w:val="FF0000"/>
                <w:kern w:val="0"/>
                <w:sz w:val="20"/>
              </w:rPr>
              <w:t>）</w:t>
            </w:r>
          </w:p>
        </w:tc>
        <w:tc>
          <w:tcPr>
            <w:tcW w:w="586" w:type="dxa"/>
            <w:tcMar>
              <w:top w:w="15" w:type="dxa"/>
              <w:left w:w="15" w:type="dxa"/>
              <w:right w:w="15" w:type="dxa"/>
            </w:tcMar>
            <w:vAlign w:val="center"/>
            <w:tcPrChange w:id="1288" w:author="糯宝贝" w:date="2021-09-27T10:33:00Z">
              <w:tcPr>
                <w:tcW w:w="715" w:type="dxa"/>
                <w:gridSpan w:val="13"/>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000000" w:themeColor="text1"/>
                <w:kern w:val="0"/>
                <w:sz w:val="20"/>
                <w:lang w:bidi="ar"/>
                <w:rPrChange w:id="1289" w:author="王志刚" w:date="2021-09-29T17:02:00Z">
                  <w:rPr>
                    <w:rFonts w:ascii="仿宋_GB2312" w:hAnsi="仿宋_GB2312" w:cs="仿宋_GB2312"/>
                    <w:bCs/>
                    <w:kern w:val="0"/>
                    <w:sz w:val="20"/>
                    <w:lang w:bidi="ar"/>
                  </w:rPr>
                </w:rPrChange>
                <w14:textFill>
                  <w14:solidFill>
                    <w14:schemeClr w14:val="tx1"/>
                  </w14:solidFill>
                </w14:textFill>
              </w:rPr>
            </w:pPr>
            <w:r>
              <w:rPr>
                <w:rFonts w:hint="eastAsia" w:ascii="仿宋_GB2312" w:hAnsi="仿宋_GB2312" w:cs="仿宋_GB2312"/>
                <w:bCs/>
                <w:color w:val="000000" w:themeColor="text1"/>
                <w:kern w:val="0"/>
                <w:sz w:val="20"/>
                <w:lang w:bidi="ar"/>
                <w:rPrChange w:id="1290" w:author="王志刚" w:date="2021-09-29T17:02:00Z">
                  <w:rPr>
                    <w:rFonts w:hint="eastAsia" w:ascii="仿宋_GB2312" w:hAnsi="仿宋_GB2312" w:cs="仿宋_GB2312"/>
                    <w:bCs/>
                    <w:kern w:val="0"/>
                    <w:sz w:val="20"/>
                    <w:lang w:bidi="ar"/>
                  </w:rPr>
                </w:rPrChange>
                <w14:textFill>
                  <w14:solidFill>
                    <w14:schemeClr w14:val="tx1"/>
                  </w14:solidFill>
                </w14:textFill>
              </w:rPr>
              <w:t>罚款</w:t>
            </w:r>
          </w:p>
        </w:tc>
        <w:tc>
          <w:tcPr>
            <w:tcW w:w="1131" w:type="dxa"/>
            <w:tcMar>
              <w:top w:w="15" w:type="dxa"/>
              <w:left w:w="15" w:type="dxa"/>
              <w:right w:w="15" w:type="dxa"/>
            </w:tcMar>
            <w:vAlign w:val="center"/>
            <w:tcPrChange w:id="1291" w:author="糯宝贝" w:date="2021-09-27T10:33:00Z">
              <w:tcPr>
                <w:tcW w:w="1131"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kern w:val="0"/>
                <w:sz w:val="20"/>
                <w:lang w:bidi="ar"/>
                <w:rPrChange w:id="1293" w:author="王志刚" w:date="2021-09-29T17:02:00Z">
                  <w:rPr>
                    <w:rFonts w:ascii="仿宋_GB2312" w:hAnsi="仿宋_GB2312" w:cs="仿宋_GB2312"/>
                    <w:bCs/>
                    <w:kern w:val="0"/>
                    <w:sz w:val="20"/>
                    <w:lang w:bidi="ar"/>
                  </w:rPr>
                </w:rPrChange>
                <w14:textFill>
                  <w14:solidFill>
                    <w14:schemeClr w14:val="tx1"/>
                  </w14:solidFill>
                </w14:textFill>
              </w:rPr>
              <w:pPrChange w:id="1292" w:author="Windows 用户" w:date="2021-09-08T21:58:00Z">
                <w:pPr>
                  <w:widowControl/>
                  <w:tabs>
                    <w:tab w:val="left" w:pos="420"/>
                  </w:tabs>
                  <w:ind w:left="420" w:hanging="420"/>
                  <w:jc w:val="left"/>
                  <w:textAlignment w:val="center"/>
                </w:pPr>
              </w:pPrChange>
            </w:pPr>
            <w:r>
              <w:rPr>
                <w:rFonts w:hint="eastAsia" w:ascii="仿宋_GB2312" w:hAnsi="仿宋_GB2312" w:cs="仿宋_GB2312"/>
                <w:bCs/>
                <w:color w:val="000000" w:themeColor="text1"/>
                <w:kern w:val="0"/>
                <w:sz w:val="20"/>
                <w:lang w:bidi="ar"/>
                <w:rPrChange w:id="1294" w:author="王志刚" w:date="2021-09-29T17:02:00Z">
                  <w:rPr>
                    <w:rFonts w:hint="eastAsia" w:ascii="仿宋_GB2312" w:hAnsi="仿宋_GB2312" w:cs="仿宋_GB2312"/>
                    <w:bCs/>
                    <w:kern w:val="0"/>
                    <w:sz w:val="20"/>
                    <w:lang w:bidi="ar"/>
                  </w:rPr>
                </w:rPrChange>
                <w14:textFill>
                  <w14:solidFill>
                    <w14:schemeClr w14:val="tx1"/>
                  </w14:solidFill>
                </w14:textFill>
              </w:rPr>
              <w:t>处</w:t>
            </w:r>
            <w:r>
              <w:rPr>
                <w:rFonts w:ascii="仿宋_GB2312" w:hAnsi="仿宋_GB2312" w:cs="仿宋_GB2312"/>
                <w:bCs/>
                <w:color w:val="000000" w:themeColor="text1"/>
                <w:kern w:val="0"/>
                <w:sz w:val="20"/>
                <w:lang w:bidi="ar"/>
                <w:rPrChange w:id="1295" w:author="王志刚" w:date="2021-09-29T17:02:00Z">
                  <w:rPr>
                    <w:rFonts w:ascii="仿宋_GB2312" w:hAnsi="仿宋_GB2312" w:cs="仿宋_GB2312"/>
                    <w:bCs/>
                    <w:kern w:val="0"/>
                    <w:sz w:val="20"/>
                    <w:lang w:bidi="ar"/>
                  </w:rPr>
                </w:rPrChange>
                <w14:textFill>
                  <w14:solidFill>
                    <w14:schemeClr w14:val="tx1"/>
                  </w14:solidFill>
                </w14:textFill>
              </w:rPr>
              <w:t>1000元罚款</w:t>
            </w:r>
          </w:p>
        </w:tc>
        <w:tc>
          <w:tcPr>
            <w:tcW w:w="805" w:type="dxa"/>
            <w:tcMar>
              <w:top w:w="15" w:type="dxa"/>
              <w:left w:w="15" w:type="dxa"/>
              <w:right w:w="15" w:type="dxa"/>
            </w:tcMar>
            <w:vAlign w:val="center"/>
            <w:tcPrChange w:id="1296"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297"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687" w:hRule="atLeast"/>
          <w:trPrChange w:id="1297" w:author="糯宝贝" w:date="2021-09-27T10:33:00Z">
            <w:trPr>
              <w:gridBefore w:val="7"/>
              <w:wBefore w:w="120" w:type="dxa"/>
              <w:trHeight w:val="1289" w:hRule="atLeast"/>
            </w:trPr>
          </w:trPrChange>
        </w:trPr>
        <w:tc>
          <w:tcPr>
            <w:tcW w:w="637" w:type="dxa"/>
            <w:vMerge w:val="continue"/>
            <w:tcMar>
              <w:top w:w="15" w:type="dxa"/>
              <w:left w:w="15" w:type="dxa"/>
              <w:right w:w="15" w:type="dxa"/>
            </w:tcMar>
            <w:vAlign w:val="center"/>
            <w:tcPrChange w:id="1298" w:author="糯宝贝" w:date="2021-09-27T10:33:00Z">
              <w:tcPr>
                <w:tcW w:w="580" w:type="dxa"/>
                <w:gridSpan w:val="8"/>
                <w:vMerge w:val="continue"/>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p>
        </w:tc>
        <w:tc>
          <w:tcPr>
            <w:tcW w:w="512" w:type="dxa"/>
            <w:vMerge w:val="continue"/>
            <w:tcMar>
              <w:top w:w="15" w:type="dxa"/>
              <w:left w:w="15" w:type="dxa"/>
              <w:right w:w="15" w:type="dxa"/>
            </w:tcMar>
            <w:vAlign w:val="center"/>
            <w:tcPrChange w:id="1299" w:author="糯宝贝" w:date="2021-09-27T10:33:00Z">
              <w:tcPr>
                <w:tcW w:w="569" w:type="dxa"/>
                <w:gridSpan w:val="8"/>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1307" w:type="dxa"/>
            <w:vMerge w:val="continue"/>
            <w:tcMar>
              <w:top w:w="15" w:type="dxa"/>
              <w:left w:w="15" w:type="dxa"/>
              <w:right w:w="15" w:type="dxa"/>
            </w:tcMar>
            <w:vAlign w:val="center"/>
            <w:tcPrChange w:id="1300" w:author="糯宝贝" w:date="2021-09-27T10:33:00Z">
              <w:tcPr>
                <w:tcW w:w="1307" w:type="dxa"/>
                <w:gridSpan w:val="8"/>
                <w:vMerge w:val="continue"/>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p>
        </w:tc>
        <w:tc>
          <w:tcPr>
            <w:tcW w:w="1539" w:type="dxa"/>
            <w:gridSpan w:val="2"/>
            <w:vMerge w:val="continue"/>
            <w:tcMar>
              <w:top w:w="15" w:type="dxa"/>
              <w:left w:w="15" w:type="dxa"/>
              <w:right w:w="15" w:type="dxa"/>
            </w:tcMar>
            <w:vAlign w:val="center"/>
            <w:tcPrChange w:id="1301" w:author="糯宝贝" w:date="2021-09-27T10:33:00Z">
              <w:tcPr>
                <w:tcW w:w="1539" w:type="dxa"/>
                <w:gridSpan w:val="7"/>
                <w:vMerge w:val="continue"/>
                <w:tcMar>
                  <w:top w:w="15" w:type="dxa"/>
                  <w:left w:w="15" w:type="dxa"/>
                  <w:right w:w="15" w:type="dxa"/>
                </w:tcMar>
                <w:vAlign w:val="center"/>
              </w:tcPr>
            </w:tcPrChange>
          </w:tcPr>
          <w:p>
            <w:pPr>
              <w:widowControl/>
              <w:textAlignment w:val="center"/>
              <w:rPr>
                <w:rFonts w:ascii="仿宋_GB2312" w:hAnsi="仿宋_GB2312" w:cs="仿宋_GB2312"/>
                <w:bCs/>
                <w:kern w:val="0"/>
                <w:sz w:val="20"/>
                <w:lang w:bidi="ar"/>
              </w:rPr>
            </w:pPr>
          </w:p>
        </w:tc>
        <w:tc>
          <w:tcPr>
            <w:tcW w:w="819" w:type="dxa"/>
            <w:vMerge w:val="continue"/>
            <w:tcMar>
              <w:top w:w="15" w:type="dxa"/>
              <w:left w:w="15" w:type="dxa"/>
              <w:right w:w="15" w:type="dxa"/>
            </w:tcMar>
            <w:vAlign w:val="center"/>
            <w:tcPrChange w:id="1302"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303" w:author="糯宝贝" w:date="2021-09-27T10:33:00Z">
              <w:tcPr>
                <w:tcW w:w="1416" w:type="dxa"/>
                <w:gridSpan w:val="7"/>
                <w:vMerge w:val="continue"/>
                <w:tcMar>
                  <w:top w:w="15" w:type="dxa"/>
                  <w:left w:w="15" w:type="dxa"/>
                  <w:right w:w="15" w:type="dxa"/>
                </w:tcMar>
                <w:vAlign w:val="center"/>
              </w:tcPr>
            </w:tcPrChange>
          </w:tcPr>
          <w:p>
            <w:pPr>
              <w:widowControl/>
              <w:textAlignment w:val="center"/>
              <w:rPr>
                <w:rFonts w:ascii="仿宋_GB2312" w:hAnsi="仿宋_GB2312" w:cs="仿宋_GB2312"/>
                <w:bCs/>
                <w:kern w:val="0"/>
                <w:sz w:val="20"/>
                <w:lang w:bidi="ar"/>
              </w:rPr>
            </w:pPr>
          </w:p>
        </w:tc>
        <w:tc>
          <w:tcPr>
            <w:tcW w:w="1012" w:type="dxa"/>
            <w:vMerge w:val="continue"/>
            <w:tcMar>
              <w:top w:w="15" w:type="dxa"/>
              <w:left w:w="15" w:type="dxa"/>
              <w:right w:w="15" w:type="dxa"/>
            </w:tcMar>
            <w:vAlign w:val="center"/>
            <w:tcPrChange w:id="1304" w:author="糯宝贝" w:date="2021-09-27T10:33:00Z">
              <w:tcPr>
                <w:tcW w:w="1012"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983" w:type="dxa"/>
            <w:vMerge w:val="continue"/>
            <w:tcMar>
              <w:top w:w="15" w:type="dxa"/>
              <w:left w:w="15" w:type="dxa"/>
              <w:right w:w="15" w:type="dxa"/>
            </w:tcMar>
            <w:vAlign w:val="center"/>
            <w:tcPrChange w:id="1305" w:author="糯宝贝" w:date="2021-09-27T10:33:00Z">
              <w:tcPr>
                <w:tcW w:w="983"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3995" w:type="dxa"/>
            <w:vMerge w:val="continue"/>
            <w:tcMar>
              <w:top w:w="15" w:type="dxa"/>
              <w:left w:w="15" w:type="dxa"/>
              <w:right w:w="15" w:type="dxa"/>
            </w:tcMar>
            <w:vAlign w:val="center"/>
            <w:tcPrChange w:id="1306"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307"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1308"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1309"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终止两条客运班线</w:t>
            </w:r>
            <w:ins w:id="1310" w:author="孔向平副处长" w:date="2021-09-07T10:51:00Z">
              <w:r>
                <w:rPr>
                  <w:rFonts w:hint="eastAsia" w:ascii="仿宋_GB2312" w:hAnsi="仿宋_GB2312" w:cs="仿宋_GB2312"/>
                  <w:bCs/>
                  <w:kern w:val="0"/>
                  <w:sz w:val="20"/>
                  <w:lang w:bidi="ar"/>
                </w:rPr>
                <w:t>未报告</w:t>
              </w:r>
            </w:ins>
            <w:r>
              <w:rPr>
                <w:rFonts w:hint="eastAsia" w:ascii="仿宋_GB2312" w:hAnsi="仿宋_GB2312" w:cs="仿宋_GB2312"/>
                <w:bCs/>
                <w:kern w:val="0"/>
                <w:sz w:val="20"/>
                <w:lang w:bidi="ar"/>
              </w:rPr>
              <w:t>的</w:t>
            </w:r>
          </w:p>
        </w:tc>
        <w:tc>
          <w:tcPr>
            <w:tcW w:w="946" w:type="dxa"/>
            <w:tcMar>
              <w:top w:w="15" w:type="dxa"/>
              <w:left w:w="15" w:type="dxa"/>
              <w:right w:w="15" w:type="dxa"/>
            </w:tcMar>
            <w:vAlign w:val="center"/>
            <w:tcPrChange w:id="1311" w:author="糯宝贝" w:date="2021-09-27T10:33:00Z">
              <w:tcPr>
                <w:tcW w:w="817" w:type="dxa"/>
                <w:gridSpan w:val="2"/>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1312" w:author="Windows 用户" w:date="2021-09-08T21:58:00Z">
                <w:pPr>
                  <w:widowControl/>
                  <w:tabs>
                    <w:tab w:val="left" w:pos="420"/>
                  </w:tabs>
                  <w:ind w:left="420" w:hanging="420"/>
                  <w:jc w:val="left"/>
                  <w:textAlignment w:val="center"/>
                </w:pPr>
              </w:pPrChange>
            </w:pPr>
            <w:r>
              <w:rPr>
                <w:rFonts w:hint="eastAsia" w:ascii="仿宋_GB2312" w:hAnsi="仿宋_GB2312" w:cs="仿宋_GB2312"/>
                <w:bCs/>
                <w:color w:val="FF0000"/>
                <w:kern w:val="0"/>
                <w:sz w:val="20"/>
              </w:rPr>
              <w:t>客运经营者（</w:t>
            </w:r>
            <w:r>
              <w:rPr>
                <w:rFonts w:hint="eastAsia" w:ascii="仿宋_GB2312" w:hAnsi="仿宋_GB2312" w:cs="仿宋_GB2312"/>
                <w:bCs/>
                <w:color w:val="FF0000"/>
                <w:kern w:val="0"/>
                <w:sz w:val="20"/>
                <w:lang w:bidi="ar"/>
              </w:rPr>
              <w:t>单位或个人</w:t>
            </w:r>
            <w:r>
              <w:rPr>
                <w:rFonts w:hint="eastAsia" w:ascii="仿宋_GB2312" w:hAnsi="仿宋_GB2312" w:cs="仿宋_GB2312"/>
                <w:bCs/>
                <w:color w:val="FF0000"/>
                <w:kern w:val="0"/>
                <w:sz w:val="20"/>
              </w:rPr>
              <w:t>）</w:t>
            </w:r>
          </w:p>
        </w:tc>
        <w:tc>
          <w:tcPr>
            <w:tcW w:w="586" w:type="dxa"/>
            <w:tcMar>
              <w:top w:w="15" w:type="dxa"/>
              <w:left w:w="15" w:type="dxa"/>
              <w:right w:w="15" w:type="dxa"/>
            </w:tcMar>
            <w:vAlign w:val="center"/>
            <w:tcPrChange w:id="1313" w:author="糯宝贝" w:date="2021-09-27T10:33:00Z">
              <w:tcPr>
                <w:tcW w:w="715" w:type="dxa"/>
                <w:gridSpan w:val="13"/>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000000" w:themeColor="text1"/>
                <w:kern w:val="0"/>
                <w:sz w:val="20"/>
                <w:lang w:bidi="ar"/>
                <w:rPrChange w:id="1314" w:author="王志刚" w:date="2021-09-29T17:02:00Z">
                  <w:rPr>
                    <w:rFonts w:ascii="仿宋_GB2312" w:hAnsi="仿宋_GB2312" w:cs="仿宋_GB2312"/>
                    <w:bCs/>
                    <w:kern w:val="0"/>
                    <w:sz w:val="20"/>
                    <w:lang w:bidi="ar"/>
                  </w:rPr>
                </w:rPrChange>
                <w14:textFill>
                  <w14:solidFill>
                    <w14:schemeClr w14:val="tx1"/>
                  </w14:solidFill>
                </w14:textFill>
              </w:rPr>
            </w:pPr>
            <w:r>
              <w:rPr>
                <w:rFonts w:hint="eastAsia" w:ascii="仿宋_GB2312" w:hAnsi="仿宋_GB2312" w:cs="仿宋_GB2312"/>
                <w:bCs/>
                <w:color w:val="000000" w:themeColor="text1"/>
                <w:kern w:val="0"/>
                <w:sz w:val="20"/>
                <w:lang w:bidi="ar"/>
                <w:rPrChange w:id="1315" w:author="王志刚" w:date="2021-09-29T17:02:00Z">
                  <w:rPr>
                    <w:rFonts w:hint="eastAsia" w:ascii="仿宋_GB2312" w:hAnsi="仿宋_GB2312" w:cs="仿宋_GB2312"/>
                    <w:bCs/>
                    <w:kern w:val="0"/>
                    <w:sz w:val="20"/>
                    <w:lang w:bidi="ar"/>
                  </w:rPr>
                </w:rPrChange>
                <w14:textFill>
                  <w14:solidFill>
                    <w14:schemeClr w14:val="tx1"/>
                  </w14:solidFill>
                </w14:textFill>
              </w:rPr>
              <w:t>罚款</w:t>
            </w:r>
          </w:p>
        </w:tc>
        <w:tc>
          <w:tcPr>
            <w:tcW w:w="1131" w:type="dxa"/>
            <w:tcMar>
              <w:top w:w="15" w:type="dxa"/>
              <w:left w:w="15" w:type="dxa"/>
              <w:right w:w="15" w:type="dxa"/>
            </w:tcMar>
            <w:vAlign w:val="center"/>
            <w:tcPrChange w:id="1316" w:author="糯宝贝" w:date="2021-09-27T10:33:00Z">
              <w:tcPr>
                <w:tcW w:w="1131"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kern w:val="0"/>
                <w:sz w:val="20"/>
                <w:lang w:bidi="ar"/>
                <w:rPrChange w:id="1318" w:author="王志刚" w:date="2021-09-29T17:02:00Z">
                  <w:rPr>
                    <w:rFonts w:ascii="仿宋_GB2312" w:hAnsi="仿宋_GB2312" w:cs="仿宋_GB2312"/>
                    <w:bCs/>
                    <w:kern w:val="0"/>
                    <w:sz w:val="20"/>
                    <w:lang w:bidi="ar"/>
                  </w:rPr>
                </w:rPrChange>
                <w14:textFill>
                  <w14:solidFill>
                    <w14:schemeClr w14:val="tx1"/>
                  </w14:solidFill>
                </w14:textFill>
              </w:rPr>
              <w:pPrChange w:id="1317" w:author="Windows 用户" w:date="2021-09-08T21:58:00Z">
                <w:pPr>
                  <w:widowControl/>
                  <w:tabs>
                    <w:tab w:val="left" w:pos="420"/>
                  </w:tabs>
                  <w:ind w:left="420" w:hanging="420"/>
                  <w:jc w:val="left"/>
                  <w:textAlignment w:val="center"/>
                </w:pPr>
              </w:pPrChange>
            </w:pPr>
            <w:r>
              <w:rPr>
                <w:rFonts w:hint="eastAsia" w:ascii="仿宋_GB2312" w:hAnsi="仿宋_GB2312" w:cs="仿宋_GB2312"/>
                <w:bCs/>
                <w:color w:val="000000" w:themeColor="text1"/>
                <w:kern w:val="0"/>
                <w:sz w:val="20"/>
                <w:lang w:bidi="ar"/>
                <w:rPrChange w:id="1319" w:author="王志刚" w:date="2021-09-29T17:02:00Z">
                  <w:rPr>
                    <w:rFonts w:hint="eastAsia" w:ascii="仿宋_GB2312" w:hAnsi="仿宋_GB2312" w:cs="仿宋_GB2312"/>
                    <w:bCs/>
                    <w:kern w:val="0"/>
                    <w:sz w:val="20"/>
                    <w:lang w:bidi="ar"/>
                  </w:rPr>
                </w:rPrChange>
                <w14:textFill>
                  <w14:solidFill>
                    <w14:schemeClr w14:val="tx1"/>
                  </w14:solidFill>
                </w14:textFill>
              </w:rPr>
              <w:t>处</w:t>
            </w:r>
            <w:r>
              <w:rPr>
                <w:rFonts w:ascii="仿宋_GB2312" w:hAnsi="仿宋_GB2312" w:cs="仿宋_GB2312"/>
                <w:bCs/>
                <w:color w:val="000000" w:themeColor="text1"/>
                <w:kern w:val="0"/>
                <w:sz w:val="20"/>
                <w:lang w:bidi="ar"/>
                <w:rPrChange w:id="1320" w:author="王志刚" w:date="2021-09-29T17:02:00Z">
                  <w:rPr>
                    <w:rFonts w:ascii="仿宋_GB2312" w:hAnsi="仿宋_GB2312" w:cs="仿宋_GB2312"/>
                    <w:bCs/>
                    <w:kern w:val="0"/>
                    <w:sz w:val="20"/>
                    <w:lang w:bidi="ar"/>
                  </w:rPr>
                </w:rPrChange>
                <w14:textFill>
                  <w14:solidFill>
                    <w14:schemeClr w14:val="tx1"/>
                  </w14:solidFill>
                </w14:textFill>
              </w:rPr>
              <w:t>2000元罚款</w:t>
            </w:r>
          </w:p>
        </w:tc>
        <w:tc>
          <w:tcPr>
            <w:tcW w:w="805" w:type="dxa"/>
            <w:tcMar>
              <w:top w:w="15" w:type="dxa"/>
              <w:left w:w="15" w:type="dxa"/>
              <w:right w:w="15" w:type="dxa"/>
            </w:tcMar>
            <w:vAlign w:val="center"/>
            <w:tcPrChange w:id="1321"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322"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268" w:hRule="atLeast"/>
          <w:trPrChange w:id="1322" w:author="糯宝贝" w:date="2021-09-27T10:33:00Z">
            <w:trPr>
              <w:gridBefore w:val="7"/>
              <w:wBefore w:w="120" w:type="dxa"/>
              <w:trHeight w:val="268" w:hRule="atLeast"/>
            </w:trPr>
          </w:trPrChange>
        </w:trPr>
        <w:tc>
          <w:tcPr>
            <w:tcW w:w="637" w:type="dxa"/>
            <w:vMerge w:val="continue"/>
            <w:tcMar>
              <w:top w:w="15" w:type="dxa"/>
              <w:left w:w="15" w:type="dxa"/>
              <w:right w:w="15" w:type="dxa"/>
            </w:tcMar>
            <w:vAlign w:val="center"/>
            <w:tcPrChange w:id="1323" w:author="糯宝贝" w:date="2021-09-27T10:33:00Z">
              <w:tcPr>
                <w:tcW w:w="580" w:type="dxa"/>
                <w:gridSpan w:val="8"/>
                <w:vMerge w:val="continue"/>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p>
        </w:tc>
        <w:tc>
          <w:tcPr>
            <w:tcW w:w="512" w:type="dxa"/>
            <w:vMerge w:val="continue"/>
            <w:tcMar>
              <w:top w:w="15" w:type="dxa"/>
              <w:left w:w="15" w:type="dxa"/>
              <w:right w:w="15" w:type="dxa"/>
            </w:tcMar>
            <w:vAlign w:val="center"/>
            <w:tcPrChange w:id="1324" w:author="糯宝贝" w:date="2021-09-27T10:33:00Z">
              <w:tcPr>
                <w:tcW w:w="569" w:type="dxa"/>
                <w:gridSpan w:val="8"/>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1307" w:type="dxa"/>
            <w:vMerge w:val="continue"/>
            <w:tcMar>
              <w:top w:w="15" w:type="dxa"/>
              <w:left w:w="15" w:type="dxa"/>
              <w:right w:w="15" w:type="dxa"/>
            </w:tcMar>
            <w:vAlign w:val="center"/>
            <w:tcPrChange w:id="1325" w:author="糯宝贝" w:date="2021-09-27T10:33:00Z">
              <w:tcPr>
                <w:tcW w:w="1307" w:type="dxa"/>
                <w:gridSpan w:val="8"/>
                <w:vMerge w:val="continue"/>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p>
        </w:tc>
        <w:tc>
          <w:tcPr>
            <w:tcW w:w="1539" w:type="dxa"/>
            <w:gridSpan w:val="2"/>
            <w:vMerge w:val="continue"/>
            <w:tcMar>
              <w:top w:w="15" w:type="dxa"/>
              <w:left w:w="15" w:type="dxa"/>
              <w:right w:w="15" w:type="dxa"/>
            </w:tcMar>
            <w:vAlign w:val="center"/>
            <w:tcPrChange w:id="1326" w:author="糯宝贝" w:date="2021-09-27T10:33:00Z">
              <w:tcPr>
                <w:tcW w:w="1539" w:type="dxa"/>
                <w:gridSpan w:val="7"/>
                <w:vMerge w:val="continue"/>
                <w:tcMar>
                  <w:top w:w="15" w:type="dxa"/>
                  <w:left w:w="15" w:type="dxa"/>
                  <w:right w:w="15" w:type="dxa"/>
                </w:tcMar>
                <w:vAlign w:val="center"/>
              </w:tcPr>
            </w:tcPrChange>
          </w:tcPr>
          <w:p>
            <w:pPr>
              <w:widowControl/>
              <w:textAlignment w:val="center"/>
              <w:rPr>
                <w:rFonts w:ascii="仿宋_GB2312" w:hAnsi="仿宋_GB2312" w:cs="仿宋_GB2312"/>
                <w:bCs/>
                <w:kern w:val="0"/>
                <w:sz w:val="20"/>
                <w:lang w:bidi="ar"/>
              </w:rPr>
            </w:pPr>
          </w:p>
        </w:tc>
        <w:tc>
          <w:tcPr>
            <w:tcW w:w="819" w:type="dxa"/>
            <w:vMerge w:val="continue"/>
            <w:tcMar>
              <w:top w:w="15" w:type="dxa"/>
              <w:left w:w="15" w:type="dxa"/>
              <w:right w:w="15" w:type="dxa"/>
            </w:tcMar>
            <w:vAlign w:val="center"/>
            <w:tcPrChange w:id="1327"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328" w:author="糯宝贝" w:date="2021-09-27T10:33:00Z">
              <w:tcPr>
                <w:tcW w:w="1416" w:type="dxa"/>
                <w:gridSpan w:val="7"/>
                <w:vMerge w:val="continue"/>
                <w:tcMar>
                  <w:top w:w="15" w:type="dxa"/>
                  <w:left w:w="15" w:type="dxa"/>
                  <w:right w:w="15" w:type="dxa"/>
                </w:tcMar>
                <w:vAlign w:val="center"/>
              </w:tcPr>
            </w:tcPrChange>
          </w:tcPr>
          <w:p>
            <w:pPr>
              <w:widowControl/>
              <w:textAlignment w:val="center"/>
              <w:rPr>
                <w:rFonts w:ascii="仿宋_GB2312" w:hAnsi="仿宋_GB2312" w:cs="仿宋_GB2312"/>
                <w:bCs/>
                <w:kern w:val="0"/>
                <w:sz w:val="20"/>
                <w:lang w:bidi="ar"/>
              </w:rPr>
            </w:pPr>
          </w:p>
        </w:tc>
        <w:tc>
          <w:tcPr>
            <w:tcW w:w="1012" w:type="dxa"/>
            <w:vMerge w:val="continue"/>
            <w:tcMar>
              <w:top w:w="15" w:type="dxa"/>
              <w:left w:w="15" w:type="dxa"/>
              <w:right w:w="15" w:type="dxa"/>
            </w:tcMar>
            <w:vAlign w:val="center"/>
            <w:tcPrChange w:id="1329" w:author="糯宝贝" w:date="2021-09-27T10:33:00Z">
              <w:tcPr>
                <w:tcW w:w="1012"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983" w:type="dxa"/>
            <w:vMerge w:val="continue"/>
            <w:tcMar>
              <w:top w:w="15" w:type="dxa"/>
              <w:left w:w="15" w:type="dxa"/>
              <w:right w:w="15" w:type="dxa"/>
            </w:tcMar>
            <w:vAlign w:val="center"/>
            <w:tcPrChange w:id="1330" w:author="糯宝贝" w:date="2021-09-27T10:33:00Z">
              <w:tcPr>
                <w:tcW w:w="983"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3995" w:type="dxa"/>
            <w:vMerge w:val="continue"/>
            <w:tcMar>
              <w:top w:w="15" w:type="dxa"/>
              <w:left w:w="15" w:type="dxa"/>
              <w:right w:w="15" w:type="dxa"/>
            </w:tcMar>
            <w:vAlign w:val="center"/>
            <w:tcPrChange w:id="1331"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332"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1333"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较重</w:t>
            </w:r>
          </w:p>
        </w:tc>
        <w:tc>
          <w:tcPr>
            <w:tcW w:w="1237" w:type="dxa"/>
            <w:tcMar>
              <w:top w:w="15" w:type="dxa"/>
              <w:left w:w="15" w:type="dxa"/>
              <w:right w:w="15" w:type="dxa"/>
            </w:tcMar>
            <w:vAlign w:val="center"/>
            <w:tcPrChange w:id="1334"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终止三条以上客运班线</w:t>
            </w:r>
            <w:ins w:id="1335" w:author="孔向平副处长" w:date="2021-09-07T10:51:00Z">
              <w:r>
                <w:rPr>
                  <w:rFonts w:hint="eastAsia" w:ascii="仿宋_GB2312" w:hAnsi="仿宋_GB2312" w:cs="仿宋_GB2312"/>
                  <w:bCs/>
                  <w:kern w:val="0"/>
                  <w:sz w:val="20"/>
                  <w:lang w:bidi="ar"/>
                </w:rPr>
                <w:t>未报告</w:t>
              </w:r>
            </w:ins>
            <w:r>
              <w:rPr>
                <w:rFonts w:hint="eastAsia" w:ascii="仿宋_GB2312" w:hAnsi="仿宋_GB2312" w:cs="仿宋_GB2312"/>
                <w:bCs/>
                <w:kern w:val="0"/>
                <w:sz w:val="20"/>
                <w:lang w:bidi="ar"/>
              </w:rPr>
              <w:t>的</w:t>
            </w:r>
          </w:p>
        </w:tc>
        <w:tc>
          <w:tcPr>
            <w:tcW w:w="946" w:type="dxa"/>
            <w:tcMar>
              <w:top w:w="15" w:type="dxa"/>
              <w:left w:w="15" w:type="dxa"/>
              <w:right w:w="15" w:type="dxa"/>
            </w:tcMar>
            <w:vAlign w:val="center"/>
            <w:tcPrChange w:id="1336" w:author="糯宝贝" w:date="2021-09-27T10:33:00Z">
              <w:tcPr>
                <w:tcW w:w="817" w:type="dxa"/>
                <w:gridSpan w:val="2"/>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1337" w:author="Windows 用户" w:date="2021-09-08T21:58:00Z">
                <w:pPr>
                  <w:widowControl/>
                  <w:tabs>
                    <w:tab w:val="left" w:pos="420"/>
                  </w:tabs>
                  <w:ind w:left="420" w:hanging="420"/>
                  <w:jc w:val="left"/>
                  <w:textAlignment w:val="center"/>
                </w:pPr>
              </w:pPrChange>
            </w:pPr>
            <w:r>
              <w:rPr>
                <w:rFonts w:hint="eastAsia" w:ascii="仿宋_GB2312" w:hAnsi="仿宋_GB2312" w:cs="仿宋_GB2312"/>
                <w:bCs/>
                <w:color w:val="FF0000"/>
                <w:kern w:val="0"/>
                <w:sz w:val="20"/>
              </w:rPr>
              <w:t>客运经营者（</w:t>
            </w:r>
            <w:r>
              <w:rPr>
                <w:rFonts w:hint="eastAsia" w:ascii="仿宋_GB2312" w:hAnsi="仿宋_GB2312" w:cs="仿宋_GB2312"/>
                <w:bCs/>
                <w:color w:val="FF0000"/>
                <w:kern w:val="0"/>
                <w:sz w:val="20"/>
                <w:lang w:bidi="ar"/>
              </w:rPr>
              <w:t>单位或个人</w:t>
            </w:r>
            <w:r>
              <w:rPr>
                <w:rFonts w:hint="eastAsia" w:ascii="仿宋_GB2312" w:hAnsi="仿宋_GB2312" w:cs="仿宋_GB2312"/>
                <w:bCs/>
                <w:color w:val="FF0000"/>
                <w:kern w:val="0"/>
                <w:sz w:val="20"/>
              </w:rPr>
              <w:t>）</w:t>
            </w:r>
          </w:p>
        </w:tc>
        <w:tc>
          <w:tcPr>
            <w:tcW w:w="586" w:type="dxa"/>
            <w:tcMar>
              <w:top w:w="15" w:type="dxa"/>
              <w:left w:w="15" w:type="dxa"/>
              <w:right w:w="15" w:type="dxa"/>
            </w:tcMar>
            <w:vAlign w:val="center"/>
            <w:tcPrChange w:id="1338" w:author="糯宝贝" w:date="2021-09-27T10:33:00Z">
              <w:tcPr>
                <w:tcW w:w="715" w:type="dxa"/>
                <w:gridSpan w:val="13"/>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000000" w:themeColor="text1"/>
                <w:kern w:val="0"/>
                <w:sz w:val="20"/>
                <w:lang w:bidi="ar"/>
                <w:rPrChange w:id="1339" w:author="王志刚" w:date="2021-09-29T17:02:00Z">
                  <w:rPr>
                    <w:rFonts w:ascii="仿宋_GB2312" w:hAnsi="仿宋_GB2312" w:cs="仿宋_GB2312"/>
                    <w:bCs/>
                    <w:kern w:val="0"/>
                    <w:sz w:val="20"/>
                    <w:lang w:bidi="ar"/>
                  </w:rPr>
                </w:rPrChange>
                <w14:textFill>
                  <w14:solidFill>
                    <w14:schemeClr w14:val="tx1"/>
                  </w14:solidFill>
                </w14:textFill>
              </w:rPr>
            </w:pPr>
            <w:r>
              <w:rPr>
                <w:rFonts w:hint="eastAsia" w:ascii="仿宋_GB2312" w:hAnsi="仿宋_GB2312" w:cs="仿宋_GB2312"/>
                <w:bCs/>
                <w:color w:val="000000" w:themeColor="text1"/>
                <w:kern w:val="0"/>
                <w:sz w:val="20"/>
                <w:lang w:bidi="ar"/>
                <w:rPrChange w:id="1340" w:author="王志刚" w:date="2021-09-29T17:02:00Z">
                  <w:rPr>
                    <w:rFonts w:hint="eastAsia" w:ascii="仿宋_GB2312" w:hAnsi="仿宋_GB2312" w:cs="仿宋_GB2312"/>
                    <w:bCs/>
                    <w:kern w:val="0"/>
                    <w:sz w:val="20"/>
                    <w:lang w:bidi="ar"/>
                  </w:rPr>
                </w:rPrChange>
                <w14:textFill>
                  <w14:solidFill>
                    <w14:schemeClr w14:val="tx1"/>
                  </w14:solidFill>
                </w14:textFill>
              </w:rPr>
              <w:t>罚款</w:t>
            </w:r>
          </w:p>
        </w:tc>
        <w:tc>
          <w:tcPr>
            <w:tcW w:w="1131" w:type="dxa"/>
            <w:tcMar>
              <w:top w:w="15" w:type="dxa"/>
              <w:left w:w="15" w:type="dxa"/>
              <w:right w:w="15" w:type="dxa"/>
            </w:tcMar>
            <w:vAlign w:val="center"/>
            <w:tcPrChange w:id="1341" w:author="糯宝贝" w:date="2021-09-27T10:33:00Z">
              <w:tcPr>
                <w:tcW w:w="1131"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kern w:val="0"/>
                <w:sz w:val="20"/>
                <w:lang w:bidi="ar"/>
                <w:rPrChange w:id="1343" w:author="王志刚" w:date="2021-09-29T17:02:00Z">
                  <w:rPr>
                    <w:rFonts w:ascii="仿宋_GB2312" w:hAnsi="仿宋_GB2312" w:cs="仿宋_GB2312"/>
                    <w:bCs/>
                    <w:kern w:val="0"/>
                    <w:sz w:val="20"/>
                    <w:lang w:bidi="ar"/>
                  </w:rPr>
                </w:rPrChange>
                <w14:textFill>
                  <w14:solidFill>
                    <w14:schemeClr w14:val="tx1"/>
                  </w14:solidFill>
                </w14:textFill>
              </w:rPr>
              <w:pPrChange w:id="1342" w:author="Windows 用户" w:date="2021-09-08T21:58:00Z">
                <w:pPr>
                  <w:widowControl/>
                  <w:tabs>
                    <w:tab w:val="left" w:pos="420"/>
                  </w:tabs>
                  <w:ind w:left="420" w:hanging="420"/>
                  <w:jc w:val="left"/>
                  <w:textAlignment w:val="center"/>
                </w:pPr>
              </w:pPrChange>
            </w:pPr>
            <w:r>
              <w:rPr>
                <w:rFonts w:hint="eastAsia" w:ascii="仿宋_GB2312" w:hAnsi="仿宋_GB2312" w:cs="仿宋_GB2312"/>
                <w:bCs/>
                <w:color w:val="000000" w:themeColor="text1"/>
                <w:kern w:val="0"/>
                <w:sz w:val="20"/>
                <w:lang w:bidi="ar"/>
                <w:rPrChange w:id="1344" w:author="王志刚" w:date="2021-09-29T17:02:00Z">
                  <w:rPr>
                    <w:rFonts w:hint="eastAsia" w:ascii="仿宋_GB2312" w:hAnsi="仿宋_GB2312" w:cs="仿宋_GB2312"/>
                    <w:bCs/>
                    <w:kern w:val="0"/>
                    <w:sz w:val="20"/>
                    <w:lang w:bidi="ar"/>
                  </w:rPr>
                </w:rPrChange>
                <w14:textFill>
                  <w14:solidFill>
                    <w14:schemeClr w14:val="tx1"/>
                  </w14:solidFill>
                </w14:textFill>
              </w:rPr>
              <w:t>处</w:t>
            </w:r>
            <w:r>
              <w:rPr>
                <w:rFonts w:ascii="仿宋_GB2312" w:hAnsi="仿宋_GB2312" w:cs="仿宋_GB2312"/>
                <w:bCs/>
                <w:color w:val="000000" w:themeColor="text1"/>
                <w:kern w:val="0"/>
                <w:sz w:val="20"/>
                <w:lang w:bidi="ar"/>
                <w:rPrChange w:id="1345" w:author="王志刚" w:date="2021-09-29T17:02:00Z">
                  <w:rPr>
                    <w:rFonts w:ascii="仿宋_GB2312" w:hAnsi="仿宋_GB2312" w:cs="仿宋_GB2312"/>
                    <w:bCs/>
                    <w:kern w:val="0"/>
                    <w:sz w:val="20"/>
                    <w:lang w:bidi="ar"/>
                  </w:rPr>
                </w:rPrChange>
                <w14:textFill>
                  <w14:solidFill>
                    <w14:schemeClr w14:val="tx1"/>
                  </w14:solidFill>
                </w14:textFill>
              </w:rPr>
              <w:t>3000元罚款</w:t>
            </w:r>
          </w:p>
        </w:tc>
        <w:tc>
          <w:tcPr>
            <w:tcW w:w="805" w:type="dxa"/>
            <w:tcMar>
              <w:top w:w="15" w:type="dxa"/>
              <w:left w:w="15" w:type="dxa"/>
              <w:right w:w="15" w:type="dxa"/>
            </w:tcMar>
            <w:vAlign w:val="center"/>
            <w:tcPrChange w:id="1346"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347"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490" w:hRule="atLeast"/>
          <w:trPrChange w:id="1347" w:author="糯宝贝" w:date="2021-09-27T10:33:00Z">
            <w:trPr>
              <w:gridBefore w:val="7"/>
              <w:wBefore w:w="120" w:type="dxa"/>
              <w:trHeight w:val="1435" w:hRule="atLeast"/>
            </w:trPr>
          </w:trPrChange>
        </w:trPr>
        <w:tc>
          <w:tcPr>
            <w:tcW w:w="637" w:type="dxa"/>
            <w:vMerge w:val="continue"/>
            <w:tcMar>
              <w:top w:w="15" w:type="dxa"/>
              <w:left w:w="15" w:type="dxa"/>
              <w:right w:w="15" w:type="dxa"/>
            </w:tcMar>
            <w:vAlign w:val="center"/>
            <w:tcPrChange w:id="1348" w:author="糯宝贝" w:date="2021-09-27T10:33:00Z">
              <w:tcPr>
                <w:tcW w:w="580"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1349" w:author="糯宝贝" w:date="2021-09-27T10:33:00Z">
              <w:tcPr>
                <w:tcW w:w="569" w:type="dxa"/>
                <w:gridSpan w:val="8"/>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1350" w:author="糯宝贝" w:date="2021-09-27T10:33: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1351" w:author="糯宝贝" w:date="2021-09-27T10:33:00Z">
              <w:tcPr>
                <w:tcW w:w="1539"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1352"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353" w:author="糯宝贝" w:date="2021-09-27T10:33:00Z">
              <w:tcPr>
                <w:tcW w:w="1416"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1354" w:author="糯宝贝" w:date="2021-09-27T10:33:00Z">
              <w:tcPr>
                <w:tcW w:w="1012"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1355" w:author="糯宝贝" w:date="2021-09-27T10:33:00Z">
              <w:tcPr>
                <w:tcW w:w="983"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1356"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357"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1358"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严重</w:t>
            </w:r>
          </w:p>
        </w:tc>
        <w:tc>
          <w:tcPr>
            <w:tcW w:w="1237" w:type="dxa"/>
            <w:tcMar>
              <w:top w:w="15" w:type="dxa"/>
              <w:left w:w="15" w:type="dxa"/>
              <w:right w:w="15" w:type="dxa"/>
            </w:tcMar>
            <w:vAlign w:val="center"/>
            <w:tcPrChange w:id="1359"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造成严重社会影响的</w:t>
            </w:r>
          </w:p>
        </w:tc>
        <w:tc>
          <w:tcPr>
            <w:tcW w:w="946" w:type="dxa"/>
            <w:tcMar>
              <w:top w:w="15" w:type="dxa"/>
              <w:left w:w="15" w:type="dxa"/>
              <w:right w:w="15" w:type="dxa"/>
            </w:tcMar>
            <w:vAlign w:val="center"/>
            <w:tcPrChange w:id="1360" w:author="糯宝贝" w:date="2021-09-27T10:33:00Z">
              <w:tcPr>
                <w:tcW w:w="817" w:type="dxa"/>
                <w:gridSpan w:val="2"/>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sz w:val="20"/>
                <w:rPrChange w:id="1362" w:author="王志刚" w:date="2021-09-29T17:02:00Z">
                  <w:rPr>
                    <w:rFonts w:ascii="仿宋_GB2312" w:hAnsi="仿宋_GB2312" w:cs="仿宋_GB2312"/>
                    <w:bCs/>
                    <w:sz w:val="20"/>
                  </w:rPr>
                </w:rPrChange>
                <w14:textFill>
                  <w14:solidFill>
                    <w14:schemeClr w14:val="tx1"/>
                  </w14:solidFill>
                </w14:textFill>
              </w:rPr>
              <w:pPrChange w:id="1361" w:author="Windows 用户" w:date="2021-09-08T21:58:00Z">
                <w:pPr>
                  <w:widowControl/>
                  <w:tabs>
                    <w:tab w:val="left" w:pos="420"/>
                  </w:tabs>
                  <w:ind w:left="420" w:hanging="420"/>
                  <w:jc w:val="left"/>
                  <w:textAlignment w:val="center"/>
                </w:pPr>
              </w:pPrChange>
            </w:pPr>
            <w:r>
              <w:rPr>
                <w:rFonts w:hint="eastAsia" w:ascii="仿宋_GB2312" w:hAnsi="仿宋_GB2312" w:cs="仿宋_GB2312"/>
                <w:bCs/>
                <w:color w:val="FF0000"/>
                <w:kern w:val="0"/>
                <w:sz w:val="20"/>
              </w:rPr>
              <w:t>客运经营者（</w:t>
            </w:r>
            <w:r>
              <w:rPr>
                <w:rFonts w:hint="eastAsia" w:ascii="仿宋_GB2312" w:hAnsi="仿宋_GB2312" w:cs="仿宋_GB2312"/>
                <w:bCs/>
                <w:color w:val="FF0000"/>
                <w:kern w:val="0"/>
                <w:sz w:val="20"/>
                <w:lang w:bidi="ar"/>
              </w:rPr>
              <w:t>单位或个人</w:t>
            </w:r>
            <w:r>
              <w:rPr>
                <w:rFonts w:hint="eastAsia" w:ascii="仿宋_GB2312" w:hAnsi="仿宋_GB2312" w:cs="仿宋_GB2312"/>
                <w:bCs/>
                <w:color w:val="FF0000"/>
                <w:kern w:val="0"/>
                <w:sz w:val="20"/>
              </w:rPr>
              <w:t>）</w:t>
            </w:r>
          </w:p>
        </w:tc>
        <w:tc>
          <w:tcPr>
            <w:tcW w:w="586" w:type="dxa"/>
            <w:tcMar>
              <w:top w:w="15" w:type="dxa"/>
              <w:left w:w="15" w:type="dxa"/>
              <w:right w:w="15" w:type="dxa"/>
            </w:tcMar>
            <w:vAlign w:val="center"/>
            <w:tcPrChange w:id="1363" w:author="糯宝贝" w:date="2021-09-27T10:33:00Z">
              <w:tcPr>
                <w:tcW w:w="715" w:type="dxa"/>
                <w:gridSpan w:val="13"/>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sz w:val="20"/>
                <w:rPrChange w:id="1365" w:author="王志刚" w:date="2021-09-29T17:02:00Z">
                  <w:rPr>
                    <w:rFonts w:ascii="仿宋_GB2312" w:hAnsi="仿宋_GB2312" w:cs="仿宋_GB2312"/>
                    <w:bCs/>
                    <w:sz w:val="20"/>
                  </w:rPr>
                </w:rPrChange>
                <w14:textFill>
                  <w14:solidFill>
                    <w14:schemeClr w14:val="tx1"/>
                  </w14:solidFill>
                </w14:textFill>
              </w:rPr>
              <w:pPrChange w:id="1364" w:author="Windows 用户" w:date="2021-09-08T21:58:00Z">
                <w:pPr>
                  <w:widowControl/>
                  <w:tabs>
                    <w:tab w:val="left" w:pos="420"/>
                  </w:tabs>
                  <w:ind w:left="420" w:hanging="420"/>
                  <w:jc w:val="left"/>
                  <w:textAlignment w:val="center"/>
                </w:pPr>
              </w:pPrChange>
            </w:pPr>
            <w:r>
              <w:rPr>
                <w:rFonts w:hint="eastAsia" w:ascii="仿宋_GB2312" w:hAnsi="仿宋_GB2312" w:cs="仿宋_GB2312"/>
                <w:bCs/>
                <w:color w:val="000000" w:themeColor="text1"/>
                <w:kern w:val="0"/>
                <w:sz w:val="20"/>
                <w:lang w:bidi="ar"/>
                <w:rPrChange w:id="1366" w:author="王志刚" w:date="2021-09-29T17:02:00Z">
                  <w:rPr>
                    <w:rFonts w:hint="eastAsia" w:ascii="仿宋_GB2312" w:hAnsi="仿宋_GB2312" w:cs="仿宋_GB2312"/>
                    <w:bCs/>
                    <w:kern w:val="0"/>
                    <w:sz w:val="20"/>
                    <w:lang w:bidi="ar"/>
                  </w:rPr>
                </w:rPrChange>
                <w14:textFill>
                  <w14:solidFill>
                    <w14:schemeClr w14:val="tx1"/>
                  </w14:solidFill>
                </w14:textFill>
              </w:rPr>
              <w:t>吊销许可证件</w:t>
            </w:r>
          </w:p>
        </w:tc>
        <w:tc>
          <w:tcPr>
            <w:tcW w:w="1131" w:type="dxa"/>
            <w:tcMar>
              <w:top w:w="15" w:type="dxa"/>
              <w:left w:w="15" w:type="dxa"/>
              <w:right w:w="15" w:type="dxa"/>
            </w:tcMar>
            <w:vAlign w:val="center"/>
            <w:tcPrChange w:id="1367" w:author="糯宝贝" w:date="2021-09-27T10:33:00Z">
              <w:tcPr>
                <w:tcW w:w="1131"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sz w:val="20"/>
                <w:rPrChange w:id="1369" w:author="王志刚" w:date="2021-09-29T17:02:00Z">
                  <w:rPr>
                    <w:rFonts w:ascii="仿宋_GB2312" w:hAnsi="仿宋_GB2312" w:cs="仿宋_GB2312"/>
                    <w:bCs/>
                    <w:sz w:val="20"/>
                  </w:rPr>
                </w:rPrChange>
                <w14:textFill>
                  <w14:solidFill>
                    <w14:schemeClr w14:val="tx1"/>
                  </w14:solidFill>
                </w14:textFill>
              </w:rPr>
              <w:pPrChange w:id="1368" w:author="Windows 用户" w:date="2021-09-08T21:58: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由原许可机关吊销相应许可</w:t>
            </w:r>
          </w:p>
        </w:tc>
        <w:tc>
          <w:tcPr>
            <w:tcW w:w="805" w:type="dxa"/>
            <w:tcMar>
              <w:top w:w="15" w:type="dxa"/>
              <w:left w:w="15" w:type="dxa"/>
              <w:right w:w="15" w:type="dxa"/>
            </w:tcMar>
            <w:vAlign w:val="center"/>
            <w:tcPrChange w:id="1370"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371"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076" w:hRule="atLeast"/>
          <w:trPrChange w:id="1371"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1372" w:author="糯宝贝" w:date="2021-09-27T10:33:00Z">
              <w:tcPr>
                <w:tcW w:w="30" w:type="dxa"/>
                <w:vMerge w:val="restart"/>
              </w:tcPr>
            </w:tcPrChange>
          </w:tcPr>
          <w:p>
            <w:pPr>
              <w:widowControl/>
              <w:jc w:val="center"/>
              <w:textAlignment w:val="center"/>
              <w:rPr>
                <w:rFonts w:ascii="仿宋_GB2312" w:hAnsi="仿宋_GB2312" w:cs="仿宋_GB2312"/>
                <w:bCs/>
                <w:color w:val="FF0000"/>
                <w:sz w:val="20"/>
              </w:rPr>
            </w:pPr>
            <w:r>
              <w:rPr>
                <w:rFonts w:ascii="仿宋_GB2312" w:hAnsi="仿宋_GB2312" w:cs="仿宋_GB2312"/>
                <w:bCs/>
                <w:color w:val="FF0000"/>
                <w:kern w:val="0"/>
                <w:sz w:val="20"/>
                <w:lang w:bidi="ar"/>
              </w:rPr>
              <w:t>23</w:t>
            </w:r>
          </w:p>
        </w:tc>
        <w:tc>
          <w:tcPr>
            <w:tcW w:w="512" w:type="dxa"/>
            <w:vMerge w:val="restart"/>
            <w:tcMar>
              <w:top w:w="15" w:type="dxa"/>
              <w:left w:w="15" w:type="dxa"/>
              <w:right w:w="15" w:type="dxa"/>
            </w:tcMar>
            <w:vAlign w:val="center"/>
            <w:tcPrChange w:id="1373" w:author="糯宝贝" w:date="2021-09-27T10:33:00Z">
              <w:tcPr>
                <w:tcW w:w="15" w:type="dxa"/>
                <w:vMerge w:val="restart"/>
              </w:tcPr>
            </w:tcPrChange>
          </w:tcPr>
          <w:p>
            <w:pPr>
              <w:widowControl/>
              <w:tabs>
                <w:tab w:val="left" w:pos="420"/>
              </w:tabs>
              <w:ind w:left="0" w:firstLine="0"/>
              <w:jc w:val="left"/>
              <w:textAlignment w:val="center"/>
              <w:rPr>
                <w:rFonts w:ascii="仿宋_GB2312" w:hAnsi="仿宋_GB2312" w:cs="仿宋_GB2312"/>
                <w:bCs/>
                <w:color w:val="FF0000"/>
                <w:sz w:val="20"/>
              </w:rPr>
              <w:pPrChange w:id="1374" w:author="Windows 用户" w:date="2021-09-09T22:06: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道路运输</w:t>
            </w:r>
          </w:p>
        </w:tc>
        <w:tc>
          <w:tcPr>
            <w:tcW w:w="1307" w:type="dxa"/>
            <w:vMerge w:val="restart"/>
            <w:tcMar>
              <w:top w:w="15" w:type="dxa"/>
              <w:left w:w="15" w:type="dxa"/>
              <w:right w:w="15" w:type="dxa"/>
            </w:tcMar>
            <w:vAlign w:val="center"/>
            <w:tcPrChange w:id="1375" w:author="糯宝贝" w:date="2021-09-27T10:33:00Z">
              <w:tcPr>
                <w:tcW w:w="15" w:type="dxa"/>
                <w:vMerge w:val="restart"/>
              </w:tcPr>
            </w:tcPrChange>
          </w:tcPr>
          <w:p>
            <w:pPr>
              <w:widowControl/>
              <w:tabs>
                <w:tab w:val="left" w:pos="420"/>
              </w:tabs>
              <w:ind w:left="420" w:hanging="420"/>
              <w:jc w:val="center"/>
              <w:textAlignment w:val="center"/>
              <w:rPr>
                <w:rFonts w:ascii="仿宋_GB2312" w:hAnsi="仿宋_GB2312" w:cs="仿宋_GB2312"/>
                <w:bCs/>
                <w:color w:val="FF0000"/>
                <w:sz w:val="20"/>
              </w:rPr>
            </w:pPr>
            <w:r>
              <w:rPr>
                <w:rFonts w:ascii="仿宋_GB2312" w:hAnsi="仿宋_GB2312" w:cs="仿宋_GB2312"/>
                <w:bCs/>
                <w:color w:val="FF0000"/>
                <w:kern w:val="0"/>
                <w:sz w:val="20"/>
                <w:lang w:bidi="ar"/>
              </w:rPr>
              <w:t>330218174000</w:t>
            </w:r>
          </w:p>
        </w:tc>
        <w:tc>
          <w:tcPr>
            <w:tcW w:w="1539" w:type="dxa"/>
            <w:gridSpan w:val="2"/>
            <w:vMerge w:val="restart"/>
            <w:tcMar>
              <w:top w:w="15" w:type="dxa"/>
              <w:left w:w="15" w:type="dxa"/>
              <w:right w:w="15" w:type="dxa"/>
            </w:tcMar>
            <w:vAlign w:val="center"/>
            <w:tcPrChange w:id="1376" w:author="糯宝贝" w:date="2021-09-27T10:33:00Z">
              <w:tcPr>
                <w:tcW w:w="15" w:type="dxa"/>
                <w:vMerge w:val="restart"/>
              </w:tcPr>
            </w:tcPrChange>
          </w:tcPr>
          <w:p>
            <w:pPr>
              <w:widowControl/>
              <w:tabs>
                <w:tab w:val="left" w:pos="420"/>
              </w:tabs>
              <w:ind w:left="0" w:firstLine="0"/>
              <w:textAlignment w:val="center"/>
              <w:rPr>
                <w:rFonts w:ascii="仿宋_GB2312" w:hAnsi="仿宋_GB2312" w:cs="仿宋_GB2312"/>
                <w:bCs/>
                <w:color w:val="FF0000"/>
                <w:sz w:val="20"/>
              </w:rPr>
              <w:pPrChange w:id="1377" w:author="Windows 用户" w:date="2021-09-09T22:06:00Z">
                <w:pPr>
                  <w:widowControl/>
                  <w:tabs>
                    <w:tab w:val="left" w:pos="420"/>
                  </w:tabs>
                  <w:ind w:left="420" w:hanging="420"/>
                  <w:textAlignment w:val="center"/>
                </w:pPr>
              </w:pPrChange>
            </w:pPr>
            <w:r>
              <w:rPr>
                <w:rFonts w:hint="eastAsia" w:ascii="仿宋_GB2312" w:hAnsi="仿宋_GB2312" w:cs="仿宋_GB2312"/>
                <w:bCs/>
                <w:color w:val="FF0000"/>
                <w:kern w:val="0"/>
                <w:sz w:val="20"/>
                <w:lang w:bidi="ar"/>
              </w:rPr>
              <w:t>货运经营者没有采取必要措施防止货物脱落、扬撒等的处罚</w:t>
            </w:r>
          </w:p>
        </w:tc>
        <w:tc>
          <w:tcPr>
            <w:tcW w:w="819" w:type="dxa"/>
            <w:vMerge w:val="restart"/>
            <w:tcMar>
              <w:top w:w="15" w:type="dxa"/>
              <w:left w:w="15" w:type="dxa"/>
              <w:right w:w="15" w:type="dxa"/>
            </w:tcMar>
            <w:vAlign w:val="center"/>
            <w:tcPrChange w:id="1378" w:author="糯宝贝" w:date="2021-09-27T10:33:00Z">
              <w:tcPr>
                <w:tcW w:w="15" w:type="dxa"/>
                <w:vMerge w:val="restart"/>
              </w:tcPr>
            </w:tcPrChange>
          </w:tcPr>
          <w:p>
            <w:pPr>
              <w:jc w:val="left"/>
              <w:rPr>
                <w:rFonts w:ascii="仿宋_GB2312" w:hAnsi="仿宋_GB2312" w:cs="仿宋_GB2312"/>
                <w:bCs/>
                <w:color w:val="FF0000"/>
                <w:sz w:val="20"/>
              </w:rPr>
            </w:pPr>
          </w:p>
        </w:tc>
        <w:tc>
          <w:tcPr>
            <w:tcW w:w="1416" w:type="dxa"/>
            <w:vMerge w:val="restart"/>
            <w:tcMar>
              <w:top w:w="15" w:type="dxa"/>
              <w:left w:w="15" w:type="dxa"/>
              <w:right w:w="15" w:type="dxa"/>
            </w:tcMar>
            <w:vAlign w:val="center"/>
            <w:tcPrChange w:id="1379" w:author="糯宝贝" w:date="2021-09-27T10:33:00Z">
              <w:tcPr>
                <w:tcW w:w="30" w:type="dxa"/>
                <w:vMerge w:val="restart"/>
              </w:tcPr>
            </w:tcPrChange>
          </w:tcPr>
          <w:p>
            <w:pPr>
              <w:widowControl/>
              <w:tabs>
                <w:tab w:val="left" w:pos="420"/>
              </w:tabs>
              <w:ind w:left="0" w:firstLine="0"/>
              <w:textAlignment w:val="center"/>
              <w:rPr>
                <w:rFonts w:ascii="仿宋_GB2312" w:hAnsi="仿宋_GB2312" w:cs="仿宋_GB2312"/>
                <w:bCs/>
                <w:color w:val="FF0000"/>
                <w:sz w:val="20"/>
              </w:rPr>
              <w:pPrChange w:id="1380" w:author="Windows 用户" w:date="2021-09-09T22:06:00Z">
                <w:pPr>
                  <w:widowControl/>
                  <w:tabs>
                    <w:tab w:val="left" w:pos="420"/>
                  </w:tabs>
                  <w:ind w:left="420" w:hanging="420"/>
                  <w:textAlignment w:val="center"/>
                </w:pPr>
              </w:pPrChange>
            </w:pPr>
            <w:r>
              <w:rPr>
                <w:rFonts w:hint="eastAsia" w:ascii="仿宋_GB2312" w:hAnsi="仿宋_GB2312" w:cs="仿宋_GB2312"/>
                <w:bCs/>
                <w:color w:val="FF0000"/>
                <w:kern w:val="0"/>
                <w:sz w:val="20"/>
                <w:lang w:bidi="ar"/>
              </w:rPr>
              <w:t>没有采取必要措施防止货物脱落、扬撒等</w:t>
            </w:r>
          </w:p>
        </w:tc>
        <w:tc>
          <w:tcPr>
            <w:tcW w:w="1012" w:type="dxa"/>
            <w:vMerge w:val="restart"/>
            <w:tcMar>
              <w:top w:w="15" w:type="dxa"/>
              <w:left w:w="15" w:type="dxa"/>
              <w:right w:w="15" w:type="dxa"/>
            </w:tcMar>
            <w:vAlign w:val="center"/>
            <w:tcPrChange w:id="1381" w:author="糯宝贝" w:date="2021-09-27T10:33:00Z">
              <w:tcPr>
                <w:tcW w:w="460" w:type="dxa"/>
                <w:vMerge w:val="restart"/>
              </w:tcPr>
            </w:tcPrChange>
          </w:tcPr>
          <w:p>
            <w:pPr>
              <w:widowControl/>
              <w:tabs>
                <w:tab w:val="left" w:pos="420"/>
              </w:tabs>
              <w:ind w:left="0" w:firstLine="0"/>
              <w:jc w:val="left"/>
              <w:textAlignment w:val="center"/>
              <w:rPr>
                <w:rFonts w:ascii="仿宋_GB2312" w:hAnsi="仿宋_GB2312" w:cs="仿宋_GB2312"/>
                <w:bCs/>
                <w:color w:val="FF0000"/>
                <w:sz w:val="20"/>
              </w:rPr>
              <w:pPrChange w:id="1382" w:author="Windows 用户" w:date="2021-09-09T22:06: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设区的市、县（市、区）交通运输部门</w:t>
            </w:r>
          </w:p>
        </w:tc>
        <w:tc>
          <w:tcPr>
            <w:tcW w:w="983" w:type="dxa"/>
            <w:vMerge w:val="restart"/>
            <w:tcMar>
              <w:top w:w="15" w:type="dxa"/>
              <w:left w:w="15" w:type="dxa"/>
              <w:right w:w="15" w:type="dxa"/>
            </w:tcMar>
            <w:vAlign w:val="center"/>
            <w:tcPrChange w:id="1383" w:author="糯宝贝" w:date="2021-09-27T10:33:00Z">
              <w:tcPr>
                <w:tcW w:w="30" w:type="dxa"/>
                <w:vMerge w:val="restart"/>
              </w:tcPr>
            </w:tcPrChange>
          </w:tcPr>
          <w:p>
            <w:pPr>
              <w:widowControl/>
              <w:tabs>
                <w:tab w:val="left" w:pos="420"/>
              </w:tabs>
              <w:ind w:left="0" w:firstLine="0"/>
              <w:jc w:val="left"/>
              <w:textAlignment w:val="center"/>
              <w:rPr>
                <w:rFonts w:ascii="仿宋_GB2312" w:hAnsi="仿宋_GB2312" w:cs="仿宋_GB2312"/>
                <w:bCs/>
                <w:color w:val="FF0000"/>
                <w:sz w:val="20"/>
              </w:rPr>
              <w:pPrChange w:id="1384" w:author="Windows 用户" w:date="2021-09-09T22:06: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道路普通货物运输</w:t>
            </w:r>
          </w:p>
        </w:tc>
        <w:tc>
          <w:tcPr>
            <w:tcW w:w="3995" w:type="dxa"/>
            <w:vMerge w:val="restart"/>
            <w:tcMar>
              <w:top w:w="15" w:type="dxa"/>
              <w:left w:w="15" w:type="dxa"/>
              <w:right w:w="15" w:type="dxa"/>
            </w:tcMar>
            <w:vAlign w:val="center"/>
            <w:tcPrChange w:id="1385" w:author="糯宝贝" w:date="2021-09-27T10:33:00Z">
              <w:tcPr>
                <w:tcW w:w="15" w:type="dxa"/>
                <w:gridSpan w:val="2"/>
                <w:vMerge w:val="restart"/>
              </w:tcPr>
            </w:tcPrChange>
          </w:tcPr>
          <w:p>
            <w:pPr>
              <w:widowControl/>
              <w:tabs>
                <w:tab w:val="left" w:pos="420"/>
              </w:tabs>
              <w:ind w:left="0" w:firstLine="400" w:firstLineChars="200"/>
              <w:textAlignment w:val="center"/>
              <w:rPr>
                <w:rFonts w:ascii="仿宋_GB2312" w:hAnsi="仿宋_GB2312" w:cs="仿宋_GB2312"/>
                <w:bCs/>
                <w:color w:val="FF0000"/>
                <w:kern w:val="0"/>
                <w:sz w:val="20"/>
              </w:rPr>
              <w:pPrChange w:id="1386" w:author="王志刚" w:date="2021-09-29T17:02:00Z">
                <w:pPr>
                  <w:widowControl/>
                  <w:tabs>
                    <w:tab w:val="left" w:pos="420"/>
                  </w:tabs>
                  <w:ind w:left="420" w:firstLine="400" w:firstLineChars="200"/>
                  <w:textAlignment w:val="center"/>
                </w:pPr>
              </w:pPrChange>
            </w:pPr>
            <w:r>
              <w:rPr>
                <w:rFonts w:ascii="仿宋_GB2312" w:hAnsi="仿宋_GB2312" w:cs="仿宋_GB2312"/>
                <w:bCs/>
                <w:color w:val="FF0000"/>
                <w:kern w:val="0"/>
                <w:sz w:val="20"/>
              </w:rPr>
              <w:t xml:space="preserve">1.《中华人民共和国道路运输条例》第二十六条 </w:t>
            </w:r>
            <w:r>
              <w:rPr>
                <w:rFonts w:hint="eastAsia" w:ascii="仿宋_GB2312" w:hAnsi="仿宋_GB2312" w:cs="仿宋_GB2312"/>
                <w:bCs/>
                <w:color w:val="FF0000"/>
                <w:kern w:val="0"/>
                <w:sz w:val="20"/>
              </w:rPr>
              <w:t>国家鼓励货运经营者实行封闭式运输，保证环境卫生和货物运输安全。货运经营者应当采取必要措施，防止货物脱落、扬撒等。运输危险货物应当采取必要措施，防止危险货物燃烧、爆炸、辐射、泄漏等。</w:t>
            </w:r>
          </w:p>
          <w:p>
            <w:pPr>
              <w:widowControl/>
              <w:ind w:firstLine="400" w:firstLineChars="200"/>
              <w:textAlignment w:val="center"/>
              <w:rPr>
                <w:rFonts w:ascii="仿宋_GB2312" w:hAnsi="仿宋_GB2312" w:cs="仿宋_GB2312"/>
                <w:bCs/>
                <w:color w:val="FF0000"/>
                <w:kern w:val="0"/>
                <w:sz w:val="20"/>
              </w:rPr>
            </w:pPr>
            <w:r>
              <w:rPr>
                <w:rFonts w:ascii="仿宋_GB2312" w:hAnsi="仿宋_GB2312" w:cs="仿宋_GB2312"/>
                <w:bCs/>
                <w:color w:val="FF0000"/>
                <w:kern w:val="0"/>
                <w:sz w:val="20"/>
              </w:rPr>
              <w:t xml:space="preserve">2.《道路货物运输及站场管理规定》第三十一条 </w:t>
            </w:r>
            <w:r>
              <w:rPr>
                <w:rFonts w:hint="eastAsia" w:ascii="仿宋_GB2312" w:hAnsi="仿宋_GB2312" w:cs="仿宋_GB2312"/>
                <w:bCs/>
                <w:color w:val="FF0000"/>
                <w:kern w:val="0"/>
                <w:sz w:val="20"/>
              </w:rPr>
              <w:t>国家鼓励实行封闭式运输。道路货物运输经营者应当采取有效的措施，防止货物脱落、扬撒等情况发生。</w:t>
            </w:r>
          </w:p>
        </w:tc>
        <w:tc>
          <w:tcPr>
            <w:tcW w:w="3578" w:type="dxa"/>
            <w:vMerge w:val="restart"/>
            <w:tcMar>
              <w:top w:w="15" w:type="dxa"/>
              <w:left w:w="15" w:type="dxa"/>
              <w:right w:w="15" w:type="dxa"/>
            </w:tcMar>
            <w:vAlign w:val="center"/>
            <w:tcPrChange w:id="1387" w:author="糯宝贝" w:date="2021-09-27T10:33:00Z">
              <w:tcPr>
                <w:tcW w:w="15" w:type="dxa"/>
                <w:vMerge w:val="restart"/>
              </w:tcPr>
            </w:tcPrChange>
          </w:tcPr>
          <w:p>
            <w:pPr>
              <w:widowControl/>
              <w:tabs>
                <w:tab w:val="left" w:pos="420"/>
              </w:tabs>
              <w:ind w:left="0" w:firstLine="400" w:firstLineChars="200"/>
              <w:textAlignment w:val="center"/>
              <w:rPr>
                <w:rFonts w:ascii="仿宋_GB2312" w:hAnsi="仿宋_GB2312" w:cs="仿宋_GB2312"/>
                <w:bCs/>
                <w:color w:val="FF0000"/>
                <w:kern w:val="0"/>
                <w:sz w:val="20"/>
              </w:rPr>
              <w:pPrChange w:id="1388" w:author="王志刚" w:date="2021-09-29T17:02:00Z">
                <w:pPr>
                  <w:widowControl/>
                  <w:tabs>
                    <w:tab w:val="left" w:pos="420"/>
                  </w:tabs>
                  <w:ind w:left="420" w:firstLine="400" w:firstLineChars="200"/>
                  <w:textAlignment w:val="center"/>
                </w:pPr>
              </w:pPrChange>
            </w:pPr>
            <w:r>
              <w:rPr>
                <w:rFonts w:ascii="仿宋_GB2312" w:hAnsi="仿宋_GB2312" w:cs="仿宋_GB2312"/>
                <w:bCs/>
                <w:color w:val="FF0000"/>
                <w:kern w:val="0"/>
                <w:sz w:val="20"/>
              </w:rPr>
              <w:t xml:space="preserve">1.《中华人民共和国道路运输条例》第六十九条第（五）项  </w:t>
            </w:r>
            <w:r>
              <w:rPr>
                <w:rFonts w:hint="eastAsia" w:ascii="仿宋_GB2312" w:hAnsi="仿宋_GB2312" w:cs="仿宋_GB2312"/>
                <w:bCs/>
                <w:color w:val="FF0000"/>
                <w:kern w:val="0"/>
                <w:sz w:val="20"/>
              </w:rPr>
              <w:t>违反本条例的规定，客运经营者、货运经营者有下列情形之一的，由县级以上道路运输管理机构责令改正，处</w:t>
            </w:r>
            <w:r>
              <w:rPr>
                <w:rFonts w:ascii="仿宋_GB2312" w:hAnsi="仿宋_GB2312" w:cs="仿宋_GB2312"/>
                <w:bCs/>
                <w:color w:val="FF0000"/>
                <w:kern w:val="0"/>
                <w:sz w:val="20"/>
              </w:rPr>
              <w:t>1000元以上3000元以下的罚款；情节严重的，由原许可机关吊销道路运输经营许可证：（五）没有采取必要措施防止货物脱落、扬撒等的。</w:t>
            </w:r>
          </w:p>
          <w:p>
            <w:pPr>
              <w:widowControl/>
              <w:ind w:firstLine="400" w:firstLineChars="200"/>
              <w:textAlignment w:val="center"/>
              <w:rPr>
                <w:rFonts w:ascii="仿宋_GB2312" w:hAnsi="仿宋_GB2312" w:cs="仿宋_GB2312"/>
                <w:bCs/>
                <w:color w:val="FF0000"/>
                <w:kern w:val="0"/>
                <w:sz w:val="20"/>
              </w:rPr>
            </w:pPr>
            <w:r>
              <w:rPr>
                <w:rFonts w:ascii="仿宋_GB2312" w:hAnsi="仿宋_GB2312" w:cs="仿宋_GB2312"/>
                <w:bCs/>
                <w:color w:val="FF0000"/>
                <w:kern w:val="0"/>
                <w:sz w:val="20"/>
              </w:rPr>
              <w:t xml:space="preserve">2.《道路货物运输及站场管理规定》第六十一条第（二）项  </w:t>
            </w:r>
            <w:r>
              <w:rPr>
                <w:rFonts w:hint="eastAsia" w:ascii="仿宋_GB2312" w:hAnsi="仿宋_GB2312" w:cs="仿宋_GB2312"/>
                <w:bCs/>
                <w:color w:val="FF0000"/>
                <w:kern w:val="0"/>
                <w:sz w:val="20"/>
              </w:rPr>
              <w:t>违反本规定，道路货物运输经营者有下列情形之一的，由县级以上道路运输管理机构责令改正，处</w:t>
            </w:r>
            <w:r>
              <w:rPr>
                <w:rFonts w:ascii="仿宋_GB2312" w:hAnsi="仿宋_GB2312" w:cs="仿宋_GB2312"/>
                <w:bCs/>
                <w:color w:val="FF0000"/>
                <w:kern w:val="0"/>
                <w:sz w:val="20"/>
              </w:rPr>
              <w:t>1000元以上3000元以下的罚款；情节严重的，由原许可机关吊销道路运输经营许</w:t>
            </w:r>
            <w:r>
              <w:rPr>
                <w:rFonts w:hint="eastAsia" w:ascii="仿宋_GB2312" w:hAnsi="仿宋_GB2312" w:cs="仿宋_GB2312"/>
                <w:bCs/>
                <w:color w:val="FF0000"/>
                <w:kern w:val="0"/>
                <w:sz w:val="20"/>
              </w:rPr>
              <w:t>可证或者吊销其相应的经营范围：（二）没有采取必要措施防止货物脱落、扬撒的。</w:t>
            </w:r>
          </w:p>
        </w:tc>
        <w:tc>
          <w:tcPr>
            <w:tcW w:w="746" w:type="dxa"/>
            <w:tcMar>
              <w:top w:w="15" w:type="dxa"/>
              <w:left w:w="15" w:type="dxa"/>
              <w:right w:w="15" w:type="dxa"/>
            </w:tcMar>
            <w:vAlign w:val="center"/>
            <w:tcPrChange w:id="1389" w:author="糯宝贝" w:date="2021-09-27T10:33:00Z">
              <w:tcPr>
                <w:tcW w:w="15" w:type="dxa"/>
              </w:tcPr>
            </w:tcPrChange>
          </w:tcPr>
          <w:p>
            <w:pPr>
              <w:widowControl/>
              <w:tabs>
                <w:tab w:val="left" w:pos="420"/>
              </w:tabs>
              <w:ind w:left="420" w:hanging="420"/>
              <w:jc w:val="center"/>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轻微</w:t>
            </w:r>
          </w:p>
        </w:tc>
        <w:tc>
          <w:tcPr>
            <w:tcW w:w="1237" w:type="dxa"/>
            <w:tcMar>
              <w:top w:w="15" w:type="dxa"/>
              <w:left w:w="15" w:type="dxa"/>
              <w:right w:w="15" w:type="dxa"/>
            </w:tcMar>
            <w:vAlign w:val="center"/>
            <w:tcPrChange w:id="1390" w:author="糯宝贝" w:date="2021-09-27T10:33:00Z">
              <w:tcPr>
                <w:tcW w:w="15" w:type="dxa"/>
              </w:tcPr>
            </w:tcPrChange>
          </w:tcPr>
          <w:p>
            <w:pPr>
              <w:tabs>
                <w:tab w:val="left" w:pos="420"/>
              </w:tabs>
              <w:ind w:left="0" w:firstLine="0"/>
              <w:rPr>
                <w:color w:val="FF0000"/>
                <w:sz w:val="20"/>
              </w:rPr>
              <w:pPrChange w:id="1391" w:author="Windows 用户" w:date="2021-09-08T21:58:00Z">
                <w:pPr>
                  <w:tabs>
                    <w:tab w:val="left" w:pos="420"/>
                  </w:tabs>
                  <w:ind w:left="420" w:hanging="420"/>
                </w:pPr>
              </w:pPrChange>
            </w:pPr>
            <w:r>
              <w:rPr>
                <w:rFonts w:hint="eastAsia"/>
                <w:color w:val="FF0000"/>
                <w:sz w:val="20"/>
              </w:rPr>
              <w:t>车辆初次违法，货物没有脱落、扬撒等或脱落、扬撒但未污染路面，并当场改正的</w:t>
            </w:r>
            <w:ins w:id="1392" w:author="it01" w:date="2021-09-26T15:29:00Z">
              <w:r>
                <w:rPr>
                  <w:rFonts w:hint="eastAsia"/>
                  <w:color w:val="FF0000"/>
                  <w:sz w:val="20"/>
                </w:rPr>
                <w:t>（高速公路除外）</w:t>
              </w:r>
            </w:ins>
          </w:p>
        </w:tc>
        <w:tc>
          <w:tcPr>
            <w:tcW w:w="946" w:type="dxa"/>
            <w:tcMar>
              <w:top w:w="15" w:type="dxa"/>
              <w:left w:w="15" w:type="dxa"/>
              <w:right w:w="15" w:type="dxa"/>
            </w:tcMar>
            <w:vAlign w:val="center"/>
            <w:tcPrChange w:id="1393" w:author="糯宝贝" w:date="2021-09-27T10:33:00Z">
              <w:tcPr>
                <w:tcW w:w="30" w:type="dxa"/>
              </w:tcPr>
            </w:tcPrChange>
          </w:tcPr>
          <w:p>
            <w:pPr>
              <w:widowControl/>
              <w:tabs>
                <w:tab w:val="left" w:pos="420"/>
              </w:tabs>
              <w:ind w:left="0" w:firstLine="0"/>
              <w:jc w:val="left"/>
              <w:textAlignment w:val="center"/>
              <w:rPr>
                <w:rFonts w:ascii="仿宋_GB2312" w:hAnsi="仿宋_GB2312" w:cs="仿宋_GB2312"/>
                <w:bCs/>
                <w:color w:val="FF0000"/>
                <w:sz w:val="20"/>
              </w:rPr>
              <w:pPrChange w:id="1394" w:author="Windows 用户" w:date="2021-09-08T21:58:00Z">
                <w:pPr>
                  <w:widowControl/>
                  <w:tabs>
                    <w:tab w:val="left" w:pos="420"/>
                  </w:tabs>
                  <w:ind w:left="420" w:hanging="420"/>
                  <w:jc w:val="left"/>
                  <w:textAlignment w:val="center"/>
                </w:pPr>
              </w:pPrChange>
            </w:pPr>
            <w:r>
              <w:rPr>
                <w:rFonts w:hint="eastAsia" w:ascii="仿宋_GB2312" w:hAnsi="仿宋_GB2312" w:cs="仿宋_GB2312"/>
                <w:bCs/>
                <w:color w:val="FF0000"/>
                <w:kern w:val="0"/>
                <w:sz w:val="20"/>
              </w:rPr>
              <w:t>道路货物运输经营者</w:t>
            </w:r>
            <w:r>
              <w:rPr>
                <w:rFonts w:hint="eastAsia" w:ascii="仿宋_GB2312" w:hAnsi="仿宋_GB2312" w:cs="仿宋_GB2312"/>
                <w:bCs/>
                <w:color w:val="FF0000"/>
                <w:kern w:val="0"/>
                <w:sz w:val="20"/>
                <w:lang w:bidi="ar"/>
              </w:rPr>
              <w:t>（单位或个人）</w:t>
            </w:r>
          </w:p>
        </w:tc>
        <w:tc>
          <w:tcPr>
            <w:tcW w:w="586" w:type="dxa"/>
            <w:tcMar>
              <w:top w:w="15" w:type="dxa"/>
              <w:left w:w="15" w:type="dxa"/>
              <w:right w:w="15" w:type="dxa"/>
            </w:tcMar>
            <w:vAlign w:val="center"/>
            <w:tcPrChange w:id="1395" w:author="糯宝贝" w:date="2021-09-27T10:33:00Z">
              <w:tcPr>
                <w:tcW w:w="449" w:type="dxa"/>
                <w:gridSpan w:val="2"/>
              </w:tcPr>
            </w:tcPrChange>
          </w:tcPr>
          <w:p>
            <w:pPr>
              <w:widowControl/>
              <w:tabs>
                <w:tab w:val="left" w:pos="420"/>
              </w:tabs>
              <w:ind w:left="420" w:hanging="420"/>
              <w:jc w:val="left"/>
              <w:textAlignment w:val="center"/>
              <w:rPr>
                <w:rFonts w:ascii="仿宋_GB2312" w:hAnsi="仿宋_GB2312" w:cs="仿宋_GB2312"/>
                <w:bCs/>
                <w:color w:val="FF0000"/>
                <w:sz w:val="20"/>
              </w:rPr>
            </w:pPr>
            <w:r>
              <w:rPr>
                <w:rFonts w:ascii="仿宋_GB2312" w:hAnsi="仿宋_GB2312" w:cs="仿宋_GB2312"/>
                <w:bCs/>
                <w:color w:val="FF0000"/>
                <w:kern w:val="0"/>
                <w:sz w:val="20"/>
                <w:lang w:bidi="ar"/>
              </w:rPr>
              <w:t>/</w:t>
            </w:r>
          </w:p>
        </w:tc>
        <w:tc>
          <w:tcPr>
            <w:tcW w:w="1131" w:type="dxa"/>
            <w:tcMar>
              <w:top w:w="15" w:type="dxa"/>
              <w:left w:w="15" w:type="dxa"/>
              <w:right w:w="15" w:type="dxa"/>
            </w:tcMar>
            <w:vAlign w:val="center"/>
            <w:tcPrChange w:id="1396" w:author="糯宝贝" w:date="2021-09-27T10:33:00Z">
              <w:tcPr>
                <w:tcW w:w="30" w:type="dxa"/>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免于处罚</w:t>
            </w:r>
          </w:p>
        </w:tc>
        <w:tc>
          <w:tcPr>
            <w:tcW w:w="805" w:type="dxa"/>
            <w:vMerge w:val="restart"/>
            <w:tcMar>
              <w:top w:w="15" w:type="dxa"/>
              <w:left w:w="15" w:type="dxa"/>
              <w:right w:w="15" w:type="dxa"/>
            </w:tcMar>
            <w:vAlign w:val="center"/>
            <w:tcPrChange w:id="1397" w:author="糯宝贝" w:date="2021-09-27T10:33:00Z">
              <w:tcPr>
                <w:tcW w:w="15" w:type="dxa"/>
                <w:vMerge w:val="restart"/>
              </w:tcPr>
            </w:tcPrChange>
          </w:tcPr>
          <w:p>
            <w:pPr>
              <w:widowControl/>
              <w:tabs>
                <w:tab w:val="left" w:pos="420"/>
              </w:tabs>
              <w:ind w:left="420" w:hanging="420"/>
              <w:jc w:val="left"/>
              <w:textAlignment w:val="center"/>
              <w:rPr>
                <w:del w:id="1398" w:author="孔向平副处长" w:date="2021-09-07T11:00:00Z"/>
                <w:rFonts w:ascii="仿宋_GB2312" w:hAnsi="仿宋_GB2312" w:cs="仿宋_GB2312"/>
                <w:bCs/>
                <w:color w:val="FF0000"/>
                <w:sz w:val="20"/>
              </w:rPr>
            </w:pPr>
            <w:ins w:id="1399" w:author="孔向平副处长" w:date="2021-09-07T10:56:00Z">
              <w:r>
                <w:rPr>
                  <w:rFonts w:ascii="仿宋_GB2312" w:hAnsi="仿宋_GB2312" w:cs="仿宋_GB2312"/>
                  <w:bCs/>
                  <w:color w:val="FF0000"/>
                  <w:kern w:val="0"/>
                  <w:sz w:val="20"/>
                  <w:lang w:bidi="ar"/>
                </w:rPr>
                <w:t>1.</w:t>
              </w:r>
            </w:ins>
            <w:r>
              <w:rPr>
                <w:rFonts w:hint="eastAsia" w:ascii="仿宋_GB2312" w:hAnsi="仿宋_GB2312" w:cs="仿宋_GB2312"/>
                <w:bCs/>
                <w:color w:val="FF0000"/>
                <w:kern w:val="0"/>
                <w:sz w:val="20"/>
                <w:lang w:bidi="ar"/>
              </w:rPr>
              <w:t>责令改正。</w:t>
            </w:r>
            <w:ins w:id="1400" w:author="孔向平副处长" w:date="2021-09-07T10:56:00Z">
              <w:r>
                <w:rPr>
                  <w:rFonts w:ascii="仿宋_GB2312" w:hAnsi="仿宋_GB2312" w:cs="仿宋_GB2312"/>
                  <w:bCs/>
                  <w:color w:val="FF0000"/>
                  <w:kern w:val="0"/>
                  <w:sz w:val="20"/>
                  <w:lang w:bidi="ar"/>
                </w:rPr>
                <w:t>2.</w:t>
              </w:r>
            </w:ins>
            <w:r>
              <w:rPr>
                <w:rFonts w:hint="eastAsia" w:ascii="仿宋_GB2312" w:hAnsi="仿宋_GB2312" w:cs="仿宋_GB2312"/>
                <w:bCs/>
                <w:color w:val="FF0000"/>
                <w:kern w:val="0"/>
                <w:sz w:val="20"/>
                <w:lang w:bidi="ar"/>
              </w:rPr>
              <w:t>损坏、污染路面的，按照</w:t>
            </w:r>
            <w:del w:id="1401" w:author="孔向平副处长" w:date="2021-09-07T10:56:00Z">
              <w:r>
                <w:rPr>
                  <w:rFonts w:hint="eastAsia" w:ascii="仿宋_GB2312" w:hAnsi="仿宋_GB2312" w:cs="仿宋_GB2312"/>
                  <w:bCs/>
                  <w:color w:val="FF0000"/>
                  <w:kern w:val="0"/>
                  <w:sz w:val="20"/>
                  <w:lang w:bidi="ar"/>
                </w:rPr>
                <w:delText>处罚法第条</w:delText>
              </w:r>
            </w:del>
            <w:ins w:id="1402" w:author="孔向平副处长" w:date="2021-09-07T10:56:00Z">
              <w:r>
                <w:rPr>
                  <w:rFonts w:hint="eastAsia" w:ascii="仿宋_GB2312" w:hAnsi="仿宋_GB2312" w:cs="仿宋_GB2312"/>
                  <w:bCs/>
                  <w:color w:val="FF0000"/>
                  <w:kern w:val="0"/>
                  <w:sz w:val="20"/>
                  <w:lang w:bidi="ar"/>
                </w:rPr>
                <w:t>公路法规</w:t>
              </w:r>
            </w:ins>
            <w:del w:id="1403" w:author="孔向平副处长" w:date="2021-09-07T10:56:00Z">
              <w:r>
                <w:rPr>
                  <w:rFonts w:hint="eastAsia" w:ascii="仿宋_GB2312" w:hAnsi="仿宋_GB2312" w:cs="仿宋_GB2312"/>
                  <w:bCs/>
                  <w:color w:val="FF0000"/>
                  <w:kern w:val="0"/>
                  <w:sz w:val="20"/>
                  <w:lang w:bidi="ar"/>
                </w:rPr>
                <w:delText>进行</w:delText>
              </w:r>
            </w:del>
            <w:r>
              <w:rPr>
                <w:rFonts w:hint="eastAsia" w:ascii="仿宋_GB2312" w:hAnsi="仿宋_GB2312" w:cs="仿宋_GB2312"/>
                <w:bCs/>
                <w:color w:val="FF0000"/>
                <w:kern w:val="0"/>
                <w:sz w:val="20"/>
                <w:lang w:bidi="ar"/>
              </w:rPr>
              <w:t>处罚。</w:t>
            </w:r>
          </w:p>
          <w:p>
            <w:pPr>
              <w:widowControl/>
              <w:jc w:val="left"/>
              <w:textAlignment w:val="center"/>
              <w:rPr>
                <w:del w:id="1404" w:author="孔向平副处长" w:date="2021-09-07T11:00:00Z"/>
                <w:rFonts w:ascii="仿宋_GB2312" w:hAnsi="仿宋_GB2312" w:cs="仿宋_GB2312"/>
                <w:bCs/>
                <w:color w:val="FF0000"/>
                <w:sz w:val="20"/>
              </w:rPr>
            </w:pPr>
            <w:del w:id="1405" w:author="孔向平副处长" w:date="2021-09-07T10:59:00Z">
              <w:r>
                <w:rPr>
                  <w:rFonts w:hint="eastAsia" w:ascii="仿宋_GB2312" w:hAnsi="仿宋_GB2312" w:cs="仿宋_GB2312"/>
                  <w:bCs/>
                  <w:color w:val="FF0000"/>
                  <w:kern w:val="0"/>
                  <w:sz w:val="20"/>
                  <w:lang w:bidi="ar"/>
                </w:rPr>
                <w:delText>责令改正</w:delText>
              </w:r>
            </w:del>
          </w:p>
          <w:p>
            <w:pPr>
              <w:widowControl/>
              <w:jc w:val="left"/>
              <w:textAlignment w:val="center"/>
              <w:rPr>
                <w:rFonts w:ascii="仿宋_GB2312" w:hAnsi="仿宋_GB2312" w:cs="仿宋_GB2312"/>
                <w:bCs/>
                <w:color w:val="FF0000"/>
                <w:sz w:val="20"/>
              </w:rPr>
            </w:pPr>
            <w:del w:id="1406" w:author="孔向平副处长" w:date="2021-09-07T11:00:00Z">
              <w:r>
                <w:rPr>
                  <w:rFonts w:hint="eastAsia" w:ascii="仿宋_GB2312" w:hAnsi="仿宋_GB2312" w:cs="仿宋_GB2312"/>
                  <w:bCs/>
                  <w:color w:val="FF0000"/>
                  <w:kern w:val="0"/>
                  <w:sz w:val="20"/>
                  <w:lang w:bidi="ar"/>
                </w:rPr>
                <w:delText>责令改正</w:delText>
              </w:r>
            </w:del>
          </w:p>
          <w:p>
            <w:pPr>
              <w:widowControl w:val="0"/>
              <w:jc w:val="left"/>
              <w:textAlignment w:val="center"/>
              <w:rPr>
                <w:rFonts w:ascii="仿宋_GB2312" w:hAnsi="仿宋_GB2312" w:cs="仿宋_GB2312"/>
                <w:bCs/>
                <w:color w:val="FF0000"/>
                <w:sz w:val="20"/>
              </w:rPr>
              <w:pPrChange w:id="1407" w:author="孔向平副处长" w:date="2021-09-07T11:00:00Z">
                <w:pPr>
                  <w:widowControl/>
                  <w:jc w:val="left"/>
                  <w:textAlignment w:val="center"/>
                </w:pPr>
              </w:pPrChange>
            </w:pPr>
            <w:del w:id="1408" w:author="孔向平副处长" w:date="2021-09-07T11:00:00Z">
              <w:r>
                <w:rPr>
                  <w:rFonts w:hint="eastAsia" w:ascii="仿宋_GB2312" w:hAnsi="仿宋_GB2312" w:cs="仿宋_GB2312"/>
                  <w:bCs/>
                  <w:color w:val="FF0000"/>
                  <w:kern w:val="0"/>
                  <w:sz w:val="20"/>
                  <w:lang w:bidi="ar"/>
                </w:rPr>
                <w:delText>责令改正</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409"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291" w:hRule="atLeast"/>
          <w:trPrChange w:id="1409"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410" w:author="糯宝贝" w:date="2021-09-27T10:33:00Z">
              <w:tcPr>
                <w:tcW w:w="30" w:type="dxa"/>
                <w:vMerge w:val="continue"/>
              </w:tcPr>
            </w:tcPrChange>
          </w:tcPr>
          <w:p>
            <w:pPr>
              <w:jc w:val="center"/>
              <w:rPr>
                <w:rFonts w:ascii="仿宋_GB2312" w:hAnsi="仿宋_GB2312" w:cs="仿宋_GB2312"/>
                <w:bCs/>
                <w:color w:val="FF0000"/>
                <w:sz w:val="20"/>
              </w:rPr>
            </w:pPr>
          </w:p>
        </w:tc>
        <w:tc>
          <w:tcPr>
            <w:tcW w:w="512" w:type="dxa"/>
            <w:vMerge w:val="continue"/>
            <w:tcMar>
              <w:top w:w="15" w:type="dxa"/>
              <w:left w:w="15" w:type="dxa"/>
              <w:right w:w="15" w:type="dxa"/>
            </w:tcMar>
            <w:vAlign w:val="center"/>
            <w:tcPrChange w:id="1411" w:author="糯宝贝" w:date="2021-09-27T10:33:00Z">
              <w:tcPr>
                <w:tcW w:w="15" w:type="dxa"/>
                <w:vMerge w:val="continue"/>
              </w:tcPr>
            </w:tcPrChange>
          </w:tcPr>
          <w:p>
            <w:pPr>
              <w:jc w:val="left"/>
              <w:rPr>
                <w:rFonts w:ascii="仿宋_GB2312" w:hAnsi="仿宋_GB2312" w:cs="仿宋_GB2312"/>
                <w:bCs/>
                <w:color w:val="FF0000"/>
                <w:sz w:val="20"/>
              </w:rPr>
            </w:pPr>
          </w:p>
        </w:tc>
        <w:tc>
          <w:tcPr>
            <w:tcW w:w="1307" w:type="dxa"/>
            <w:vMerge w:val="continue"/>
            <w:tcMar>
              <w:top w:w="15" w:type="dxa"/>
              <w:left w:w="15" w:type="dxa"/>
              <w:right w:w="15" w:type="dxa"/>
            </w:tcMar>
            <w:vAlign w:val="center"/>
            <w:tcPrChange w:id="1412" w:author="糯宝贝" w:date="2021-09-27T10:33:00Z">
              <w:tcPr>
                <w:tcW w:w="15" w:type="dxa"/>
                <w:vMerge w:val="continue"/>
              </w:tcPr>
            </w:tcPrChange>
          </w:tcPr>
          <w:p>
            <w:pPr>
              <w:jc w:val="center"/>
              <w:rPr>
                <w:rFonts w:ascii="仿宋_GB2312" w:hAnsi="仿宋_GB2312" w:cs="仿宋_GB2312"/>
                <w:bCs/>
                <w:color w:val="FF0000"/>
                <w:sz w:val="20"/>
              </w:rPr>
            </w:pPr>
          </w:p>
        </w:tc>
        <w:tc>
          <w:tcPr>
            <w:tcW w:w="1539" w:type="dxa"/>
            <w:gridSpan w:val="2"/>
            <w:vMerge w:val="continue"/>
            <w:tcMar>
              <w:top w:w="15" w:type="dxa"/>
              <w:left w:w="15" w:type="dxa"/>
              <w:right w:w="15" w:type="dxa"/>
            </w:tcMar>
            <w:vAlign w:val="center"/>
            <w:tcPrChange w:id="1413" w:author="糯宝贝" w:date="2021-09-27T10:33:00Z">
              <w:tcPr>
                <w:tcW w:w="15" w:type="dxa"/>
                <w:vMerge w:val="continue"/>
              </w:tcPr>
            </w:tcPrChange>
          </w:tcPr>
          <w:p>
            <w:pPr>
              <w:rPr>
                <w:rFonts w:ascii="仿宋_GB2312" w:hAnsi="仿宋_GB2312" w:cs="仿宋_GB2312"/>
                <w:bCs/>
                <w:color w:val="FF0000"/>
                <w:sz w:val="20"/>
              </w:rPr>
            </w:pPr>
          </w:p>
        </w:tc>
        <w:tc>
          <w:tcPr>
            <w:tcW w:w="819" w:type="dxa"/>
            <w:vMerge w:val="continue"/>
            <w:tcMar>
              <w:top w:w="15" w:type="dxa"/>
              <w:left w:w="15" w:type="dxa"/>
              <w:right w:w="15" w:type="dxa"/>
            </w:tcMar>
            <w:vAlign w:val="center"/>
            <w:tcPrChange w:id="1414" w:author="糯宝贝" w:date="2021-09-27T10:33:00Z">
              <w:tcPr>
                <w:tcW w:w="15" w:type="dxa"/>
                <w:vMerge w:val="continue"/>
              </w:tcPr>
            </w:tcPrChange>
          </w:tcPr>
          <w:p>
            <w:pPr>
              <w:jc w:val="left"/>
              <w:rPr>
                <w:rFonts w:ascii="仿宋_GB2312" w:hAnsi="仿宋_GB2312" w:cs="仿宋_GB2312"/>
                <w:bCs/>
                <w:color w:val="FF0000"/>
                <w:sz w:val="20"/>
              </w:rPr>
            </w:pPr>
          </w:p>
        </w:tc>
        <w:tc>
          <w:tcPr>
            <w:tcW w:w="1416" w:type="dxa"/>
            <w:vMerge w:val="continue"/>
            <w:tcMar>
              <w:top w:w="15" w:type="dxa"/>
              <w:left w:w="15" w:type="dxa"/>
              <w:right w:w="15" w:type="dxa"/>
            </w:tcMar>
            <w:vAlign w:val="center"/>
            <w:tcPrChange w:id="1415" w:author="糯宝贝" w:date="2021-09-27T10:33:00Z">
              <w:tcPr>
                <w:tcW w:w="30" w:type="dxa"/>
                <w:vMerge w:val="continue"/>
              </w:tcPr>
            </w:tcPrChange>
          </w:tcPr>
          <w:p>
            <w:pPr>
              <w:rPr>
                <w:rFonts w:ascii="仿宋_GB2312" w:hAnsi="仿宋_GB2312" w:cs="仿宋_GB2312"/>
                <w:bCs/>
                <w:color w:val="FF0000"/>
                <w:sz w:val="20"/>
              </w:rPr>
            </w:pPr>
          </w:p>
        </w:tc>
        <w:tc>
          <w:tcPr>
            <w:tcW w:w="1012" w:type="dxa"/>
            <w:vMerge w:val="continue"/>
            <w:tcMar>
              <w:top w:w="15" w:type="dxa"/>
              <w:left w:w="15" w:type="dxa"/>
              <w:right w:w="15" w:type="dxa"/>
            </w:tcMar>
            <w:vAlign w:val="center"/>
            <w:tcPrChange w:id="1416" w:author="糯宝贝" w:date="2021-09-27T10:33:00Z">
              <w:tcPr>
                <w:tcW w:w="460" w:type="dxa"/>
                <w:vMerge w:val="continue"/>
              </w:tcPr>
            </w:tcPrChange>
          </w:tcPr>
          <w:p>
            <w:pPr>
              <w:jc w:val="left"/>
              <w:rPr>
                <w:rFonts w:ascii="仿宋_GB2312" w:hAnsi="仿宋_GB2312" w:cs="仿宋_GB2312"/>
                <w:bCs/>
                <w:color w:val="FF0000"/>
                <w:sz w:val="20"/>
              </w:rPr>
            </w:pPr>
          </w:p>
        </w:tc>
        <w:tc>
          <w:tcPr>
            <w:tcW w:w="983" w:type="dxa"/>
            <w:vMerge w:val="continue"/>
            <w:tcMar>
              <w:top w:w="15" w:type="dxa"/>
              <w:left w:w="15" w:type="dxa"/>
              <w:right w:w="15" w:type="dxa"/>
            </w:tcMar>
            <w:vAlign w:val="center"/>
            <w:tcPrChange w:id="1417" w:author="糯宝贝" w:date="2021-09-27T10:33:00Z">
              <w:tcPr>
                <w:tcW w:w="30" w:type="dxa"/>
                <w:vMerge w:val="continue"/>
              </w:tcPr>
            </w:tcPrChange>
          </w:tcPr>
          <w:p>
            <w:pPr>
              <w:jc w:val="left"/>
              <w:rPr>
                <w:rFonts w:ascii="仿宋_GB2312" w:hAnsi="仿宋_GB2312" w:cs="仿宋_GB2312"/>
                <w:bCs/>
                <w:color w:val="FF0000"/>
                <w:sz w:val="20"/>
              </w:rPr>
            </w:pPr>
          </w:p>
        </w:tc>
        <w:tc>
          <w:tcPr>
            <w:tcW w:w="3995" w:type="dxa"/>
            <w:vMerge w:val="continue"/>
            <w:tcMar>
              <w:top w:w="15" w:type="dxa"/>
              <w:left w:w="15" w:type="dxa"/>
              <w:right w:w="15" w:type="dxa"/>
            </w:tcMar>
            <w:vAlign w:val="center"/>
            <w:tcPrChange w:id="1418"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color w:val="FF0000"/>
                <w:kern w:val="0"/>
                <w:sz w:val="20"/>
              </w:rPr>
            </w:pPr>
          </w:p>
        </w:tc>
        <w:tc>
          <w:tcPr>
            <w:tcW w:w="3578" w:type="dxa"/>
            <w:vMerge w:val="continue"/>
            <w:tcMar>
              <w:top w:w="15" w:type="dxa"/>
              <w:left w:w="15" w:type="dxa"/>
              <w:right w:w="15" w:type="dxa"/>
            </w:tcMar>
            <w:vAlign w:val="center"/>
            <w:tcPrChange w:id="1419" w:author="糯宝贝" w:date="2021-09-27T10:33:00Z">
              <w:tcPr>
                <w:tcW w:w="15" w:type="dxa"/>
                <w:vMerge w:val="continue"/>
              </w:tcPr>
            </w:tcPrChange>
          </w:tcPr>
          <w:p>
            <w:pPr>
              <w:widowControl/>
              <w:ind w:firstLine="400" w:firstLineChars="200"/>
              <w:textAlignment w:val="center"/>
              <w:rPr>
                <w:rFonts w:ascii="仿宋_GB2312" w:hAnsi="仿宋_GB2312" w:cs="仿宋_GB2312"/>
                <w:bCs/>
                <w:color w:val="FF0000"/>
                <w:kern w:val="0"/>
                <w:sz w:val="20"/>
              </w:rPr>
            </w:pPr>
          </w:p>
        </w:tc>
        <w:tc>
          <w:tcPr>
            <w:tcW w:w="746" w:type="dxa"/>
            <w:tcMar>
              <w:top w:w="15" w:type="dxa"/>
              <w:left w:w="15" w:type="dxa"/>
              <w:right w:w="15" w:type="dxa"/>
            </w:tcMar>
            <w:vAlign w:val="center"/>
            <w:tcPrChange w:id="1420" w:author="糯宝贝" w:date="2021-09-27T10:33:00Z">
              <w:tcPr>
                <w:tcW w:w="15" w:type="dxa"/>
              </w:tcPr>
            </w:tcPrChange>
          </w:tcPr>
          <w:p>
            <w:pPr>
              <w:widowControl/>
              <w:tabs>
                <w:tab w:val="left" w:pos="420"/>
              </w:tabs>
              <w:ind w:left="420" w:hanging="420"/>
              <w:jc w:val="center"/>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较轻</w:t>
            </w:r>
          </w:p>
        </w:tc>
        <w:tc>
          <w:tcPr>
            <w:tcW w:w="1237" w:type="dxa"/>
            <w:tcMar>
              <w:top w:w="15" w:type="dxa"/>
              <w:left w:w="15" w:type="dxa"/>
              <w:right w:w="15" w:type="dxa"/>
            </w:tcMar>
            <w:vAlign w:val="center"/>
            <w:tcPrChange w:id="1421" w:author="糯宝贝" w:date="2021-09-27T10:33:00Z">
              <w:tcPr>
                <w:tcW w:w="15" w:type="dxa"/>
              </w:tcPr>
            </w:tcPrChange>
          </w:tcPr>
          <w:p>
            <w:pPr>
              <w:widowControl/>
              <w:tabs>
                <w:tab w:val="left" w:pos="420"/>
              </w:tabs>
              <w:ind w:left="0" w:firstLine="0"/>
              <w:jc w:val="left"/>
              <w:textAlignment w:val="center"/>
              <w:rPr>
                <w:rFonts w:ascii="仿宋_GB2312" w:hAnsi="仿宋_GB2312" w:cs="仿宋_GB2312"/>
                <w:bCs/>
                <w:color w:val="FF0000"/>
                <w:sz w:val="20"/>
              </w:rPr>
              <w:pPrChange w:id="1422" w:author="Windows 用户" w:date="2021-09-08T21:58: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车辆初次违法，货物没有脱落、扬撒等或脱落、扬撒但未污染路面，未当场改正的</w:t>
            </w:r>
          </w:p>
        </w:tc>
        <w:tc>
          <w:tcPr>
            <w:tcW w:w="946" w:type="dxa"/>
            <w:tcMar>
              <w:top w:w="15" w:type="dxa"/>
              <w:left w:w="15" w:type="dxa"/>
              <w:right w:w="15" w:type="dxa"/>
            </w:tcMar>
            <w:vAlign w:val="center"/>
            <w:tcPrChange w:id="1423" w:author="糯宝贝" w:date="2021-09-27T10:33:00Z">
              <w:tcPr>
                <w:tcW w:w="30" w:type="dxa"/>
              </w:tcPr>
            </w:tcPrChange>
          </w:tcPr>
          <w:p>
            <w:pPr>
              <w:widowControl/>
              <w:tabs>
                <w:tab w:val="left" w:pos="420"/>
              </w:tabs>
              <w:ind w:left="0" w:firstLine="0"/>
              <w:jc w:val="left"/>
              <w:textAlignment w:val="center"/>
              <w:rPr>
                <w:rFonts w:ascii="仿宋_GB2312" w:hAnsi="仿宋_GB2312" w:cs="仿宋_GB2312"/>
                <w:bCs/>
                <w:color w:val="FF0000"/>
                <w:sz w:val="20"/>
              </w:rPr>
              <w:pPrChange w:id="1424" w:author="Windows 用户" w:date="2021-09-08T21:58:00Z">
                <w:pPr>
                  <w:widowControl/>
                  <w:tabs>
                    <w:tab w:val="left" w:pos="420"/>
                  </w:tabs>
                  <w:ind w:left="420" w:hanging="420"/>
                  <w:jc w:val="left"/>
                  <w:textAlignment w:val="center"/>
                </w:pPr>
              </w:pPrChange>
            </w:pPr>
            <w:r>
              <w:rPr>
                <w:rFonts w:hint="eastAsia" w:ascii="仿宋_GB2312" w:hAnsi="仿宋_GB2312" w:cs="仿宋_GB2312"/>
                <w:bCs/>
                <w:color w:val="FF0000"/>
                <w:kern w:val="0"/>
                <w:sz w:val="20"/>
              </w:rPr>
              <w:t>道路货物运输经营者</w:t>
            </w:r>
            <w:r>
              <w:rPr>
                <w:rFonts w:hint="eastAsia" w:ascii="仿宋_GB2312" w:hAnsi="仿宋_GB2312" w:cs="仿宋_GB2312"/>
                <w:bCs/>
                <w:color w:val="FF0000"/>
                <w:kern w:val="0"/>
                <w:sz w:val="20"/>
                <w:lang w:bidi="ar"/>
              </w:rPr>
              <w:t>（单位或个人）</w:t>
            </w:r>
          </w:p>
        </w:tc>
        <w:tc>
          <w:tcPr>
            <w:tcW w:w="586" w:type="dxa"/>
            <w:tcMar>
              <w:top w:w="15" w:type="dxa"/>
              <w:left w:w="15" w:type="dxa"/>
              <w:right w:w="15" w:type="dxa"/>
            </w:tcMar>
            <w:vAlign w:val="center"/>
            <w:tcPrChange w:id="1425" w:author="糯宝贝" w:date="2021-09-27T10:33:00Z">
              <w:tcPr>
                <w:tcW w:w="449" w:type="dxa"/>
                <w:gridSpan w:val="2"/>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罚款</w:t>
            </w:r>
          </w:p>
        </w:tc>
        <w:tc>
          <w:tcPr>
            <w:tcW w:w="1131" w:type="dxa"/>
            <w:tcMar>
              <w:top w:w="15" w:type="dxa"/>
              <w:left w:w="15" w:type="dxa"/>
              <w:right w:w="15" w:type="dxa"/>
            </w:tcMar>
            <w:vAlign w:val="center"/>
            <w:tcPrChange w:id="1426" w:author="糯宝贝" w:date="2021-09-27T10:33:00Z">
              <w:tcPr>
                <w:tcW w:w="30" w:type="dxa"/>
              </w:tcPr>
            </w:tcPrChange>
          </w:tcPr>
          <w:p>
            <w:pPr>
              <w:widowControl/>
              <w:tabs>
                <w:tab w:val="left" w:pos="420"/>
              </w:tabs>
              <w:ind w:left="0" w:firstLine="0"/>
              <w:jc w:val="left"/>
              <w:textAlignment w:val="center"/>
              <w:rPr>
                <w:rFonts w:ascii="仿宋_GB2312" w:hAnsi="仿宋_GB2312" w:cs="仿宋_GB2312"/>
                <w:bCs/>
                <w:color w:val="FF0000"/>
                <w:sz w:val="20"/>
              </w:rPr>
              <w:pPrChange w:id="1427" w:author="Windows 用户" w:date="2021-09-08T21:58: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处</w:t>
            </w:r>
            <w:r>
              <w:rPr>
                <w:rFonts w:ascii="仿宋_GB2312" w:hAnsi="仿宋_GB2312" w:cs="仿宋_GB2312"/>
                <w:bCs/>
                <w:color w:val="FF0000"/>
                <w:kern w:val="0"/>
                <w:sz w:val="20"/>
                <w:lang w:bidi="ar"/>
              </w:rPr>
              <w:t>1000元罚款</w:t>
            </w:r>
          </w:p>
        </w:tc>
        <w:tc>
          <w:tcPr>
            <w:tcW w:w="805" w:type="dxa"/>
            <w:vMerge w:val="continue"/>
            <w:tcMar>
              <w:top w:w="15" w:type="dxa"/>
              <w:left w:w="15" w:type="dxa"/>
              <w:right w:w="15" w:type="dxa"/>
            </w:tcMar>
            <w:vAlign w:val="center"/>
            <w:tcPrChange w:id="1428" w:author="糯宝贝" w:date="2021-09-27T10:33:00Z">
              <w:tcPr>
                <w:tcW w:w="15" w:type="dxa"/>
                <w:vMerge w:val="continue"/>
              </w:tcPr>
            </w:tcPrChange>
          </w:tcPr>
          <w:p>
            <w:pPr>
              <w:jc w:val="left"/>
              <w:textAlignment w:val="center"/>
              <w:rPr>
                <w:rFonts w:ascii="仿宋_GB2312" w:hAnsi="仿宋_GB2312" w:cs="仿宋_GB2312"/>
                <w:bCs/>
                <w:color w:val="FF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429"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358" w:hRule="atLeast"/>
          <w:trPrChange w:id="1429"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430" w:author="糯宝贝" w:date="2021-09-27T10:33:00Z">
              <w:tcPr>
                <w:tcW w:w="30" w:type="dxa"/>
                <w:vMerge w:val="continue"/>
              </w:tcPr>
            </w:tcPrChange>
          </w:tcPr>
          <w:p>
            <w:pPr>
              <w:jc w:val="center"/>
              <w:rPr>
                <w:rFonts w:ascii="仿宋_GB2312" w:hAnsi="仿宋_GB2312" w:cs="仿宋_GB2312"/>
                <w:bCs/>
                <w:color w:val="FF0000"/>
                <w:sz w:val="20"/>
              </w:rPr>
            </w:pPr>
          </w:p>
        </w:tc>
        <w:tc>
          <w:tcPr>
            <w:tcW w:w="512" w:type="dxa"/>
            <w:vMerge w:val="continue"/>
            <w:tcMar>
              <w:top w:w="15" w:type="dxa"/>
              <w:left w:w="15" w:type="dxa"/>
              <w:right w:w="15" w:type="dxa"/>
            </w:tcMar>
            <w:vAlign w:val="center"/>
            <w:tcPrChange w:id="1431" w:author="糯宝贝" w:date="2021-09-27T10:33:00Z">
              <w:tcPr>
                <w:tcW w:w="15" w:type="dxa"/>
                <w:vMerge w:val="continue"/>
              </w:tcPr>
            </w:tcPrChange>
          </w:tcPr>
          <w:p>
            <w:pPr>
              <w:jc w:val="left"/>
              <w:rPr>
                <w:rFonts w:ascii="仿宋_GB2312" w:hAnsi="仿宋_GB2312" w:cs="仿宋_GB2312"/>
                <w:bCs/>
                <w:color w:val="FF0000"/>
                <w:sz w:val="20"/>
              </w:rPr>
            </w:pPr>
          </w:p>
        </w:tc>
        <w:tc>
          <w:tcPr>
            <w:tcW w:w="1307" w:type="dxa"/>
            <w:vMerge w:val="continue"/>
            <w:tcMar>
              <w:top w:w="15" w:type="dxa"/>
              <w:left w:w="15" w:type="dxa"/>
              <w:right w:w="15" w:type="dxa"/>
            </w:tcMar>
            <w:vAlign w:val="center"/>
            <w:tcPrChange w:id="1432" w:author="糯宝贝" w:date="2021-09-27T10:33:00Z">
              <w:tcPr>
                <w:tcW w:w="15" w:type="dxa"/>
                <w:vMerge w:val="continue"/>
              </w:tcPr>
            </w:tcPrChange>
          </w:tcPr>
          <w:p>
            <w:pPr>
              <w:jc w:val="center"/>
              <w:rPr>
                <w:rFonts w:ascii="仿宋_GB2312" w:hAnsi="仿宋_GB2312" w:cs="仿宋_GB2312"/>
                <w:bCs/>
                <w:color w:val="FF0000"/>
                <w:sz w:val="20"/>
              </w:rPr>
            </w:pPr>
          </w:p>
        </w:tc>
        <w:tc>
          <w:tcPr>
            <w:tcW w:w="1539" w:type="dxa"/>
            <w:gridSpan w:val="2"/>
            <w:vMerge w:val="continue"/>
            <w:tcMar>
              <w:top w:w="15" w:type="dxa"/>
              <w:left w:w="15" w:type="dxa"/>
              <w:right w:w="15" w:type="dxa"/>
            </w:tcMar>
            <w:vAlign w:val="center"/>
            <w:tcPrChange w:id="1433" w:author="糯宝贝" w:date="2021-09-27T10:33:00Z">
              <w:tcPr>
                <w:tcW w:w="15" w:type="dxa"/>
                <w:vMerge w:val="continue"/>
              </w:tcPr>
            </w:tcPrChange>
          </w:tcPr>
          <w:p>
            <w:pPr>
              <w:rPr>
                <w:rFonts w:ascii="仿宋_GB2312" w:hAnsi="仿宋_GB2312" w:cs="仿宋_GB2312"/>
                <w:bCs/>
                <w:color w:val="FF0000"/>
                <w:sz w:val="20"/>
              </w:rPr>
            </w:pPr>
          </w:p>
        </w:tc>
        <w:tc>
          <w:tcPr>
            <w:tcW w:w="819" w:type="dxa"/>
            <w:vMerge w:val="continue"/>
            <w:tcMar>
              <w:top w:w="15" w:type="dxa"/>
              <w:left w:w="15" w:type="dxa"/>
              <w:right w:w="15" w:type="dxa"/>
            </w:tcMar>
            <w:vAlign w:val="center"/>
            <w:tcPrChange w:id="1434" w:author="糯宝贝" w:date="2021-09-27T10:33:00Z">
              <w:tcPr>
                <w:tcW w:w="15" w:type="dxa"/>
                <w:vMerge w:val="continue"/>
              </w:tcPr>
            </w:tcPrChange>
          </w:tcPr>
          <w:p>
            <w:pPr>
              <w:jc w:val="left"/>
              <w:rPr>
                <w:rFonts w:ascii="仿宋_GB2312" w:hAnsi="仿宋_GB2312" w:cs="仿宋_GB2312"/>
                <w:bCs/>
                <w:color w:val="FF0000"/>
                <w:sz w:val="20"/>
              </w:rPr>
            </w:pPr>
          </w:p>
        </w:tc>
        <w:tc>
          <w:tcPr>
            <w:tcW w:w="1416" w:type="dxa"/>
            <w:vMerge w:val="continue"/>
            <w:tcMar>
              <w:top w:w="15" w:type="dxa"/>
              <w:left w:w="15" w:type="dxa"/>
              <w:right w:w="15" w:type="dxa"/>
            </w:tcMar>
            <w:vAlign w:val="center"/>
            <w:tcPrChange w:id="1435" w:author="糯宝贝" w:date="2021-09-27T10:33:00Z">
              <w:tcPr>
                <w:tcW w:w="30" w:type="dxa"/>
                <w:vMerge w:val="continue"/>
              </w:tcPr>
            </w:tcPrChange>
          </w:tcPr>
          <w:p>
            <w:pPr>
              <w:rPr>
                <w:rFonts w:ascii="仿宋_GB2312" w:hAnsi="仿宋_GB2312" w:cs="仿宋_GB2312"/>
                <w:bCs/>
                <w:color w:val="FF0000"/>
                <w:sz w:val="20"/>
              </w:rPr>
            </w:pPr>
          </w:p>
        </w:tc>
        <w:tc>
          <w:tcPr>
            <w:tcW w:w="1012" w:type="dxa"/>
            <w:vMerge w:val="continue"/>
            <w:tcMar>
              <w:top w:w="15" w:type="dxa"/>
              <w:left w:w="15" w:type="dxa"/>
              <w:right w:w="15" w:type="dxa"/>
            </w:tcMar>
            <w:vAlign w:val="center"/>
            <w:tcPrChange w:id="1436" w:author="糯宝贝" w:date="2021-09-27T10:33:00Z">
              <w:tcPr>
                <w:tcW w:w="460" w:type="dxa"/>
                <w:vMerge w:val="continue"/>
              </w:tcPr>
            </w:tcPrChange>
          </w:tcPr>
          <w:p>
            <w:pPr>
              <w:jc w:val="left"/>
              <w:rPr>
                <w:rFonts w:ascii="仿宋_GB2312" w:hAnsi="仿宋_GB2312" w:cs="仿宋_GB2312"/>
                <w:bCs/>
                <w:color w:val="FF0000"/>
                <w:sz w:val="20"/>
              </w:rPr>
            </w:pPr>
          </w:p>
        </w:tc>
        <w:tc>
          <w:tcPr>
            <w:tcW w:w="983" w:type="dxa"/>
            <w:vMerge w:val="continue"/>
            <w:tcMar>
              <w:top w:w="15" w:type="dxa"/>
              <w:left w:w="15" w:type="dxa"/>
              <w:right w:w="15" w:type="dxa"/>
            </w:tcMar>
            <w:vAlign w:val="center"/>
            <w:tcPrChange w:id="1437" w:author="糯宝贝" w:date="2021-09-27T10:33:00Z">
              <w:tcPr>
                <w:tcW w:w="30" w:type="dxa"/>
                <w:vMerge w:val="continue"/>
              </w:tcPr>
            </w:tcPrChange>
          </w:tcPr>
          <w:p>
            <w:pPr>
              <w:jc w:val="left"/>
              <w:rPr>
                <w:rFonts w:ascii="仿宋_GB2312" w:hAnsi="仿宋_GB2312" w:cs="仿宋_GB2312"/>
                <w:bCs/>
                <w:color w:val="FF0000"/>
                <w:sz w:val="20"/>
              </w:rPr>
            </w:pPr>
          </w:p>
        </w:tc>
        <w:tc>
          <w:tcPr>
            <w:tcW w:w="3995" w:type="dxa"/>
            <w:vMerge w:val="continue"/>
            <w:tcMar>
              <w:top w:w="15" w:type="dxa"/>
              <w:left w:w="15" w:type="dxa"/>
              <w:right w:w="15" w:type="dxa"/>
            </w:tcMar>
            <w:vAlign w:val="center"/>
            <w:tcPrChange w:id="1438"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color w:val="FF0000"/>
                <w:kern w:val="0"/>
                <w:sz w:val="20"/>
              </w:rPr>
            </w:pPr>
          </w:p>
        </w:tc>
        <w:tc>
          <w:tcPr>
            <w:tcW w:w="3578" w:type="dxa"/>
            <w:vMerge w:val="continue"/>
            <w:tcMar>
              <w:top w:w="15" w:type="dxa"/>
              <w:left w:w="15" w:type="dxa"/>
              <w:right w:w="15" w:type="dxa"/>
            </w:tcMar>
            <w:vAlign w:val="center"/>
            <w:tcPrChange w:id="1439" w:author="糯宝贝" w:date="2021-09-27T10:33:00Z">
              <w:tcPr>
                <w:tcW w:w="15" w:type="dxa"/>
                <w:vMerge w:val="continue"/>
              </w:tcPr>
            </w:tcPrChange>
          </w:tcPr>
          <w:p>
            <w:pPr>
              <w:widowControl/>
              <w:ind w:firstLine="400" w:firstLineChars="200"/>
              <w:textAlignment w:val="center"/>
              <w:rPr>
                <w:rFonts w:ascii="仿宋_GB2312" w:hAnsi="仿宋_GB2312" w:cs="仿宋_GB2312"/>
                <w:bCs/>
                <w:color w:val="FF0000"/>
                <w:kern w:val="0"/>
                <w:sz w:val="20"/>
              </w:rPr>
            </w:pPr>
          </w:p>
        </w:tc>
        <w:tc>
          <w:tcPr>
            <w:tcW w:w="746" w:type="dxa"/>
            <w:tcMar>
              <w:top w:w="15" w:type="dxa"/>
              <w:left w:w="15" w:type="dxa"/>
              <w:right w:w="15" w:type="dxa"/>
            </w:tcMar>
            <w:vAlign w:val="center"/>
            <w:tcPrChange w:id="1440" w:author="糯宝贝" w:date="2021-09-27T10:33:00Z">
              <w:tcPr>
                <w:tcW w:w="15" w:type="dxa"/>
              </w:tcPr>
            </w:tcPrChange>
          </w:tcPr>
          <w:p>
            <w:pPr>
              <w:widowControl/>
              <w:tabs>
                <w:tab w:val="left" w:pos="420"/>
              </w:tabs>
              <w:ind w:left="420" w:hanging="420"/>
              <w:jc w:val="center"/>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一般</w:t>
            </w:r>
          </w:p>
        </w:tc>
        <w:tc>
          <w:tcPr>
            <w:tcW w:w="1237" w:type="dxa"/>
            <w:tcMar>
              <w:top w:w="15" w:type="dxa"/>
              <w:left w:w="15" w:type="dxa"/>
              <w:right w:w="15" w:type="dxa"/>
            </w:tcMar>
            <w:vAlign w:val="center"/>
            <w:tcPrChange w:id="1441" w:author="糯宝贝" w:date="2021-09-27T10:33:00Z">
              <w:tcPr>
                <w:tcW w:w="15" w:type="dxa"/>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1442" w:author="Windows 用户" w:date="2021-09-08T21:58: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车辆第二次被查处的</w:t>
            </w:r>
          </w:p>
        </w:tc>
        <w:tc>
          <w:tcPr>
            <w:tcW w:w="946" w:type="dxa"/>
            <w:tcMar>
              <w:top w:w="15" w:type="dxa"/>
              <w:left w:w="15" w:type="dxa"/>
              <w:right w:w="15" w:type="dxa"/>
            </w:tcMar>
            <w:vAlign w:val="center"/>
            <w:tcPrChange w:id="1443" w:author="糯宝贝" w:date="2021-09-27T10:33:00Z">
              <w:tcPr>
                <w:tcW w:w="30" w:type="dxa"/>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1444" w:author="Windows 用户" w:date="2021-09-08T21:58:00Z">
                <w:pPr>
                  <w:widowControl/>
                  <w:tabs>
                    <w:tab w:val="left" w:pos="420"/>
                  </w:tabs>
                  <w:ind w:left="420" w:hanging="420"/>
                  <w:jc w:val="left"/>
                  <w:textAlignment w:val="center"/>
                </w:pPr>
              </w:pPrChange>
            </w:pPr>
            <w:r>
              <w:rPr>
                <w:rFonts w:hint="eastAsia" w:ascii="仿宋_GB2312" w:hAnsi="仿宋_GB2312" w:cs="仿宋_GB2312"/>
                <w:bCs/>
                <w:color w:val="FF0000"/>
                <w:kern w:val="0"/>
                <w:sz w:val="20"/>
              </w:rPr>
              <w:t>道路货物运输经营者</w:t>
            </w:r>
            <w:r>
              <w:rPr>
                <w:rFonts w:hint="eastAsia" w:ascii="仿宋_GB2312" w:hAnsi="仿宋_GB2312" w:cs="仿宋_GB2312"/>
                <w:bCs/>
                <w:color w:val="FF0000"/>
                <w:kern w:val="0"/>
                <w:sz w:val="20"/>
                <w:lang w:bidi="ar"/>
              </w:rPr>
              <w:t>（单位或个人）</w:t>
            </w:r>
          </w:p>
        </w:tc>
        <w:tc>
          <w:tcPr>
            <w:tcW w:w="586" w:type="dxa"/>
            <w:tcMar>
              <w:top w:w="15" w:type="dxa"/>
              <w:left w:w="15" w:type="dxa"/>
              <w:right w:w="15" w:type="dxa"/>
            </w:tcMar>
            <w:vAlign w:val="center"/>
            <w:tcPrChange w:id="1445" w:author="糯宝贝" w:date="2021-09-27T10:33:00Z">
              <w:tcPr>
                <w:tcW w:w="449" w:type="dxa"/>
                <w:gridSpan w:val="2"/>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罚款</w:t>
            </w:r>
          </w:p>
        </w:tc>
        <w:tc>
          <w:tcPr>
            <w:tcW w:w="1131" w:type="dxa"/>
            <w:tcMar>
              <w:top w:w="15" w:type="dxa"/>
              <w:left w:w="15" w:type="dxa"/>
              <w:right w:w="15" w:type="dxa"/>
            </w:tcMar>
            <w:vAlign w:val="center"/>
            <w:tcPrChange w:id="1446" w:author="糯宝贝" w:date="2021-09-27T10:33:00Z">
              <w:tcPr>
                <w:tcW w:w="30" w:type="dxa"/>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1447" w:author="Windows 用户" w:date="2021-09-08T21:58: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处</w:t>
            </w:r>
            <w:r>
              <w:rPr>
                <w:rFonts w:ascii="仿宋_GB2312" w:hAnsi="仿宋_GB2312" w:cs="仿宋_GB2312"/>
                <w:bCs/>
                <w:color w:val="FF0000"/>
                <w:kern w:val="0"/>
                <w:sz w:val="20"/>
                <w:lang w:bidi="ar"/>
              </w:rPr>
              <w:t>2000元罚款</w:t>
            </w:r>
          </w:p>
        </w:tc>
        <w:tc>
          <w:tcPr>
            <w:tcW w:w="805" w:type="dxa"/>
            <w:vMerge w:val="continue"/>
            <w:tcMar>
              <w:top w:w="15" w:type="dxa"/>
              <w:left w:w="15" w:type="dxa"/>
              <w:right w:w="15" w:type="dxa"/>
            </w:tcMar>
            <w:vAlign w:val="center"/>
            <w:tcPrChange w:id="1448" w:author="糯宝贝" w:date="2021-09-27T10:33:00Z">
              <w:tcPr>
                <w:tcW w:w="15" w:type="dxa"/>
                <w:vMerge w:val="continue"/>
              </w:tcPr>
            </w:tcPrChange>
          </w:tcPr>
          <w:p>
            <w:pPr>
              <w:jc w:val="left"/>
              <w:textAlignment w:val="center"/>
              <w:rPr>
                <w:rFonts w:ascii="仿宋_GB2312" w:hAnsi="仿宋_GB2312" w:cs="仿宋_GB2312"/>
                <w:bCs/>
                <w:color w:val="FF0000"/>
                <w:kern w:val="0"/>
                <w:sz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449"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095" w:hRule="atLeast"/>
          <w:trPrChange w:id="1449"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450" w:author="糯宝贝" w:date="2021-09-27T10:33:00Z">
              <w:tcPr>
                <w:tcW w:w="30" w:type="dxa"/>
                <w:vMerge w:val="continue"/>
              </w:tcPr>
            </w:tcPrChange>
          </w:tcPr>
          <w:p>
            <w:pPr>
              <w:jc w:val="center"/>
              <w:rPr>
                <w:rFonts w:ascii="仿宋_GB2312" w:hAnsi="仿宋_GB2312" w:cs="仿宋_GB2312"/>
                <w:bCs/>
                <w:color w:val="FF0000"/>
                <w:sz w:val="20"/>
              </w:rPr>
            </w:pPr>
          </w:p>
        </w:tc>
        <w:tc>
          <w:tcPr>
            <w:tcW w:w="512" w:type="dxa"/>
            <w:vMerge w:val="continue"/>
            <w:tcMar>
              <w:top w:w="15" w:type="dxa"/>
              <w:left w:w="15" w:type="dxa"/>
              <w:right w:w="15" w:type="dxa"/>
            </w:tcMar>
            <w:vAlign w:val="center"/>
            <w:tcPrChange w:id="1451" w:author="糯宝贝" w:date="2021-09-27T10:33:00Z">
              <w:tcPr>
                <w:tcW w:w="15" w:type="dxa"/>
                <w:vMerge w:val="continue"/>
              </w:tcPr>
            </w:tcPrChange>
          </w:tcPr>
          <w:p>
            <w:pPr>
              <w:jc w:val="left"/>
              <w:rPr>
                <w:rFonts w:ascii="仿宋_GB2312" w:hAnsi="仿宋_GB2312" w:cs="仿宋_GB2312"/>
                <w:bCs/>
                <w:color w:val="FF0000"/>
                <w:sz w:val="20"/>
              </w:rPr>
            </w:pPr>
          </w:p>
        </w:tc>
        <w:tc>
          <w:tcPr>
            <w:tcW w:w="1307" w:type="dxa"/>
            <w:vMerge w:val="continue"/>
            <w:tcMar>
              <w:top w:w="15" w:type="dxa"/>
              <w:left w:w="15" w:type="dxa"/>
              <w:right w:w="15" w:type="dxa"/>
            </w:tcMar>
            <w:vAlign w:val="center"/>
            <w:tcPrChange w:id="1452" w:author="糯宝贝" w:date="2021-09-27T10:33:00Z">
              <w:tcPr>
                <w:tcW w:w="15" w:type="dxa"/>
                <w:vMerge w:val="continue"/>
              </w:tcPr>
            </w:tcPrChange>
          </w:tcPr>
          <w:p>
            <w:pPr>
              <w:jc w:val="center"/>
              <w:rPr>
                <w:rFonts w:ascii="仿宋_GB2312" w:hAnsi="仿宋_GB2312" w:cs="仿宋_GB2312"/>
                <w:bCs/>
                <w:color w:val="FF0000"/>
                <w:sz w:val="20"/>
              </w:rPr>
            </w:pPr>
          </w:p>
        </w:tc>
        <w:tc>
          <w:tcPr>
            <w:tcW w:w="1539" w:type="dxa"/>
            <w:gridSpan w:val="2"/>
            <w:vMerge w:val="continue"/>
            <w:tcMar>
              <w:top w:w="15" w:type="dxa"/>
              <w:left w:w="15" w:type="dxa"/>
              <w:right w:w="15" w:type="dxa"/>
            </w:tcMar>
            <w:vAlign w:val="center"/>
            <w:tcPrChange w:id="1453" w:author="糯宝贝" w:date="2021-09-27T10:33:00Z">
              <w:tcPr>
                <w:tcW w:w="15" w:type="dxa"/>
                <w:vMerge w:val="continue"/>
              </w:tcPr>
            </w:tcPrChange>
          </w:tcPr>
          <w:p>
            <w:pPr>
              <w:rPr>
                <w:rFonts w:ascii="仿宋_GB2312" w:hAnsi="仿宋_GB2312" w:cs="仿宋_GB2312"/>
                <w:bCs/>
                <w:color w:val="FF0000"/>
                <w:sz w:val="20"/>
              </w:rPr>
            </w:pPr>
          </w:p>
        </w:tc>
        <w:tc>
          <w:tcPr>
            <w:tcW w:w="819" w:type="dxa"/>
            <w:vMerge w:val="continue"/>
            <w:tcMar>
              <w:top w:w="15" w:type="dxa"/>
              <w:left w:w="15" w:type="dxa"/>
              <w:right w:w="15" w:type="dxa"/>
            </w:tcMar>
            <w:vAlign w:val="center"/>
            <w:tcPrChange w:id="1454" w:author="糯宝贝" w:date="2021-09-27T10:33:00Z">
              <w:tcPr>
                <w:tcW w:w="15" w:type="dxa"/>
                <w:vMerge w:val="continue"/>
              </w:tcPr>
            </w:tcPrChange>
          </w:tcPr>
          <w:p>
            <w:pPr>
              <w:jc w:val="left"/>
              <w:rPr>
                <w:rFonts w:ascii="仿宋_GB2312" w:hAnsi="仿宋_GB2312" w:cs="仿宋_GB2312"/>
                <w:bCs/>
                <w:color w:val="FF0000"/>
                <w:sz w:val="20"/>
              </w:rPr>
            </w:pPr>
          </w:p>
        </w:tc>
        <w:tc>
          <w:tcPr>
            <w:tcW w:w="1416" w:type="dxa"/>
            <w:vMerge w:val="continue"/>
            <w:tcMar>
              <w:top w:w="15" w:type="dxa"/>
              <w:left w:w="15" w:type="dxa"/>
              <w:right w:w="15" w:type="dxa"/>
            </w:tcMar>
            <w:vAlign w:val="center"/>
            <w:tcPrChange w:id="1455" w:author="糯宝贝" w:date="2021-09-27T10:33:00Z">
              <w:tcPr>
                <w:tcW w:w="30" w:type="dxa"/>
                <w:vMerge w:val="continue"/>
              </w:tcPr>
            </w:tcPrChange>
          </w:tcPr>
          <w:p>
            <w:pPr>
              <w:rPr>
                <w:rFonts w:ascii="仿宋_GB2312" w:hAnsi="仿宋_GB2312" w:cs="仿宋_GB2312"/>
                <w:bCs/>
                <w:color w:val="FF0000"/>
                <w:sz w:val="20"/>
              </w:rPr>
            </w:pPr>
          </w:p>
        </w:tc>
        <w:tc>
          <w:tcPr>
            <w:tcW w:w="1012" w:type="dxa"/>
            <w:vMerge w:val="continue"/>
            <w:tcMar>
              <w:top w:w="15" w:type="dxa"/>
              <w:left w:w="15" w:type="dxa"/>
              <w:right w:w="15" w:type="dxa"/>
            </w:tcMar>
            <w:vAlign w:val="center"/>
            <w:tcPrChange w:id="1456" w:author="糯宝贝" w:date="2021-09-27T10:33:00Z">
              <w:tcPr>
                <w:tcW w:w="460" w:type="dxa"/>
                <w:vMerge w:val="continue"/>
              </w:tcPr>
            </w:tcPrChange>
          </w:tcPr>
          <w:p>
            <w:pPr>
              <w:jc w:val="left"/>
              <w:rPr>
                <w:rFonts w:ascii="仿宋_GB2312" w:hAnsi="仿宋_GB2312" w:cs="仿宋_GB2312"/>
                <w:bCs/>
                <w:color w:val="FF0000"/>
                <w:sz w:val="20"/>
              </w:rPr>
            </w:pPr>
          </w:p>
        </w:tc>
        <w:tc>
          <w:tcPr>
            <w:tcW w:w="983" w:type="dxa"/>
            <w:vMerge w:val="continue"/>
            <w:tcMar>
              <w:top w:w="15" w:type="dxa"/>
              <w:left w:w="15" w:type="dxa"/>
              <w:right w:w="15" w:type="dxa"/>
            </w:tcMar>
            <w:vAlign w:val="center"/>
            <w:tcPrChange w:id="1457" w:author="糯宝贝" w:date="2021-09-27T10:33:00Z">
              <w:tcPr>
                <w:tcW w:w="30" w:type="dxa"/>
                <w:vMerge w:val="continue"/>
              </w:tcPr>
            </w:tcPrChange>
          </w:tcPr>
          <w:p>
            <w:pPr>
              <w:jc w:val="left"/>
              <w:rPr>
                <w:rFonts w:ascii="仿宋_GB2312" w:hAnsi="仿宋_GB2312" w:cs="仿宋_GB2312"/>
                <w:bCs/>
                <w:color w:val="FF0000"/>
                <w:sz w:val="20"/>
              </w:rPr>
            </w:pPr>
          </w:p>
        </w:tc>
        <w:tc>
          <w:tcPr>
            <w:tcW w:w="3995" w:type="dxa"/>
            <w:vMerge w:val="continue"/>
            <w:tcMar>
              <w:top w:w="15" w:type="dxa"/>
              <w:left w:w="15" w:type="dxa"/>
              <w:right w:w="15" w:type="dxa"/>
            </w:tcMar>
            <w:vAlign w:val="center"/>
            <w:tcPrChange w:id="1458"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color w:val="FF0000"/>
                <w:kern w:val="0"/>
                <w:sz w:val="20"/>
              </w:rPr>
            </w:pPr>
          </w:p>
        </w:tc>
        <w:tc>
          <w:tcPr>
            <w:tcW w:w="3578" w:type="dxa"/>
            <w:vMerge w:val="continue"/>
            <w:tcMar>
              <w:top w:w="15" w:type="dxa"/>
              <w:left w:w="15" w:type="dxa"/>
              <w:right w:w="15" w:type="dxa"/>
            </w:tcMar>
            <w:vAlign w:val="center"/>
            <w:tcPrChange w:id="1459" w:author="糯宝贝" w:date="2021-09-27T10:33:00Z">
              <w:tcPr>
                <w:tcW w:w="15" w:type="dxa"/>
                <w:vMerge w:val="continue"/>
              </w:tcPr>
            </w:tcPrChange>
          </w:tcPr>
          <w:p>
            <w:pPr>
              <w:widowControl/>
              <w:ind w:firstLine="400" w:firstLineChars="200"/>
              <w:textAlignment w:val="center"/>
              <w:rPr>
                <w:rFonts w:ascii="仿宋_GB2312" w:hAnsi="仿宋_GB2312" w:cs="仿宋_GB2312"/>
                <w:bCs/>
                <w:color w:val="FF0000"/>
                <w:kern w:val="0"/>
                <w:sz w:val="20"/>
              </w:rPr>
            </w:pPr>
          </w:p>
        </w:tc>
        <w:tc>
          <w:tcPr>
            <w:tcW w:w="746" w:type="dxa"/>
            <w:tcMar>
              <w:top w:w="15" w:type="dxa"/>
              <w:left w:w="15" w:type="dxa"/>
              <w:right w:w="15" w:type="dxa"/>
            </w:tcMar>
            <w:vAlign w:val="center"/>
            <w:tcPrChange w:id="1460" w:author="糯宝贝" w:date="2021-09-27T10:33:00Z">
              <w:tcPr>
                <w:tcW w:w="15" w:type="dxa"/>
              </w:tcPr>
            </w:tcPrChange>
          </w:tcPr>
          <w:p>
            <w:pPr>
              <w:widowControl/>
              <w:tabs>
                <w:tab w:val="left" w:pos="420"/>
              </w:tabs>
              <w:ind w:left="420" w:hanging="420"/>
              <w:jc w:val="center"/>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较重</w:t>
            </w:r>
          </w:p>
        </w:tc>
        <w:tc>
          <w:tcPr>
            <w:tcW w:w="1237" w:type="dxa"/>
            <w:tcMar>
              <w:top w:w="15" w:type="dxa"/>
              <w:left w:w="15" w:type="dxa"/>
              <w:right w:w="15" w:type="dxa"/>
            </w:tcMar>
            <w:vAlign w:val="center"/>
            <w:tcPrChange w:id="1461" w:author="糯宝贝" w:date="2021-09-27T10:33:00Z">
              <w:tcPr>
                <w:tcW w:w="15" w:type="dxa"/>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1462" w:author="Windows 用户" w:date="2021-09-08T21:58:00Z">
                <w:pPr>
                  <w:widowControl/>
                  <w:tabs>
                    <w:tab w:val="left" w:pos="420"/>
                  </w:tabs>
                  <w:ind w:left="420" w:hanging="420"/>
                  <w:jc w:val="left"/>
                  <w:textAlignment w:val="center"/>
                </w:pPr>
              </w:pPrChange>
            </w:pPr>
            <w:r>
              <w:rPr>
                <w:rFonts w:ascii="仿宋_GB2312" w:hAnsi="仿宋_GB2312" w:cs="仿宋_GB2312"/>
                <w:bCs/>
                <w:color w:val="FF0000"/>
                <w:kern w:val="0"/>
                <w:sz w:val="20"/>
                <w:lang w:bidi="ar"/>
              </w:rPr>
              <w:t>1.车辆已被查处两次的；2.导致人身伤害或财产损失的</w:t>
            </w:r>
            <w:ins w:id="1463" w:author="孔向平副处长" w:date="2021-09-07T11:06:00Z">
              <w:r>
                <w:rPr>
                  <w:rFonts w:hint="eastAsia" w:ascii="仿宋_GB2312" w:hAnsi="仿宋_GB2312" w:cs="仿宋_GB2312"/>
                  <w:bCs/>
                  <w:color w:val="FF0000"/>
                  <w:kern w:val="0"/>
                  <w:sz w:val="20"/>
                  <w:lang w:bidi="ar"/>
                </w:rPr>
                <w:t>；</w:t>
              </w:r>
            </w:ins>
            <w:ins w:id="1464" w:author="孔向平副处长" w:date="2021-09-07T11:06:00Z">
              <w:r>
                <w:rPr>
                  <w:rFonts w:ascii="仿宋_GB2312" w:hAnsi="仿宋_GB2312" w:cs="仿宋_GB2312"/>
                  <w:bCs/>
                  <w:color w:val="FF0000"/>
                  <w:kern w:val="0"/>
                  <w:sz w:val="20"/>
                  <w:lang w:bidi="ar"/>
                </w:rPr>
                <w:t>3.脱落、</w:t>
              </w:r>
            </w:ins>
            <w:ins w:id="1465" w:author="孔向平副处长" w:date="2021-09-07T11:06:00Z">
              <w:r>
                <w:rPr>
                  <w:rFonts w:hint="eastAsia" w:ascii="仿宋_GB2312" w:hAnsi="仿宋_GB2312" w:cs="仿宋_GB2312"/>
                  <w:bCs/>
                  <w:color w:val="FF0000"/>
                  <w:kern w:val="0"/>
                  <w:sz w:val="20"/>
                  <w:lang w:bidi="ar"/>
                </w:rPr>
                <w:t>杨撒危险货物的</w:t>
              </w:r>
            </w:ins>
          </w:p>
        </w:tc>
        <w:tc>
          <w:tcPr>
            <w:tcW w:w="946" w:type="dxa"/>
            <w:tcMar>
              <w:top w:w="15" w:type="dxa"/>
              <w:left w:w="15" w:type="dxa"/>
              <w:right w:w="15" w:type="dxa"/>
            </w:tcMar>
            <w:vAlign w:val="center"/>
            <w:tcPrChange w:id="1466" w:author="糯宝贝" w:date="2021-09-27T10:33:00Z">
              <w:tcPr>
                <w:tcW w:w="30" w:type="dxa"/>
              </w:tcPr>
            </w:tcPrChange>
          </w:tcPr>
          <w:p>
            <w:pPr>
              <w:widowControl/>
              <w:tabs>
                <w:tab w:val="left" w:pos="420"/>
              </w:tabs>
              <w:ind w:left="0" w:firstLine="0"/>
              <w:jc w:val="left"/>
              <w:textAlignment w:val="center"/>
              <w:rPr>
                <w:rFonts w:ascii="仿宋_GB2312" w:hAnsi="仿宋_GB2312" w:cs="仿宋_GB2312"/>
                <w:bCs/>
                <w:color w:val="FF0000"/>
                <w:sz w:val="20"/>
              </w:rPr>
              <w:pPrChange w:id="1467" w:author="Windows 用户" w:date="2021-09-08T21:58:00Z">
                <w:pPr>
                  <w:widowControl/>
                  <w:tabs>
                    <w:tab w:val="left" w:pos="420"/>
                  </w:tabs>
                  <w:ind w:left="420" w:hanging="420"/>
                  <w:jc w:val="left"/>
                  <w:textAlignment w:val="center"/>
                </w:pPr>
              </w:pPrChange>
            </w:pPr>
            <w:r>
              <w:rPr>
                <w:rFonts w:hint="eastAsia" w:ascii="仿宋_GB2312" w:hAnsi="仿宋_GB2312" w:cs="仿宋_GB2312"/>
                <w:bCs/>
                <w:color w:val="FF0000"/>
                <w:kern w:val="0"/>
                <w:sz w:val="20"/>
              </w:rPr>
              <w:t>道路货物运输经营者</w:t>
            </w:r>
            <w:r>
              <w:rPr>
                <w:rFonts w:hint="eastAsia" w:ascii="仿宋_GB2312" w:hAnsi="仿宋_GB2312" w:cs="仿宋_GB2312"/>
                <w:bCs/>
                <w:color w:val="FF0000"/>
                <w:kern w:val="0"/>
                <w:sz w:val="20"/>
                <w:lang w:bidi="ar"/>
              </w:rPr>
              <w:t>（单位或个人）</w:t>
            </w:r>
          </w:p>
        </w:tc>
        <w:tc>
          <w:tcPr>
            <w:tcW w:w="586" w:type="dxa"/>
            <w:tcMar>
              <w:top w:w="15" w:type="dxa"/>
              <w:left w:w="15" w:type="dxa"/>
              <w:right w:w="15" w:type="dxa"/>
            </w:tcMar>
            <w:vAlign w:val="center"/>
            <w:tcPrChange w:id="1468" w:author="糯宝贝" w:date="2021-09-27T10:33:00Z">
              <w:tcPr>
                <w:tcW w:w="449" w:type="dxa"/>
                <w:gridSpan w:val="2"/>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罚款</w:t>
            </w:r>
          </w:p>
        </w:tc>
        <w:tc>
          <w:tcPr>
            <w:tcW w:w="1131" w:type="dxa"/>
            <w:tcMar>
              <w:top w:w="15" w:type="dxa"/>
              <w:left w:w="15" w:type="dxa"/>
              <w:right w:w="15" w:type="dxa"/>
            </w:tcMar>
            <w:vAlign w:val="center"/>
            <w:tcPrChange w:id="1469" w:author="糯宝贝" w:date="2021-09-27T10:33:00Z">
              <w:tcPr>
                <w:tcW w:w="30" w:type="dxa"/>
              </w:tcPr>
            </w:tcPrChange>
          </w:tcPr>
          <w:p>
            <w:pPr>
              <w:widowControl/>
              <w:tabs>
                <w:tab w:val="left" w:pos="420"/>
              </w:tabs>
              <w:ind w:left="0" w:firstLine="0"/>
              <w:jc w:val="left"/>
              <w:textAlignment w:val="center"/>
              <w:rPr>
                <w:rFonts w:ascii="仿宋_GB2312" w:hAnsi="仿宋_GB2312" w:cs="仿宋_GB2312"/>
                <w:bCs/>
                <w:color w:val="FF0000"/>
                <w:sz w:val="20"/>
              </w:rPr>
              <w:pPrChange w:id="1470" w:author="Windows 用户" w:date="2021-09-08T21:58: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处</w:t>
            </w:r>
            <w:r>
              <w:rPr>
                <w:rFonts w:ascii="仿宋_GB2312" w:hAnsi="仿宋_GB2312" w:cs="仿宋_GB2312"/>
                <w:bCs/>
                <w:color w:val="FF0000"/>
                <w:kern w:val="0"/>
                <w:sz w:val="20"/>
                <w:lang w:bidi="ar"/>
              </w:rPr>
              <w:t>3000元罚款</w:t>
            </w:r>
          </w:p>
        </w:tc>
        <w:tc>
          <w:tcPr>
            <w:tcW w:w="805" w:type="dxa"/>
            <w:vMerge w:val="continue"/>
            <w:tcMar>
              <w:top w:w="15" w:type="dxa"/>
              <w:left w:w="15" w:type="dxa"/>
              <w:right w:w="15" w:type="dxa"/>
            </w:tcMar>
            <w:vAlign w:val="center"/>
            <w:tcPrChange w:id="1471" w:author="糯宝贝" w:date="2021-09-27T10:33:00Z">
              <w:tcPr>
                <w:tcW w:w="15" w:type="dxa"/>
                <w:vMerge w:val="continue"/>
              </w:tcPr>
            </w:tcPrChange>
          </w:tcPr>
          <w:p>
            <w:pPr>
              <w:widowControl/>
              <w:jc w:val="left"/>
              <w:textAlignment w:val="center"/>
              <w:rPr>
                <w:rFonts w:ascii="仿宋_GB2312" w:hAnsi="仿宋_GB2312" w:cs="仿宋_GB2312"/>
                <w:bCs/>
                <w:color w:val="FF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472"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110" w:hRule="atLeast"/>
          <w:trPrChange w:id="1472" w:author="糯宝贝" w:date="2021-09-27T10:33:00Z">
            <w:trPr>
              <w:gridBefore w:val="7"/>
              <w:wBefore w:w="120" w:type="dxa"/>
              <w:trHeight w:val="1711" w:hRule="atLeast"/>
            </w:trPr>
          </w:trPrChange>
        </w:trPr>
        <w:tc>
          <w:tcPr>
            <w:tcW w:w="637" w:type="dxa"/>
            <w:vMerge w:val="continue"/>
            <w:tcMar>
              <w:top w:w="15" w:type="dxa"/>
              <w:left w:w="15" w:type="dxa"/>
              <w:right w:w="15" w:type="dxa"/>
            </w:tcMar>
            <w:vAlign w:val="center"/>
            <w:tcPrChange w:id="1473" w:author="糯宝贝" w:date="2021-09-27T10:33:00Z">
              <w:tcPr>
                <w:tcW w:w="580" w:type="dxa"/>
                <w:gridSpan w:val="8"/>
                <w:vMerge w:val="continue"/>
                <w:tcMar>
                  <w:top w:w="15" w:type="dxa"/>
                  <w:left w:w="15" w:type="dxa"/>
                  <w:right w:w="15" w:type="dxa"/>
                </w:tcMar>
                <w:vAlign w:val="center"/>
              </w:tcPr>
            </w:tcPrChange>
          </w:tcPr>
          <w:p>
            <w:pPr>
              <w:jc w:val="center"/>
              <w:rPr>
                <w:rFonts w:ascii="仿宋_GB2312" w:hAnsi="仿宋_GB2312" w:cs="仿宋_GB2312"/>
                <w:bCs/>
                <w:color w:val="FF0000"/>
                <w:sz w:val="20"/>
              </w:rPr>
            </w:pPr>
          </w:p>
        </w:tc>
        <w:tc>
          <w:tcPr>
            <w:tcW w:w="512" w:type="dxa"/>
            <w:vMerge w:val="continue"/>
            <w:tcMar>
              <w:top w:w="15" w:type="dxa"/>
              <w:left w:w="15" w:type="dxa"/>
              <w:right w:w="15" w:type="dxa"/>
            </w:tcMar>
            <w:vAlign w:val="center"/>
            <w:tcPrChange w:id="1474" w:author="糯宝贝" w:date="2021-09-27T10:33:00Z">
              <w:tcPr>
                <w:tcW w:w="569" w:type="dxa"/>
                <w:gridSpan w:val="8"/>
                <w:vMerge w:val="continue"/>
                <w:tcMar>
                  <w:top w:w="15" w:type="dxa"/>
                  <w:left w:w="15" w:type="dxa"/>
                  <w:right w:w="15" w:type="dxa"/>
                </w:tcMar>
                <w:vAlign w:val="center"/>
              </w:tcPr>
            </w:tcPrChange>
          </w:tcPr>
          <w:p>
            <w:pPr>
              <w:jc w:val="left"/>
              <w:rPr>
                <w:rFonts w:ascii="仿宋_GB2312" w:hAnsi="仿宋_GB2312" w:cs="仿宋_GB2312"/>
                <w:bCs/>
                <w:color w:val="FF0000"/>
                <w:sz w:val="20"/>
              </w:rPr>
            </w:pPr>
          </w:p>
        </w:tc>
        <w:tc>
          <w:tcPr>
            <w:tcW w:w="1307" w:type="dxa"/>
            <w:vMerge w:val="continue"/>
            <w:tcMar>
              <w:top w:w="15" w:type="dxa"/>
              <w:left w:w="15" w:type="dxa"/>
              <w:right w:w="15" w:type="dxa"/>
            </w:tcMar>
            <w:vAlign w:val="center"/>
            <w:tcPrChange w:id="1475" w:author="糯宝贝" w:date="2021-09-27T10:33: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color w:val="FF0000"/>
                <w:sz w:val="20"/>
              </w:rPr>
            </w:pPr>
          </w:p>
        </w:tc>
        <w:tc>
          <w:tcPr>
            <w:tcW w:w="1539" w:type="dxa"/>
            <w:gridSpan w:val="2"/>
            <w:vMerge w:val="continue"/>
            <w:tcMar>
              <w:top w:w="15" w:type="dxa"/>
              <w:left w:w="15" w:type="dxa"/>
              <w:right w:w="15" w:type="dxa"/>
            </w:tcMar>
            <w:vAlign w:val="center"/>
            <w:tcPrChange w:id="1476" w:author="糯宝贝" w:date="2021-09-27T10:33:00Z">
              <w:tcPr>
                <w:tcW w:w="1539" w:type="dxa"/>
                <w:gridSpan w:val="7"/>
                <w:vMerge w:val="continue"/>
                <w:tcMar>
                  <w:top w:w="15" w:type="dxa"/>
                  <w:left w:w="15" w:type="dxa"/>
                  <w:right w:w="15" w:type="dxa"/>
                </w:tcMar>
                <w:vAlign w:val="center"/>
              </w:tcPr>
            </w:tcPrChange>
          </w:tcPr>
          <w:p>
            <w:pPr>
              <w:rPr>
                <w:rFonts w:ascii="仿宋_GB2312" w:hAnsi="仿宋_GB2312" w:cs="仿宋_GB2312"/>
                <w:bCs/>
                <w:color w:val="FF0000"/>
                <w:sz w:val="20"/>
              </w:rPr>
            </w:pPr>
          </w:p>
        </w:tc>
        <w:tc>
          <w:tcPr>
            <w:tcW w:w="819" w:type="dxa"/>
            <w:vMerge w:val="continue"/>
            <w:tcMar>
              <w:top w:w="15" w:type="dxa"/>
              <w:left w:w="15" w:type="dxa"/>
              <w:right w:w="15" w:type="dxa"/>
            </w:tcMar>
            <w:vAlign w:val="center"/>
            <w:tcPrChange w:id="1477"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color w:val="FF0000"/>
                <w:sz w:val="20"/>
              </w:rPr>
            </w:pPr>
          </w:p>
        </w:tc>
        <w:tc>
          <w:tcPr>
            <w:tcW w:w="1416" w:type="dxa"/>
            <w:vMerge w:val="continue"/>
            <w:tcMar>
              <w:top w:w="15" w:type="dxa"/>
              <w:left w:w="15" w:type="dxa"/>
              <w:right w:w="15" w:type="dxa"/>
            </w:tcMar>
            <w:vAlign w:val="center"/>
            <w:tcPrChange w:id="1478" w:author="糯宝贝" w:date="2021-09-27T10:33:00Z">
              <w:tcPr>
                <w:tcW w:w="1416" w:type="dxa"/>
                <w:gridSpan w:val="7"/>
                <w:vMerge w:val="continue"/>
                <w:tcMar>
                  <w:top w:w="15" w:type="dxa"/>
                  <w:left w:w="15" w:type="dxa"/>
                  <w:right w:w="15" w:type="dxa"/>
                </w:tcMar>
                <w:vAlign w:val="center"/>
              </w:tcPr>
            </w:tcPrChange>
          </w:tcPr>
          <w:p>
            <w:pPr>
              <w:rPr>
                <w:rFonts w:ascii="仿宋_GB2312" w:hAnsi="仿宋_GB2312" w:cs="仿宋_GB2312"/>
                <w:bCs/>
                <w:color w:val="FF0000"/>
                <w:sz w:val="20"/>
              </w:rPr>
            </w:pPr>
          </w:p>
        </w:tc>
        <w:tc>
          <w:tcPr>
            <w:tcW w:w="1012" w:type="dxa"/>
            <w:vMerge w:val="continue"/>
            <w:tcMar>
              <w:top w:w="15" w:type="dxa"/>
              <w:left w:w="15" w:type="dxa"/>
              <w:right w:w="15" w:type="dxa"/>
            </w:tcMar>
            <w:vAlign w:val="center"/>
            <w:tcPrChange w:id="1479" w:author="糯宝贝" w:date="2021-09-27T10:33:00Z">
              <w:tcPr>
                <w:tcW w:w="1012" w:type="dxa"/>
                <w:gridSpan w:val="7"/>
                <w:vMerge w:val="continue"/>
                <w:tcMar>
                  <w:top w:w="15" w:type="dxa"/>
                  <w:left w:w="15" w:type="dxa"/>
                  <w:right w:w="15" w:type="dxa"/>
                </w:tcMar>
                <w:vAlign w:val="center"/>
              </w:tcPr>
            </w:tcPrChange>
          </w:tcPr>
          <w:p>
            <w:pPr>
              <w:jc w:val="left"/>
              <w:rPr>
                <w:rFonts w:ascii="仿宋_GB2312" w:hAnsi="仿宋_GB2312" w:cs="仿宋_GB2312"/>
                <w:bCs/>
                <w:color w:val="FF0000"/>
                <w:sz w:val="20"/>
              </w:rPr>
            </w:pPr>
          </w:p>
        </w:tc>
        <w:tc>
          <w:tcPr>
            <w:tcW w:w="983" w:type="dxa"/>
            <w:vMerge w:val="continue"/>
            <w:tcMar>
              <w:top w:w="15" w:type="dxa"/>
              <w:left w:w="15" w:type="dxa"/>
              <w:right w:w="15" w:type="dxa"/>
            </w:tcMar>
            <w:vAlign w:val="center"/>
            <w:tcPrChange w:id="1480" w:author="糯宝贝" w:date="2021-09-27T10:33:00Z">
              <w:tcPr>
                <w:tcW w:w="983" w:type="dxa"/>
                <w:gridSpan w:val="7"/>
                <w:vMerge w:val="continue"/>
                <w:tcMar>
                  <w:top w:w="15" w:type="dxa"/>
                  <w:left w:w="15" w:type="dxa"/>
                  <w:right w:w="15" w:type="dxa"/>
                </w:tcMar>
                <w:vAlign w:val="center"/>
              </w:tcPr>
            </w:tcPrChange>
          </w:tcPr>
          <w:p>
            <w:pPr>
              <w:jc w:val="left"/>
              <w:rPr>
                <w:rFonts w:ascii="仿宋_GB2312" w:hAnsi="仿宋_GB2312" w:cs="仿宋_GB2312"/>
                <w:bCs/>
                <w:color w:val="FF0000"/>
                <w:sz w:val="20"/>
              </w:rPr>
            </w:pPr>
          </w:p>
        </w:tc>
        <w:tc>
          <w:tcPr>
            <w:tcW w:w="3995" w:type="dxa"/>
            <w:vMerge w:val="continue"/>
            <w:tcMar>
              <w:top w:w="15" w:type="dxa"/>
              <w:left w:w="15" w:type="dxa"/>
              <w:right w:w="15" w:type="dxa"/>
            </w:tcMar>
            <w:vAlign w:val="center"/>
            <w:tcPrChange w:id="1481"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3578" w:type="dxa"/>
            <w:vMerge w:val="continue"/>
            <w:tcMar>
              <w:top w:w="15" w:type="dxa"/>
              <w:left w:w="15" w:type="dxa"/>
              <w:right w:w="15" w:type="dxa"/>
            </w:tcMar>
            <w:vAlign w:val="center"/>
            <w:tcPrChange w:id="1482"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746" w:type="dxa"/>
            <w:tcMar>
              <w:top w:w="15" w:type="dxa"/>
              <w:left w:w="15" w:type="dxa"/>
              <w:right w:w="15" w:type="dxa"/>
            </w:tcMar>
            <w:vAlign w:val="center"/>
            <w:tcPrChange w:id="1483" w:author="糯宝贝" w:date="2021-09-27T10:33:00Z">
              <w:tcPr>
                <w:tcW w:w="746" w:type="dxa"/>
                <w:gridSpan w:val="7"/>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严重</w:t>
            </w:r>
          </w:p>
        </w:tc>
        <w:tc>
          <w:tcPr>
            <w:tcW w:w="1237" w:type="dxa"/>
            <w:tcMar>
              <w:top w:w="15" w:type="dxa"/>
              <w:left w:w="15" w:type="dxa"/>
              <w:right w:w="15" w:type="dxa"/>
            </w:tcMar>
            <w:vAlign w:val="center"/>
            <w:tcPrChange w:id="1484" w:author="糯宝贝" w:date="2021-09-27T10:33:00Z">
              <w:tcPr>
                <w:tcW w:w="1237"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1485" w:author="Windows 用户" w:date="2021-09-08T21:58: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导致发生重大以上事故或有其他严重情节的</w:t>
            </w:r>
          </w:p>
        </w:tc>
        <w:tc>
          <w:tcPr>
            <w:tcW w:w="946" w:type="dxa"/>
            <w:tcMar>
              <w:top w:w="15" w:type="dxa"/>
              <w:left w:w="15" w:type="dxa"/>
              <w:right w:w="15" w:type="dxa"/>
            </w:tcMar>
            <w:vAlign w:val="center"/>
            <w:tcPrChange w:id="1486" w:author="糯宝贝" w:date="2021-09-27T10:33:00Z">
              <w:tcPr>
                <w:tcW w:w="817" w:type="dxa"/>
                <w:gridSpan w:val="2"/>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1487" w:author="Windows 用户" w:date="2021-09-08T21:58:00Z">
                <w:pPr>
                  <w:widowControl/>
                  <w:tabs>
                    <w:tab w:val="left" w:pos="420"/>
                  </w:tabs>
                  <w:ind w:left="420" w:hanging="420"/>
                  <w:jc w:val="left"/>
                  <w:textAlignment w:val="center"/>
                </w:pPr>
              </w:pPrChange>
            </w:pPr>
            <w:r>
              <w:rPr>
                <w:rFonts w:hint="eastAsia" w:ascii="仿宋_GB2312" w:hAnsi="仿宋_GB2312" w:cs="仿宋_GB2312"/>
                <w:bCs/>
                <w:color w:val="FF0000"/>
                <w:kern w:val="0"/>
                <w:sz w:val="20"/>
              </w:rPr>
              <w:t>道路货物运输经营者</w:t>
            </w:r>
            <w:r>
              <w:rPr>
                <w:rFonts w:hint="eastAsia" w:ascii="仿宋_GB2312" w:hAnsi="仿宋_GB2312" w:cs="仿宋_GB2312"/>
                <w:bCs/>
                <w:color w:val="FF0000"/>
                <w:kern w:val="0"/>
                <w:sz w:val="20"/>
                <w:lang w:bidi="ar"/>
              </w:rPr>
              <w:t>（单位或个人）</w:t>
            </w:r>
          </w:p>
        </w:tc>
        <w:tc>
          <w:tcPr>
            <w:tcW w:w="586" w:type="dxa"/>
            <w:tcMar>
              <w:top w:w="15" w:type="dxa"/>
              <w:left w:w="15" w:type="dxa"/>
              <w:right w:w="15" w:type="dxa"/>
            </w:tcMar>
            <w:vAlign w:val="center"/>
            <w:tcPrChange w:id="1488" w:author="糯宝贝" w:date="2021-09-27T10:33:00Z">
              <w:tcPr>
                <w:tcW w:w="715" w:type="dxa"/>
                <w:gridSpan w:val="13"/>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1489" w:author="Windows 用户" w:date="2021-09-08T21:58: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吊销许可证件</w:t>
            </w:r>
          </w:p>
        </w:tc>
        <w:tc>
          <w:tcPr>
            <w:tcW w:w="1131" w:type="dxa"/>
            <w:tcMar>
              <w:top w:w="15" w:type="dxa"/>
              <w:left w:w="15" w:type="dxa"/>
              <w:right w:w="15" w:type="dxa"/>
            </w:tcMar>
            <w:vAlign w:val="center"/>
            <w:tcPrChange w:id="1490" w:author="糯宝贝" w:date="2021-09-27T10:33:00Z">
              <w:tcPr>
                <w:tcW w:w="1131"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1491" w:author="Windows 用户" w:date="2021-09-08T21:58: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由原许可机关吊销道路运输经营许可证或者吊销相应的经营范围</w:t>
            </w:r>
          </w:p>
        </w:tc>
        <w:tc>
          <w:tcPr>
            <w:tcW w:w="805" w:type="dxa"/>
            <w:tcMar>
              <w:top w:w="15" w:type="dxa"/>
              <w:left w:w="15" w:type="dxa"/>
              <w:right w:w="15" w:type="dxa"/>
            </w:tcMar>
            <w:vAlign w:val="center"/>
            <w:tcPrChange w:id="1492"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493"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20" w:hRule="atLeast"/>
          <w:trPrChange w:id="1493" w:author="糯宝贝" w:date="2021-09-27T10:33:00Z">
            <w:trPr>
              <w:gridBefore w:val="7"/>
              <w:wBefore w:w="120" w:type="dxa"/>
              <w:trHeight w:val="2027" w:hRule="atLeast"/>
            </w:trPr>
          </w:trPrChange>
        </w:trPr>
        <w:tc>
          <w:tcPr>
            <w:tcW w:w="637" w:type="dxa"/>
            <w:vMerge w:val="restart"/>
            <w:tcMar>
              <w:top w:w="15" w:type="dxa"/>
              <w:left w:w="15" w:type="dxa"/>
              <w:right w:w="15" w:type="dxa"/>
            </w:tcMar>
            <w:vAlign w:val="center"/>
            <w:tcPrChange w:id="1494" w:author="糯宝贝" w:date="2021-09-27T10:33:00Z">
              <w:tcPr>
                <w:tcW w:w="580"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24.1</w:t>
            </w:r>
          </w:p>
        </w:tc>
        <w:tc>
          <w:tcPr>
            <w:tcW w:w="512" w:type="dxa"/>
            <w:vMerge w:val="restart"/>
            <w:tcMar>
              <w:top w:w="15" w:type="dxa"/>
              <w:left w:w="15" w:type="dxa"/>
              <w:right w:w="15" w:type="dxa"/>
            </w:tcMar>
            <w:vAlign w:val="center"/>
            <w:tcPrChange w:id="1495" w:author="糯宝贝" w:date="2021-09-27T10:33:00Z">
              <w:tcPr>
                <w:tcW w:w="569" w:type="dxa"/>
                <w:gridSpan w:val="8"/>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07" w:type="dxa"/>
            <w:vMerge w:val="restart"/>
            <w:tcMar>
              <w:top w:w="15" w:type="dxa"/>
              <w:left w:w="15" w:type="dxa"/>
              <w:right w:w="15" w:type="dxa"/>
            </w:tcMar>
            <w:vAlign w:val="center"/>
            <w:tcPrChange w:id="1496" w:author="糯宝贝" w:date="2021-09-27T10:33:00Z">
              <w:tcPr>
                <w:tcW w:w="1307"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33021840700Y</w:t>
            </w:r>
          </w:p>
        </w:tc>
        <w:tc>
          <w:tcPr>
            <w:tcW w:w="1539" w:type="dxa"/>
            <w:gridSpan w:val="2"/>
            <w:vMerge w:val="restart"/>
            <w:tcMar>
              <w:top w:w="15" w:type="dxa"/>
              <w:left w:w="15" w:type="dxa"/>
              <w:right w:w="15" w:type="dxa"/>
            </w:tcMar>
            <w:vAlign w:val="center"/>
            <w:tcPrChange w:id="1497" w:author="糯宝贝" w:date="2021-09-27T10:33:00Z">
              <w:tcPr>
                <w:tcW w:w="1539"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擅自改装已取得车辆营运证的车辆的处罚</w:t>
            </w:r>
          </w:p>
        </w:tc>
        <w:tc>
          <w:tcPr>
            <w:tcW w:w="819" w:type="dxa"/>
            <w:vMerge w:val="restart"/>
            <w:tcMar>
              <w:top w:w="15" w:type="dxa"/>
              <w:left w:w="15" w:type="dxa"/>
              <w:right w:w="15" w:type="dxa"/>
            </w:tcMar>
            <w:vAlign w:val="center"/>
            <w:tcPrChange w:id="1498"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1499" w:author="糯宝贝" w:date="2021-09-27T10:33:00Z">
              <w:tcPr>
                <w:tcW w:w="1416"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擅自改装已取得车辆营运证的车辆</w:t>
            </w:r>
          </w:p>
        </w:tc>
        <w:tc>
          <w:tcPr>
            <w:tcW w:w="1012" w:type="dxa"/>
            <w:vMerge w:val="restart"/>
            <w:tcMar>
              <w:top w:w="15" w:type="dxa"/>
              <w:left w:w="15" w:type="dxa"/>
              <w:right w:w="15" w:type="dxa"/>
            </w:tcMar>
            <w:vAlign w:val="center"/>
            <w:tcPrChange w:id="1500" w:author="糯宝贝" w:date="2021-09-27T10:33:00Z">
              <w:tcPr>
                <w:tcW w:w="1012"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1501" w:author="糯宝贝" w:date="2021-09-27T10:33:00Z">
              <w:tcPr>
                <w:tcW w:w="983"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道路客运</w:t>
            </w:r>
            <w:ins w:id="1502" w:author="it01" w:date="2021-09-26T15:37:00Z">
              <w:r>
                <w:rPr>
                  <w:rFonts w:hint="eastAsia" w:ascii="仿宋_GB2312" w:hAnsi="仿宋_GB2312" w:cs="仿宋_GB2312"/>
                  <w:bCs/>
                  <w:kern w:val="0"/>
                  <w:sz w:val="20"/>
                  <w:lang w:bidi="ar"/>
                </w:rPr>
                <w:t>、</w:t>
              </w:r>
            </w:ins>
            <w:ins w:id="1503" w:author="it01" w:date="2021-09-26T15:42:00Z">
              <w:r>
                <w:rPr>
                  <w:rFonts w:hint="eastAsia" w:ascii="仿宋_GB2312" w:hAnsi="仿宋_GB2312" w:cs="仿宋_GB2312"/>
                  <w:bCs/>
                  <w:kern w:val="0"/>
                  <w:sz w:val="20"/>
                  <w:lang w:bidi="ar"/>
                </w:rPr>
                <w:t>普货、危货</w:t>
              </w:r>
            </w:ins>
            <w:r>
              <w:rPr>
                <w:rFonts w:hint="eastAsia" w:ascii="仿宋_GB2312" w:hAnsi="仿宋_GB2312" w:cs="仿宋_GB2312"/>
                <w:bCs/>
                <w:kern w:val="0"/>
                <w:sz w:val="20"/>
                <w:lang w:bidi="ar"/>
              </w:rPr>
              <w:t>经营</w:t>
            </w:r>
          </w:p>
        </w:tc>
        <w:tc>
          <w:tcPr>
            <w:tcW w:w="3995" w:type="dxa"/>
            <w:vMerge w:val="restart"/>
            <w:tcMar>
              <w:top w:w="15" w:type="dxa"/>
              <w:left w:w="15" w:type="dxa"/>
              <w:right w:w="15" w:type="dxa"/>
            </w:tcMar>
            <w:vAlign w:val="center"/>
            <w:tcPrChange w:id="1504" w:author="糯宝贝" w:date="2021-09-27T10:33:00Z">
              <w:tcPr>
                <w:tcW w:w="3995"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《中华人民共和国道路运输条例》第三十条 客运经营者、货运经营者应当加强对车辆的维护和检测，确保车辆符合国家规定的技术标准；不得使用报废的、擅自改装的和其他不符合国家规定的车辆从事道路运输经营。</w:t>
            </w:r>
          </w:p>
        </w:tc>
        <w:tc>
          <w:tcPr>
            <w:tcW w:w="3578" w:type="dxa"/>
            <w:vMerge w:val="restart"/>
            <w:tcMar>
              <w:top w:w="15" w:type="dxa"/>
              <w:left w:w="15" w:type="dxa"/>
              <w:right w:w="15" w:type="dxa"/>
            </w:tcMar>
            <w:vAlign w:val="center"/>
            <w:tcPrChange w:id="1505" w:author="糯宝贝" w:date="2021-09-27T10:33:00Z">
              <w:tcPr>
                <w:tcW w:w="3578"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《中华人民共和国道路运输条例》第七十条第二款  违反本条例的规定，客运经营者、货运经营者擅自改装已取得车辆营运证的车辆的，由县级以上道路运输管理机构责令改正，处5000元以上2万元以下的罚款。</w:t>
            </w:r>
          </w:p>
        </w:tc>
        <w:tc>
          <w:tcPr>
            <w:tcW w:w="746" w:type="dxa"/>
            <w:tcMar>
              <w:top w:w="15" w:type="dxa"/>
              <w:left w:w="15" w:type="dxa"/>
              <w:right w:w="15" w:type="dxa"/>
            </w:tcMar>
            <w:vAlign w:val="center"/>
            <w:tcPrChange w:id="1506"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1507"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一般情形的</w:t>
            </w:r>
          </w:p>
        </w:tc>
        <w:tc>
          <w:tcPr>
            <w:tcW w:w="946" w:type="dxa"/>
            <w:tcMar>
              <w:top w:w="15" w:type="dxa"/>
              <w:left w:w="15" w:type="dxa"/>
              <w:right w:w="15" w:type="dxa"/>
            </w:tcMar>
            <w:vAlign w:val="center"/>
            <w:tcPrChange w:id="1508" w:author="糯宝贝" w:date="2021-09-27T10:33:00Z">
              <w:tcPr>
                <w:tcW w:w="817" w:type="dxa"/>
                <w:gridSpan w:val="2"/>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sz w:val="20"/>
                <w:rPrChange w:id="1510" w:author="王志刚" w:date="2021-09-29T17:02:00Z">
                  <w:rPr>
                    <w:rFonts w:ascii="仿宋_GB2312" w:hAnsi="仿宋_GB2312" w:cs="仿宋_GB2312"/>
                    <w:bCs/>
                    <w:sz w:val="20"/>
                  </w:rPr>
                </w:rPrChange>
                <w14:textFill>
                  <w14:solidFill>
                    <w14:schemeClr w14:val="tx1"/>
                  </w14:solidFill>
                </w14:textFill>
              </w:rPr>
              <w:pPrChange w:id="1509" w:author="Windows 用户" w:date="2021-09-08T21:58: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客运、货运经营者（单位或个人）</w:t>
            </w:r>
          </w:p>
        </w:tc>
        <w:tc>
          <w:tcPr>
            <w:tcW w:w="586" w:type="dxa"/>
            <w:tcMar>
              <w:top w:w="15" w:type="dxa"/>
              <w:left w:w="15" w:type="dxa"/>
              <w:right w:w="15" w:type="dxa"/>
            </w:tcMar>
            <w:vAlign w:val="center"/>
            <w:tcPrChange w:id="1511" w:author="糯宝贝" w:date="2021-09-27T10:33:00Z">
              <w:tcPr>
                <w:tcW w:w="715" w:type="dxa"/>
                <w:gridSpan w:val="13"/>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512"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处5000元罚款</w:t>
            </w:r>
          </w:p>
        </w:tc>
        <w:tc>
          <w:tcPr>
            <w:tcW w:w="805" w:type="dxa"/>
            <w:tcMar>
              <w:top w:w="15" w:type="dxa"/>
              <w:left w:w="15" w:type="dxa"/>
              <w:right w:w="15" w:type="dxa"/>
            </w:tcMar>
            <w:vAlign w:val="center"/>
            <w:tcPrChange w:id="1513"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514"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843" w:hRule="atLeast"/>
          <w:trPrChange w:id="1514" w:author="糯宝贝" w:date="2021-09-27T10:33:00Z">
            <w:trPr>
              <w:gridBefore w:val="7"/>
              <w:wBefore w:w="120" w:type="dxa"/>
              <w:trHeight w:val="1711" w:hRule="atLeast"/>
            </w:trPr>
          </w:trPrChange>
        </w:trPr>
        <w:tc>
          <w:tcPr>
            <w:tcW w:w="637" w:type="dxa"/>
            <w:vMerge w:val="continue"/>
            <w:tcMar>
              <w:top w:w="15" w:type="dxa"/>
              <w:left w:w="15" w:type="dxa"/>
              <w:right w:w="15" w:type="dxa"/>
            </w:tcMar>
            <w:vAlign w:val="center"/>
            <w:tcPrChange w:id="1515" w:author="糯宝贝" w:date="2021-09-27T10:33:00Z">
              <w:tcPr>
                <w:tcW w:w="580"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1516" w:author="糯宝贝" w:date="2021-09-27T10:33:00Z">
              <w:tcPr>
                <w:tcW w:w="569" w:type="dxa"/>
                <w:gridSpan w:val="8"/>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1517" w:author="糯宝贝" w:date="2021-09-27T10:33: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1518" w:author="糯宝贝" w:date="2021-09-27T10:33:00Z">
              <w:tcPr>
                <w:tcW w:w="1539"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1519"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520" w:author="糯宝贝" w:date="2021-09-27T10:33:00Z">
              <w:tcPr>
                <w:tcW w:w="1416"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1521" w:author="糯宝贝" w:date="2021-09-27T10:33:00Z">
              <w:tcPr>
                <w:tcW w:w="1012"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1522" w:author="糯宝贝" w:date="2021-09-27T10:33:00Z">
              <w:tcPr>
                <w:tcW w:w="983"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1523"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524"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1525"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严重</w:t>
            </w:r>
          </w:p>
        </w:tc>
        <w:tc>
          <w:tcPr>
            <w:tcW w:w="1237" w:type="dxa"/>
            <w:tcMar>
              <w:top w:w="15" w:type="dxa"/>
              <w:left w:w="15" w:type="dxa"/>
              <w:right w:w="15" w:type="dxa"/>
            </w:tcMar>
            <w:vAlign w:val="center"/>
            <w:tcPrChange w:id="1526"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 w:val="0"/>
                <w:bCs/>
                <w:kern w:val="0"/>
                <w:sz w:val="20"/>
                <w:lang w:bidi="ar"/>
                <w:rPrChange w:id="1527" w:author="王志刚" w:date="2021-09-29T17:02:00Z">
                  <w:rPr>
                    <w:rFonts w:ascii="仿宋_GB2312" w:hAnsi="仿宋_GB2312" w:cs="仿宋_GB2312"/>
                    <w:b/>
                    <w:bCs/>
                    <w:kern w:val="0"/>
                    <w:sz w:val="20"/>
                    <w:lang w:bidi="ar"/>
                  </w:rPr>
                </w:rPrChange>
              </w:rPr>
            </w:pPr>
            <w:r>
              <w:rPr>
                <w:rStyle w:val="75"/>
                <w:rFonts w:hint="default" w:hAnsi="仿宋_GB2312"/>
                <w:b w:val="0"/>
                <w:bCs/>
                <w:kern w:val="0"/>
                <w:sz w:val="20"/>
                <w:lang w:bidi="ar"/>
              </w:rPr>
              <w:t>发生生产安全事故等严重情节的</w:t>
            </w:r>
          </w:p>
        </w:tc>
        <w:tc>
          <w:tcPr>
            <w:tcW w:w="946" w:type="dxa"/>
            <w:tcMar>
              <w:top w:w="15" w:type="dxa"/>
              <w:left w:w="15" w:type="dxa"/>
              <w:right w:w="15" w:type="dxa"/>
            </w:tcMar>
            <w:vAlign w:val="center"/>
            <w:tcPrChange w:id="1528" w:author="糯宝贝" w:date="2021-09-27T10:33:00Z">
              <w:tcPr>
                <w:tcW w:w="817" w:type="dxa"/>
                <w:gridSpan w:val="2"/>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kern w:val="0"/>
                <w:sz w:val="20"/>
                <w:lang w:bidi="ar"/>
                <w:rPrChange w:id="1530" w:author="王志刚" w:date="2021-09-29T17:02:00Z">
                  <w:rPr>
                    <w:rFonts w:ascii="仿宋_GB2312" w:hAnsi="仿宋_GB2312" w:cs="仿宋_GB2312"/>
                    <w:bCs/>
                    <w:kern w:val="0"/>
                    <w:sz w:val="20"/>
                    <w:lang w:bidi="ar"/>
                  </w:rPr>
                </w:rPrChange>
                <w14:textFill>
                  <w14:solidFill>
                    <w14:schemeClr w14:val="tx1"/>
                  </w14:solidFill>
                </w14:textFill>
              </w:rPr>
              <w:pPrChange w:id="1529" w:author="Windows 用户" w:date="2021-09-08T21:58: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客运、货运经营者（单位或个人）</w:t>
            </w:r>
          </w:p>
        </w:tc>
        <w:tc>
          <w:tcPr>
            <w:tcW w:w="586" w:type="dxa"/>
            <w:tcMar>
              <w:top w:w="15" w:type="dxa"/>
              <w:left w:w="15" w:type="dxa"/>
              <w:right w:w="15" w:type="dxa"/>
            </w:tcMar>
            <w:vAlign w:val="center"/>
            <w:tcPrChange w:id="1531" w:author="糯宝贝" w:date="2021-09-27T10:33:00Z">
              <w:tcPr>
                <w:tcW w:w="715" w:type="dxa"/>
                <w:gridSpan w:val="13"/>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532"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处1万元以上2万元以下罚款</w:t>
            </w:r>
          </w:p>
        </w:tc>
        <w:tc>
          <w:tcPr>
            <w:tcW w:w="805" w:type="dxa"/>
            <w:tcMar>
              <w:top w:w="15" w:type="dxa"/>
              <w:left w:w="15" w:type="dxa"/>
              <w:right w:w="15" w:type="dxa"/>
            </w:tcMar>
            <w:vAlign w:val="center"/>
            <w:tcPrChange w:id="1533"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534"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163" w:hRule="atLeast"/>
          <w:trPrChange w:id="1534" w:author="糯宝贝" w:date="2021-09-27T10:33:00Z">
            <w:trPr>
              <w:gridBefore w:val="7"/>
              <w:wBefore w:w="120" w:type="dxa"/>
              <w:trHeight w:val="1163" w:hRule="atLeast"/>
            </w:trPr>
          </w:trPrChange>
        </w:trPr>
        <w:tc>
          <w:tcPr>
            <w:tcW w:w="637" w:type="dxa"/>
            <w:vMerge w:val="restart"/>
            <w:tcMar>
              <w:top w:w="15" w:type="dxa"/>
              <w:left w:w="15" w:type="dxa"/>
              <w:right w:w="15" w:type="dxa"/>
            </w:tcMar>
            <w:vAlign w:val="center"/>
            <w:tcPrChange w:id="1535" w:author="糯宝贝" w:date="2021-09-27T10:33:00Z">
              <w:tcPr>
                <w:tcW w:w="580"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24.2</w:t>
            </w:r>
          </w:p>
        </w:tc>
        <w:tc>
          <w:tcPr>
            <w:tcW w:w="512" w:type="dxa"/>
            <w:vMerge w:val="restart"/>
            <w:tcMar>
              <w:top w:w="15" w:type="dxa"/>
              <w:left w:w="15" w:type="dxa"/>
              <w:right w:w="15" w:type="dxa"/>
            </w:tcMar>
            <w:vAlign w:val="center"/>
            <w:tcPrChange w:id="1536" w:author="糯宝贝" w:date="2021-09-27T10:33:00Z">
              <w:tcPr>
                <w:tcW w:w="569" w:type="dxa"/>
                <w:gridSpan w:val="8"/>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07" w:type="dxa"/>
            <w:vMerge w:val="restart"/>
            <w:tcMar>
              <w:top w:w="15" w:type="dxa"/>
              <w:left w:w="15" w:type="dxa"/>
              <w:right w:w="15" w:type="dxa"/>
            </w:tcMar>
            <w:vAlign w:val="center"/>
            <w:tcPrChange w:id="1537" w:author="糯宝贝" w:date="2021-09-27T10:33:00Z">
              <w:tcPr>
                <w:tcW w:w="1307"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33021840700Y</w:t>
            </w:r>
          </w:p>
        </w:tc>
        <w:tc>
          <w:tcPr>
            <w:tcW w:w="1539" w:type="dxa"/>
            <w:gridSpan w:val="2"/>
            <w:vMerge w:val="restart"/>
            <w:tcMar>
              <w:top w:w="15" w:type="dxa"/>
              <w:left w:w="15" w:type="dxa"/>
              <w:right w:w="15" w:type="dxa"/>
            </w:tcMar>
            <w:vAlign w:val="center"/>
            <w:tcPrChange w:id="1538" w:author="糯宝贝" w:date="2021-09-27T10:33:00Z">
              <w:tcPr>
                <w:tcW w:w="1539"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擅自改装已取得车辆营运证的车辆的处罚</w:t>
            </w:r>
          </w:p>
        </w:tc>
        <w:tc>
          <w:tcPr>
            <w:tcW w:w="819" w:type="dxa"/>
            <w:vMerge w:val="restart"/>
            <w:tcMar>
              <w:top w:w="15" w:type="dxa"/>
              <w:left w:w="15" w:type="dxa"/>
              <w:right w:w="15" w:type="dxa"/>
            </w:tcMar>
            <w:vAlign w:val="center"/>
            <w:tcPrChange w:id="1539"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1540" w:author="糯宝贝" w:date="2021-09-27T10:33:00Z">
              <w:tcPr>
                <w:tcW w:w="1416"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rPr>
              <w:t>擅自改装已取得</w:t>
            </w:r>
            <w:r>
              <w:rPr>
                <w:rFonts w:hint="eastAsia" w:ascii="仿宋_GB2312" w:hAnsi="仿宋_GB2312" w:cs="仿宋_GB2312"/>
                <w:bCs/>
                <w:color w:val="4472C4" w:themeColor="accent1"/>
                <w:kern w:val="0"/>
                <w:sz w:val="20"/>
                <w:rPrChange w:id="1541" w:author="王志刚" w:date="2021-09-29T17:02:00Z">
                  <w:rPr>
                    <w:rFonts w:hint="eastAsia" w:ascii="仿宋_GB2312" w:hAnsi="仿宋_GB2312" w:cs="仿宋_GB2312"/>
                    <w:bCs/>
                    <w:kern w:val="0"/>
                    <w:sz w:val="20"/>
                  </w:rPr>
                </w:rPrChange>
                <w14:textFill>
                  <w14:solidFill>
                    <w14:schemeClr w14:val="accent1"/>
                  </w14:solidFill>
                </w14:textFill>
              </w:rPr>
              <w:t>《道路运输证》的</w:t>
            </w:r>
            <w:del w:id="1542" w:author="Windows 用户" w:date="2021-09-08T22:39:00Z">
              <w:r>
                <w:rPr>
                  <w:rFonts w:hint="eastAsia" w:ascii="仿宋_GB2312" w:hAnsi="仿宋_GB2312" w:cs="仿宋_GB2312"/>
                  <w:bCs/>
                  <w:color w:val="4472C4" w:themeColor="accent1"/>
                  <w:kern w:val="0"/>
                  <w:sz w:val="20"/>
                  <w:rPrChange w:id="1543" w:author="王志刚" w:date="2021-09-29T17:02:00Z">
                    <w:rPr>
                      <w:rFonts w:hint="eastAsia" w:ascii="仿宋_GB2312" w:hAnsi="仿宋_GB2312" w:cs="仿宋_GB2312"/>
                      <w:bCs/>
                      <w:kern w:val="0"/>
                      <w:sz w:val="20"/>
                    </w:rPr>
                  </w:rPrChange>
                  <w14:textFill>
                    <w14:solidFill>
                      <w14:schemeClr w14:val="accent1"/>
                    </w14:solidFill>
                  </w14:textFill>
                </w:rPr>
                <w:delText>专用车辆及</w:delText>
              </w:r>
            </w:del>
            <w:r>
              <w:rPr>
                <w:rFonts w:hint="eastAsia" w:ascii="仿宋_GB2312" w:hAnsi="仿宋_GB2312" w:cs="仿宋_GB2312"/>
                <w:bCs/>
                <w:color w:val="4472C4" w:themeColor="accent1"/>
                <w:kern w:val="0"/>
                <w:sz w:val="20"/>
                <w:rPrChange w:id="1544" w:author="王志刚" w:date="2021-09-29T17:02:00Z">
                  <w:rPr>
                    <w:rFonts w:hint="eastAsia" w:ascii="仿宋_GB2312" w:hAnsi="仿宋_GB2312" w:cs="仿宋_GB2312"/>
                    <w:bCs/>
                    <w:kern w:val="0"/>
                    <w:sz w:val="20"/>
                  </w:rPr>
                </w:rPrChange>
                <w14:textFill>
                  <w14:solidFill>
                    <w14:schemeClr w14:val="accent1"/>
                  </w14:solidFill>
                </w14:textFill>
              </w:rPr>
              <w:t>罐式专用</w:t>
            </w:r>
            <w:r>
              <w:rPr>
                <w:rFonts w:hint="eastAsia" w:ascii="仿宋_GB2312" w:hAnsi="仿宋_GB2312" w:cs="仿宋_GB2312"/>
                <w:bCs/>
                <w:kern w:val="0"/>
                <w:sz w:val="20"/>
              </w:rPr>
              <w:t>车辆罐体</w:t>
            </w:r>
          </w:p>
        </w:tc>
        <w:tc>
          <w:tcPr>
            <w:tcW w:w="1012" w:type="dxa"/>
            <w:vMerge w:val="restart"/>
            <w:tcMar>
              <w:top w:w="15" w:type="dxa"/>
              <w:left w:w="15" w:type="dxa"/>
              <w:right w:w="15" w:type="dxa"/>
            </w:tcMar>
            <w:vAlign w:val="center"/>
            <w:tcPrChange w:id="1545" w:author="糯宝贝" w:date="2021-09-27T10:33:00Z">
              <w:tcPr>
                <w:tcW w:w="1012"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1546" w:author="糯宝贝" w:date="2021-09-27T10:33:00Z">
              <w:tcPr>
                <w:tcW w:w="983"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道路危险货运运输</w:t>
            </w:r>
          </w:p>
        </w:tc>
        <w:tc>
          <w:tcPr>
            <w:tcW w:w="3995" w:type="dxa"/>
            <w:vMerge w:val="restart"/>
            <w:tcMar>
              <w:top w:w="15" w:type="dxa"/>
              <w:left w:w="15" w:type="dxa"/>
              <w:right w:w="15" w:type="dxa"/>
            </w:tcMar>
            <w:vAlign w:val="center"/>
            <w:tcPrChange w:id="1547" w:author="糯宝贝" w:date="2021-09-27T10:33:00Z">
              <w:tcPr>
                <w:tcW w:w="3995"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《道路危险货物运输管理规定》</w:t>
            </w:r>
            <w:r>
              <w:rPr>
                <w:rFonts w:hint="eastAsia" w:ascii="仿宋_GB2312" w:hAnsi="仿宋_GB2312" w:cs="仿宋_GB2312"/>
                <w:bCs/>
                <w:color w:val="FF0000"/>
                <w:kern w:val="0"/>
                <w:sz w:val="20"/>
                <w:rPrChange w:id="1548" w:author="王志刚" w:date="2021-09-29T17:02:00Z">
                  <w:rPr>
                    <w:rFonts w:hint="eastAsia" w:ascii="仿宋_GB2312" w:hAnsi="仿宋_GB2312" w:cs="仿宋_GB2312"/>
                    <w:bCs/>
                    <w:kern w:val="0"/>
                    <w:sz w:val="20"/>
                  </w:rPr>
                </w:rPrChange>
              </w:rPr>
              <w:t>第二十</w:t>
            </w:r>
            <w:del w:id="1549" w:author="Windows 用户" w:date="2021-09-08T22:23:00Z">
              <w:r>
                <w:rPr>
                  <w:rFonts w:hint="eastAsia" w:ascii="仿宋_GB2312" w:hAnsi="仿宋_GB2312" w:cs="仿宋_GB2312"/>
                  <w:bCs/>
                  <w:color w:val="FF0000"/>
                  <w:kern w:val="0"/>
                  <w:sz w:val="20"/>
                  <w:rPrChange w:id="1550" w:author="王志刚" w:date="2021-09-29T17:02:00Z">
                    <w:rPr>
                      <w:rFonts w:hint="eastAsia" w:ascii="仿宋_GB2312" w:hAnsi="仿宋_GB2312" w:cs="仿宋_GB2312"/>
                      <w:bCs/>
                      <w:kern w:val="0"/>
                      <w:sz w:val="20"/>
                    </w:rPr>
                  </w:rPrChange>
                </w:rPr>
                <w:delText>三</w:delText>
              </w:r>
            </w:del>
            <w:ins w:id="1551" w:author="Windows 用户" w:date="2021-09-08T22:23:00Z">
              <w:r>
                <w:rPr>
                  <w:rFonts w:hint="eastAsia" w:ascii="仿宋_GB2312" w:hAnsi="仿宋_GB2312" w:cs="仿宋_GB2312"/>
                  <w:bCs/>
                  <w:color w:val="FF0000"/>
                  <w:kern w:val="0"/>
                  <w:sz w:val="20"/>
                  <w:rPrChange w:id="1552" w:author="王志刚" w:date="2021-09-29T17:02:00Z">
                    <w:rPr>
                      <w:rFonts w:hint="eastAsia" w:ascii="仿宋_GB2312" w:hAnsi="仿宋_GB2312" w:cs="仿宋_GB2312"/>
                      <w:bCs/>
                      <w:kern w:val="0"/>
                      <w:sz w:val="20"/>
                    </w:rPr>
                  </w:rPrChange>
                </w:rPr>
                <w:t>二</w:t>
              </w:r>
            </w:ins>
            <w:r>
              <w:rPr>
                <w:rFonts w:hint="eastAsia" w:ascii="仿宋_GB2312" w:hAnsi="仿宋_GB2312" w:cs="仿宋_GB2312"/>
                <w:bCs/>
                <w:color w:val="FF0000"/>
                <w:kern w:val="0"/>
                <w:sz w:val="20"/>
                <w:rPrChange w:id="1553" w:author="王志刚" w:date="2021-09-29T17:02:00Z">
                  <w:rPr>
                    <w:rFonts w:hint="eastAsia" w:ascii="仿宋_GB2312" w:hAnsi="仿宋_GB2312" w:cs="仿宋_GB2312"/>
                    <w:bCs/>
                    <w:kern w:val="0"/>
                    <w:sz w:val="20"/>
                  </w:rPr>
                </w:rPrChange>
              </w:rPr>
              <w:t>条</w:t>
            </w:r>
            <w:ins w:id="1554" w:author="Windows 用户" w:date="2021-09-08T22:42:00Z">
              <w:r>
                <w:rPr>
                  <w:rFonts w:hint="eastAsia" w:ascii="仿宋_GB2312" w:hAnsi="仿宋_GB2312" w:cs="仿宋_GB2312"/>
                  <w:bCs/>
                  <w:color w:val="FF0000"/>
                  <w:kern w:val="0"/>
                  <w:sz w:val="20"/>
                </w:rPr>
                <w:t>第一款</w:t>
              </w:r>
            </w:ins>
            <w:r>
              <w:rPr>
                <w:rFonts w:hint="eastAsia" w:ascii="仿宋_GB2312" w:hAnsi="仿宋_GB2312" w:cs="仿宋_GB2312"/>
                <w:bCs/>
                <w:kern w:val="0"/>
                <w:sz w:val="20"/>
              </w:rPr>
              <w:t xml:space="preserve"> </w:t>
            </w:r>
            <w:r>
              <w:rPr>
                <w:rFonts w:hint="eastAsia" w:ascii="仿宋_GB2312" w:hAnsi="仿宋_GB2312" w:cs="仿宋_GB2312"/>
                <w:bCs/>
                <w:color w:val="4472C4" w:themeColor="accent1"/>
                <w:kern w:val="0"/>
                <w:sz w:val="20"/>
                <w:rPrChange w:id="1555" w:author="王志刚" w:date="2021-09-29T17:02:00Z">
                  <w:rPr>
                    <w:rFonts w:hint="eastAsia" w:ascii="仿宋_GB2312" w:hAnsi="仿宋_GB2312" w:cs="仿宋_GB2312"/>
                    <w:bCs/>
                    <w:kern w:val="0"/>
                    <w:sz w:val="20"/>
                  </w:rPr>
                </w:rPrChange>
                <w14:textFill>
                  <w14:solidFill>
                    <w14:schemeClr w14:val="accent1"/>
                  </w14:solidFill>
                </w14:textFill>
              </w:rPr>
              <w:t>禁止使用报废的、擅自改装的、检测不合格的、车辆技术等级达不到一级的和其他不符合国家规定的车辆从事道路危险货物运输。</w:t>
            </w:r>
            <w:del w:id="1556" w:author="Windows 用户" w:date="2021-09-08T22:42:00Z">
              <w:r>
                <w:rPr>
                  <w:rFonts w:hint="eastAsia" w:ascii="仿宋_GB2312" w:hAnsi="仿宋_GB2312" w:cs="仿宋_GB2312"/>
                  <w:bCs/>
                  <w:color w:val="4472C4" w:themeColor="accent1"/>
                  <w:kern w:val="0"/>
                  <w:sz w:val="20"/>
                  <w:rPrChange w:id="1557" w:author="王志刚" w:date="2021-09-29T17:02:00Z">
                    <w:rPr>
                      <w:rFonts w:hint="eastAsia" w:ascii="仿宋_GB2312" w:hAnsi="仿宋_GB2312" w:cs="仿宋_GB2312"/>
                      <w:bCs/>
                      <w:kern w:val="0"/>
                      <w:sz w:val="20"/>
                    </w:rPr>
                  </w:rPrChange>
                  <w14:textFill>
                    <w14:solidFill>
                      <w14:schemeClr w14:val="accent1"/>
                    </w14:solidFill>
                  </w14:textFill>
                </w:rPr>
                <w:delText>除铰接列车、具有特殊装置的大型物件运输专用车辆外，严禁使用货车列车从事危险货物运输；倾卸式车辆只能运输散装硫磺、萘饼、粗蒽、煤焦沥青等危险货物。禁止使用移动罐体（罐式集装箱除外）从事危险货物运输。</w:delText>
              </w:r>
            </w:del>
          </w:p>
        </w:tc>
        <w:tc>
          <w:tcPr>
            <w:tcW w:w="3578" w:type="dxa"/>
            <w:vMerge w:val="restart"/>
            <w:tcMar>
              <w:top w:w="15" w:type="dxa"/>
              <w:left w:w="15" w:type="dxa"/>
              <w:right w:w="15" w:type="dxa"/>
            </w:tcMar>
            <w:vAlign w:val="center"/>
            <w:tcPrChange w:id="1558" w:author="糯宝贝" w:date="2021-09-27T10:33:00Z">
              <w:tcPr>
                <w:tcW w:w="3578"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《道路危险货物运输管理规定》第六十三条 违反本规定，道路危险货物运输企业擅自改装已取得《道路运输证》的专用车辆及罐式专用车辆罐体的，由县级以上道路运输管理机构责令改正，并处5000元以上2万元以下的罚款。</w:t>
            </w:r>
          </w:p>
        </w:tc>
        <w:tc>
          <w:tcPr>
            <w:tcW w:w="746" w:type="dxa"/>
            <w:tcMar>
              <w:top w:w="15" w:type="dxa"/>
              <w:left w:w="15" w:type="dxa"/>
              <w:right w:w="15" w:type="dxa"/>
            </w:tcMar>
            <w:vAlign w:val="center"/>
            <w:tcPrChange w:id="1559"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1560"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一般情形的</w:t>
            </w:r>
          </w:p>
        </w:tc>
        <w:tc>
          <w:tcPr>
            <w:tcW w:w="946" w:type="dxa"/>
            <w:tcMar>
              <w:top w:w="15" w:type="dxa"/>
              <w:left w:w="15" w:type="dxa"/>
              <w:right w:w="15" w:type="dxa"/>
            </w:tcMar>
            <w:vAlign w:val="center"/>
            <w:tcPrChange w:id="1561" w:author="糯宝贝" w:date="2021-09-27T10:33:00Z">
              <w:tcPr>
                <w:tcW w:w="817" w:type="dxa"/>
                <w:gridSpan w:val="2"/>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道路危险货物运输企业</w:t>
            </w:r>
          </w:p>
        </w:tc>
        <w:tc>
          <w:tcPr>
            <w:tcW w:w="586" w:type="dxa"/>
            <w:tcMar>
              <w:top w:w="15" w:type="dxa"/>
              <w:left w:w="15" w:type="dxa"/>
              <w:right w:w="15" w:type="dxa"/>
            </w:tcMar>
            <w:vAlign w:val="center"/>
            <w:tcPrChange w:id="1562" w:author="糯宝贝" w:date="2021-09-27T10:33:00Z">
              <w:tcPr>
                <w:tcW w:w="715" w:type="dxa"/>
                <w:gridSpan w:val="13"/>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563"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处5000元罚款</w:t>
            </w:r>
          </w:p>
        </w:tc>
        <w:tc>
          <w:tcPr>
            <w:tcW w:w="805" w:type="dxa"/>
            <w:tcMar>
              <w:top w:w="15" w:type="dxa"/>
              <w:left w:w="15" w:type="dxa"/>
              <w:right w:w="15" w:type="dxa"/>
            </w:tcMar>
            <w:vAlign w:val="center"/>
            <w:tcPrChange w:id="1564"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565"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163" w:hRule="atLeast"/>
          <w:trPrChange w:id="1565" w:author="糯宝贝" w:date="2021-09-27T10:33:00Z">
            <w:trPr>
              <w:gridBefore w:val="7"/>
              <w:wBefore w:w="120" w:type="dxa"/>
              <w:trHeight w:val="1163" w:hRule="atLeast"/>
            </w:trPr>
          </w:trPrChange>
        </w:trPr>
        <w:tc>
          <w:tcPr>
            <w:tcW w:w="637" w:type="dxa"/>
            <w:vMerge w:val="continue"/>
            <w:tcMar>
              <w:top w:w="15" w:type="dxa"/>
              <w:left w:w="15" w:type="dxa"/>
              <w:right w:w="15" w:type="dxa"/>
            </w:tcMar>
            <w:vAlign w:val="center"/>
            <w:tcPrChange w:id="1566" w:author="糯宝贝" w:date="2021-09-27T10:33:00Z">
              <w:tcPr>
                <w:tcW w:w="580"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1567" w:author="糯宝贝" w:date="2021-09-27T10:33:00Z">
              <w:tcPr>
                <w:tcW w:w="569" w:type="dxa"/>
                <w:gridSpan w:val="8"/>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1568" w:author="糯宝贝" w:date="2021-09-27T10:33: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1569" w:author="糯宝贝" w:date="2021-09-27T10:33:00Z">
              <w:tcPr>
                <w:tcW w:w="1539"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1570"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571" w:author="糯宝贝" w:date="2021-09-27T10:33:00Z">
              <w:tcPr>
                <w:tcW w:w="1416"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1572" w:author="糯宝贝" w:date="2021-09-27T10:33:00Z">
              <w:tcPr>
                <w:tcW w:w="1012"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1573" w:author="糯宝贝" w:date="2021-09-27T10:33:00Z">
              <w:tcPr>
                <w:tcW w:w="983"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1574"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575"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1576"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严重</w:t>
            </w:r>
          </w:p>
        </w:tc>
        <w:tc>
          <w:tcPr>
            <w:tcW w:w="1237" w:type="dxa"/>
            <w:tcMar>
              <w:top w:w="15" w:type="dxa"/>
              <w:left w:w="15" w:type="dxa"/>
              <w:right w:w="15" w:type="dxa"/>
            </w:tcMar>
            <w:vAlign w:val="center"/>
            <w:tcPrChange w:id="1577"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Style w:val="75"/>
                <w:rFonts w:hint="default" w:hAnsi="仿宋_GB2312"/>
                <w:b w:val="0"/>
                <w:kern w:val="0"/>
                <w:sz w:val="20"/>
                <w:lang w:bidi="ar"/>
              </w:rPr>
              <w:t>发生生产安全事故等严重情节的</w:t>
            </w:r>
          </w:p>
        </w:tc>
        <w:tc>
          <w:tcPr>
            <w:tcW w:w="946" w:type="dxa"/>
            <w:tcMar>
              <w:top w:w="15" w:type="dxa"/>
              <w:left w:w="15" w:type="dxa"/>
              <w:right w:w="15" w:type="dxa"/>
            </w:tcMar>
            <w:vAlign w:val="center"/>
            <w:tcPrChange w:id="1578" w:author="糯宝贝" w:date="2021-09-27T10:33:00Z">
              <w:tcPr>
                <w:tcW w:w="817" w:type="dxa"/>
                <w:gridSpan w:val="2"/>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道路危险货物运输企业</w:t>
            </w:r>
          </w:p>
        </w:tc>
        <w:tc>
          <w:tcPr>
            <w:tcW w:w="586" w:type="dxa"/>
            <w:tcMar>
              <w:top w:w="15" w:type="dxa"/>
              <w:left w:w="15" w:type="dxa"/>
              <w:right w:w="15" w:type="dxa"/>
            </w:tcMar>
            <w:vAlign w:val="center"/>
            <w:tcPrChange w:id="1579" w:author="糯宝贝" w:date="2021-09-27T10:33:00Z">
              <w:tcPr>
                <w:tcW w:w="715" w:type="dxa"/>
                <w:gridSpan w:val="13"/>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580"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处1万元以上2万元以下罚款</w:t>
            </w:r>
          </w:p>
        </w:tc>
        <w:tc>
          <w:tcPr>
            <w:tcW w:w="805" w:type="dxa"/>
            <w:tcMar>
              <w:top w:w="15" w:type="dxa"/>
              <w:left w:w="15" w:type="dxa"/>
              <w:right w:w="15" w:type="dxa"/>
            </w:tcMar>
            <w:vAlign w:val="center"/>
            <w:tcPrChange w:id="1581"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582"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1582" w:author="糯宝贝" w:date="2021-09-27T10:33:00Z">
            <w:trPr>
              <w:gridBefore w:val="7"/>
              <w:wBefore w:w="120" w:type="dxa"/>
              <w:trHeight w:val="540" w:hRule="atLeast"/>
            </w:trPr>
          </w:trPrChange>
        </w:trPr>
        <w:tc>
          <w:tcPr>
            <w:tcW w:w="637" w:type="dxa"/>
            <w:vMerge w:val="restart"/>
            <w:tcMar>
              <w:top w:w="15" w:type="dxa"/>
              <w:left w:w="15" w:type="dxa"/>
              <w:right w:w="15" w:type="dxa"/>
            </w:tcMar>
            <w:vAlign w:val="center"/>
            <w:tcPrChange w:id="1583" w:author="糯宝贝" w:date="2021-09-27T10:33:00Z">
              <w:tcPr>
                <w:tcW w:w="580"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25</w:t>
            </w:r>
          </w:p>
        </w:tc>
        <w:tc>
          <w:tcPr>
            <w:tcW w:w="512" w:type="dxa"/>
            <w:vMerge w:val="restart"/>
            <w:tcMar>
              <w:top w:w="15" w:type="dxa"/>
              <w:left w:w="15" w:type="dxa"/>
              <w:right w:w="15" w:type="dxa"/>
            </w:tcMar>
            <w:vAlign w:val="center"/>
            <w:tcPrChange w:id="1584" w:author="糯宝贝" w:date="2021-09-27T10:33:00Z">
              <w:tcPr>
                <w:tcW w:w="569" w:type="dxa"/>
                <w:gridSpan w:val="8"/>
                <w:vMerge w:val="restart"/>
                <w:tcMar>
                  <w:top w:w="15" w:type="dxa"/>
                  <w:left w:w="15" w:type="dxa"/>
                  <w:right w:w="15" w:type="dxa"/>
                </w:tcMar>
                <w:vAlign w:val="center"/>
              </w:tcPr>
            </w:tcPrChange>
          </w:tcPr>
          <w:p>
            <w:pPr>
              <w:widowControl/>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道路运输</w:t>
            </w:r>
          </w:p>
        </w:tc>
        <w:tc>
          <w:tcPr>
            <w:tcW w:w="1307" w:type="dxa"/>
            <w:vMerge w:val="restart"/>
            <w:tcMar>
              <w:top w:w="15" w:type="dxa"/>
              <w:left w:w="15" w:type="dxa"/>
              <w:right w:w="15" w:type="dxa"/>
            </w:tcMar>
            <w:vAlign w:val="center"/>
            <w:tcPrChange w:id="1585" w:author="糯宝贝" w:date="2021-09-27T10:33:00Z">
              <w:tcPr>
                <w:tcW w:w="1307"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330218467000</w:t>
            </w:r>
          </w:p>
        </w:tc>
        <w:tc>
          <w:tcPr>
            <w:tcW w:w="1539" w:type="dxa"/>
            <w:gridSpan w:val="2"/>
            <w:vMerge w:val="restart"/>
            <w:tcMar>
              <w:top w:w="15" w:type="dxa"/>
              <w:left w:w="15" w:type="dxa"/>
              <w:right w:w="15" w:type="dxa"/>
            </w:tcMar>
            <w:vAlign w:val="center"/>
            <w:tcPrChange w:id="1586" w:author="糯宝贝" w:date="2021-09-27T10:33:00Z">
              <w:tcPr>
                <w:tcW w:w="1539"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知道或者应当知道属于未经许可的道路运输经营行为而为其提供车辆的处罚</w:t>
            </w:r>
          </w:p>
        </w:tc>
        <w:tc>
          <w:tcPr>
            <w:tcW w:w="819" w:type="dxa"/>
            <w:vMerge w:val="restart"/>
            <w:tcMar>
              <w:top w:w="15" w:type="dxa"/>
              <w:left w:w="15" w:type="dxa"/>
              <w:right w:w="15" w:type="dxa"/>
            </w:tcMar>
            <w:vAlign w:val="center"/>
            <w:tcPrChange w:id="1587"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color w:val="FF0000"/>
                <w:sz w:val="20"/>
              </w:rPr>
            </w:pPr>
          </w:p>
        </w:tc>
        <w:tc>
          <w:tcPr>
            <w:tcW w:w="1416" w:type="dxa"/>
            <w:vMerge w:val="restart"/>
            <w:tcMar>
              <w:top w:w="15" w:type="dxa"/>
              <w:left w:w="15" w:type="dxa"/>
              <w:right w:w="15" w:type="dxa"/>
            </w:tcMar>
            <w:vAlign w:val="center"/>
            <w:tcPrChange w:id="1588" w:author="糯宝贝" w:date="2021-09-27T10:33:00Z">
              <w:tcPr>
                <w:tcW w:w="1416"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知道或者应当知道属于未经许可的道路运输经营行为而为其提供车辆</w:t>
            </w:r>
          </w:p>
        </w:tc>
        <w:tc>
          <w:tcPr>
            <w:tcW w:w="1012" w:type="dxa"/>
            <w:vMerge w:val="restart"/>
            <w:tcMar>
              <w:top w:w="15" w:type="dxa"/>
              <w:left w:w="15" w:type="dxa"/>
              <w:right w:w="15" w:type="dxa"/>
            </w:tcMar>
            <w:vAlign w:val="center"/>
            <w:tcPrChange w:id="1589" w:author="糯宝贝" w:date="2021-09-27T10:33:00Z">
              <w:tcPr>
                <w:tcW w:w="1012"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设区的市、县（市、区）交通运输部门</w:t>
            </w:r>
          </w:p>
        </w:tc>
        <w:tc>
          <w:tcPr>
            <w:tcW w:w="983" w:type="dxa"/>
            <w:vMerge w:val="restart"/>
            <w:tcMar>
              <w:top w:w="15" w:type="dxa"/>
              <w:left w:w="15" w:type="dxa"/>
              <w:right w:w="15" w:type="dxa"/>
            </w:tcMar>
            <w:vAlign w:val="center"/>
            <w:tcPrChange w:id="1590" w:author="糯宝贝" w:date="2021-09-27T10:33:00Z">
              <w:tcPr>
                <w:tcW w:w="983" w:type="dxa"/>
                <w:gridSpan w:val="7"/>
                <w:vMerge w:val="restart"/>
                <w:tcMar>
                  <w:top w:w="15" w:type="dxa"/>
                  <w:left w:w="15" w:type="dxa"/>
                  <w:right w:w="15" w:type="dxa"/>
                </w:tcMar>
                <w:vAlign w:val="center"/>
              </w:tcPr>
            </w:tcPrChange>
          </w:tcPr>
          <w:p>
            <w:pPr>
              <w:jc w:val="left"/>
              <w:rPr>
                <w:rFonts w:ascii="仿宋_GB2312" w:hAnsi="仿宋_GB2312" w:cs="仿宋_GB2312"/>
                <w:bCs/>
                <w:color w:val="FF0000"/>
                <w:sz w:val="20"/>
              </w:rPr>
            </w:pPr>
            <w:r>
              <w:rPr>
                <w:rFonts w:hint="eastAsia" w:ascii="仿宋_GB2312" w:hAnsi="仿宋_GB2312" w:cs="仿宋_GB2312"/>
                <w:bCs/>
                <w:color w:val="FF0000"/>
                <w:sz w:val="20"/>
              </w:rPr>
              <w:t>其他违法行为</w:t>
            </w:r>
          </w:p>
        </w:tc>
        <w:tc>
          <w:tcPr>
            <w:tcW w:w="3995" w:type="dxa"/>
            <w:vMerge w:val="restart"/>
            <w:tcMar>
              <w:top w:w="15" w:type="dxa"/>
              <w:left w:w="15" w:type="dxa"/>
              <w:right w:w="15" w:type="dxa"/>
            </w:tcMar>
            <w:vAlign w:val="center"/>
            <w:tcPrChange w:id="1591" w:author="糯宝贝" w:date="2021-09-27T10:33:00Z">
              <w:tcPr>
                <w:tcW w:w="3995" w:type="dxa"/>
                <w:gridSpan w:val="7"/>
                <w:vMerge w:val="restart"/>
                <w:tcMar>
                  <w:top w:w="15" w:type="dxa"/>
                  <w:left w:w="15" w:type="dxa"/>
                  <w:right w:w="15" w:type="dxa"/>
                </w:tcMar>
                <w:vAlign w:val="center"/>
              </w:tcPr>
            </w:tcPrChange>
          </w:tcPr>
          <w:p>
            <w:pPr>
              <w:widowControl/>
              <w:tabs>
                <w:tab w:val="left" w:pos="420"/>
              </w:tabs>
              <w:ind w:left="0" w:firstLine="400" w:firstLineChars="200"/>
              <w:textAlignment w:val="center"/>
              <w:rPr>
                <w:rFonts w:ascii="仿宋_GB2312" w:hAnsi="仿宋_GB2312" w:cs="仿宋_GB2312"/>
                <w:bCs/>
                <w:color w:val="FF0000"/>
                <w:kern w:val="0"/>
                <w:sz w:val="20"/>
                <w:u w:val="single"/>
                <w:rPrChange w:id="1593" w:author="王志刚" w:date="2021-09-29T17:02:00Z">
                  <w:rPr>
                    <w:rFonts w:ascii="仿宋_GB2312" w:hAnsi="仿宋_GB2312" w:cs="仿宋_GB2312"/>
                    <w:bCs/>
                    <w:color w:val="FF0000"/>
                    <w:kern w:val="0"/>
                    <w:sz w:val="20"/>
                  </w:rPr>
                </w:rPrChange>
              </w:rPr>
              <w:pPrChange w:id="1592" w:author="王志刚" w:date="2021-09-29T17:02:00Z">
                <w:pPr>
                  <w:widowControl/>
                  <w:tabs>
                    <w:tab w:val="left" w:pos="420"/>
                  </w:tabs>
                  <w:ind w:left="420" w:firstLine="400" w:firstLineChars="200"/>
                  <w:textAlignment w:val="center"/>
                </w:pPr>
              </w:pPrChange>
            </w:pPr>
            <w:r>
              <w:rPr>
                <w:rFonts w:hint="eastAsia" w:ascii="仿宋_GB2312" w:hAnsi="仿宋_GB2312" w:cs="仿宋_GB2312"/>
                <w:bCs/>
                <w:color w:val="FF0000"/>
                <w:kern w:val="0"/>
                <w:sz w:val="20"/>
              </w:rPr>
              <w:t>《浙江省道路运输条例》第七十二条</w:t>
            </w:r>
            <w:r>
              <w:rPr>
                <w:rFonts w:ascii="仿宋_GB2312" w:hAnsi="仿宋_GB2312" w:cs="仿宋_GB2312"/>
                <w:bCs/>
                <w:color w:val="FF0000"/>
                <w:kern w:val="0"/>
                <w:sz w:val="20"/>
              </w:rPr>
              <w:t xml:space="preserve">  </w:t>
            </w:r>
            <w:r>
              <w:rPr>
                <w:rFonts w:hint="eastAsia" w:ascii="仿宋_GB2312" w:hAnsi="仿宋_GB2312" w:cs="仿宋_GB2312"/>
                <w:bCs/>
                <w:color w:val="FF0000"/>
                <w:kern w:val="0"/>
                <w:sz w:val="20"/>
              </w:rPr>
              <w:t>知道或者应当知道属于未经许可的道路运输经营行为而为其提供车辆的，由县级以上道路运输管理机构责令停止违法行为，没收违法所得，并处二千元以上二万元以下罚款。</w:t>
            </w:r>
          </w:p>
        </w:tc>
        <w:tc>
          <w:tcPr>
            <w:tcW w:w="3578" w:type="dxa"/>
            <w:vMerge w:val="restart"/>
            <w:tcMar>
              <w:top w:w="15" w:type="dxa"/>
              <w:left w:w="15" w:type="dxa"/>
              <w:right w:w="15" w:type="dxa"/>
            </w:tcMar>
            <w:vAlign w:val="center"/>
            <w:tcPrChange w:id="1594" w:author="糯宝贝" w:date="2021-09-27T10:33:00Z">
              <w:tcPr>
                <w:tcW w:w="3578"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r>
              <w:rPr>
                <w:rFonts w:hint="eastAsia" w:ascii="仿宋_GB2312" w:hAnsi="仿宋_GB2312" w:cs="仿宋_GB2312"/>
                <w:bCs/>
                <w:color w:val="FF0000"/>
                <w:kern w:val="0"/>
                <w:sz w:val="20"/>
              </w:rPr>
              <w:t>《浙江省道路运输条例》第七十二条  知道或者应当知道属于未经许可的道路运输经营行为而为其提供车辆的，由县级以上道路运输管理机构责令停止违法行为，没收违法所得，并处二千元以上二万元以下罚款。</w:t>
            </w:r>
          </w:p>
        </w:tc>
        <w:tc>
          <w:tcPr>
            <w:tcW w:w="746" w:type="dxa"/>
            <w:tcMar>
              <w:top w:w="15" w:type="dxa"/>
              <w:left w:w="15" w:type="dxa"/>
              <w:right w:w="15" w:type="dxa"/>
            </w:tcMar>
            <w:vAlign w:val="center"/>
            <w:tcPrChange w:id="1595"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较轻</w:t>
            </w:r>
          </w:p>
        </w:tc>
        <w:tc>
          <w:tcPr>
            <w:tcW w:w="1237" w:type="dxa"/>
            <w:tcMar>
              <w:top w:w="15" w:type="dxa"/>
              <w:left w:w="15" w:type="dxa"/>
              <w:right w:w="15" w:type="dxa"/>
            </w:tcMar>
            <w:vAlign w:val="center"/>
            <w:tcPrChange w:id="1596"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初次违法，且提供车辆</w:t>
            </w:r>
            <w:ins w:id="1597" w:author="it01" w:date="2021-09-26T16:09:00Z">
              <w:r>
                <w:rPr>
                  <w:rFonts w:hint="eastAsia" w:ascii="仿宋_GB2312" w:hAnsi="仿宋_GB2312" w:cs="仿宋_GB2312"/>
                  <w:bCs/>
                  <w:color w:val="FF0000"/>
                  <w:kern w:val="0"/>
                  <w:sz w:val="20"/>
                  <w:lang w:bidi="ar"/>
                </w:rPr>
                <w:t>2</w:t>
              </w:r>
            </w:ins>
            <w:ins w:id="1598" w:author="it01" w:date="2021-09-26T16:10:00Z">
              <w:r>
                <w:rPr>
                  <w:rFonts w:hint="eastAsia" w:ascii="仿宋_GB2312" w:hAnsi="仿宋_GB2312" w:cs="仿宋_GB2312"/>
                  <w:bCs/>
                  <w:color w:val="FF0000"/>
                  <w:kern w:val="0"/>
                  <w:sz w:val="20"/>
                  <w:lang w:bidi="ar"/>
                </w:rPr>
                <w:t>辆以下的</w:t>
              </w:r>
            </w:ins>
            <w:ins w:id="1599" w:author="it01" w:date="2021-09-26T16:11:00Z">
              <w:r>
                <w:rPr>
                  <w:rFonts w:hint="eastAsia" w:ascii="仿宋_GB2312" w:hAnsi="仿宋_GB2312" w:cs="仿宋_GB2312"/>
                  <w:bCs/>
                  <w:color w:val="FF0000"/>
                  <w:kern w:val="0"/>
                  <w:sz w:val="20"/>
                  <w:lang w:bidi="ar"/>
                </w:rPr>
                <w:t>或者提供车辆为小微型客车的</w:t>
              </w:r>
            </w:ins>
            <w:del w:id="1600" w:author="it01" w:date="2021-09-26T15:55:00Z">
              <w:r>
                <w:rPr>
                  <w:rFonts w:hint="eastAsia" w:ascii="仿宋_GB2312" w:hAnsi="仿宋_GB2312" w:cs="仿宋_GB2312"/>
                  <w:bCs/>
                  <w:color w:val="FF0000"/>
                  <w:kern w:val="0"/>
                  <w:sz w:val="20"/>
                  <w:lang w:bidi="ar"/>
                </w:rPr>
                <w:delText>2辆以下的</w:delText>
              </w:r>
            </w:del>
          </w:p>
        </w:tc>
        <w:tc>
          <w:tcPr>
            <w:tcW w:w="946" w:type="dxa"/>
            <w:tcMar>
              <w:top w:w="15" w:type="dxa"/>
              <w:left w:w="15" w:type="dxa"/>
              <w:right w:w="15" w:type="dxa"/>
            </w:tcMar>
            <w:vAlign w:val="center"/>
            <w:tcPrChange w:id="1601" w:author="糯宝贝" w:date="2021-09-27T10:33:00Z">
              <w:tcPr>
                <w:tcW w:w="817" w:type="dxa"/>
                <w:gridSpan w:val="2"/>
                <w:tcMar>
                  <w:top w:w="15" w:type="dxa"/>
                  <w:left w:w="15" w:type="dxa"/>
                  <w:right w:w="15" w:type="dxa"/>
                </w:tcMar>
                <w:vAlign w:val="center"/>
              </w:tcPr>
            </w:tcPrChange>
          </w:tcPr>
          <w:p>
            <w:pPr>
              <w:widowControl/>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车辆提供人（单位或个人）</w:t>
            </w:r>
          </w:p>
        </w:tc>
        <w:tc>
          <w:tcPr>
            <w:tcW w:w="586" w:type="dxa"/>
            <w:tcMar>
              <w:top w:w="15" w:type="dxa"/>
              <w:left w:w="15" w:type="dxa"/>
              <w:right w:w="15" w:type="dxa"/>
            </w:tcMar>
            <w:vAlign w:val="center"/>
            <w:tcPrChange w:id="1602" w:author="糯宝贝" w:date="2021-09-27T10:33:00Z">
              <w:tcPr>
                <w:tcW w:w="715" w:type="dxa"/>
                <w:gridSpan w:val="13"/>
                <w:tcMar>
                  <w:top w:w="15" w:type="dxa"/>
                  <w:left w:w="15" w:type="dxa"/>
                  <w:right w:w="15" w:type="dxa"/>
                </w:tcMar>
                <w:vAlign w:val="center"/>
              </w:tcPr>
            </w:tcPrChange>
          </w:tcPr>
          <w:p>
            <w:pPr>
              <w:widowControl/>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罚款,没收违法所得</w:t>
            </w:r>
          </w:p>
        </w:tc>
        <w:tc>
          <w:tcPr>
            <w:tcW w:w="1131" w:type="dxa"/>
            <w:tcMar>
              <w:top w:w="15" w:type="dxa"/>
              <w:left w:w="15" w:type="dxa"/>
              <w:right w:w="15" w:type="dxa"/>
            </w:tcMar>
            <w:vAlign w:val="center"/>
            <w:tcPrChange w:id="1603"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没收违法所得，并处2000元罚款</w:t>
            </w:r>
          </w:p>
        </w:tc>
        <w:tc>
          <w:tcPr>
            <w:tcW w:w="805" w:type="dxa"/>
            <w:tcMar>
              <w:top w:w="15" w:type="dxa"/>
              <w:left w:w="15" w:type="dxa"/>
              <w:right w:w="15" w:type="dxa"/>
            </w:tcMar>
            <w:tcPrChange w:id="1604"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color w:val="FF0000"/>
                <w:sz w:val="20"/>
              </w:rPr>
            </w:pPr>
            <w:ins w:id="1605" w:author="it01" w:date="2021-09-26T16:02:00Z">
              <w:r>
                <w:rPr>
                  <w:rFonts w:hint="eastAsia" w:ascii="仿宋_GB2312" w:hAnsi="仿宋_GB2312" w:cs="仿宋_GB2312"/>
                  <w:bCs/>
                  <w:color w:val="FF0000"/>
                  <w:kern w:val="0"/>
                  <w:sz w:val="20"/>
                  <w:lang w:bidi="ar"/>
                </w:rPr>
                <w:t>1.</w:t>
              </w:r>
            </w:ins>
            <w:r>
              <w:rPr>
                <w:rFonts w:hint="eastAsia" w:ascii="仿宋_GB2312" w:hAnsi="仿宋_GB2312" w:cs="仿宋_GB2312"/>
                <w:bCs/>
                <w:color w:val="FF0000"/>
                <w:kern w:val="0"/>
                <w:sz w:val="20"/>
                <w:lang w:bidi="ar"/>
              </w:rPr>
              <w:t>责令改正</w:t>
            </w:r>
            <w:ins w:id="1606" w:author="it01" w:date="2021-09-26T16:02:00Z">
              <w:r>
                <w:rPr>
                  <w:rFonts w:hint="eastAsia" w:ascii="仿宋_GB2312" w:hAnsi="仿宋_GB2312" w:cs="仿宋_GB2312"/>
                  <w:bCs/>
                  <w:color w:val="FF0000"/>
                  <w:kern w:val="0"/>
                  <w:sz w:val="20"/>
                  <w:lang w:bidi="ar"/>
                </w:rPr>
                <w:t>；</w:t>
              </w:r>
            </w:ins>
            <w:ins w:id="1607" w:author="it01" w:date="2021-09-26T16:02:00Z">
              <w:r>
                <w:rPr>
                  <w:rFonts w:ascii="仿宋_GB2312" w:hAnsi="仿宋_GB2312" w:cs="仿宋_GB2312"/>
                  <w:bCs w:val="0"/>
                  <w:color w:val="FF0000"/>
                  <w:kern w:val="0"/>
                  <w:sz w:val="20"/>
                  <w:lang w:bidi="ar"/>
                  <w:rPrChange w:id="1608" w:author="王志刚" w:date="2021-09-29T17:02:00Z">
                    <w:rPr>
                      <w:rFonts w:ascii="仿宋_GB2312" w:hAnsi="仿宋_GB2312" w:cs="仿宋_GB2312"/>
                      <w:bCs/>
                      <w:color w:val="FF0000"/>
                      <w:kern w:val="0"/>
                      <w:sz w:val="20"/>
                      <w:lang w:bidi="ar"/>
                    </w:rPr>
                  </w:rPrChange>
                </w:rPr>
                <w:t>2.</w:t>
              </w:r>
            </w:ins>
            <w:ins w:id="1609" w:author="it01" w:date="2021-09-26T16:07:00Z">
              <w:r>
                <w:rPr>
                  <w:rFonts w:hint="eastAsia" w:ascii="仿宋_GB2312" w:hAnsi="仿宋_GB2312" w:cs="仿宋_GB2312"/>
                  <w:b w:val="0"/>
                  <w:color w:val="FF0000"/>
                  <w:kern w:val="0"/>
                  <w:sz w:val="20"/>
                  <w:lang w:bidi="ar"/>
                  <w:rPrChange w:id="1610" w:author="王志刚" w:date="2021-09-29T17:02:00Z">
                    <w:rPr>
                      <w:rFonts w:hint="eastAsia" w:ascii="仿宋_GB2312" w:hAnsi="仿宋_GB2312" w:cs="仿宋_GB2312"/>
                      <w:b/>
                      <w:color w:val="FF0000"/>
                      <w:kern w:val="0"/>
                      <w:sz w:val="20"/>
                      <w:lang w:bidi="ar"/>
                    </w:rPr>
                  </w:rPrChange>
                </w:rPr>
                <w:t>本案由针对非法营运当事人弃车逃逸且其与车辆所有人非同一</w:t>
              </w:r>
            </w:ins>
            <w:ins w:id="1611" w:author="it01" w:date="2021-09-26T16:08:00Z">
              <w:r>
                <w:rPr>
                  <w:rFonts w:hint="eastAsia" w:ascii="仿宋_GB2312" w:hAnsi="仿宋_GB2312" w:cs="仿宋_GB2312"/>
                  <w:b w:val="0"/>
                  <w:color w:val="FF0000"/>
                  <w:kern w:val="0"/>
                  <w:sz w:val="20"/>
                  <w:lang w:bidi="ar"/>
                  <w:rPrChange w:id="1612" w:author="王志刚" w:date="2021-09-29T17:02:00Z">
                    <w:rPr>
                      <w:rFonts w:hint="eastAsia" w:ascii="仿宋_GB2312" w:hAnsi="仿宋_GB2312" w:cs="仿宋_GB2312"/>
                      <w:b/>
                      <w:color w:val="FF0000"/>
                      <w:kern w:val="0"/>
                      <w:sz w:val="20"/>
                      <w:lang w:bidi="ar"/>
                    </w:rPr>
                  </w:rPrChange>
                </w:rPr>
                <w:t>主体</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613"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1613" w:author="糯宝贝" w:date="2021-09-27T10:33:00Z">
            <w:trPr>
              <w:gridBefore w:val="7"/>
              <w:wBefore w:w="120" w:type="dxa"/>
              <w:trHeight w:val="540" w:hRule="atLeast"/>
            </w:trPr>
          </w:trPrChange>
        </w:trPr>
        <w:tc>
          <w:tcPr>
            <w:tcW w:w="637" w:type="dxa"/>
            <w:vMerge w:val="continue"/>
            <w:tcMar>
              <w:top w:w="15" w:type="dxa"/>
              <w:left w:w="15" w:type="dxa"/>
              <w:right w:w="15" w:type="dxa"/>
            </w:tcMar>
            <w:vAlign w:val="center"/>
            <w:tcPrChange w:id="1614" w:author="糯宝贝" w:date="2021-09-27T10:33:00Z">
              <w:tcPr>
                <w:tcW w:w="580" w:type="dxa"/>
                <w:gridSpan w:val="8"/>
                <w:vMerge w:val="continue"/>
                <w:tcMar>
                  <w:top w:w="15" w:type="dxa"/>
                  <w:left w:w="15" w:type="dxa"/>
                  <w:right w:w="15" w:type="dxa"/>
                </w:tcMar>
                <w:vAlign w:val="center"/>
              </w:tcPr>
            </w:tcPrChange>
          </w:tcPr>
          <w:p>
            <w:pPr>
              <w:jc w:val="center"/>
              <w:rPr>
                <w:rFonts w:ascii="仿宋_GB2312" w:hAnsi="仿宋_GB2312" w:cs="仿宋_GB2312"/>
                <w:bCs/>
                <w:color w:val="FF0000"/>
                <w:sz w:val="20"/>
              </w:rPr>
            </w:pPr>
          </w:p>
        </w:tc>
        <w:tc>
          <w:tcPr>
            <w:tcW w:w="512" w:type="dxa"/>
            <w:vMerge w:val="continue"/>
            <w:tcMar>
              <w:top w:w="15" w:type="dxa"/>
              <w:left w:w="15" w:type="dxa"/>
              <w:right w:w="15" w:type="dxa"/>
            </w:tcMar>
            <w:vAlign w:val="center"/>
            <w:tcPrChange w:id="1615" w:author="糯宝贝" w:date="2021-09-27T10:33:00Z">
              <w:tcPr>
                <w:tcW w:w="569" w:type="dxa"/>
                <w:gridSpan w:val="8"/>
                <w:vMerge w:val="continue"/>
                <w:tcMar>
                  <w:top w:w="15" w:type="dxa"/>
                  <w:left w:w="15" w:type="dxa"/>
                  <w:right w:w="15" w:type="dxa"/>
                </w:tcMar>
                <w:vAlign w:val="center"/>
              </w:tcPr>
            </w:tcPrChange>
          </w:tcPr>
          <w:p>
            <w:pPr>
              <w:jc w:val="left"/>
              <w:rPr>
                <w:rFonts w:ascii="仿宋_GB2312" w:hAnsi="仿宋_GB2312" w:cs="仿宋_GB2312"/>
                <w:bCs/>
                <w:color w:val="FF0000"/>
                <w:sz w:val="20"/>
              </w:rPr>
            </w:pPr>
          </w:p>
        </w:tc>
        <w:tc>
          <w:tcPr>
            <w:tcW w:w="1307" w:type="dxa"/>
            <w:vMerge w:val="continue"/>
            <w:tcMar>
              <w:top w:w="15" w:type="dxa"/>
              <w:left w:w="15" w:type="dxa"/>
              <w:right w:w="15" w:type="dxa"/>
            </w:tcMar>
            <w:vAlign w:val="center"/>
            <w:tcPrChange w:id="1616" w:author="糯宝贝" w:date="2021-09-27T10:33: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color w:val="FF0000"/>
                <w:sz w:val="20"/>
              </w:rPr>
            </w:pPr>
          </w:p>
        </w:tc>
        <w:tc>
          <w:tcPr>
            <w:tcW w:w="1539" w:type="dxa"/>
            <w:gridSpan w:val="2"/>
            <w:vMerge w:val="continue"/>
            <w:tcMar>
              <w:top w:w="15" w:type="dxa"/>
              <w:left w:w="15" w:type="dxa"/>
              <w:right w:w="15" w:type="dxa"/>
            </w:tcMar>
            <w:vAlign w:val="center"/>
            <w:tcPrChange w:id="1617" w:author="糯宝贝" w:date="2021-09-27T10:33:00Z">
              <w:tcPr>
                <w:tcW w:w="1539" w:type="dxa"/>
                <w:gridSpan w:val="7"/>
                <w:vMerge w:val="continue"/>
                <w:tcMar>
                  <w:top w:w="15" w:type="dxa"/>
                  <w:left w:w="15" w:type="dxa"/>
                  <w:right w:w="15" w:type="dxa"/>
                </w:tcMar>
                <w:vAlign w:val="center"/>
              </w:tcPr>
            </w:tcPrChange>
          </w:tcPr>
          <w:p>
            <w:pPr>
              <w:rPr>
                <w:rFonts w:ascii="仿宋_GB2312" w:hAnsi="仿宋_GB2312" w:cs="仿宋_GB2312"/>
                <w:bCs/>
                <w:color w:val="FF0000"/>
                <w:sz w:val="20"/>
              </w:rPr>
            </w:pPr>
          </w:p>
        </w:tc>
        <w:tc>
          <w:tcPr>
            <w:tcW w:w="819" w:type="dxa"/>
            <w:vMerge w:val="continue"/>
            <w:tcMar>
              <w:top w:w="15" w:type="dxa"/>
              <w:left w:w="15" w:type="dxa"/>
              <w:right w:w="15" w:type="dxa"/>
            </w:tcMar>
            <w:vAlign w:val="center"/>
            <w:tcPrChange w:id="1618"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color w:val="FF0000"/>
                <w:sz w:val="20"/>
              </w:rPr>
            </w:pPr>
          </w:p>
        </w:tc>
        <w:tc>
          <w:tcPr>
            <w:tcW w:w="1416" w:type="dxa"/>
            <w:vMerge w:val="continue"/>
            <w:tcMar>
              <w:top w:w="15" w:type="dxa"/>
              <w:left w:w="15" w:type="dxa"/>
              <w:right w:w="15" w:type="dxa"/>
            </w:tcMar>
            <w:vAlign w:val="center"/>
            <w:tcPrChange w:id="1619" w:author="糯宝贝" w:date="2021-09-27T10:33:00Z">
              <w:tcPr>
                <w:tcW w:w="1416" w:type="dxa"/>
                <w:gridSpan w:val="7"/>
                <w:vMerge w:val="continue"/>
                <w:tcMar>
                  <w:top w:w="15" w:type="dxa"/>
                  <w:left w:w="15" w:type="dxa"/>
                  <w:right w:w="15" w:type="dxa"/>
                </w:tcMar>
                <w:vAlign w:val="center"/>
              </w:tcPr>
            </w:tcPrChange>
          </w:tcPr>
          <w:p>
            <w:pPr>
              <w:rPr>
                <w:rFonts w:ascii="仿宋_GB2312" w:hAnsi="仿宋_GB2312" w:cs="仿宋_GB2312"/>
                <w:bCs/>
                <w:color w:val="FF0000"/>
                <w:sz w:val="20"/>
              </w:rPr>
            </w:pPr>
          </w:p>
        </w:tc>
        <w:tc>
          <w:tcPr>
            <w:tcW w:w="1012" w:type="dxa"/>
            <w:vMerge w:val="continue"/>
            <w:tcMar>
              <w:top w:w="15" w:type="dxa"/>
              <w:left w:w="15" w:type="dxa"/>
              <w:right w:w="15" w:type="dxa"/>
            </w:tcMar>
            <w:vAlign w:val="center"/>
            <w:tcPrChange w:id="1620" w:author="糯宝贝" w:date="2021-09-27T10:33:00Z">
              <w:tcPr>
                <w:tcW w:w="1012" w:type="dxa"/>
                <w:gridSpan w:val="7"/>
                <w:vMerge w:val="continue"/>
                <w:tcMar>
                  <w:top w:w="15" w:type="dxa"/>
                  <w:left w:w="15" w:type="dxa"/>
                  <w:right w:w="15" w:type="dxa"/>
                </w:tcMar>
                <w:vAlign w:val="center"/>
              </w:tcPr>
            </w:tcPrChange>
          </w:tcPr>
          <w:p>
            <w:pPr>
              <w:jc w:val="left"/>
              <w:rPr>
                <w:rFonts w:ascii="仿宋_GB2312" w:hAnsi="仿宋_GB2312" w:cs="仿宋_GB2312"/>
                <w:bCs/>
                <w:color w:val="FF0000"/>
                <w:sz w:val="20"/>
              </w:rPr>
            </w:pPr>
          </w:p>
        </w:tc>
        <w:tc>
          <w:tcPr>
            <w:tcW w:w="983" w:type="dxa"/>
            <w:vMerge w:val="continue"/>
            <w:tcMar>
              <w:top w:w="15" w:type="dxa"/>
              <w:left w:w="15" w:type="dxa"/>
              <w:right w:w="15" w:type="dxa"/>
            </w:tcMar>
            <w:vAlign w:val="center"/>
            <w:tcPrChange w:id="1621" w:author="糯宝贝" w:date="2021-09-27T10:33:00Z">
              <w:tcPr>
                <w:tcW w:w="983" w:type="dxa"/>
                <w:gridSpan w:val="7"/>
                <w:vMerge w:val="continue"/>
                <w:tcMar>
                  <w:top w:w="15" w:type="dxa"/>
                  <w:left w:w="15" w:type="dxa"/>
                  <w:right w:w="15" w:type="dxa"/>
                </w:tcMar>
                <w:vAlign w:val="center"/>
              </w:tcPr>
            </w:tcPrChange>
          </w:tcPr>
          <w:p>
            <w:pPr>
              <w:jc w:val="left"/>
              <w:rPr>
                <w:rFonts w:ascii="仿宋_GB2312" w:hAnsi="仿宋_GB2312" w:cs="仿宋_GB2312"/>
                <w:bCs/>
                <w:color w:val="FF0000"/>
                <w:sz w:val="20"/>
              </w:rPr>
            </w:pPr>
          </w:p>
        </w:tc>
        <w:tc>
          <w:tcPr>
            <w:tcW w:w="3995" w:type="dxa"/>
            <w:vMerge w:val="continue"/>
            <w:tcMar>
              <w:top w:w="15" w:type="dxa"/>
              <w:left w:w="15" w:type="dxa"/>
              <w:right w:w="15" w:type="dxa"/>
            </w:tcMar>
            <w:vAlign w:val="center"/>
            <w:tcPrChange w:id="1622"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3578" w:type="dxa"/>
            <w:vMerge w:val="continue"/>
            <w:tcMar>
              <w:top w:w="15" w:type="dxa"/>
              <w:left w:w="15" w:type="dxa"/>
              <w:right w:w="15" w:type="dxa"/>
            </w:tcMar>
            <w:vAlign w:val="center"/>
            <w:tcPrChange w:id="1623"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746" w:type="dxa"/>
            <w:tcMar>
              <w:top w:w="15" w:type="dxa"/>
              <w:left w:w="15" w:type="dxa"/>
              <w:right w:w="15" w:type="dxa"/>
            </w:tcMar>
            <w:vAlign w:val="center"/>
            <w:tcPrChange w:id="1624"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较重</w:t>
            </w:r>
          </w:p>
        </w:tc>
        <w:tc>
          <w:tcPr>
            <w:tcW w:w="1237" w:type="dxa"/>
            <w:tcMar>
              <w:top w:w="15" w:type="dxa"/>
              <w:left w:w="15" w:type="dxa"/>
              <w:right w:w="15" w:type="dxa"/>
            </w:tcMar>
            <w:vAlign w:val="center"/>
            <w:tcPrChange w:id="1625"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color w:val="FF0000"/>
                <w:kern w:val="0"/>
                <w:sz w:val="20"/>
                <w:lang w:bidi="ar"/>
              </w:rPr>
            </w:pPr>
            <w:r>
              <w:rPr>
                <w:rStyle w:val="75"/>
                <w:rFonts w:hint="default" w:hAnsi="仿宋_GB2312"/>
                <w:b w:val="0"/>
                <w:bCs/>
                <w:color w:val="FF0000"/>
                <w:kern w:val="0"/>
                <w:sz w:val="20"/>
                <w:szCs w:val="20"/>
                <w:lang w:bidi="ar"/>
              </w:rPr>
              <w:t>1.提供3辆以上</w:t>
            </w:r>
            <w:del w:id="1626" w:author="it01" w:date="2021-09-26T16:13:00Z">
              <w:r>
                <w:rPr>
                  <w:rStyle w:val="75"/>
                  <w:rFonts w:hint="default" w:hAnsi="仿宋_GB2312"/>
                  <w:b w:val="0"/>
                  <w:bCs/>
                  <w:color w:val="FF0000"/>
                  <w:kern w:val="0"/>
                  <w:sz w:val="20"/>
                  <w:szCs w:val="20"/>
                  <w:lang w:bidi="ar"/>
                </w:rPr>
                <w:delText>10</w:delText>
              </w:r>
            </w:del>
            <w:ins w:id="1627" w:author="it01" w:date="2021-09-26T16:13:00Z">
              <w:r>
                <w:rPr>
                  <w:rStyle w:val="75"/>
                  <w:rFonts w:hint="default" w:hAnsi="仿宋_GB2312"/>
                  <w:b w:val="0"/>
                  <w:bCs/>
                  <w:color w:val="FF0000"/>
                  <w:kern w:val="0"/>
                  <w:sz w:val="20"/>
                  <w:szCs w:val="20"/>
                  <w:lang w:bidi="ar"/>
                </w:rPr>
                <w:t>5</w:t>
              </w:r>
            </w:ins>
            <w:r>
              <w:rPr>
                <w:rStyle w:val="75"/>
                <w:rFonts w:hint="default" w:hAnsi="仿宋_GB2312"/>
                <w:b w:val="0"/>
                <w:bCs/>
                <w:color w:val="FF0000"/>
                <w:kern w:val="0"/>
                <w:sz w:val="20"/>
                <w:szCs w:val="20"/>
                <w:lang w:bidi="ar"/>
              </w:rPr>
              <w:t>辆以下的；2.提供车辆10座以上的客运车辆的</w:t>
            </w:r>
          </w:p>
        </w:tc>
        <w:tc>
          <w:tcPr>
            <w:tcW w:w="946" w:type="dxa"/>
            <w:tcMar>
              <w:top w:w="15" w:type="dxa"/>
              <w:left w:w="15" w:type="dxa"/>
              <w:right w:w="15" w:type="dxa"/>
            </w:tcMar>
            <w:vAlign w:val="center"/>
            <w:tcPrChange w:id="1628" w:author="糯宝贝" w:date="2021-09-27T10:33:00Z">
              <w:tcPr>
                <w:tcW w:w="817" w:type="dxa"/>
                <w:gridSpan w:val="2"/>
                <w:tcMar>
                  <w:top w:w="15" w:type="dxa"/>
                  <w:left w:w="15" w:type="dxa"/>
                  <w:right w:w="15" w:type="dxa"/>
                </w:tcMar>
                <w:vAlign w:val="center"/>
              </w:tcPr>
            </w:tcPrChange>
          </w:tcPr>
          <w:p>
            <w:pPr>
              <w:widowControl/>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车辆提供人（单位或个人）</w:t>
            </w:r>
          </w:p>
        </w:tc>
        <w:tc>
          <w:tcPr>
            <w:tcW w:w="586" w:type="dxa"/>
            <w:tcMar>
              <w:top w:w="15" w:type="dxa"/>
              <w:left w:w="15" w:type="dxa"/>
              <w:right w:w="15" w:type="dxa"/>
            </w:tcMar>
            <w:vAlign w:val="center"/>
            <w:tcPrChange w:id="1629" w:author="糯宝贝" w:date="2021-09-27T10:33:00Z">
              <w:tcPr>
                <w:tcW w:w="715" w:type="dxa"/>
                <w:gridSpan w:val="13"/>
                <w:tcMar>
                  <w:top w:w="15" w:type="dxa"/>
                  <w:left w:w="15" w:type="dxa"/>
                  <w:right w:w="15" w:type="dxa"/>
                </w:tcMar>
                <w:vAlign w:val="center"/>
              </w:tcPr>
            </w:tcPrChange>
          </w:tcPr>
          <w:p>
            <w:pPr>
              <w:widowControl/>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罚款,没收违法所得</w:t>
            </w:r>
          </w:p>
        </w:tc>
        <w:tc>
          <w:tcPr>
            <w:tcW w:w="1131" w:type="dxa"/>
            <w:tcMar>
              <w:top w:w="15" w:type="dxa"/>
              <w:left w:w="15" w:type="dxa"/>
              <w:right w:w="15" w:type="dxa"/>
            </w:tcMar>
            <w:vAlign w:val="center"/>
            <w:tcPrChange w:id="1630"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没收违法所得，并处1万元罚款</w:t>
            </w:r>
          </w:p>
        </w:tc>
        <w:tc>
          <w:tcPr>
            <w:tcW w:w="805" w:type="dxa"/>
            <w:tcMar>
              <w:top w:w="15" w:type="dxa"/>
              <w:left w:w="15" w:type="dxa"/>
              <w:right w:w="15" w:type="dxa"/>
            </w:tcMar>
            <w:tcPrChange w:id="1631"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color w:val="FF0000"/>
                <w:sz w:val="20"/>
              </w:rPr>
            </w:pPr>
            <w:del w:id="1632" w:author="it01" w:date="2021-09-26T16:14:00Z">
              <w:r>
                <w:rPr>
                  <w:rFonts w:hint="eastAsia" w:ascii="仿宋_GB2312" w:hAnsi="仿宋_GB2312" w:cs="仿宋_GB2312"/>
                  <w:bCs/>
                  <w:color w:val="FF0000"/>
                  <w:kern w:val="0"/>
                  <w:sz w:val="20"/>
                  <w:lang w:bidi="ar"/>
                </w:rPr>
                <w:delText>责令改正</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633" w:author="王志刚" w:date="2021-09-29T17: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1633" w:author="王志刚" w:date="2021-09-29T17:04:00Z">
            <w:trPr>
              <w:gridBefore w:val="7"/>
              <w:wBefore w:w="120" w:type="dxa"/>
              <w:trHeight w:val="540" w:hRule="atLeast"/>
            </w:trPr>
          </w:trPrChange>
        </w:trPr>
        <w:tc>
          <w:tcPr>
            <w:tcW w:w="637" w:type="dxa"/>
            <w:vMerge w:val="continue"/>
            <w:tcMar>
              <w:top w:w="15" w:type="dxa"/>
              <w:left w:w="15" w:type="dxa"/>
              <w:right w:w="15" w:type="dxa"/>
            </w:tcMar>
            <w:vAlign w:val="center"/>
            <w:tcPrChange w:id="1634" w:author="王志刚" w:date="2021-09-29T17:04:00Z">
              <w:tcPr>
                <w:tcW w:w="580" w:type="dxa"/>
                <w:gridSpan w:val="8"/>
                <w:vMerge w:val="continue"/>
                <w:tcMar>
                  <w:top w:w="15" w:type="dxa"/>
                  <w:left w:w="15" w:type="dxa"/>
                  <w:right w:w="15" w:type="dxa"/>
                </w:tcMar>
                <w:vAlign w:val="center"/>
              </w:tcPr>
            </w:tcPrChange>
          </w:tcPr>
          <w:p>
            <w:pPr>
              <w:jc w:val="center"/>
              <w:rPr>
                <w:rFonts w:ascii="仿宋_GB2312" w:hAnsi="仿宋_GB2312" w:cs="仿宋_GB2312"/>
                <w:bCs/>
                <w:color w:val="FF0000"/>
                <w:sz w:val="20"/>
              </w:rPr>
            </w:pPr>
          </w:p>
        </w:tc>
        <w:tc>
          <w:tcPr>
            <w:tcW w:w="512" w:type="dxa"/>
            <w:vMerge w:val="continue"/>
            <w:tcMar>
              <w:top w:w="15" w:type="dxa"/>
              <w:left w:w="15" w:type="dxa"/>
              <w:right w:w="15" w:type="dxa"/>
            </w:tcMar>
            <w:vAlign w:val="center"/>
            <w:tcPrChange w:id="1635" w:author="王志刚" w:date="2021-09-29T17:04:00Z">
              <w:tcPr>
                <w:tcW w:w="569" w:type="dxa"/>
                <w:gridSpan w:val="8"/>
                <w:vMerge w:val="continue"/>
                <w:tcMar>
                  <w:top w:w="15" w:type="dxa"/>
                  <w:left w:w="15" w:type="dxa"/>
                  <w:right w:w="15" w:type="dxa"/>
                </w:tcMar>
                <w:vAlign w:val="center"/>
              </w:tcPr>
            </w:tcPrChange>
          </w:tcPr>
          <w:p>
            <w:pPr>
              <w:jc w:val="left"/>
              <w:rPr>
                <w:rFonts w:ascii="仿宋_GB2312" w:hAnsi="仿宋_GB2312" w:cs="仿宋_GB2312"/>
                <w:bCs/>
                <w:color w:val="FF0000"/>
                <w:sz w:val="20"/>
              </w:rPr>
            </w:pPr>
          </w:p>
        </w:tc>
        <w:tc>
          <w:tcPr>
            <w:tcW w:w="1307" w:type="dxa"/>
            <w:vMerge w:val="continue"/>
            <w:tcMar>
              <w:top w:w="15" w:type="dxa"/>
              <w:left w:w="15" w:type="dxa"/>
              <w:right w:w="15" w:type="dxa"/>
            </w:tcMar>
            <w:vAlign w:val="center"/>
            <w:tcPrChange w:id="1636" w:author="王志刚" w:date="2021-09-29T17:04: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color w:val="FF0000"/>
                <w:sz w:val="20"/>
              </w:rPr>
            </w:pPr>
          </w:p>
        </w:tc>
        <w:tc>
          <w:tcPr>
            <w:tcW w:w="1539" w:type="dxa"/>
            <w:gridSpan w:val="2"/>
            <w:vMerge w:val="continue"/>
            <w:tcMar>
              <w:top w:w="15" w:type="dxa"/>
              <w:left w:w="15" w:type="dxa"/>
              <w:right w:w="15" w:type="dxa"/>
            </w:tcMar>
            <w:vAlign w:val="center"/>
            <w:tcPrChange w:id="1637" w:author="王志刚" w:date="2021-09-29T17:04:00Z">
              <w:tcPr>
                <w:tcW w:w="1539" w:type="dxa"/>
                <w:gridSpan w:val="7"/>
                <w:vMerge w:val="continue"/>
                <w:tcMar>
                  <w:top w:w="15" w:type="dxa"/>
                  <w:left w:w="15" w:type="dxa"/>
                  <w:right w:w="15" w:type="dxa"/>
                </w:tcMar>
                <w:vAlign w:val="center"/>
              </w:tcPr>
            </w:tcPrChange>
          </w:tcPr>
          <w:p>
            <w:pPr>
              <w:rPr>
                <w:rFonts w:ascii="仿宋_GB2312" w:hAnsi="仿宋_GB2312" w:cs="仿宋_GB2312"/>
                <w:bCs/>
                <w:color w:val="FF0000"/>
                <w:sz w:val="20"/>
              </w:rPr>
            </w:pPr>
          </w:p>
        </w:tc>
        <w:tc>
          <w:tcPr>
            <w:tcW w:w="819" w:type="dxa"/>
            <w:vMerge w:val="continue"/>
            <w:tcMar>
              <w:top w:w="15" w:type="dxa"/>
              <w:left w:w="15" w:type="dxa"/>
              <w:right w:w="15" w:type="dxa"/>
            </w:tcMar>
            <w:vAlign w:val="center"/>
            <w:tcPrChange w:id="1638" w:author="王志刚" w:date="2021-09-29T17:04: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color w:val="FF0000"/>
                <w:sz w:val="20"/>
              </w:rPr>
            </w:pPr>
          </w:p>
        </w:tc>
        <w:tc>
          <w:tcPr>
            <w:tcW w:w="1416" w:type="dxa"/>
            <w:vMerge w:val="continue"/>
            <w:tcMar>
              <w:top w:w="15" w:type="dxa"/>
              <w:left w:w="15" w:type="dxa"/>
              <w:right w:w="15" w:type="dxa"/>
            </w:tcMar>
            <w:vAlign w:val="center"/>
            <w:tcPrChange w:id="1639" w:author="王志刚" w:date="2021-09-29T17:04:00Z">
              <w:tcPr>
                <w:tcW w:w="1416" w:type="dxa"/>
                <w:gridSpan w:val="7"/>
                <w:vMerge w:val="continue"/>
                <w:tcMar>
                  <w:top w:w="15" w:type="dxa"/>
                  <w:left w:w="15" w:type="dxa"/>
                  <w:right w:w="15" w:type="dxa"/>
                </w:tcMar>
                <w:vAlign w:val="center"/>
              </w:tcPr>
            </w:tcPrChange>
          </w:tcPr>
          <w:p>
            <w:pPr>
              <w:rPr>
                <w:rFonts w:ascii="仿宋_GB2312" w:hAnsi="仿宋_GB2312" w:cs="仿宋_GB2312"/>
                <w:bCs/>
                <w:color w:val="FF0000"/>
                <w:sz w:val="20"/>
              </w:rPr>
            </w:pPr>
          </w:p>
        </w:tc>
        <w:tc>
          <w:tcPr>
            <w:tcW w:w="1012" w:type="dxa"/>
            <w:vMerge w:val="continue"/>
            <w:tcMar>
              <w:top w:w="15" w:type="dxa"/>
              <w:left w:w="15" w:type="dxa"/>
              <w:right w:w="15" w:type="dxa"/>
            </w:tcMar>
            <w:vAlign w:val="center"/>
            <w:tcPrChange w:id="1640" w:author="王志刚" w:date="2021-09-29T17:04:00Z">
              <w:tcPr>
                <w:tcW w:w="1012" w:type="dxa"/>
                <w:gridSpan w:val="7"/>
                <w:vMerge w:val="continue"/>
                <w:tcMar>
                  <w:top w:w="15" w:type="dxa"/>
                  <w:left w:w="15" w:type="dxa"/>
                  <w:right w:w="15" w:type="dxa"/>
                </w:tcMar>
                <w:vAlign w:val="center"/>
              </w:tcPr>
            </w:tcPrChange>
          </w:tcPr>
          <w:p>
            <w:pPr>
              <w:jc w:val="left"/>
              <w:rPr>
                <w:rFonts w:ascii="仿宋_GB2312" w:hAnsi="仿宋_GB2312" w:cs="仿宋_GB2312"/>
                <w:bCs/>
                <w:color w:val="FF0000"/>
                <w:sz w:val="20"/>
              </w:rPr>
            </w:pPr>
          </w:p>
        </w:tc>
        <w:tc>
          <w:tcPr>
            <w:tcW w:w="983" w:type="dxa"/>
            <w:vMerge w:val="continue"/>
            <w:tcMar>
              <w:top w:w="15" w:type="dxa"/>
              <w:left w:w="15" w:type="dxa"/>
              <w:right w:w="15" w:type="dxa"/>
            </w:tcMar>
            <w:vAlign w:val="center"/>
            <w:tcPrChange w:id="1641" w:author="王志刚" w:date="2021-09-29T17:04:00Z">
              <w:tcPr>
                <w:tcW w:w="983" w:type="dxa"/>
                <w:gridSpan w:val="7"/>
                <w:vMerge w:val="continue"/>
                <w:tcMar>
                  <w:top w:w="15" w:type="dxa"/>
                  <w:left w:w="15" w:type="dxa"/>
                  <w:right w:w="15" w:type="dxa"/>
                </w:tcMar>
                <w:vAlign w:val="center"/>
              </w:tcPr>
            </w:tcPrChange>
          </w:tcPr>
          <w:p>
            <w:pPr>
              <w:jc w:val="left"/>
              <w:rPr>
                <w:rFonts w:ascii="仿宋_GB2312" w:hAnsi="仿宋_GB2312" w:cs="仿宋_GB2312"/>
                <w:bCs/>
                <w:color w:val="FF0000"/>
                <w:sz w:val="20"/>
              </w:rPr>
            </w:pPr>
          </w:p>
        </w:tc>
        <w:tc>
          <w:tcPr>
            <w:tcW w:w="3995" w:type="dxa"/>
            <w:vMerge w:val="continue"/>
            <w:tcMar>
              <w:top w:w="15" w:type="dxa"/>
              <w:left w:w="15" w:type="dxa"/>
              <w:right w:w="15" w:type="dxa"/>
            </w:tcMar>
            <w:vAlign w:val="center"/>
            <w:tcPrChange w:id="1642" w:author="王志刚" w:date="2021-09-29T17:04: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3578" w:type="dxa"/>
            <w:vMerge w:val="continue"/>
            <w:tcMar>
              <w:top w:w="15" w:type="dxa"/>
              <w:left w:w="15" w:type="dxa"/>
              <w:right w:w="15" w:type="dxa"/>
            </w:tcMar>
            <w:vAlign w:val="center"/>
            <w:tcPrChange w:id="1643" w:author="王志刚" w:date="2021-09-29T17:04: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746" w:type="dxa"/>
            <w:tcMar>
              <w:top w:w="15" w:type="dxa"/>
              <w:left w:w="15" w:type="dxa"/>
              <w:right w:w="15" w:type="dxa"/>
            </w:tcMar>
            <w:vAlign w:val="center"/>
            <w:tcPrChange w:id="1644" w:author="王志刚" w:date="2021-09-29T17:04: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严重</w:t>
            </w:r>
          </w:p>
        </w:tc>
        <w:tc>
          <w:tcPr>
            <w:tcW w:w="1237" w:type="dxa"/>
            <w:tcMar>
              <w:top w:w="15" w:type="dxa"/>
              <w:left w:w="15" w:type="dxa"/>
              <w:right w:w="15" w:type="dxa"/>
            </w:tcMar>
            <w:vAlign w:val="center"/>
            <w:tcPrChange w:id="1645" w:author="王志刚" w:date="2021-09-29T17:04: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1.提供车辆</w:t>
            </w:r>
            <w:ins w:id="1646" w:author="it01" w:date="2021-09-26T16:13:00Z">
              <w:r>
                <w:rPr>
                  <w:rFonts w:hint="eastAsia" w:ascii="仿宋_GB2312" w:hAnsi="仿宋_GB2312" w:cs="仿宋_GB2312"/>
                  <w:bCs/>
                  <w:color w:val="FF0000"/>
                  <w:kern w:val="0"/>
                  <w:sz w:val="20"/>
                  <w:lang w:bidi="ar"/>
                </w:rPr>
                <w:t>6</w:t>
              </w:r>
            </w:ins>
            <w:del w:id="1647" w:author="it01" w:date="2021-09-26T16:13:00Z">
              <w:r>
                <w:rPr>
                  <w:rFonts w:hint="eastAsia" w:ascii="仿宋_GB2312" w:hAnsi="仿宋_GB2312" w:cs="仿宋_GB2312"/>
                  <w:bCs/>
                  <w:color w:val="FF0000"/>
                  <w:kern w:val="0"/>
                  <w:sz w:val="20"/>
                  <w:lang w:bidi="ar"/>
                </w:rPr>
                <w:delText>11</w:delText>
              </w:r>
            </w:del>
            <w:r>
              <w:rPr>
                <w:rFonts w:hint="eastAsia" w:ascii="仿宋_GB2312" w:hAnsi="仿宋_GB2312" w:cs="仿宋_GB2312"/>
                <w:bCs/>
                <w:color w:val="FF0000"/>
                <w:kern w:val="0"/>
                <w:sz w:val="20"/>
                <w:lang w:bidi="ar"/>
              </w:rPr>
              <w:t>辆以上的；2.有其他严重情节的</w:t>
            </w:r>
          </w:p>
        </w:tc>
        <w:tc>
          <w:tcPr>
            <w:tcW w:w="946" w:type="dxa"/>
            <w:tcMar>
              <w:top w:w="15" w:type="dxa"/>
              <w:left w:w="15" w:type="dxa"/>
              <w:right w:w="15" w:type="dxa"/>
            </w:tcMar>
            <w:vAlign w:val="center"/>
            <w:tcPrChange w:id="1648" w:author="王志刚" w:date="2021-09-29T17:04:00Z">
              <w:tcPr>
                <w:tcW w:w="817" w:type="dxa"/>
                <w:gridSpan w:val="2"/>
                <w:tcMar>
                  <w:top w:w="15" w:type="dxa"/>
                  <w:left w:w="15" w:type="dxa"/>
                  <w:right w:w="15" w:type="dxa"/>
                </w:tcMar>
                <w:vAlign w:val="center"/>
              </w:tcPr>
            </w:tcPrChange>
          </w:tcPr>
          <w:p>
            <w:pPr>
              <w:widowControl/>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车辆提供人（单位或个人）</w:t>
            </w:r>
          </w:p>
        </w:tc>
        <w:tc>
          <w:tcPr>
            <w:tcW w:w="586" w:type="dxa"/>
            <w:tcMar>
              <w:top w:w="15" w:type="dxa"/>
              <w:left w:w="15" w:type="dxa"/>
              <w:right w:w="15" w:type="dxa"/>
            </w:tcMar>
            <w:vAlign w:val="center"/>
            <w:tcPrChange w:id="1649" w:author="王志刚" w:date="2021-09-29T17:04:00Z">
              <w:tcPr>
                <w:tcW w:w="715" w:type="dxa"/>
                <w:gridSpan w:val="13"/>
                <w:tcMar>
                  <w:top w:w="15" w:type="dxa"/>
                  <w:left w:w="15" w:type="dxa"/>
                  <w:right w:w="15" w:type="dxa"/>
                </w:tcMar>
                <w:vAlign w:val="center"/>
              </w:tcPr>
            </w:tcPrChange>
          </w:tcPr>
          <w:p>
            <w:pPr>
              <w:widowControl/>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罚款,没收违法所得</w:t>
            </w:r>
          </w:p>
        </w:tc>
        <w:tc>
          <w:tcPr>
            <w:tcW w:w="1131" w:type="dxa"/>
            <w:tcMar>
              <w:top w:w="15" w:type="dxa"/>
              <w:left w:w="15" w:type="dxa"/>
              <w:right w:w="15" w:type="dxa"/>
            </w:tcMar>
            <w:vAlign w:val="center"/>
            <w:tcPrChange w:id="1650" w:author="王志刚" w:date="2021-09-29T17:04: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没收违法所得，并处2万元罚款</w:t>
            </w:r>
          </w:p>
        </w:tc>
        <w:tc>
          <w:tcPr>
            <w:tcW w:w="805" w:type="dxa"/>
            <w:tcMar>
              <w:top w:w="15" w:type="dxa"/>
              <w:left w:w="15" w:type="dxa"/>
              <w:right w:w="15" w:type="dxa"/>
            </w:tcMar>
            <w:tcPrChange w:id="1651" w:author="王志刚" w:date="2021-09-29T17:04: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color w:val="FF0000"/>
                <w:sz w:val="20"/>
              </w:rPr>
            </w:pPr>
            <w:del w:id="1652" w:author="it01" w:date="2021-09-26T16:14:00Z">
              <w:r>
                <w:rPr>
                  <w:rFonts w:hint="eastAsia" w:ascii="仿宋_GB2312" w:hAnsi="仿宋_GB2312" w:cs="仿宋_GB2312"/>
                  <w:bCs/>
                  <w:color w:val="FF0000"/>
                  <w:kern w:val="0"/>
                  <w:sz w:val="20"/>
                  <w:lang w:bidi="ar"/>
                </w:rPr>
                <w:delText>责令改正</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637" w:type="dxa"/>
            <w:vMerge w:val="restart"/>
            <w:shd w:val="clear" w:color="auto" w:fill="FFFFFF" w:themeFill="background1"/>
            <w:tcMar>
              <w:top w:w="15" w:type="dxa"/>
              <w:left w:w="15" w:type="dxa"/>
              <w:right w:w="15" w:type="dxa"/>
            </w:tcMar>
            <w:vAlign w:val="center"/>
          </w:tcPr>
          <w:p>
            <w:pPr>
              <w:widowControl/>
              <w:jc w:val="center"/>
              <w:textAlignment w:val="center"/>
              <w:rPr>
                <w:rFonts w:ascii="仿宋_GB2312" w:hAnsi="仿宋_GB2312" w:cs="仿宋_GB2312"/>
                <w:bCs/>
                <w:color w:val="FF0000"/>
                <w:kern w:val="0"/>
                <w:sz w:val="20"/>
                <w:rPrChange w:id="1653" w:author="王志刚" w:date="2021-09-29T17:02:00Z">
                  <w:rPr>
                    <w:rFonts w:ascii="仿宋_GB2312" w:hAnsi="仿宋_GB2312" w:cs="仿宋_GB2312"/>
                    <w:bCs/>
                    <w:color w:val="FF0000"/>
                    <w:sz w:val="20"/>
                  </w:rPr>
                </w:rPrChange>
              </w:rPr>
            </w:pPr>
            <w:r>
              <w:rPr>
                <w:rFonts w:ascii="仿宋_GB2312" w:hAnsi="仿宋_GB2312" w:cs="仿宋_GB2312"/>
                <w:bCs/>
                <w:color w:val="FF0000"/>
                <w:kern w:val="0"/>
                <w:sz w:val="20"/>
              </w:rPr>
              <w:t>26</w:t>
            </w:r>
          </w:p>
        </w:tc>
        <w:tc>
          <w:tcPr>
            <w:tcW w:w="512" w:type="dxa"/>
            <w:vMerge w:val="restart"/>
            <w:shd w:val="clear" w:color="auto" w:fill="FFFFFF" w:themeFill="background1"/>
            <w:tcMar>
              <w:top w:w="15" w:type="dxa"/>
              <w:left w:w="15" w:type="dxa"/>
              <w:right w:w="15" w:type="dxa"/>
            </w:tcMar>
            <w:vAlign w:val="center"/>
          </w:tcPr>
          <w:p>
            <w:pPr>
              <w:widowControl/>
              <w:tabs>
                <w:tab w:val="left" w:pos="420"/>
              </w:tabs>
              <w:ind w:left="0" w:firstLine="0"/>
              <w:jc w:val="left"/>
              <w:textAlignment w:val="center"/>
              <w:rPr>
                <w:rFonts w:ascii="仿宋_GB2312" w:hAnsi="仿宋_GB2312" w:cs="仿宋_GB2312"/>
                <w:bCs/>
                <w:color w:val="FF0000"/>
                <w:kern w:val="0"/>
                <w:sz w:val="20"/>
                <w:rPrChange w:id="1655" w:author="王志刚" w:date="2021-09-29T17:02:00Z">
                  <w:rPr>
                    <w:rFonts w:ascii="仿宋_GB2312" w:hAnsi="仿宋_GB2312" w:cs="仿宋_GB2312"/>
                    <w:bCs/>
                    <w:color w:val="FF0000"/>
                    <w:sz w:val="20"/>
                  </w:rPr>
                </w:rPrChange>
              </w:rPr>
              <w:pPrChange w:id="1654" w:author="Windows 用户" w:date="2021-09-09T21:59:00Z">
                <w:pPr>
                  <w:widowControl/>
                  <w:tabs>
                    <w:tab w:val="left" w:pos="420"/>
                  </w:tabs>
                  <w:ind w:left="420" w:hanging="420"/>
                  <w:jc w:val="left"/>
                  <w:textAlignment w:val="center"/>
                </w:pPr>
              </w:pPrChange>
            </w:pPr>
            <w:r>
              <w:rPr>
                <w:rFonts w:hint="eastAsia" w:ascii="仿宋_GB2312" w:hAnsi="仿宋_GB2312" w:cs="仿宋_GB2312"/>
                <w:bCs/>
                <w:color w:val="FF0000"/>
                <w:kern w:val="0"/>
                <w:sz w:val="20"/>
              </w:rPr>
              <w:t>道路运输</w:t>
            </w:r>
          </w:p>
        </w:tc>
        <w:tc>
          <w:tcPr>
            <w:tcW w:w="1307" w:type="dxa"/>
            <w:vMerge w:val="restart"/>
            <w:shd w:val="clear" w:color="auto" w:fill="FFFFFF" w:themeFill="background1"/>
            <w:tcMar>
              <w:top w:w="15" w:type="dxa"/>
              <w:left w:w="15" w:type="dxa"/>
              <w:right w:w="15" w:type="dxa"/>
            </w:tcMar>
            <w:vAlign w:val="center"/>
          </w:tcPr>
          <w:p>
            <w:pPr>
              <w:widowControl/>
              <w:tabs>
                <w:tab w:val="left" w:pos="420"/>
              </w:tabs>
              <w:ind w:left="420" w:hanging="420"/>
              <w:jc w:val="center"/>
              <w:textAlignment w:val="center"/>
              <w:rPr>
                <w:rFonts w:ascii="仿宋_GB2312" w:hAnsi="仿宋_GB2312" w:cs="仿宋_GB2312"/>
                <w:bCs/>
                <w:color w:val="FF0000"/>
                <w:kern w:val="0"/>
                <w:sz w:val="20"/>
                <w:rPrChange w:id="1656" w:author="王志刚" w:date="2021-09-29T17:02:00Z">
                  <w:rPr>
                    <w:rFonts w:ascii="仿宋_GB2312" w:hAnsi="仿宋_GB2312" w:cs="仿宋_GB2312"/>
                    <w:bCs/>
                    <w:color w:val="FF0000"/>
                    <w:sz w:val="20"/>
                  </w:rPr>
                </w:rPrChange>
              </w:rPr>
            </w:pPr>
            <w:r>
              <w:rPr>
                <w:rFonts w:ascii="仿宋_GB2312" w:hAnsi="仿宋_GB2312" w:cs="仿宋_GB2312"/>
                <w:bCs/>
                <w:color w:val="FF0000"/>
                <w:kern w:val="0"/>
                <w:sz w:val="20"/>
              </w:rPr>
              <w:t>330218176000</w:t>
            </w:r>
          </w:p>
        </w:tc>
        <w:tc>
          <w:tcPr>
            <w:tcW w:w="1539" w:type="dxa"/>
            <w:gridSpan w:val="2"/>
            <w:vMerge w:val="restart"/>
            <w:shd w:val="clear" w:color="auto" w:fill="FFFFFF" w:themeFill="background1"/>
            <w:tcMar>
              <w:top w:w="15" w:type="dxa"/>
              <w:left w:w="15" w:type="dxa"/>
              <w:right w:w="15" w:type="dxa"/>
            </w:tcMar>
            <w:vAlign w:val="center"/>
          </w:tcPr>
          <w:p>
            <w:pPr>
              <w:widowControl/>
              <w:tabs>
                <w:tab w:val="left" w:pos="420"/>
              </w:tabs>
              <w:ind w:left="0" w:firstLine="0"/>
              <w:textAlignment w:val="center"/>
              <w:rPr>
                <w:rFonts w:ascii="仿宋_GB2312" w:hAnsi="仿宋_GB2312" w:cs="仿宋_GB2312"/>
                <w:bCs/>
                <w:color w:val="FF0000"/>
                <w:kern w:val="0"/>
                <w:sz w:val="20"/>
                <w:rPrChange w:id="1658" w:author="王志刚" w:date="2021-09-29T17:02:00Z">
                  <w:rPr>
                    <w:rFonts w:ascii="仿宋_GB2312" w:hAnsi="仿宋_GB2312" w:cs="仿宋_GB2312"/>
                    <w:bCs/>
                    <w:color w:val="FF0000"/>
                    <w:sz w:val="20"/>
                  </w:rPr>
                </w:rPrChange>
              </w:rPr>
              <w:pPrChange w:id="1657" w:author="Windows 用户" w:date="2021-09-09T21:59:00Z">
                <w:pPr>
                  <w:widowControl/>
                  <w:tabs>
                    <w:tab w:val="left" w:pos="420"/>
                  </w:tabs>
                  <w:ind w:left="420" w:hanging="420"/>
                  <w:textAlignment w:val="center"/>
                </w:pPr>
              </w:pPrChange>
            </w:pPr>
            <w:r>
              <w:rPr>
                <w:rFonts w:hint="eastAsia" w:ascii="仿宋_GB2312" w:hAnsi="仿宋_GB2312" w:cs="仿宋_GB2312"/>
                <w:bCs/>
                <w:color w:val="FF0000"/>
                <w:kern w:val="0"/>
                <w:sz w:val="20"/>
              </w:rPr>
              <w:t>营运车辆维修质量检验经营者未按规定建立机动车维修质量检验档案的处罚</w:t>
            </w:r>
          </w:p>
        </w:tc>
        <w:tc>
          <w:tcPr>
            <w:tcW w:w="819" w:type="dxa"/>
            <w:vMerge w:val="restart"/>
            <w:shd w:val="clear" w:color="auto" w:fill="FFFFFF" w:themeFill="background1"/>
            <w:tcMar>
              <w:top w:w="15" w:type="dxa"/>
              <w:left w:w="15" w:type="dxa"/>
              <w:right w:w="15" w:type="dxa"/>
            </w:tcMar>
            <w:vAlign w:val="center"/>
          </w:tcPr>
          <w:p>
            <w:pPr>
              <w:jc w:val="left"/>
              <w:rPr>
                <w:rFonts w:ascii="仿宋_GB2312" w:hAnsi="仿宋_GB2312" w:cs="仿宋_GB2312"/>
                <w:bCs/>
                <w:color w:val="FF0000"/>
                <w:kern w:val="0"/>
                <w:sz w:val="20"/>
                <w:rPrChange w:id="1659" w:author="王志刚" w:date="2021-09-29T17:02:00Z">
                  <w:rPr>
                    <w:rFonts w:ascii="仿宋_GB2312" w:hAnsi="仿宋_GB2312" w:cs="仿宋_GB2312"/>
                    <w:bCs/>
                    <w:color w:val="FF0000"/>
                    <w:sz w:val="20"/>
                  </w:rPr>
                </w:rPrChange>
              </w:rPr>
            </w:pPr>
          </w:p>
        </w:tc>
        <w:tc>
          <w:tcPr>
            <w:tcW w:w="1416" w:type="dxa"/>
            <w:vMerge w:val="restart"/>
            <w:shd w:val="clear" w:color="auto" w:fill="FFFFFF" w:themeFill="background1"/>
            <w:tcMar>
              <w:top w:w="15" w:type="dxa"/>
              <w:left w:w="15" w:type="dxa"/>
              <w:right w:w="15" w:type="dxa"/>
            </w:tcMar>
            <w:vAlign w:val="center"/>
          </w:tcPr>
          <w:p>
            <w:pPr>
              <w:widowControl/>
              <w:tabs>
                <w:tab w:val="left" w:pos="420"/>
              </w:tabs>
              <w:ind w:left="0" w:firstLine="0"/>
              <w:textAlignment w:val="center"/>
              <w:rPr>
                <w:rFonts w:ascii="仿宋_GB2312" w:hAnsi="仿宋_GB2312" w:cs="仿宋_GB2312"/>
                <w:bCs/>
                <w:color w:val="FF0000"/>
                <w:kern w:val="0"/>
                <w:sz w:val="20"/>
                <w:rPrChange w:id="1661" w:author="王志刚" w:date="2021-09-29T17:02:00Z">
                  <w:rPr>
                    <w:rFonts w:ascii="仿宋_GB2312" w:hAnsi="仿宋_GB2312" w:cs="仿宋_GB2312"/>
                    <w:bCs/>
                    <w:color w:val="FF0000"/>
                    <w:sz w:val="20"/>
                  </w:rPr>
                </w:rPrChange>
              </w:rPr>
              <w:pPrChange w:id="1660" w:author="Windows 用户" w:date="2021-09-09T21:59:00Z">
                <w:pPr>
                  <w:widowControl/>
                  <w:tabs>
                    <w:tab w:val="left" w:pos="420"/>
                  </w:tabs>
                  <w:ind w:left="420" w:hanging="420"/>
                  <w:textAlignment w:val="center"/>
                </w:pPr>
              </w:pPrChange>
            </w:pPr>
            <w:r>
              <w:rPr>
                <w:rFonts w:hint="eastAsia" w:ascii="仿宋_GB2312" w:hAnsi="仿宋_GB2312" w:cs="仿宋_GB2312"/>
                <w:bCs/>
                <w:color w:val="FF0000"/>
                <w:kern w:val="0"/>
                <w:sz w:val="20"/>
              </w:rPr>
              <w:t>未按规定建立机动车维修质量检验档案</w:t>
            </w:r>
          </w:p>
        </w:tc>
        <w:tc>
          <w:tcPr>
            <w:tcW w:w="1012" w:type="dxa"/>
            <w:vMerge w:val="restart"/>
            <w:shd w:val="clear" w:color="auto" w:fill="FFFFFF" w:themeFill="background1"/>
            <w:tcMar>
              <w:top w:w="15" w:type="dxa"/>
              <w:left w:w="15" w:type="dxa"/>
              <w:right w:w="15" w:type="dxa"/>
            </w:tcMar>
            <w:vAlign w:val="center"/>
          </w:tcPr>
          <w:p>
            <w:pPr>
              <w:widowControl/>
              <w:tabs>
                <w:tab w:val="left" w:pos="420"/>
              </w:tabs>
              <w:ind w:left="0" w:firstLine="0"/>
              <w:jc w:val="left"/>
              <w:textAlignment w:val="center"/>
              <w:rPr>
                <w:rFonts w:ascii="仿宋_GB2312" w:hAnsi="仿宋_GB2312" w:cs="仿宋_GB2312"/>
                <w:bCs/>
                <w:color w:val="FF0000"/>
                <w:kern w:val="0"/>
                <w:sz w:val="20"/>
                <w:rPrChange w:id="1663" w:author="王志刚" w:date="2021-09-29T17:02:00Z">
                  <w:rPr>
                    <w:rFonts w:ascii="仿宋_GB2312" w:hAnsi="仿宋_GB2312" w:cs="仿宋_GB2312"/>
                    <w:bCs/>
                    <w:color w:val="FF0000"/>
                    <w:sz w:val="20"/>
                  </w:rPr>
                </w:rPrChange>
              </w:rPr>
              <w:pPrChange w:id="1662" w:author="Windows 用户" w:date="2021-09-09T21:59:00Z">
                <w:pPr>
                  <w:widowControl/>
                  <w:tabs>
                    <w:tab w:val="left" w:pos="420"/>
                  </w:tabs>
                  <w:ind w:left="420" w:hanging="420"/>
                  <w:jc w:val="left"/>
                  <w:textAlignment w:val="center"/>
                </w:pPr>
              </w:pPrChange>
            </w:pPr>
            <w:r>
              <w:rPr>
                <w:rFonts w:hint="eastAsia" w:ascii="仿宋_GB2312" w:hAnsi="仿宋_GB2312" w:cs="仿宋_GB2312"/>
                <w:bCs/>
                <w:color w:val="FF0000"/>
                <w:kern w:val="0"/>
                <w:sz w:val="20"/>
              </w:rPr>
              <w:t>设区的市、县（市、区）交通运输部门</w:t>
            </w:r>
          </w:p>
        </w:tc>
        <w:tc>
          <w:tcPr>
            <w:tcW w:w="983" w:type="dxa"/>
            <w:vMerge w:val="restart"/>
            <w:shd w:val="clear" w:color="auto" w:fill="FFFFFF" w:themeFill="background1"/>
            <w:tcMar>
              <w:top w:w="15" w:type="dxa"/>
              <w:left w:w="15" w:type="dxa"/>
              <w:right w:w="15" w:type="dxa"/>
            </w:tcMar>
            <w:vAlign w:val="center"/>
          </w:tcPr>
          <w:p>
            <w:pPr>
              <w:widowControl/>
              <w:tabs>
                <w:tab w:val="left" w:pos="420"/>
              </w:tabs>
              <w:ind w:left="0" w:firstLine="0"/>
              <w:jc w:val="left"/>
              <w:textAlignment w:val="center"/>
              <w:rPr>
                <w:rFonts w:ascii="仿宋_GB2312" w:hAnsi="仿宋_GB2312" w:cs="仿宋_GB2312"/>
                <w:bCs/>
                <w:color w:val="FF0000"/>
                <w:kern w:val="0"/>
                <w:sz w:val="20"/>
                <w:rPrChange w:id="1665" w:author="王志刚" w:date="2021-09-29T17:02:00Z">
                  <w:rPr>
                    <w:rFonts w:ascii="仿宋_GB2312" w:hAnsi="仿宋_GB2312" w:cs="仿宋_GB2312"/>
                    <w:bCs/>
                    <w:color w:val="FF0000"/>
                    <w:sz w:val="20"/>
                  </w:rPr>
                </w:rPrChange>
              </w:rPr>
              <w:pPrChange w:id="1664" w:author="Windows 用户" w:date="2021-09-09T21:59:00Z">
                <w:pPr>
                  <w:widowControl/>
                  <w:tabs>
                    <w:tab w:val="left" w:pos="420"/>
                  </w:tabs>
                  <w:ind w:left="420" w:hanging="420"/>
                  <w:jc w:val="left"/>
                  <w:textAlignment w:val="center"/>
                </w:pPr>
              </w:pPrChange>
            </w:pPr>
            <w:r>
              <w:rPr>
                <w:rFonts w:hint="eastAsia" w:ascii="仿宋_GB2312" w:hAnsi="仿宋_GB2312" w:cs="仿宋_GB2312"/>
                <w:bCs/>
                <w:color w:val="FF0000"/>
                <w:kern w:val="0"/>
                <w:sz w:val="20"/>
              </w:rPr>
              <w:t>机动车维修经营</w:t>
            </w:r>
          </w:p>
        </w:tc>
        <w:tc>
          <w:tcPr>
            <w:tcW w:w="3995" w:type="dxa"/>
            <w:vMerge w:val="restart"/>
            <w:shd w:val="clear" w:color="auto" w:fill="FFFFFF" w:themeFill="background1"/>
            <w:tcMar>
              <w:top w:w="15" w:type="dxa"/>
              <w:left w:w="15" w:type="dxa"/>
              <w:right w:w="15" w:type="dxa"/>
            </w:tcMar>
            <w:vAlign w:val="center"/>
          </w:tcPr>
          <w:p>
            <w:pPr>
              <w:widowControl/>
              <w:tabs>
                <w:tab w:val="left" w:pos="420"/>
              </w:tabs>
              <w:ind w:left="420" w:firstLine="400" w:firstLineChars="200"/>
              <w:textAlignment w:val="center"/>
              <w:rPr>
                <w:del w:id="1666" w:author="Windows 用户" w:date="2021-09-08T23:30:00Z"/>
                <w:rFonts w:ascii="仿宋_GB2312" w:hAnsi="仿宋_GB2312" w:cs="仿宋_GB2312"/>
                <w:bCs/>
                <w:color w:val="FF0000"/>
                <w:kern w:val="0"/>
                <w:sz w:val="20"/>
              </w:rPr>
            </w:pPr>
            <w:r>
              <w:rPr>
                <w:rFonts w:hint="eastAsia" w:ascii="仿宋_GB2312" w:hAnsi="仿宋_GB2312" w:cs="仿宋_GB2312"/>
                <w:bCs/>
                <w:color w:val="FF0000"/>
                <w:kern w:val="0"/>
                <w:sz w:val="20"/>
              </w:rPr>
              <w:t>《浙江省道路运输条例》第五十一条第三款</w:t>
            </w:r>
            <w:r>
              <w:rPr>
                <w:rFonts w:ascii="仿宋_GB2312" w:hAnsi="仿宋_GB2312" w:cs="仿宋_GB2312"/>
                <w:bCs/>
                <w:color w:val="FF0000"/>
                <w:kern w:val="0"/>
                <w:sz w:val="20"/>
              </w:rPr>
              <w:t xml:space="preserve"> </w:t>
            </w:r>
            <w:r>
              <w:rPr>
                <w:rFonts w:hint="eastAsia" w:ascii="仿宋_GB2312" w:hAnsi="仿宋_GB2312" w:cs="仿宋_GB2312"/>
                <w:bCs/>
                <w:color w:val="FF0000"/>
                <w:kern w:val="0"/>
                <w:sz w:val="20"/>
              </w:rPr>
              <w:t>营运车辆维修质量检验经营者应当为经其检验的机动车建立维修质量检验档案。</w:t>
            </w:r>
          </w:p>
          <w:p>
            <w:pPr>
              <w:widowControl/>
              <w:ind w:firstLine="400" w:firstLineChars="200"/>
              <w:textAlignment w:val="center"/>
              <w:rPr>
                <w:del w:id="1667" w:author="Windows 用户" w:date="2021-09-08T23:24:00Z"/>
                <w:rFonts w:ascii="仿宋_GB2312" w:hAnsi="仿宋_GB2312" w:cs="仿宋_GB2312"/>
                <w:bCs/>
                <w:color w:val="FF0000"/>
                <w:kern w:val="0"/>
                <w:sz w:val="20"/>
              </w:rPr>
            </w:pPr>
          </w:p>
          <w:p>
            <w:pPr>
              <w:widowControl/>
              <w:ind w:firstLine="400" w:firstLineChars="200"/>
              <w:textAlignment w:val="center"/>
              <w:rPr>
                <w:rFonts w:ascii="仿宋_GB2312" w:hAnsi="仿宋_GB2312" w:eastAsia="仿宋_GB2312" w:cs="仿宋_GB2312"/>
                <w:bCs/>
                <w:color w:val="FF0000"/>
                <w:kern w:val="0"/>
                <w:sz w:val="20"/>
                <w:szCs w:val="21"/>
                <w:rPrChange w:id="1669" w:author="王志刚" w:date="2021-09-29T17:02:00Z">
                  <w:rPr>
                    <w:rFonts w:ascii="黑体" w:hAnsi="黑体" w:eastAsia="黑体" w:cs="仿宋_GB2312"/>
                    <w:bCs/>
                    <w:color w:val="FF0000"/>
                    <w:kern w:val="0"/>
                    <w:sz w:val="28"/>
                    <w:szCs w:val="28"/>
                  </w:rPr>
                </w:rPrChange>
              </w:rPr>
              <w:pPrChange w:id="1668" w:author="王志刚" w:date="2021-09-29T17:02:00Z">
                <w:pPr>
                  <w:widowControl/>
                  <w:ind w:firstLine="560" w:firstLineChars="200"/>
                  <w:textAlignment w:val="center"/>
                </w:pPr>
              </w:pPrChange>
            </w:pPr>
            <w:del w:id="1670" w:author="Windows 用户" w:date="2021-09-08T23:24:00Z">
              <w:r>
                <w:rPr>
                  <w:rFonts w:hint="eastAsia" w:ascii="仿宋_GB2312" w:hAnsi="仿宋_GB2312" w:eastAsia="仿宋_GB2312" w:cs="仿宋_GB2312"/>
                  <w:bCs/>
                  <w:color w:val="0070C0"/>
                  <w:kern w:val="0"/>
                  <w:sz w:val="20"/>
                  <w:szCs w:val="21"/>
                  <w:rPrChange w:id="1671" w:author="王志刚" w:date="2021-09-29T17:02:00Z">
                    <w:rPr>
                      <w:rFonts w:hint="eastAsia" w:ascii="黑体" w:hAnsi="黑体" w:eastAsia="黑体" w:cs="仿宋_GB2312"/>
                      <w:bCs/>
                      <w:color w:val="0070C0"/>
                      <w:kern w:val="0"/>
                      <w:sz w:val="28"/>
                      <w:szCs w:val="28"/>
                    </w:rPr>
                  </w:rPrChange>
                </w:rPr>
                <w:delText>根据《国道条》《维修规定》及省厅</w:delText>
              </w:r>
            </w:del>
            <w:del w:id="1672" w:author="Windows 用户" w:date="2021-09-08T23:24:00Z">
              <w:r>
                <w:rPr>
                  <w:rFonts w:ascii="仿宋_GB2312" w:hAnsi="仿宋_GB2312" w:eastAsia="仿宋_GB2312" w:cs="仿宋_GB2312"/>
                  <w:bCs/>
                  <w:color w:val="0070C0"/>
                  <w:kern w:val="0"/>
                  <w:sz w:val="20"/>
                  <w:szCs w:val="21"/>
                  <w:rPrChange w:id="1673" w:author="王志刚" w:date="2021-09-29T17:02:00Z">
                    <w:rPr>
                      <w:rFonts w:ascii="黑体" w:hAnsi="黑体" w:eastAsia="黑体" w:cs="仿宋_GB2312"/>
                      <w:bCs/>
                      <w:color w:val="0070C0"/>
                      <w:kern w:val="0"/>
                      <w:sz w:val="28"/>
                      <w:szCs w:val="28"/>
                    </w:rPr>
                  </w:rPrChange>
                </w:rPr>
                <w:delText>2019</w:delText>
              </w:r>
            </w:del>
            <w:del w:id="1674" w:author="Windows 用户" w:date="2021-09-08T23:24:00Z">
              <w:r>
                <w:rPr>
                  <w:rFonts w:hint="eastAsia" w:ascii="仿宋_GB2312" w:hAnsi="仿宋_GB2312" w:eastAsia="仿宋_GB2312" w:cs="仿宋_GB2312"/>
                  <w:bCs/>
                  <w:color w:val="0070C0"/>
                  <w:kern w:val="0"/>
                  <w:sz w:val="20"/>
                  <w:szCs w:val="21"/>
                  <w:rPrChange w:id="1675" w:author="王志刚" w:date="2021-09-29T17:02:00Z">
                    <w:rPr>
                      <w:rFonts w:hint="eastAsia" w:ascii="黑体" w:hAnsi="黑体" w:eastAsia="黑体" w:cs="仿宋_GB2312"/>
                      <w:bCs/>
                      <w:color w:val="0070C0"/>
                      <w:kern w:val="0"/>
                      <w:sz w:val="28"/>
                      <w:szCs w:val="28"/>
                    </w:rPr>
                  </w:rPrChange>
                </w:rPr>
                <w:delText>版权力事项清单、省公运中心</w:delText>
              </w:r>
            </w:del>
            <w:del w:id="1676" w:author="Windows 用户" w:date="2021-09-08T23:24:00Z">
              <w:r>
                <w:rPr>
                  <w:rFonts w:ascii="仿宋_GB2312" w:hAnsi="仿宋_GB2312" w:eastAsia="仿宋_GB2312" w:cs="仿宋_GB2312"/>
                  <w:bCs/>
                  <w:color w:val="0070C0"/>
                  <w:kern w:val="0"/>
                  <w:sz w:val="20"/>
                  <w:szCs w:val="21"/>
                  <w:rPrChange w:id="1677" w:author="王志刚" w:date="2021-09-29T17:02:00Z">
                    <w:rPr>
                      <w:rFonts w:ascii="黑体" w:hAnsi="黑体" w:eastAsia="黑体" w:cs="仿宋_GB2312"/>
                      <w:bCs/>
                      <w:color w:val="0070C0"/>
                      <w:kern w:val="0"/>
                      <w:sz w:val="28"/>
                      <w:szCs w:val="28"/>
                    </w:rPr>
                  </w:rPrChange>
                </w:rPr>
                <w:delText>2021</w:delText>
              </w:r>
            </w:del>
            <w:del w:id="1678" w:author="Windows 用户" w:date="2021-09-08T23:24:00Z">
              <w:r>
                <w:rPr>
                  <w:rFonts w:hint="eastAsia" w:ascii="仿宋_GB2312" w:hAnsi="仿宋_GB2312" w:eastAsia="仿宋_GB2312" w:cs="仿宋_GB2312"/>
                  <w:bCs/>
                  <w:color w:val="0070C0"/>
                  <w:kern w:val="0"/>
                  <w:sz w:val="20"/>
                  <w:szCs w:val="21"/>
                  <w:rPrChange w:id="1679" w:author="王志刚" w:date="2021-09-29T17:02:00Z">
                    <w:rPr>
                      <w:rFonts w:hint="eastAsia" w:ascii="黑体" w:hAnsi="黑体" w:eastAsia="黑体" w:cs="仿宋_GB2312"/>
                      <w:bCs/>
                      <w:color w:val="0070C0"/>
                      <w:kern w:val="0"/>
                      <w:sz w:val="28"/>
                      <w:szCs w:val="28"/>
                    </w:rPr>
                  </w:rPrChange>
                </w:rPr>
                <w:delText>版“八统一”，营运车辆维修质量检验经营者及检测站均不在许可、备案范围之内，省道条虽有规定，但至少吊销许可证件已无实际可能。</w:delText>
              </w:r>
            </w:del>
          </w:p>
        </w:tc>
        <w:tc>
          <w:tcPr>
            <w:tcW w:w="3578" w:type="dxa"/>
            <w:vMerge w:val="restart"/>
            <w:shd w:val="clear" w:color="auto" w:fill="FFFFFF" w:themeFill="background1"/>
            <w:tcMar>
              <w:top w:w="15" w:type="dxa"/>
              <w:left w:w="15" w:type="dxa"/>
              <w:right w:w="15" w:type="dxa"/>
            </w:tcMar>
            <w:vAlign w:val="center"/>
          </w:tcPr>
          <w:p>
            <w:pPr>
              <w:widowControl/>
              <w:tabs>
                <w:tab w:val="left" w:pos="420"/>
              </w:tabs>
              <w:ind w:left="0" w:firstLine="400" w:firstLineChars="200"/>
              <w:textAlignment w:val="center"/>
              <w:rPr>
                <w:rFonts w:ascii="仿宋_GB2312" w:hAnsi="仿宋_GB2312" w:cs="仿宋_GB2312"/>
                <w:bCs/>
                <w:color w:val="FF0000"/>
                <w:kern w:val="0"/>
                <w:sz w:val="20"/>
              </w:rPr>
              <w:pPrChange w:id="1680" w:author="王志刚" w:date="2021-09-29T17:02:00Z">
                <w:pPr>
                  <w:widowControl/>
                  <w:tabs>
                    <w:tab w:val="left" w:pos="420"/>
                  </w:tabs>
                  <w:ind w:left="420" w:firstLine="400" w:firstLineChars="200"/>
                  <w:textAlignment w:val="center"/>
                </w:pPr>
              </w:pPrChange>
            </w:pPr>
            <w:r>
              <w:rPr>
                <w:rFonts w:hint="eastAsia" w:ascii="仿宋_GB2312" w:hAnsi="仿宋_GB2312" w:cs="仿宋_GB2312"/>
                <w:bCs/>
                <w:color w:val="FF0000"/>
                <w:kern w:val="0"/>
                <w:sz w:val="20"/>
              </w:rPr>
              <w:t>《浙江省道路运输条例》第七十三条第二款</w:t>
            </w:r>
            <w:r>
              <w:rPr>
                <w:rFonts w:ascii="仿宋_GB2312" w:hAnsi="仿宋_GB2312" w:cs="仿宋_GB2312"/>
                <w:bCs/>
                <w:color w:val="FF0000"/>
                <w:kern w:val="0"/>
                <w:sz w:val="20"/>
              </w:rPr>
              <w:t xml:space="preserve">  </w:t>
            </w:r>
            <w:r>
              <w:rPr>
                <w:rFonts w:hint="eastAsia" w:ascii="仿宋_GB2312" w:hAnsi="仿宋_GB2312" w:cs="仿宋_GB2312"/>
                <w:bCs/>
                <w:color w:val="FF0000"/>
                <w:kern w:val="0"/>
                <w:sz w:val="20"/>
              </w:rPr>
              <w:t>违反本条例规定，营运车辆维修质量检验经营者未按规定建立机动车维修质量检验档案的，由县级以上道路运输管理机构责令改正，处二千元以上二万元以下罚款；情节严重的，由原许可机关吊销经营许可证。</w:t>
            </w:r>
          </w:p>
        </w:tc>
        <w:tc>
          <w:tcPr>
            <w:tcW w:w="746" w:type="dxa"/>
            <w:shd w:val="clear" w:color="auto" w:fill="FFFFFF" w:themeFill="background1"/>
            <w:tcMar>
              <w:top w:w="15" w:type="dxa"/>
              <w:left w:w="15" w:type="dxa"/>
              <w:right w:w="15" w:type="dxa"/>
            </w:tcMar>
            <w:vAlign w:val="center"/>
          </w:tcPr>
          <w:p>
            <w:pPr>
              <w:widowControl/>
              <w:tabs>
                <w:tab w:val="left" w:pos="420"/>
              </w:tabs>
              <w:ind w:left="420" w:hanging="420"/>
              <w:jc w:val="center"/>
              <w:textAlignment w:val="center"/>
              <w:rPr>
                <w:rFonts w:ascii="仿宋_GB2312" w:hAnsi="仿宋_GB2312" w:cs="仿宋_GB2312"/>
                <w:bCs/>
                <w:color w:val="FF0000"/>
                <w:kern w:val="0"/>
                <w:sz w:val="20"/>
                <w:rPrChange w:id="1681" w:author="王志刚" w:date="2021-09-29T17:02:00Z">
                  <w:rPr>
                    <w:rFonts w:ascii="仿宋_GB2312" w:hAnsi="仿宋_GB2312" w:cs="仿宋_GB2312"/>
                    <w:bCs/>
                    <w:color w:val="FF0000"/>
                    <w:sz w:val="20"/>
                  </w:rPr>
                </w:rPrChange>
              </w:rPr>
            </w:pPr>
            <w:r>
              <w:rPr>
                <w:rFonts w:hint="eastAsia" w:ascii="仿宋_GB2312" w:hAnsi="仿宋_GB2312" w:cs="仿宋_GB2312"/>
                <w:bCs/>
                <w:color w:val="FF0000"/>
                <w:kern w:val="0"/>
                <w:sz w:val="20"/>
              </w:rPr>
              <w:t>一般</w:t>
            </w:r>
          </w:p>
        </w:tc>
        <w:tc>
          <w:tcPr>
            <w:tcW w:w="1237" w:type="dxa"/>
            <w:shd w:val="clear" w:color="auto" w:fill="FFFFFF" w:themeFill="background1"/>
            <w:tcMar>
              <w:top w:w="15" w:type="dxa"/>
              <w:left w:w="15" w:type="dxa"/>
              <w:right w:w="15" w:type="dxa"/>
            </w:tcMar>
            <w:vAlign w:val="center"/>
          </w:tcPr>
          <w:p>
            <w:pPr>
              <w:widowControl/>
              <w:tabs>
                <w:tab w:val="left" w:pos="420"/>
              </w:tabs>
              <w:ind w:left="420" w:hanging="420"/>
              <w:jc w:val="left"/>
              <w:textAlignment w:val="center"/>
              <w:rPr>
                <w:rFonts w:ascii="仿宋_GB2312" w:hAnsi="仿宋_GB2312" w:cs="仿宋_GB2312"/>
                <w:bCs/>
                <w:color w:val="FF0000"/>
                <w:kern w:val="0"/>
                <w:sz w:val="20"/>
                <w:rPrChange w:id="1682" w:author="王志刚" w:date="2021-09-29T17:02:00Z">
                  <w:rPr>
                    <w:rFonts w:ascii="仿宋_GB2312" w:hAnsi="仿宋_GB2312" w:cs="仿宋_GB2312"/>
                    <w:bCs/>
                    <w:color w:val="FF0000"/>
                    <w:sz w:val="20"/>
                  </w:rPr>
                </w:rPrChange>
              </w:rPr>
            </w:pPr>
            <w:r>
              <w:rPr>
                <w:rFonts w:hint="eastAsia" w:ascii="仿宋_GB2312" w:hAnsi="仿宋_GB2312" w:cs="仿宋_GB2312"/>
                <w:bCs/>
                <w:color w:val="FF0000"/>
                <w:kern w:val="0"/>
                <w:sz w:val="20"/>
              </w:rPr>
              <w:t>一般情形的</w:t>
            </w:r>
          </w:p>
        </w:tc>
        <w:tc>
          <w:tcPr>
            <w:tcW w:w="946" w:type="dxa"/>
            <w:shd w:val="clear" w:color="auto" w:fill="FFFFFF" w:themeFill="background1"/>
            <w:tcMar>
              <w:top w:w="15" w:type="dxa"/>
              <w:left w:w="15" w:type="dxa"/>
              <w:right w:w="15" w:type="dxa"/>
            </w:tcMar>
            <w:vAlign w:val="center"/>
          </w:tcPr>
          <w:p>
            <w:pPr>
              <w:widowControl/>
              <w:tabs>
                <w:tab w:val="left" w:pos="420"/>
              </w:tabs>
              <w:ind w:left="0" w:firstLine="0"/>
              <w:jc w:val="left"/>
              <w:textAlignment w:val="center"/>
              <w:rPr>
                <w:rFonts w:ascii="仿宋_GB2312" w:hAnsi="仿宋_GB2312" w:cs="仿宋_GB2312"/>
                <w:bCs/>
                <w:color w:val="FF0000"/>
                <w:kern w:val="0"/>
                <w:sz w:val="20"/>
                <w:rPrChange w:id="1684" w:author="王志刚" w:date="2021-09-29T17:02:00Z">
                  <w:rPr>
                    <w:rFonts w:ascii="仿宋_GB2312" w:hAnsi="仿宋_GB2312" w:cs="仿宋_GB2312"/>
                    <w:bCs/>
                    <w:color w:val="FF0000"/>
                    <w:sz w:val="20"/>
                  </w:rPr>
                </w:rPrChange>
              </w:rPr>
              <w:pPrChange w:id="1683" w:author="Windows 用户" w:date="2021-09-09T22:00:00Z">
                <w:pPr>
                  <w:widowControl/>
                  <w:tabs>
                    <w:tab w:val="left" w:pos="420"/>
                  </w:tabs>
                  <w:ind w:left="420" w:hanging="420"/>
                  <w:jc w:val="left"/>
                  <w:textAlignment w:val="center"/>
                </w:pPr>
              </w:pPrChange>
            </w:pPr>
            <w:r>
              <w:rPr>
                <w:rFonts w:hint="eastAsia" w:ascii="仿宋_GB2312" w:hAnsi="仿宋_GB2312" w:cs="仿宋_GB2312"/>
                <w:bCs/>
                <w:color w:val="FF0000"/>
                <w:kern w:val="0"/>
                <w:sz w:val="20"/>
              </w:rPr>
              <w:t>营运车辆维修质量检验者（单位）</w:t>
            </w:r>
          </w:p>
        </w:tc>
        <w:tc>
          <w:tcPr>
            <w:tcW w:w="586" w:type="dxa"/>
            <w:shd w:val="clear" w:color="auto" w:fill="FFFFFF" w:themeFill="background1"/>
            <w:tcMar>
              <w:top w:w="15" w:type="dxa"/>
              <w:left w:w="15" w:type="dxa"/>
              <w:right w:w="15" w:type="dxa"/>
            </w:tcMar>
            <w:vAlign w:val="center"/>
          </w:tcPr>
          <w:p>
            <w:pPr>
              <w:widowControl/>
              <w:tabs>
                <w:tab w:val="left" w:pos="420"/>
              </w:tabs>
              <w:ind w:left="420" w:hanging="420"/>
              <w:jc w:val="left"/>
              <w:textAlignment w:val="center"/>
              <w:rPr>
                <w:rFonts w:ascii="仿宋_GB2312" w:hAnsi="仿宋_GB2312" w:cs="仿宋_GB2312"/>
                <w:bCs/>
                <w:color w:val="FF0000"/>
                <w:kern w:val="0"/>
                <w:sz w:val="20"/>
                <w:rPrChange w:id="1685" w:author="王志刚" w:date="2021-09-29T17:02:00Z">
                  <w:rPr>
                    <w:rFonts w:ascii="仿宋_GB2312" w:hAnsi="仿宋_GB2312" w:cs="仿宋_GB2312"/>
                    <w:bCs/>
                    <w:color w:val="FF0000"/>
                    <w:sz w:val="20"/>
                  </w:rPr>
                </w:rPrChange>
              </w:rPr>
            </w:pPr>
            <w:r>
              <w:rPr>
                <w:rFonts w:hint="eastAsia" w:ascii="仿宋_GB2312" w:hAnsi="仿宋_GB2312" w:cs="仿宋_GB2312"/>
                <w:bCs/>
                <w:color w:val="FF0000"/>
                <w:kern w:val="0"/>
                <w:sz w:val="20"/>
              </w:rPr>
              <w:t>罚款</w:t>
            </w:r>
          </w:p>
        </w:tc>
        <w:tc>
          <w:tcPr>
            <w:tcW w:w="1131" w:type="dxa"/>
            <w:shd w:val="clear" w:color="auto" w:fill="FFFFFF" w:themeFill="background1"/>
            <w:tcMar>
              <w:top w:w="15" w:type="dxa"/>
              <w:left w:w="15" w:type="dxa"/>
              <w:right w:w="15" w:type="dxa"/>
            </w:tcMar>
            <w:vAlign w:val="center"/>
          </w:tcPr>
          <w:p>
            <w:pPr>
              <w:widowControl/>
              <w:tabs>
                <w:tab w:val="left" w:pos="420"/>
              </w:tabs>
              <w:ind w:left="0" w:firstLine="0"/>
              <w:jc w:val="left"/>
              <w:textAlignment w:val="center"/>
              <w:rPr>
                <w:rFonts w:ascii="仿宋_GB2312" w:hAnsi="仿宋_GB2312" w:cs="仿宋_GB2312"/>
                <w:bCs/>
                <w:color w:val="FF0000"/>
                <w:kern w:val="0"/>
                <w:sz w:val="20"/>
                <w:rPrChange w:id="1687" w:author="王志刚" w:date="2021-09-29T17:02:00Z">
                  <w:rPr>
                    <w:rFonts w:ascii="仿宋_GB2312" w:hAnsi="仿宋_GB2312" w:cs="仿宋_GB2312"/>
                    <w:bCs/>
                    <w:color w:val="FF0000"/>
                    <w:sz w:val="20"/>
                  </w:rPr>
                </w:rPrChange>
              </w:rPr>
              <w:pPrChange w:id="1686" w:author="Windows 用户" w:date="2021-09-09T22:00:00Z">
                <w:pPr>
                  <w:widowControl/>
                  <w:tabs>
                    <w:tab w:val="left" w:pos="420"/>
                  </w:tabs>
                  <w:ind w:left="420" w:hanging="420"/>
                  <w:jc w:val="left"/>
                  <w:textAlignment w:val="center"/>
                </w:pPr>
              </w:pPrChange>
            </w:pPr>
            <w:r>
              <w:rPr>
                <w:rFonts w:hint="eastAsia" w:ascii="仿宋_GB2312" w:hAnsi="仿宋_GB2312" w:cs="仿宋_GB2312"/>
                <w:bCs/>
                <w:color w:val="FF0000"/>
                <w:kern w:val="0"/>
                <w:sz w:val="20"/>
              </w:rPr>
              <w:t>处</w:t>
            </w:r>
            <w:r>
              <w:rPr>
                <w:rFonts w:ascii="仿宋_GB2312" w:hAnsi="仿宋_GB2312" w:cs="仿宋_GB2312"/>
                <w:bCs/>
                <w:color w:val="FF0000"/>
                <w:kern w:val="0"/>
                <w:sz w:val="20"/>
              </w:rPr>
              <w:t>2000元罚款</w:t>
            </w:r>
          </w:p>
        </w:tc>
        <w:tc>
          <w:tcPr>
            <w:tcW w:w="805" w:type="dxa"/>
            <w:shd w:val="clear" w:color="auto" w:fill="FFFFFF" w:themeFill="background1"/>
            <w:tcMar>
              <w:top w:w="15" w:type="dxa"/>
              <w:left w:w="15" w:type="dxa"/>
              <w:right w:w="15" w:type="dxa"/>
            </w:tcMar>
            <w:vAlign w:val="center"/>
          </w:tcPr>
          <w:p>
            <w:pPr>
              <w:widowControl/>
              <w:tabs>
                <w:tab w:val="left" w:pos="420"/>
              </w:tabs>
              <w:ind w:left="0" w:firstLine="0"/>
              <w:jc w:val="left"/>
              <w:textAlignment w:val="center"/>
              <w:rPr>
                <w:rFonts w:ascii="仿宋_GB2312" w:hAnsi="仿宋_GB2312" w:cs="仿宋_GB2312"/>
                <w:bCs/>
                <w:color w:val="FF0000"/>
                <w:kern w:val="0"/>
                <w:sz w:val="20"/>
                <w:rPrChange w:id="1689" w:author="王志刚" w:date="2021-09-29T17:02:00Z">
                  <w:rPr>
                    <w:rFonts w:ascii="仿宋_GB2312" w:hAnsi="仿宋_GB2312" w:cs="仿宋_GB2312"/>
                    <w:bCs/>
                    <w:color w:val="FF0000"/>
                    <w:sz w:val="20"/>
                  </w:rPr>
                </w:rPrChange>
              </w:rPr>
              <w:pPrChange w:id="1688" w:author="Windows 用户" w:date="2021-09-09T22:00:00Z">
                <w:pPr>
                  <w:widowControl/>
                  <w:tabs>
                    <w:tab w:val="left" w:pos="420"/>
                  </w:tabs>
                  <w:ind w:left="420" w:hanging="420"/>
                  <w:jc w:val="left"/>
                  <w:textAlignment w:val="center"/>
                </w:pPr>
              </w:pPrChange>
            </w:pPr>
            <w:r>
              <w:rPr>
                <w:rFonts w:hint="eastAsia" w:ascii="仿宋_GB2312" w:hAnsi="仿宋_GB2312" w:cs="仿宋_GB2312"/>
                <w:bCs/>
                <w:color w:val="FF0000"/>
                <w:kern w:val="0"/>
                <w:sz w:val="20"/>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4" w:hRule="atLeast"/>
        </w:trPr>
        <w:tc>
          <w:tcPr>
            <w:tcW w:w="637" w:type="dxa"/>
            <w:vMerge w:val="continue"/>
            <w:shd w:val="clear" w:color="auto" w:fill="FFFFFF" w:themeFill="background1"/>
            <w:tcMar>
              <w:top w:w="15" w:type="dxa"/>
              <w:left w:w="15" w:type="dxa"/>
              <w:right w:w="15" w:type="dxa"/>
            </w:tcMar>
            <w:vAlign w:val="center"/>
          </w:tcPr>
          <w:p>
            <w:pPr>
              <w:jc w:val="center"/>
              <w:rPr>
                <w:rFonts w:ascii="仿宋_GB2312" w:hAnsi="仿宋_GB2312" w:cs="仿宋_GB2312"/>
                <w:bCs/>
                <w:color w:val="FF0000"/>
                <w:sz w:val="20"/>
              </w:rPr>
            </w:pPr>
          </w:p>
        </w:tc>
        <w:tc>
          <w:tcPr>
            <w:tcW w:w="512" w:type="dxa"/>
            <w:vMerge w:val="continue"/>
            <w:shd w:val="clear" w:color="auto" w:fill="FFFFFF" w:themeFill="background1"/>
            <w:tcMar>
              <w:top w:w="15" w:type="dxa"/>
              <w:left w:w="15" w:type="dxa"/>
              <w:right w:w="15" w:type="dxa"/>
            </w:tcMar>
            <w:vAlign w:val="center"/>
          </w:tcPr>
          <w:p>
            <w:pPr>
              <w:jc w:val="left"/>
              <w:rPr>
                <w:rFonts w:ascii="仿宋_GB2312" w:hAnsi="仿宋_GB2312" w:cs="仿宋_GB2312"/>
                <w:bCs/>
                <w:color w:val="FF0000"/>
                <w:sz w:val="20"/>
              </w:rPr>
            </w:pPr>
          </w:p>
        </w:tc>
        <w:tc>
          <w:tcPr>
            <w:tcW w:w="1307" w:type="dxa"/>
            <w:vMerge w:val="continue"/>
            <w:shd w:val="clear" w:color="auto" w:fill="FFFFFF" w:themeFill="background1"/>
            <w:tcMar>
              <w:top w:w="15" w:type="dxa"/>
              <w:left w:w="15" w:type="dxa"/>
              <w:right w:w="15" w:type="dxa"/>
            </w:tcMar>
            <w:vAlign w:val="center"/>
          </w:tcPr>
          <w:p>
            <w:pPr>
              <w:jc w:val="center"/>
              <w:rPr>
                <w:rFonts w:ascii="仿宋_GB2312" w:hAnsi="仿宋_GB2312" w:cs="仿宋_GB2312"/>
                <w:bCs/>
                <w:color w:val="FF0000"/>
                <w:sz w:val="20"/>
              </w:rPr>
            </w:pPr>
          </w:p>
        </w:tc>
        <w:tc>
          <w:tcPr>
            <w:tcW w:w="1539" w:type="dxa"/>
            <w:gridSpan w:val="2"/>
            <w:vMerge w:val="continue"/>
            <w:shd w:val="clear" w:color="auto" w:fill="FFFFFF" w:themeFill="background1"/>
            <w:tcMar>
              <w:top w:w="15" w:type="dxa"/>
              <w:left w:w="15" w:type="dxa"/>
              <w:right w:w="15" w:type="dxa"/>
            </w:tcMar>
            <w:vAlign w:val="center"/>
          </w:tcPr>
          <w:p>
            <w:pPr>
              <w:rPr>
                <w:rFonts w:ascii="仿宋_GB2312" w:hAnsi="仿宋_GB2312" w:cs="仿宋_GB2312"/>
                <w:bCs/>
                <w:color w:val="FF0000"/>
                <w:sz w:val="20"/>
              </w:rPr>
            </w:pPr>
          </w:p>
        </w:tc>
        <w:tc>
          <w:tcPr>
            <w:tcW w:w="819" w:type="dxa"/>
            <w:vMerge w:val="continue"/>
            <w:shd w:val="clear" w:color="auto" w:fill="FFFFFF" w:themeFill="background1"/>
            <w:tcMar>
              <w:top w:w="15" w:type="dxa"/>
              <w:left w:w="15" w:type="dxa"/>
              <w:right w:w="15" w:type="dxa"/>
            </w:tcMar>
            <w:vAlign w:val="center"/>
          </w:tcPr>
          <w:p>
            <w:pPr>
              <w:jc w:val="left"/>
              <w:rPr>
                <w:rFonts w:ascii="仿宋_GB2312" w:hAnsi="仿宋_GB2312" w:cs="仿宋_GB2312"/>
                <w:bCs/>
                <w:color w:val="FF0000"/>
                <w:sz w:val="20"/>
              </w:rPr>
            </w:pPr>
          </w:p>
        </w:tc>
        <w:tc>
          <w:tcPr>
            <w:tcW w:w="1416" w:type="dxa"/>
            <w:vMerge w:val="continue"/>
            <w:shd w:val="clear" w:color="auto" w:fill="FFFFFF" w:themeFill="background1"/>
            <w:tcMar>
              <w:top w:w="15" w:type="dxa"/>
              <w:left w:w="15" w:type="dxa"/>
              <w:right w:w="15" w:type="dxa"/>
            </w:tcMar>
            <w:vAlign w:val="center"/>
          </w:tcPr>
          <w:p>
            <w:pPr>
              <w:rPr>
                <w:rFonts w:ascii="仿宋_GB2312" w:hAnsi="仿宋_GB2312" w:cs="仿宋_GB2312"/>
                <w:bCs/>
                <w:color w:val="FF0000"/>
                <w:sz w:val="20"/>
              </w:rPr>
            </w:pPr>
          </w:p>
        </w:tc>
        <w:tc>
          <w:tcPr>
            <w:tcW w:w="1012" w:type="dxa"/>
            <w:vMerge w:val="continue"/>
            <w:shd w:val="clear" w:color="auto" w:fill="FFFFFF" w:themeFill="background1"/>
            <w:tcMar>
              <w:top w:w="15" w:type="dxa"/>
              <w:left w:w="15" w:type="dxa"/>
              <w:right w:w="15" w:type="dxa"/>
            </w:tcMar>
            <w:vAlign w:val="center"/>
          </w:tcPr>
          <w:p>
            <w:pPr>
              <w:jc w:val="left"/>
              <w:rPr>
                <w:rFonts w:ascii="仿宋_GB2312" w:hAnsi="仿宋_GB2312" w:cs="仿宋_GB2312"/>
                <w:bCs/>
                <w:color w:val="FF0000"/>
                <w:sz w:val="20"/>
              </w:rPr>
            </w:pPr>
          </w:p>
        </w:tc>
        <w:tc>
          <w:tcPr>
            <w:tcW w:w="983" w:type="dxa"/>
            <w:vMerge w:val="continue"/>
            <w:shd w:val="clear" w:color="auto" w:fill="FFFFFF" w:themeFill="background1"/>
            <w:tcMar>
              <w:top w:w="15" w:type="dxa"/>
              <w:left w:w="15" w:type="dxa"/>
              <w:right w:w="15" w:type="dxa"/>
            </w:tcMar>
            <w:vAlign w:val="center"/>
          </w:tcPr>
          <w:p>
            <w:pPr>
              <w:jc w:val="left"/>
              <w:rPr>
                <w:rFonts w:ascii="仿宋_GB2312" w:hAnsi="仿宋_GB2312" w:cs="仿宋_GB2312"/>
                <w:bCs/>
                <w:color w:val="FF0000"/>
                <w:sz w:val="20"/>
              </w:rPr>
            </w:pPr>
          </w:p>
        </w:tc>
        <w:tc>
          <w:tcPr>
            <w:tcW w:w="3995" w:type="dxa"/>
            <w:vMerge w:val="continue"/>
            <w:shd w:val="clear" w:color="auto" w:fill="FFFFFF" w:themeFill="background1"/>
            <w:tcMar>
              <w:top w:w="15" w:type="dxa"/>
              <w:left w:w="15" w:type="dxa"/>
              <w:right w:w="15" w:type="dxa"/>
            </w:tcMar>
            <w:vAlign w:val="center"/>
          </w:tcPr>
          <w:p>
            <w:pPr>
              <w:widowControl/>
              <w:ind w:firstLine="400" w:firstLineChars="200"/>
              <w:textAlignment w:val="center"/>
              <w:rPr>
                <w:rFonts w:ascii="仿宋_GB2312" w:hAnsi="仿宋_GB2312" w:cs="仿宋_GB2312"/>
                <w:bCs/>
                <w:color w:val="FF0000"/>
                <w:kern w:val="0"/>
                <w:sz w:val="20"/>
              </w:rPr>
            </w:pPr>
          </w:p>
        </w:tc>
        <w:tc>
          <w:tcPr>
            <w:tcW w:w="3578" w:type="dxa"/>
            <w:vMerge w:val="continue"/>
            <w:shd w:val="clear" w:color="auto" w:fill="FFFFFF" w:themeFill="background1"/>
            <w:tcMar>
              <w:top w:w="15" w:type="dxa"/>
              <w:left w:w="15" w:type="dxa"/>
              <w:right w:w="15" w:type="dxa"/>
            </w:tcMar>
            <w:vAlign w:val="center"/>
          </w:tcPr>
          <w:p>
            <w:pPr>
              <w:widowControl/>
              <w:ind w:firstLine="400" w:firstLineChars="200"/>
              <w:textAlignment w:val="center"/>
              <w:rPr>
                <w:rFonts w:ascii="仿宋_GB2312" w:hAnsi="仿宋_GB2312" w:cs="仿宋_GB2312"/>
                <w:bCs/>
                <w:color w:val="FF0000"/>
                <w:kern w:val="0"/>
                <w:sz w:val="20"/>
              </w:rPr>
            </w:pPr>
          </w:p>
        </w:tc>
        <w:tc>
          <w:tcPr>
            <w:tcW w:w="746" w:type="dxa"/>
            <w:shd w:val="clear" w:color="auto" w:fill="FFFFFF" w:themeFill="background1"/>
            <w:tcMar>
              <w:top w:w="15" w:type="dxa"/>
              <w:left w:w="15" w:type="dxa"/>
              <w:right w:w="15" w:type="dxa"/>
            </w:tcMar>
            <w:vAlign w:val="center"/>
          </w:tcPr>
          <w:p>
            <w:pPr>
              <w:widowControl/>
              <w:tabs>
                <w:tab w:val="left" w:pos="420"/>
              </w:tabs>
              <w:ind w:left="420" w:hanging="420"/>
              <w:jc w:val="center"/>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较重</w:t>
            </w:r>
          </w:p>
        </w:tc>
        <w:tc>
          <w:tcPr>
            <w:tcW w:w="1237" w:type="dxa"/>
            <w:shd w:val="clear" w:color="auto" w:fill="FFFFFF" w:themeFill="background1"/>
            <w:tcMar>
              <w:top w:w="15" w:type="dxa"/>
              <w:left w:w="15" w:type="dxa"/>
              <w:right w:w="15" w:type="dxa"/>
            </w:tcMar>
            <w:vAlign w:val="center"/>
          </w:tcPr>
          <w:p>
            <w:pPr>
              <w:widowControl/>
              <w:tabs>
                <w:tab w:val="left" w:pos="420"/>
              </w:tabs>
              <w:ind w:left="0" w:firstLine="0"/>
              <w:jc w:val="left"/>
              <w:textAlignment w:val="center"/>
              <w:rPr>
                <w:rFonts w:ascii="仿宋_GB2312" w:hAnsi="仿宋_GB2312" w:cs="仿宋_GB2312"/>
                <w:bCs/>
                <w:color w:val="FF0000"/>
                <w:sz w:val="20"/>
              </w:rPr>
              <w:pPrChange w:id="1690" w:author="Windows 用户" w:date="2021-09-09T22:00: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第二次违法或有其他较重情节的</w:t>
            </w:r>
          </w:p>
        </w:tc>
        <w:tc>
          <w:tcPr>
            <w:tcW w:w="946" w:type="dxa"/>
            <w:shd w:val="clear" w:color="auto" w:fill="FFFFFF" w:themeFill="background1"/>
            <w:tcMar>
              <w:top w:w="15" w:type="dxa"/>
              <w:left w:w="15" w:type="dxa"/>
              <w:right w:w="15" w:type="dxa"/>
            </w:tcMar>
            <w:vAlign w:val="center"/>
          </w:tcPr>
          <w:p>
            <w:pPr>
              <w:widowControl/>
              <w:tabs>
                <w:tab w:val="left" w:pos="420"/>
              </w:tabs>
              <w:ind w:left="0" w:firstLine="0"/>
              <w:jc w:val="left"/>
              <w:textAlignment w:val="center"/>
              <w:rPr>
                <w:rFonts w:ascii="仿宋_GB2312" w:hAnsi="仿宋_GB2312" w:cs="仿宋_GB2312"/>
                <w:bCs/>
                <w:color w:val="FF0000"/>
                <w:sz w:val="20"/>
              </w:rPr>
              <w:pPrChange w:id="1691" w:author="Windows 用户" w:date="2021-09-09T22:00:00Z">
                <w:pPr>
                  <w:widowControl/>
                  <w:tabs>
                    <w:tab w:val="left" w:pos="420"/>
                  </w:tabs>
                  <w:ind w:left="420" w:hanging="420"/>
                  <w:jc w:val="left"/>
                  <w:textAlignment w:val="center"/>
                </w:pPr>
              </w:pPrChange>
            </w:pPr>
            <w:r>
              <w:rPr>
                <w:rFonts w:hint="eastAsia" w:ascii="仿宋_GB2312" w:hAnsi="仿宋_GB2312" w:cs="仿宋_GB2312"/>
                <w:bCs/>
                <w:color w:val="FF0000"/>
                <w:kern w:val="0"/>
                <w:sz w:val="20"/>
              </w:rPr>
              <w:t>营运车辆维修质量检验者（单位）</w:t>
            </w:r>
          </w:p>
        </w:tc>
        <w:tc>
          <w:tcPr>
            <w:tcW w:w="586" w:type="dxa"/>
            <w:shd w:val="clear" w:color="auto" w:fill="FFFFFF" w:themeFill="background1"/>
            <w:tcMar>
              <w:top w:w="15" w:type="dxa"/>
              <w:left w:w="15" w:type="dxa"/>
              <w:right w:w="15" w:type="dxa"/>
            </w:tcMar>
            <w:vAlign w:val="center"/>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罚款</w:t>
            </w:r>
          </w:p>
        </w:tc>
        <w:tc>
          <w:tcPr>
            <w:tcW w:w="1131" w:type="dxa"/>
            <w:shd w:val="clear" w:color="auto" w:fill="FFFFFF" w:themeFill="background1"/>
            <w:tcMar>
              <w:top w:w="15" w:type="dxa"/>
              <w:left w:w="15" w:type="dxa"/>
              <w:right w:w="15" w:type="dxa"/>
            </w:tcMar>
            <w:vAlign w:val="center"/>
          </w:tcPr>
          <w:p>
            <w:pPr>
              <w:widowControl/>
              <w:tabs>
                <w:tab w:val="left" w:pos="420"/>
              </w:tabs>
              <w:ind w:left="0" w:firstLine="0"/>
              <w:jc w:val="left"/>
              <w:textAlignment w:val="center"/>
              <w:rPr>
                <w:rFonts w:ascii="仿宋_GB2312" w:hAnsi="仿宋_GB2312" w:cs="仿宋_GB2312"/>
                <w:bCs/>
                <w:color w:val="FF0000"/>
                <w:sz w:val="20"/>
              </w:rPr>
              <w:pPrChange w:id="1692" w:author="Windows 用户" w:date="2021-09-09T22:00: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处</w:t>
            </w:r>
            <w:r>
              <w:rPr>
                <w:rFonts w:ascii="仿宋_GB2312" w:hAnsi="仿宋_GB2312" w:cs="仿宋_GB2312"/>
                <w:bCs/>
                <w:color w:val="FF0000"/>
                <w:kern w:val="0"/>
                <w:sz w:val="20"/>
                <w:lang w:bidi="ar"/>
              </w:rPr>
              <w:t>1万</w:t>
            </w:r>
            <w:del w:id="1693" w:author="Windows 用户" w:date="2021-09-08T23:25:00Z">
              <w:r>
                <w:rPr>
                  <w:rFonts w:hint="eastAsia" w:ascii="仿宋_GB2312" w:hAnsi="仿宋_GB2312" w:cs="仿宋_GB2312"/>
                  <w:bCs/>
                  <w:color w:val="FF0000"/>
                  <w:kern w:val="0"/>
                  <w:sz w:val="20"/>
                  <w:lang w:bidi="ar"/>
                </w:rPr>
                <w:delText>至</w:delText>
              </w:r>
            </w:del>
            <w:ins w:id="1694" w:author="Windows 用户" w:date="2021-09-08T23:25:00Z">
              <w:r>
                <w:rPr>
                  <w:rFonts w:hint="eastAsia" w:ascii="仿宋_GB2312" w:hAnsi="仿宋_GB2312" w:cs="仿宋_GB2312"/>
                  <w:bCs/>
                  <w:color w:val="FF0000"/>
                  <w:kern w:val="0"/>
                  <w:sz w:val="20"/>
                  <w:lang w:bidi="ar"/>
                </w:rPr>
                <w:t>元</w:t>
              </w:r>
            </w:ins>
            <w:ins w:id="1695" w:author="Windows 用户" w:date="2021-09-08T23:26:00Z">
              <w:r>
                <w:rPr>
                  <w:rFonts w:hint="eastAsia" w:ascii="仿宋_GB2312" w:hAnsi="仿宋_GB2312" w:cs="仿宋_GB2312"/>
                  <w:bCs/>
                  <w:color w:val="FF0000"/>
                  <w:kern w:val="0"/>
                  <w:sz w:val="20"/>
                  <w:lang w:bidi="ar"/>
                </w:rPr>
                <w:t>以上</w:t>
              </w:r>
            </w:ins>
            <w:r>
              <w:rPr>
                <w:rFonts w:ascii="仿宋_GB2312" w:hAnsi="仿宋_GB2312" w:cs="仿宋_GB2312"/>
                <w:bCs/>
                <w:color w:val="FF0000"/>
                <w:kern w:val="0"/>
                <w:sz w:val="20"/>
                <w:lang w:bidi="ar"/>
              </w:rPr>
              <w:t>2万元</w:t>
            </w:r>
            <w:ins w:id="1696" w:author="Windows 用户" w:date="2021-09-08T23:26:00Z">
              <w:r>
                <w:rPr>
                  <w:rFonts w:hint="eastAsia" w:ascii="仿宋_GB2312" w:hAnsi="仿宋_GB2312" w:cs="仿宋_GB2312"/>
                  <w:bCs/>
                  <w:color w:val="FF0000"/>
                  <w:kern w:val="0"/>
                  <w:sz w:val="20"/>
                  <w:lang w:bidi="ar"/>
                </w:rPr>
                <w:t>以下</w:t>
              </w:r>
            </w:ins>
            <w:r>
              <w:rPr>
                <w:rFonts w:hint="eastAsia" w:ascii="仿宋_GB2312" w:hAnsi="仿宋_GB2312" w:cs="仿宋_GB2312"/>
                <w:bCs/>
                <w:color w:val="FF0000"/>
                <w:kern w:val="0"/>
                <w:sz w:val="20"/>
                <w:lang w:bidi="ar"/>
              </w:rPr>
              <w:t>罚款</w:t>
            </w:r>
          </w:p>
        </w:tc>
        <w:tc>
          <w:tcPr>
            <w:tcW w:w="805" w:type="dxa"/>
            <w:shd w:val="clear" w:color="auto" w:fill="FFFFFF" w:themeFill="background1"/>
            <w:tcMar>
              <w:top w:w="15" w:type="dxa"/>
              <w:left w:w="15" w:type="dxa"/>
              <w:right w:w="15" w:type="dxa"/>
            </w:tcMar>
            <w:vAlign w:val="center"/>
          </w:tcPr>
          <w:p>
            <w:pPr>
              <w:widowControl/>
              <w:tabs>
                <w:tab w:val="left" w:pos="420"/>
              </w:tabs>
              <w:ind w:left="0" w:firstLine="0"/>
              <w:jc w:val="left"/>
              <w:textAlignment w:val="center"/>
              <w:rPr>
                <w:rFonts w:ascii="仿宋_GB2312" w:hAnsi="仿宋_GB2312" w:cs="仿宋_GB2312"/>
                <w:bCs/>
                <w:color w:val="FF0000"/>
                <w:sz w:val="20"/>
              </w:rPr>
              <w:pPrChange w:id="1697" w:author="Windows 用户" w:date="2021-09-09T22:00: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698"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494" w:hRule="atLeast"/>
          <w:trPrChange w:id="1698" w:author="糯宝贝" w:date="2021-09-27T10:33:00Z">
            <w:trPr>
              <w:gridBefore w:val="7"/>
              <w:wBefore w:w="120" w:type="dxa"/>
              <w:trHeight w:val="2903" w:hRule="atLeast"/>
            </w:trPr>
          </w:trPrChange>
        </w:trPr>
        <w:tc>
          <w:tcPr>
            <w:tcW w:w="637" w:type="dxa"/>
            <w:vMerge w:val="restart"/>
            <w:tcMar>
              <w:top w:w="15" w:type="dxa"/>
              <w:left w:w="15" w:type="dxa"/>
              <w:right w:w="15" w:type="dxa"/>
            </w:tcMar>
            <w:vAlign w:val="center"/>
            <w:tcPrChange w:id="1699" w:author="糯宝贝" w:date="2021-09-27T10:33:00Z">
              <w:tcPr>
                <w:tcW w:w="580"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27</w:t>
            </w:r>
          </w:p>
        </w:tc>
        <w:tc>
          <w:tcPr>
            <w:tcW w:w="512" w:type="dxa"/>
            <w:vMerge w:val="restart"/>
            <w:tcMar>
              <w:top w:w="15" w:type="dxa"/>
              <w:left w:w="15" w:type="dxa"/>
              <w:right w:w="15" w:type="dxa"/>
            </w:tcMar>
            <w:vAlign w:val="center"/>
            <w:tcPrChange w:id="1700" w:author="糯宝贝" w:date="2021-09-27T10:33:00Z">
              <w:tcPr>
                <w:tcW w:w="569" w:type="dxa"/>
                <w:gridSpan w:val="8"/>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07" w:type="dxa"/>
            <w:vMerge w:val="restart"/>
            <w:tcMar>
              <w:top w:w="15" w:type="dxa"/>
              <w:left w:w="15" w:type="dxa"/>
              <w:right w:w="15" w:type="dxa"/>
            </w:tcMar>
            <w:vAlign w:val="center"/>
            <w:tcPrChange w:id="1701" w:author="糯宝贝" w:date="2021-09-27T10:33:00Z">
              <w:tcPr>
                <w:tcW w:w="1307"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330218050000</w:t>
            </w:r>
          </w:p>
        </w:tc>
        <w:tc>
          <w:tcPr>
            <w:tcW w:w="1539" w:type="dxa"/>
            <w:gridSpan w:val="2"/>
            <w:vMerge w:val="restart"/>
            <w:tcMar>
              <w:top w:w="15" w:type="dxa"/>
              <w:left w:w="15" w:type="dxa"/>
              <w:right w:w="15" w:type="dxa"/>
            </w:tcMar>
            <w:vAlign w:val="center"/>
            <w:tcPrChange w:id="1702" w:author="糯宝贝" w:date="2021-09-27T10:33:00Z">
              <w:tcPr>
                <w:tcW w:w="1539"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营运车辆维修质量检验经营者提供虚假车辆检验报告的处罚</w:t>
            </w:r>
          </w:p>
        </w:tc>
        <w:tc>
          <w:tcPr>
            <w:tcW w:w="819" w:type="dxa"/>
            <w:vMerge w:val="restart"/>
            <w:tcMar>
              <w:top w:w="15" w:type="dxa"/>
              <w:left w:w="15" w:type="dxa"/>
              <w:right w:w="15" w:type="dxa"/>
            </w:tcMar>
            <w:vAlign w:val="center"/>
            <w:tcPrChange w:id="1703"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1704" w:author="糯宝贝" w:date="2021-09-27T10:33:00Z">
              <w:tcPr>
                <w:tcW w:w="1416"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提供虚假车辆检验报告</w:t>
            </w:r>
          </w:p>
        </w:tc>
        <w:tc>
          <w:tcPr>
            <w:tcW w:w="1012" w:type="dxa"/>
            <w:vMerge w:val="restart"/>
            <w:tcMar>
              <w:top w:w="15" w:type="dxa"/>
              <w:left w:w="15" w:type="dxa"/>
              <w:right w:w="15" w:type="dxa"/>
            </w:tcMar>
            <w:vAlign w:val="center"/>
            <w:tcPrChange w:id="1705" w:author="糯宝贝" w:date="2021-09-27T10:33:00Z">
              <w:tcPr>
                <w:tcW w:w="1012"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1706" w:author="糯宝贝" w:date="2021-09-27T10:33:00Z">
              <w:tcPr>
                <w:tcW w:w="983"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ins w:id="1707" w:author="it01" w:date="2021-09-26T16:19:00Z">
              <w:r>
                <w:rPr>
                  <w:rFonts w:hint="eastAsia" w:ascii="仿宋_GB2312" w:hAnsi="仿宋_GB2312" w:cs="仿宋_GB2312"/>
                  <w:bCs/>
                  <w:color w:val="FF0000"/>
                  <w:kern w:val="0"/>
                  <w:sz w:val="20"/>
                </w:rPr>
                <w:t>机动车维修经营</w:t>
              </w:r>
            </w:ins>
            <w:del w:id="1708" w:author="it01" w:date="2021-09-26T16:19:00Z">
              <w:r>
                <w:rPr>
                  <w:rFonts w:hint="eastAsia" w:ascii="仿宋_GB2312" w:hAnsi="仿宋_GB2312" w:cs="仿宋_GB2312"/>
                  <w:bCs/>
                  <w:kern w:val="0"/>
                  <w:sz w:val="20"/>
                  <w:lang w:bidi="ar"/>
                </w:rPr>
                <w:delText>机机动车检测站经营</w:delText>
              </w:r>
            </w:del>
          </w:p>
        </w:tc>
        <w:tc>
          <w:tcPr>
            <w:tcW w:w="3995" w:type="dxa"/>
            <w:vMerge w:val="restart"/>
            <w:tcMar>
              <w:top w:w="15" w:type="dxa"/>
              <w:left w:w="15" w:type="dxa"/>
              <w:right w:w="15" w:type="dxa"/>
            </w:tcMar>
            <w:vAlign w:val="center"/>
            <w:tcPrChange w:id="1709" w:author="糯宝贝" w:date="2021-09-27T10:33:00Z">
              <w:tcPr>
                <w:tcW w:w="3995" w:type="dxa"/>
                <w:gridSpan w:val="7"/>
                <w:vMerge w:val="restart"/>
                <w:tcMar>
                  <w:top w:w="15" w:type="dxa"/>
                  <w:left w:w="15" w:type="dxa"/>
                  <w:right w:w="15" w:type="dxa"/>
                </w:tcMar>
                <w:vAlign w:val="center"/>
              </w:tcPr>
            </w:tcPrChange>
          </w:tcPr>
          <w:p>
            <w:pPr>
              <w:widowControl/>
              <w:ind w:left="0" w:firstLine="400" w:firstLineChars="200"/>
              <w:textAlignment w:val="center"/>
              <w:rPr>
                <w:del w:id="1711" w:author="Windows 用户" w:date="2021-09-08T23:31:00Z"/>
                <w:rFonts w:ascii="仿宋_GB2312" w:hAnsi="仿宋_GB2312" w:cs="仿宋_GB2312"/>
                <w:bCs/>
                <w:kern w:val="0"/>
                <w:sz w:val="20"/>
              </w:rPr>
              <w:pPrChange w:id="1710" w:author="Windows 用户" w:date="2021-09-08T23:31:00Z">
                <w:pPr>
                  <w:widowControl/>
                  <w:tabs>
                    <w:tab w:val="left" w:pos="420"/>
                  </w:tabs>
                  <w:ind w:left="420" w:firstLine="400" w:firstLineChars="200"/>
                  <w:textAlignment w:val="center"/>
                </w:pPr>
              </w:pPrChange>
            </w:pPr>
            <w:r>
              <w:rPr>
                <w:rFonts w:hint="eastAsia" w:ascii="仿宋_GB2312" w:hAnsi="仿宋_GB2312" w:cs="仿宋_GB2312"/>
                <w:bCs/>
                <w:kern w:val="0"/>
                <w:sz w:val="20"/>
              </w:rPr>
              <w:t>《浙江省道路运输条例》第五十一条第一款 营运车辆维修质量检验经营者应当按照有关标准进行检验，确保检验结果准确，如实提供检验结果证明，并承担相应的法律责任。</w:t>
            </w:r>
          </w:p>
          <w:p>
            <w:pPr>
              <w:widowControl/>
              <w:ind w:left="0" w:firstLine="560" w:firstLineChars="200"/>
              <w:textAlignment w:val="center"/>
              <w:rPr>
                <w:rFonts w:ascii="仿宋_GB2312" w:hAnsi="仿宋_GB2312" w:cs="仿宋_GB2312"/>
                <w:bCs/>
                <w:kern w:val="0"/>
                <w:sz w:val="20"/>
              </w:rPr>
              <w:pPrChange w:id="1712" w:author="王志刚" w:date="2021-09-29T17:02:00Z">
                <w:pPr>
                  <w:widowControl/>
                  <w:tabs>
                    <w:tab w:val="left" w:pos="420"/>
                  </w:tabs>
                  <w:ind w:left="420" w:firstLine="560" w:firstLineChars="200"/>
                  <w:textAlignment w:val="center"/>
                </w:pPr>
              </w:pPrChange>
            </w:pPr>
            <w:del w:id="1713" w:author="Windows 用户" w:date="2021-09-08T23:24:00Z">
              <w:r>
                <w:rPr>
                  <w:rFonts w:hint="eastAsia" w:ascii="黑体" w:hAnsi="黑体" w:eastAsia="黑体" w:cs="仿宋_GB2312"/>
                  <w:bCs/>
                  <w:color w:val="0070C0"/>
                  <w:kern w:val="0"/>
                  <w:sz w:val="28"/>
                  <w:szCs w:val="28"/>
                  <w:highlight w:val="yellow"/>
                </w:rPr>
                <w:delText>根据《国道条》《维修规定》及省厅2</w:delText>
              </w:r>
            </w:del>
            <w:del w:id="1714" w:author="Windows 用户" w:date="2021-09-08T23:24:00Z">
              <w:r>
                <w:rPr>
                  <w:rFonts w:ascii="黑体" w:hAnsi="黑体" w:eastAsia="黑体" w:cs="仿宋_GB2312"/>
                  <w:bCs/>
                  <w:color w:val="0070C0"/>
                  <w:kern w:val="0"/>
                  <w:sz w:val="28"/>
                  <w:szCs w:val="28"/>
                  <w:highlight w:val="yellow"/>
                </w:rPr>
                <w:delText>019</w:delText>
              </w:r>
            </w:del>
            <w:del w:id="1715" w:author="Windows 用户" w:date="2021-09-08T23:24:00Z">
              <w:r>
                <w:rPr>
                  <w:rFonts w:hint="eastAsia" w:ascii="黑体" w:hAnsi="黑体" w:eastAsia="黑体" w:cs="仿宋_GB2312"/>
                  <w:bCs/>
                  <w:color w:val="0070C0"/>
                  <w:kern w:val="0"/>
                  <w:sz w:val="28"/>
                  <w:szCs w:val="28"/>
                  <w:highlight w:val="yellow"/>
                </w:rPr>
                <w:delText>版权力事项清单、省公运中心2</w:delText>
              </w:r>
            </w:del>
            <w:del w:id="1716" w:author="Windows 用户" w:date="2021-09-08T23:24:00Z">
              <w:r>
                <w:rPr>
                  <w:rFonts w:ascii="黑体" w:hAnsi="黑体" w:eastAsia="黑体" w:cs="仿宋_GB2312"/>
                  <w:bCs/>
                  <w:color w:val="0070C0"/>
                  <w:kern w:val="0"/>
                  <w:sz w:val="28"/>
                  <w:szCs w:val="28"/>
                  <w:highlight w:val="yellow"/>
                </w:rPr>
                <w:delText>021</w:delText>
              </w:r>
            </w:del>
            <w:del w:id="1717" w:author="Windows 用户" w:date="2021-09-08T23:24:00Z">
              <w:r>
                <w:rPr>
                  <w:rFonts w:hint="eastAsia" w:ascii="黑体" w:hAnsi="黑体" w:eastAsia="黑体" w:cs="仿宋_GB2312"/>
                  <w:bCs/>
                  <w:color w:val="0070C0"/>
                  <w:kern w:val="0"/>
                  <w:sz w:val="28"/>
                  <w:szCs w:val="28"/>
                  <w:highlight w:val="yellow"/>
                </w:rPr>
                <w:delText>版“八统一”，营运车辆维修质量检验经营者及检测站均不在许可、备案范围之内，省道条虽有规定，但至少吊销许可证件已无实际可能。</w:delText>
              </w:r>
            </w:del>
          </w:p>
        </w:tc>
        <w:tc>
          <w:tcPr>
            <w:tcW w:w="3578" w:type="dxa"/>
            <w:vMerge w:val="restart"/>
            <w:tcMar>
              <w:top w:w="15" w:type="dxa"/>
              <w:left w:w="15" w:type="dxa"/>
              <w:right w:w="15" w:type="dxa"/>
            </w:tcMar>
            <w:vAlign w:val="center"/>
            <w:tcPrChange w:id="1718" w:author="糯宝贝" w:date="2021-09-27T10:33:00Z">
              <w:tcPr>
                <w:tcW w:w="3578"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《浙江省道路运输条例》第七十三条第一款  违反本条例规定，营运车辆维修质量检验经营者提供虚假车辆检验报告的，由县级以上道路运输管理机构责令改正，没收违法所得，并处一万元以上五万元以下罚款，可以对直接负责的主管人员和直接责任人员处二千元以上一万元以下罚款；情节严重的，由原许可机关吊销经营许可证。</w:t>
            </w:r>
          </w:p>
        </w:tc>
        <w:tc>
          <w:tcPr>
            <w:tcW w:w="746" w:type="dxa"/>
            <w:tcMar>
              <w:top w:w="15" w:type="dxa"/>
              <w:left w:w="15" w:type="dxa"/>
              <w:right w:w="15" w:type="dxa"/>
            </w:tcMar>
            <w:vAlign w:val="center"/>
            <w:tcPrChange w:id="1719"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较轻</w:t>
            </w:r>
          </w:p>
        </w:tc>
        <w:tc>
          <w:tcPr>
            <w:tcW w:w="1237" w:type="dxa"/>
            <w:tcMar>
              <w:top w:w="15" w:type="dxa"/>
              <w:left w:w="15" w:type="dxa"/>
              <w:right w:w="15" w:type="dxa"/>
            </w:tcMar>
            <w:vAlign w:val="center"/>
            <w:tcPrChange w:id="1720"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初次违法的</w:t>
            </w:r>
          </w:p>
        </w:tc>
        <w:tc>
          <w:tcPr>
            <w:tcW w:w="946" w:type="dxa"/>
            <w:tcMar>
              <w:top w:w="15" w:type="dxa"/>
              <w:left w:w="15" w:type="dxa"/>
              <w:right w:w="15" w:type="dxa"/>
            </w:tcMar>
            <w:vAlign w:val="center"/>
            <w:tcPrChange w:id="1721" w:author="糯宝贝" w:date="2021-09-27T10:33:00Z">
              <w:tcPr>
                <w:tcW w:w="817" w:type="dxa"/>
                <w:gridSpan w:val="2"/>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rPr>
              <w:t>营运车辆维修质量检验者（单位）</w:t>
            </w:r>
          </w:p>
        </w:tc>
        <w:tc>
          <w:tcPr>
            <w:tcW w:w="586" w:type="dxa"/>
            <w:tcMar>
              <w:top w:w="15" w:type="dxa"/>
              <w:left w:w="15" w:type="dxa"/>
              <w:right w:w="15" w:type="dxa"/>
            </w:tcMar>
            <w:vAlign w:val="center"/>
            <w:tcPrChange w:id="1722" w:author="糯宝贝" w:date="2021-09-27T10:33:00Z">
              <w:tcPr>
                <w:tcW w:w="715" w:type="dxa"/>
                <w:gridSpan w:val="13"/>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没收违法所得、罚款</w:t>
            </w:r>
          </w:p>
        </w:tc>
        <w:tc>
          <w:tcPr>
            <w:tcW w:w="1131" w:type="dxa"/>
            <w:tcMar>
              <w:top w:w="15" w:type="dxa"/>
              <w:left w:w="15" w:type="dxa"/>
              <w:right w:w="15" w:type="dxa"/>
            </w:tcMar>
            <w:vAlign w:val="center"/>
            <w:tcPrChange w:id="1723"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没收违法所得，并处1万元罚款</w:t>
            </w:r>
          </w:p>
        </w:tc>
        <w:tc>
          <w:tcPr>
            <w:tcW w:w="805" w:type="dxa"/>
            <w:tcMar>
              <w:top w:w="15" w:type="dxa"/>
              <w:left w:w="15" w:type="dxa"/>
              <w:right w:w="15" w:type="dxa"/>
            </w:tcMar>
            <w:vAlign w:val="center"/>
            <w:tcPrChange w:id="1724"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725"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182" w:hRule="atLeast"/>
          <w:trPrChange w:id="1725" w:author="糯宝贝" w:date="2021-09-27T10:33:00Z">
            <w:trPr>
              <w:gridBefore w:val="7"/>
              <w:wBefore w:w="120" w:type="dxa"/>
              <w:trHeight w:val="2398" w:hRule="atLeast"/>
            </w:trPr>
          </w:trPrChange>
        </w:trPr>
        <w:tc>
          <w:tcPr>
            <w:tcW w:w="637" w:type="dxa"/>
            <w:vMerge w:val="continue"/>
            <w:tcMar>
              <w:top w:w="15" w:type="dxa"/>
              <w:left w:w="15" w:type="dxa"/>
              <w:right w:w="15" w:type="dxa"/>
            </w:tcMar>
            <w:vAlign w:val="center"/>
            <w:tcPrChange w:id="1726" w:author="糯宝贝" w:date="2021-09-27T10:33:00Z">
              <w:tcPr>
                <w:tcW w:w="580"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1727" w:author="糯宝贝" w:date="2021-09-27T10:33:00Z">
              <w:tcPr>
                <w:tcW w:w="569" w:type="dxa"/>
                <w:gridSpan w:val="8"/>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1728" w:author="糯宝贝" w:date="2021-09-27T10:33: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1729" w:author="糯宝贝" w:date="2021-09-27T10:33:00Z">
              <w:tcPr>
                <w:tcW w:w="1539"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1730"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731" w:author="糯宝贝" w:date="2021-09-27T10:33:00Z">
              <w:tcPr>
                <w:tcW w:w="1416"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1732" w:author="糯宝贝" w:date="2021-09-27T10:33:00Z">
              <w:tcPr>
                <w:tcW w:w="1012"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1733" w:author="糯宝贝" w:date="2021-09-27T10:33:00Z">
              <w:tcPr>
                <w:tcW w:w="983"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1734"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735"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vMerge w:val="restart"/>
            <w:tcMar>
              <w:top w:w="15" w:type="dxa"/>
              <w:left w:w="15" w:type="dxa"/>
              <w:right w:w="15" w:type="dxa"/>
            </w:tcMar>
            <w:vAlign w:val="center"/>
            <w:tcPrChange w:id="1736" w:author="糯宝贝" w:date="2021-09-27T10:33:00Z">
              <w:tcPr>
                <w:tcW w:w="746" w:type="dxa"/>
                <w:gridSpan w:val="7"/>
                <w:vMerge w:val="restart"/>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一般</w:t>
            </w:r>
          </w:p>
        </w:tc>
        <w:tc>
          <w:tcPr>
            <w:tcW w:w="1237" w:type="dxa"/>
            <w:vMerge w:val="restart"/>
            <w:tcMar>
              <w:top w:w="15" w:type="dxa"/>
              <w:left w:w="15" w:type="dxa"/>
              <w:right w:w="15" w:type="dxa"/>
            </w:tcMar>
            <w:vAlign w:val="center"/>
            <w:tcPrChange w:id="1737" w:author="糯宝贝" w:date="2021-09-27T10:33:00Z">
              <w:tcPr>
                <w:tcW w:w="1237"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1.</w:t>
            </w:r>
            <w:ins w:id="1738" w:author="Windows 用户" w:date="2021-09-08T23:27:00Z">
              <w:r>
                <w:rPr>
                  <w:rFonts w:hint="eastAsia" w:ascii="仿宋_GB2312" w:hAnsi="仿宋_GB2312" w:cs="仿宋_GB2312"/>
                  <w:bCs/>
                  <w:kern w:val="0"/>
                  <w:sz w:val="20"/>
                  <w:lang w:bidi="ar"/>
                </w:rPr>
                <w:t>虚假报告涉及</w:t>
              </w:r>
            </w:ins>
            <w:r>
              <w:rPr>
                <w:rFonts w:hint="eastAsia" w:ascii="仿宋_GB2312" w:hAnsi="仿宋_GB2312" w:cs="仿宋_GB2312"/>
                <w:bCs/>
                <w:kern w:val="0"/>
                <w:sz w:val="20"/>
                <w:lang w:bidi="ar"/>
              </w:rPr>
              <w:t>10辆车以上的；2.第二次被查处的；3.造成民事纠纷的</w:t>
            </w:r>
          </w:p>
        </w:tc>
        <w:tc>
          <w:tcPr>
            <w:tcW w:w="946" w:type="dxa"/>
            <w:tcMar>
              <w:top w:w="15" w:type="dxa"/>
              <w:left w:w="15" w:type="dxa"/>
              <w:right w:w="15" w:type="dxa"/>
            </w:tcMar>
            <w:vAlign w:val="center"/>
            <w:tcPrChange w:id="1739" w:author="糯宝贝" w:date="2021-09-27T10:33:00Z">
              <w:tcPr>
                <w:tcW w:w="817" w:type="dxa"/>
                <w:gridSpan w:val="2"/>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rPr>
              <w:t>营运车辆维修质量检验者（单位）</w:t>
            </w:r>
          </w:p>
        </w:tc>
        <w:tc>
          <w:tcPr>
            <w:tcW w:w="586" w:type="dxa"/>
            <w:tcMar>
              <w:top w:w="15" w:type="dxa"/>
              <w:left w:w="15" w:type="dxa"/>
              <w:right w:w="15" w:type="dxa"/>
            </w:tcMar>
            <w:vAlign w:val="center"/>
            <w:tcPrChange w:id="1740" w:author="糯宝贝" w:date="2021-09-27T10:33:00Z">
              <w:tcPr>
                <w:tcW w:w="715" w:type="dxa"/>
                <w:gridSpan w:val="13"/>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没收违法所得、罚款</w:t>
            </w:r>
          </w:p>
        </w:tc>
        <w:tc>
          <w:tcPr>
            <w:tcW w:w="1131" w:type="dxa"/>
            <w:tcMar>
              <w:top w:w="15" w:type="dxa"/>
              <w:left w:w="15" w:type="dxa"/>
              <w:right w:w="15" w:type="dxa"/>
            </w:tcMar>
            <w:vAlign w:val="center"/>
            <w:tcPrChange w:id="1741" w:author="糯宝贝" w:date="2021-09-27T10:33:00Z">
              <w:tcPr>
                <w:tcW w:w="1131" w:type="dxa"/>
                <w:gridSpan w:val="7"/>
                <w:tcMar>
                  <w:top w:w="15" w:type="dxa"/>
                  <w:left w:w="15" w:type="dxa"/>
                  <w:right w:w="15" w:type="dxa"/>
                </w:tcMar>
                <w:vAlign w:val="center"/>
              </w:tcPr>
            </w:tcPrChange>
          </w:tcPr>
          <w:p>
            <w:pPr>
              <w:widowControl/>
              <w:jc w:val="left"/>
              <w:textAlignment w:val="center"/>
              <w:rPr>
                <w:del w:id="1742" w:author="Windows 用户" w:date="2021-09-08T23:27:00Z"/>
                <w:rFonts w:ascii="仿宋_GB2312" w:hAnsi="仿宋_GB2312" w:cs="仿宋_GB2312"/>
                <w:bCs/>
                <w:kern w:val="0"/>
                <w:sz w:val="20"/>
                <w:lang w:bidi="ar"/>
              </w:rPr>
            </w:pPr>
            <w:r>
              <w:rPr>
                <w:rFonts w:hint="eastAsia" w:ascii="仿宋_GB2312" w:hAnsi="仿宋_GB2312" w:cs="仿宋_GB2312"/>
                <w:bCs/>
                <w:kern w:val="0"/>
                <w:sz w:val="20"/>
                <w:lang w:bidi="ar"/>
              </w:rPr>
              <w:t>没收违法所得，并处3万元以上5万元以下罚款</w:t>
            </w:r>
          </w:p>
          <w:p>
            <w:pPr>
              <w:widowControl/>
              <w:jc w:val="left"/>
              <w:textAlignment w:val="center"/>
              <w:rPr>
                <w:rFonts w:ascii="仿宋_GB2312" w:hAnsi="仿宋_GB2312" w:cs="仿宋_GB2312"/>
                <w:bCs/>
                <w:kern w:val="0"/>
                <w:sz w:val="20"/>
                <w:lang w:bidi="ar"/>
              </w:rPr>
            </w:pPr>
          </w:p>
        </w:tc>
        <w:tc>
          <w:tcPr>
            <w:tcW w:w="805" w:type="dxa"/>
            <w:tcMar>
              <w:top w:w="15" w:type="dxa"/>
              <w:left w:w="15" w:type="dxa"/>
              <w:right w:w="15" w:type="dxa"/>
            </w:tcMar>
            <w:vAlign w:val="center"/>
            <w:tcPrChange w:id="1743"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744"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220" w:hRule="atLeast"/>
          <w:trPrChange w:id="1744" w:author="糯宝贝" w:date="2021-09-27T10:33:00Z">
            <w:trPr>
              <w:gridBefore w:val="7"/>
              <w:wBefore w:w="120" w:type="dxa"/>
              <w:trHeight w:val="220" w:hRule="atLeast"/>
            </w:trPr>
          </w:trPrChange>
        </w:trPr>
        <w:tc>
          <w:tcPr>
            <w:tcW w:w="637" w:type="dxa"/>
            <w:vMerge w:val="continue"/>
            <w:tcMar>
              <w:top w:w="15" w:type="dxa"/>
              <w:left w:w="15" w:type="dxa"/>
              <w:right w:w="15" w:type="dxa"/>
            </w:tcMar>
            <w:vAlign w:val="center"/>
            <w:tcPrChange w:id="1745" w:author="糯宝贝" w:date="2021-09-27T10:33:00Z">
              <w:tcPr>
                <w:tcW w:w="580"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1746" w:author="糯宝贝" w:date="2021-09-27T10:33:00Z">
              <w:tcPr>
                <w:tcW w:w="569" w:type="dxa"/>
                <w:gridSpan w:val="8"/>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1747" w:author="糯宝贝" w:date="2021-09-27T10:33: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1748" w:author="糯宝贝" w:date="2021-09-27T10:33:00Z">
              <w:tcPr>
                <w:tcW w:w="1539"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1749"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750" w:author="糯宝贝" w:date="2021-09-27T10:33:00Z">
              <w:tcPr>
                <w:tcW w:w="1416"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1751" w:author="糯宝贝" w:date="2021-09-27T10:33:00Z">
              <w:tcPr>
                <w:tcW w:w="1012"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1752" w:author="糯宝贝" w:date="2021-09-27T10:33:00Z">
              <w:tcPr>
                <w:tcW w:w="983"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1753"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754"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vMerge w:val="continue"/>
            <w:tcMar>
              <w:top w:w="15" w:type="dxa"/>
              <w:left w:w="15" w:type="dxa"/>
              <w:right w:w="15" w:type="dxa"/>
            </w:tcMar>
            <w:vAlign w:val="center"/>
            <w:tcPrChange w:id="1755" w:author="糯宝贝" w:date="2021-09-27T10:33:00Z">
              <w:tcPr>
                <w:tcW w:w="746" w:type="dxa"/>
                <w:gridSpan w:val="7"/>
                <w:vMerge w:val="continue"/>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p>
        </w:tc>
        <w:tc>
          <w:tcPr>
            <w:tcW w:w="1237" w:type="dxa"/>
            <w:vMerge w:val="continue"/>
            <w:tcMar>
              <w:top w:w="15" w:type="dxa"/>
              <w:left w:w="15" w:type="dxa"/>
              <w:right w:w="15" w:type="dxa"/>
            </w:tcMar>
            <w:vAlign w:val="center"/>
            <w:tcPrChange w:id="1756" w:author="糯宝贝" w:date="2021-09-27T10:33:00Z">
              <w:tcPr>
                <w:tcW w:w="1237"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946" w:type="dxa"/>
            <w:tcMar>
              <w:top w:w="15" w:type="dxa"/>
              <w:left w:w="15" w:type="dxa"/>
              <w:right w:w="15" w:type="dxa"/>
            </w:tcMar>
            <w:vAlign w:val="center"/>
            <w:tcPrChange w:id="1757" w:author="糯宝贝" w:date="2021-09-27T10:33:00Z">
              <w:tcPr>
                <w:tcW w:w="817" w:type="dxa"/>
                <w:gridSpan w:val="2"/>
                <w:tcMar>
                  <w:top w:w="15" w:type="dxa"/>
                  <w:left w:w="15" w:type="dxa"/>
                  <w:right w:w="15" w:type="dxa"/>
                </w:tcMar>
                <w:vAlign w:val="center"/>
              </w:tcPr>
            </w:tcPrChange>
          </w:tcPr>
          <w:p>
            <w:pPr>
              <w:widowControl/>
              <w:jc w:val="left"/>
              <w:textAlignment w:val="center"/>
              <w:rPr>
                <w:rFonts w:ascii="仿宋_GB2312" w:hAnsi="仿宋_GB2312" w:cs="仿宋_GB2312"/>
                <w:bCs/>
                <w:kern w:val="0"/>
                <w:sz w:val="20"/>
              </w:rPr>
            </w:pPr>
            <w:r>
              <w:rPr>
                <w:rFonts w:hint="eastAsia" w:ascii="仿宋_GB2312" w:hAnsi="仿宋_GB2312" w:cs="仿宋_GB2312"/>
                <w:bCs/>
                <w:kern w:val="0"/>
                <w:sz w:val="20"/>
                <w:lang w:bidi="ar"/>
              </w:rPr>
              <w:t>直接负责的主管人员和直接责任人员</w:t>
            </w:r>
          </w:p>
        </w:tc>
        <w:tc>
          <w:tcPr>
            <w:tcW w:w="586" w:type="dxa"/>
            <w:tcMar>
              <w:top w:w="15" w:type="dxa"/>
              <w:left w:w="15" w:type="dxa"/>
              <w:right w:w="15" w:type="dxa"/>
            </w:tcMar>
            <w:vAlign w:val="center"/>
            <w:tcPrChange w:id="1758" w:author="糯宝贝" w:date="2021-09-27T10:33:00Z">
              <w:tcPr>
                <w:tcW w:w="715" w:type="dxa"/>
                <w:gridSpan w:val="13"/>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759"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处2000元罚款</w:t>
            </w:r>
          </w:p>
        </w:tc>
        <w:tc>
          <w:tcPr>
            <w:tcW w:w="805" w:type="dxa"/>
            <w:tcMar>
              <w:top w:w="15" w:type="dxa"/>
              <w:left w:w="15" w:type="dxa"/>
              <w:right w:w="15" w:type="dxa"/>
            </w:tcMar>
            <w:vAlign w:val="center"/>
            <w:tcPrChange w:id="1760"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761"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454" w:hRule="atLeast"/>
          <w:trPrChange w:id="1761" w:author="糯宝贝" w:date="2021-09-27T10:33:00Z">
            <w:trPr>
              <w:gridBefore w:val="7"/>
              <w:wBefore w:w="120" w:type="dxa"/>
              <w:trHeight w:val="2421" w:hRule="atLeast"/>
            </w:trPr>
          </w:trPrChange>
        </w:trPr>
        <w:tc>
          <w:tcPr>
            <w:tcW w:w="637" w:type="dxa"/>
            <w:vMerge w:val="continue"/>
            <w:tcMar>
              <w:top w:w="15" w:type="dxa"/>
              <w:left w:w="15" w:type="dxa"/>
              <w:right w:w="15" w:type="dxa"/>
            </w:tcMar>
            <w:vAlign w:val="center"/>
            <w:tcPrChange w:id="1762" w:author="糯宝贝" w:date="2021-09-27T10:33:00Z">
              <w:tcPr>
                <w:tcW w:w="580"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1763" w:author="糯宝贝" w:date="2021-09-27T10:33:00Z">
              <w:tcPr>
                <w:tcW w:w="569" w:type="dxa"/>
                <w:gridSpan w:val="8"/>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1764" w:author="糯宝贝" w:date="2021-09-27T10:33: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1765" w:author="糯宝贝" w:date="2021-09-27T10:33:00Z">
              <w:tcPr>
                <w:tcW w:w="1539"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1766"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767" w:author="糯宝贝" w:date="2021-09-27T10:33:00Z">
              <w:tcPr>
                <w:tcW w:w="1416"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1768" w:author="糯宝贝" w:date="2021-09-27T10:33:00Z">
              <w:tcPr>
                <w:tcW w:w="1012"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1769" w:author="糯宝贝" w:date="2021-09-27T10:33:00Z">
              <w:tcPr>
                <w:tcW w:w="983"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1770"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771"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vMerge w:val="restart"/>
            <w:tcMar>
              <w:top w:w="15" w:type="dxa"/>
              <w:left w:w="15" w:type="dxa"/>
              <w:right w:w="15" w:type="dxa"/>
            </w:tcMar>
            <w:vAlign w:val="center"/>
            <w:tcPrChange w:id="1772" w:author="糯宝贝" w:date="2021-09-27T10:33:00Z">
              <w:tcPr>
                <w:tcW w:w="746" w:type="dxa"/>
                <w:gridSpan w:val="7"/>
                <w:vMerge w:val="restart"/>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较重</w:t>
            </w:r>
          </w:p>
        </w:tc>
        <w:tc>
          <w:tcPr>
            <w:tcW w:w="1237" w:type="dxa"/>
            <w:vMerge w:val="restart"/>
            <w:tcMar>
              <w:top w:w="15" w:type="dxa"/>
              <w:left w:w="15" w:type="dxa"/>
              <w:right w:w="15" w:type="dxa"/>
            </w:tcMar>
            <w:vAlign w:val="center"/>
            <w:tcPrChange w:id="1773" w:author="糯宝贝" w:date="2021-09-27T10:33:00Z">
              <w:tcPr>
                <w:tcW w:w="1237"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1.已被查处两次的；2.提供20辆以上车辆的虚假检验报告的</w:t>
            </w:r>
            <w:del w:id="1774" w:author="Windows 用户" w:date="2021-09-08T23:28:00Z">
              <w:r>
                <w:rPr>
                  <w:rFonts w:hint="eastAsia" w:ascii="仿宋_GB2312" w:hAnsi="仿宋_GB2312" w:cs="仿宋_GB2312"/>
                  <w:bCs/>
                  <w:kern w:val="0"/>
                  <w:sz w:val="20"/>
                  <w:lang w:bidi="ar"/>
                </w:rPr>
                <w:delText>；</w:delText>
              </w:r>
            </w:del>
          </w:p>
        </w:tc>
        <w:tc>
          <w:tcPr>
            <w:tcW w:w="946" w:type="dxa"/>
            <w:tcMar>
              <w:top w:w="15" w:type="dxa"/>
              <w:left w:w="15" w:type="dxa"/>
              <w:right w:w="15" w:type="dxa"/>
            </w:tcMar>
            <w:vAlign w:val="center"/>
            <w:tcPrChange w:id="1775" w:author="糯宝贝" w:date="2021-09-27T10:33:00Z">
              <w:tcPr>
                <w:tcW w:w="817" w:type="dxa"/>
                <w:gridSpan w:val="2"/>
                <w:tcMar>
                  <w:top w:w="15" w:type="dxa"/>
                  <w:left w:w="15" w:type="dxa"/>
                  <w:right w:w="15" w:type="dxa"/>
                </w:tcMar>
                <w:vAlign w:val="center"/>
              </w:tcPr>
            </w:tcPrChange>
          </w:tcPr>
          <w:p>
            <w:pPr>
              <w:widowControl/>
              <w:jc w:val="left"/>
              <w:textAlignment w:val="center"/>
              <w:rPr>
                <w:rFonts w:ascii="仿宋_GB2312" w:hAnsi="仿宋_GB2312" w:cs="仿宋_GB2312"/>
                <w:bCs/>
                <w:kern w:val="0"/>
                <w:sz w:val="20"/>
              </w:rPr>
            </w:pPr>
            <w:r>
              <w:rPr>
                <w:rFonts w:hint="eastAsia" w:ascii="仿宋_GB2312" w:hAnsi="仿宋_GB2312" w:cs="仿宋_GB2312"/>
                <w:bCs/>
                <w:kern w:val="0"/>
                <w:sz w:val="20"/>
              </w:rPr>
              <w:t>营运车辆维修质量检验者（单位）</w:t>
            </w:r>
          </w:p>
        </w:tc>
        <w:tc>
          <w:tcPr>
            <w:tcW w:w="586" w:type="dxa"/>
            <w:tcMar>
              <w:top w:w="15" w:type="dxa"/>
              <w:left w:w="15" w:type="dxa"/>
              <w:right w:w="15" w:type="dxa"/>
            </w:tcMar>
            <w:vAlign w:val="center"/>
            <w:tcPrChange w:id="1776" w:author="糯宝贝" w:date="2021-09-27T10:33:00Z">
              <w:tcPr>
                <w:tcW w:w="715" w:type="dxa"/>
                <w:gridSpan w:val="13"/>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没收违法所得、罚款</w:t>
            </w:r>
          </w:p>
        </w:tc>
        <w:tc>
          <w:tcPr>
            <w:tcW w:w="1131" w:type="dxa"/>
            <w:tcMar>
              <w:top w:w="15" w:type="dxa"/>
              <w:left w:w="15" w:type="dxa"/>
              <w:right w:w="15" w:type="dxa"/>
            </w:tcMar>
            <w:vAlign w:val="center"/>
            <w:tcPrChange w:id="1777"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没收违法所得，并处3万元以上5万元以下罚款</w:t>
            </w:r>
          </w:p>
        </w:tc>
        <w:tc>
          <w:tcPr>
            <w:tcW w:w="805" w:type="dxa"/>
            <w:tcMar>
              <w:top w:w="15" w:type="dxa"/>
              <w:left w:w="15" w:type="dxa"/>
              <w:right w:w="15" w:type="dxa"/>
            </w:tcMar>
            <w:vAlign w:val="center"/>
            <w:tcPrChange w:id="1778"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779" w:author="王志刚" w:date="2021-09-29T19:2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266" w:hRule="atLeast"/>
          <w:trPrChange w:id="1779" w:author="王志刚" w:date="2021-09-29T19:28:00Z">
            <w:trPr>
              <w:gridBefore w:val="7"/>
              <w:wBefore w:w="120" w:type="dxa"/>
              <w:trHeight w:val="266" w:hRule="atLeast"/>
            </w:trPr>
          </w:trPrChange>
        </w:trPr>
        <w:tc>
          <w:tcPr>
            <w:tcW w:w="637" w:type="dxa"/>
            <w:vMerge w:val="continue"/>
            <w:tcBorders>
              <w:bottom w:val="single" w:color="auto" w:sz="4" w:space="0"/>
            </w:tcBorders>
            <w:tcMar>
              <w:top w:w="15" w:type="dxa"/>
              <w:left w:w="15" w:type="dxa"/>
              <w:right w:w="15" w:type="dxa"/>
            </w:tcMar>
            <w:vAlign w:val="center"/>
            <w:tcPrChange w:id="1780" w:author="王志刚" w:date="2021-09-29T19:28:00Z">
              <w:tcPr>
                <w:tcW w:w="580"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tcBorders>
              <w:bottom w:val="single" w:color="auto" w:sz="4" w:space="0"/>
            </w:tcBorders>
            <w:tcMar>
              <w:top w:w="15" w:type="dxa"/>
              <w:left w:w="15" w:type="dxa"/>
              <w:right w:w="15" w:type="dxa"/>
            </w:tcMar>
            <w:vAlign w:val="center"/>
            <w:tcPrChange w:id="1781" w:author="王志刚" w:date="2021-09-29T19:28:00Z">
              <w:tcPr>
                <w:tcW w:w="569" w:type="dxa"/>
                <w:gridSpan w:val="8"/>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307" w:type="dxa"/>
            <w:vMerge w:val="continue"/>
            <w:tcBorders>
              <w:bottom w:val="single" w:color="auto" w:sz="4" w:space="0"/>
            </w:tcBorders>
            <w:tcMar>
              <w:top w:w="15" w:type="dxa"/>
              <w:left w:w="15" w:type="dxa"/>
              <w:right w:w="15" w:type="dxa"/>
            </w:tcMar>
            <w:vAlign w:val="center"/>
            <w:tcPrChange w:id="1782" w:author="王志刚" w:date="2021-09-29T19:28: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1539" w:type="dxa"/>
            <w:gridSpan w:val="2"/>
            <w:vMerge w:val="continue"/>
            <w:tcBorders>
              <w:bottom w:val="single" w:color="auto" w:sz="4" w:space="0"/>
            </w:tcBorders>
            <w:tcMar>
              <w:top w:w="15" w:type="dxa"/>
              <w:left w:w="15" w:type="dxa"/>
              <w:right w:w="15" w:type="dxa"/>
            </w:tcMar>
            <w:vAlign w:val="center"/>
            <w:tcPrChange w:id="1783" w:author="王志刚" w:date="2021-09-29T19:28:00Z">
              <w:tcPr>
                <w:tcW w:w="1539"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tcBorders>
              <w:bottom w:val="single" w:color="auto" w:sz="4" w:space="0"/>
            </w:tcBorders>
            <w:tcMar>
              <w:top w:w="15" w:type="dxa"/>
              <w:left w:w="15" w:type="dxa"/>
              <w:right w:w="15" w:type="dxa"/>
            </w:tcMar>
            <w:vAlign w:val="center"/>
            <w:tcPrChange w:id="1784" w:author="王志刚" w:date="2021-09-29T19:28: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Borders>
              <w:bottom w:val="single" w:color="auto" w:sz="4" w:space="0"/>
            </w:tcBorders>
            <w:tcMar>
              <w:top w:w="15" w:type="dxa"/>
              <w:left w:w="15" w:type="dxa"/>
              <w:right w:w="15" w:type="dxa"/>
            </w:tcMar>
            <w:vAlign w:val="center"/>
            <w:tcPrChange w:id="1785" w:author="王志刚" w:date="2021-09-29T19:28:00Z">
              <w:tcPr>
                <w:tcW w:w="1416"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1012" w:type="dxa"/>
            <w:vMerge w:val="continue"/>
            <w:tcBorders>
              <w:bottom w:val="single" w:color="auto" w:sz="4" w:space="0"/>
            </w:tcBorders>
            <w:tcMar>
              <w:top w:w="15" w:type="dxa"/>
              <w:left w:w="15" w:type="dxa"/>
              <w:right w:w="15" w:type="dxa"/>
            </w:tcMar>
            <w:vAlign w:val="center"/>
            <w:tcPrChange w:id="1786" w:author="王志刚" w:date="2021-09-29T19:28:00Z">
              <w:tcPr>
                <w:tcW w:w="1012"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983" w:type="dxa"/>
            <w:vMerge w:val="continue"/>
            <w:tcBorders>
              <w:bottom w:val="single" w:color="auto" w:sz="4" w:space="0"/>
            </w:tcBorders>
            <w:tcMar>
              <w:top w:w="15" w:type="dxa"/>
              <w:left w:w="15" w:type="dxa"/>
              <w:right w:w="15" w:type="dxa"/>
            </w:tcMar>
            <w:vAlign w:val="center"/>
            <w:tcPrChange w:id="1787" w:author="王志刚" w:date="2021-09-29T19:28:00Z">
              <w:tcPr>
                <w:tcW w:w="983"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3995" w:type="dxa"/>
            <w:vMerge w:val="continue"/>
            <w:tcBorders>
              <w:bottom w:val="single" w:color="auto" w:sz="4" w:space="0"/>
            </w:tcBorders>
            <w:tcMar>
              <w:top w:w="15" w:type="dxa"/>
              <w:left w:w="15" w:type="dxa"/>
              <w:right w:w="15" w:type="dxa"/>
            </w:tcMar>
            <w:vAlign w:val="center"/>
            <w:tcPrChange w:id="1788" w:author="王志刚" w:date="2021-09-29T19:28: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Borders>
              <w:bottom w:val="single" w:color="auto" w:sz="4" w:space="0"/>
            </w:tcBorders>
            <w:tcMar>
              <w:top w:w="15" w:type="dxa"/>
              <w:left w:w="15" w:type="dxa"/>
              <w:right w:w="15" w:type="dxa"/>
            </w:tcMar>
            <w:vAlign w:val="center"/>
            <w:tcPrChange w:id="1789" w:author="王志刚" w:date="2021-09-29T19:28: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vMerge w:val="continue"/>
            <w:tcBorders>
              <w:bottom w:val="single" w:color="auto" w:sz="4" w:space="0"/>
            </w:tcBorders>
            <w:tcMar>
              <w:top w:w="15" w:type="dxa"/>
              <w:left w:w="15" w:type="dxa"/>
              <w:right w:w="15" w:type="dxa"/>
            </w:tcMar>
            <w:vAlign w:val="center"/>
            <w:tcPrChange w:id="1790" w:author="王志刚" w:date="2021-09-29T19:28:00Z">
              <w:tcPr>
                <w:tcW w:w="746" w:type="dxa"/>
                <w:gridSpan w:val="7"/>
                <w:vMerge w:val="continue"/>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p>
        </w:tc>
        <w:tc>
          <w:tcPr>
            <w:tcW w:w="1237" w:type="dxa"/>
            <w:vMerge w:val="continue"/>
            <w:tcBorders>
              <w:bottom w:val="single" w:color="auto" w:sz="4" w:space="0"/>
            </w:tcBorders>
            <w:tcMar>
              <w:top w:w="15" w:type="dxa"/>
              <w:left w:w="15" w:type="dxa"/>
              <w:right w:w="15" w:type="dxa"/>
            </w:tcMar>
            <w:vAlign w:val="center"/>
            <w:tcPrChange w:id="1791" w:author="王志刚" w:date="2021-09-29T19:28:00Z">
              <w:tcPr>
                <w:tcW w:w="1237"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946" w:type="dxa"/>
            <w:tcBorders>
              <w:bottom w:val="single" w:color="auto" w:sz="4" w:space="0"/>
            </w:tcBorders>
            <w:tcMar>
              <w:top w:w="15" w:type="dxa"/>
              <w:left w:w="15" w:type="dxa"/>
              <w:right w:w="15" w:type="dxa"/>
            </w:tcMar>
            <w:vAlign w:val="center"/>
            <w:tcPrChange w:id="1792" w:author="王志刚" w:date="2021-09-29T19:28:00Z">
              <w:tcPr>
                <w:tcW w:w="817" w:type="dxa"/>
                <w:gridSpan w:val="2"/>
                <w:tcMar>
                  <w:top w:w="15" w:type="dxa"/>
                  <w:left w:w="15" w:type="dxa"/>
                  <w:right w:w="15" w:type="dxa"/>
                </w:tcMar>
                <w:vAlign w:val="center"/>
              </w:tcPr>
            </w:tcPrChange>
          </w:tcPr>
          <w:p>
            <w:pPr>
              <w:widowControl/>
              <w:jc w:val="left"/>
              <w:textAlignment w:val="center"/>
              <w:rPr>
                <w:rFonts w:ascii="仿宋_GB2312" w:hAnsi="仿宋_GB2312" w:cs="仿宋_GB2312"/>
                <w:bCs/>
                <w:kern w:val="0"/>
                <w:sz w:val="20"/>
              </w:rPr>
            </w:pPr>
            <w:r>
              <w:rPr>
                <w:rFonts w:hint="eastAsia" w:ascii="仿宋_GB2312" w:hAnsi="仿宋_GB2312" w:cs="仿宋_GB2312"/>
                <w:bCs/>
                <w:kern w:val="0"/>
                <w:sz w:val="20"/>
                <w:lang w:bidi="ar"/>
              </w:rPr>
              <w:t>直接负责的主管人员和直接责任人员</w:t>
            </w:r>
          </w:p>
        </w:tc>
        <w:tc>
          <w:tcPr>
            <w:tcW w:w="586" w:type="dxa"/>
            <w:tcBorders>
              <w:bottom w:val="single" w:color="auto" w:sz="4" w:space="0"/>
            </w:tcBorders>
            <w:tcMar>
              <w:top w:w="15" w:type="dxa"/>
              <w:left w:w="15" w:type="dxa"/>
              <w:right w:w="15" w:type="dxa"/>
            </w:tcMar>
            <w:vAlign w:val="center"/>
            <w:tcPrChange w:id="1793" w:author="王志刚" w:date="2021-09-29T19:28:00Z">
              <w:tcPr>
                <w:tcW w:w="715" w:type="dxa"/>
                <w:gridSpan w:val="13"/>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罚款</w:t>
            </w:r>
          </w:p>
        </w:tc>
        <w:tc>
          <w:tcPr>
            <w:tcW w:w="1131" w:type="dxa"/>
            <w:tcBorders>
              <w:bottom w:val="single" w:color="auto" w:sz="4" w:space="0"/>
            </w:tcBorders>
            <w:tcMar>
              <w:top w:w="15" w:type="dxa"/>
              <w:left w:w="15" w:type="dxa"/>
              <w:right w:w="15" w:type="dxa"/>
            </w:tcMar>
            <w:vAlign w:val="center"/>
            <w:tcPrChange w:id="1794" w:author="王志刚" w:date="2021-09-29T19:28: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处1万元罚款</w:t>
            </w:r>
          </w:p>
        </w:tc>
        <w:tc>
          <w:tcPr>
            <w:tcW w:w="805" w:type="dxa"/>
            <w:tcBorders>
              <w:bottom w:val="single" w:color="auto" w:sz="4" w:space="0"/>
            </w:tcBorders>
            <w:tcMar>
              <w:top w:w="15" w:type="dxa"/>
              <w:left w:w="15" w:type="dxa"/>
              <w:right w:w="15" w:type="dxa"/>
            </w:tcMar>
            <w:vAlign w:val="center"/>
            <w:tcPrChange w:id="1795" w:author="王志刚" w:date="2021-09-29T19:28: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796" w:author="王志刚" w:date="2021-09-29T19:2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540" w:hRule="atLeast"/>
          <w:trPrChange w:id="1796" w:author="王志刚" w:date="2021-09-29T19:28:00Z">
            <w:trPr>
              <w:gridAfter w:val="6"/>
              <w:trHeight w:val="540" w:hRule="atLeast"/>
            </w:trPr>
          </w:trPrChange>
        </w:trPr>
        <w:tc>
          <w:tcPr>
            <w:tcW w:w="637" w:type="dxa"/>
            <w:vMerge w:val="restart"/>
            <w:shd w:val="clear" w:color="auto" w:fill="FFFFFF" w:themeFill="background1"/>
            <w:tcMar>
              <w:top w:w="15" w:type="dxa"/>
              <w:left w:w="15" w:type="dxa"/>
              <w:right w:w="15" w:type="dxa"/>
            </w:tcMar>
            <w:vAlign w:val="center"/>
            <w:tcPrChange w:id="1797" w:author="王志刚" w:date="2021-09-29T19:28:00Z">
              <w:tcPr>
                <w:tcW w:w="637" w:type="dxa"/>
                <w:gridSpan w:val="10"/>
                <w:vMerge w:val="restart"/>
                <w:shd w:val="clear" w:color="auto" w:fill="FFFF00"/>
                <w:tcMar>
                  <w:top w:w="15" w:type="dxa"/>
                  <w:left w:w="15" w:type="dxa"/>
                  <w:right w:w="15" w:type="dxa"/>
                </w:tcMar>
                <w:vAlign w:val="center"/>
              </w:tcPr>
            </w:tcPrChange>
          </w:tcPr>
          <w:p>
            <w:pPr>
              <w:widowControl/>
              <w:jc w:val="center"/>
              <w:textAlignment w:val="center"/>
              <w:rPr>
                <w:rFonts w:ascii="仿宋_GB2312" w:hAnsi="仿宋_GB2312" w:cs="仿宋_GB2312"/>
                <w:bCs/>
                <w:color w:val="FF0000"/>
                <w:sz w:val="20"/>
              </w:rPr>
            </w:pPr>
            <w:r>
              <w:rPr>
                <w:rFonts w:ascii="仿宋_GB2312" w:hAnsi="仿宋_GB2312" w:cs="仿宋_GB2312"/>
                <w:bCs/>
                <w:color w:val="FF0000"/>
                <w:kern w:val="0"/>
                <w:sz w:val="20"/>
                <w:lang w:bidi="ar"/>
              </w:rPr>
              <w:t>28</w:t>
            </w:r>
          </w:p>
        </w:tc>
        <w:tc>
          <w:tcPr>
            <w:tcW w:w="512" w:type="dxa"/>
            <w:vMerge w:val="restart"/>
            <w:shd w:val="clear" w:color="auto" w:fill="FFFFFF" w:themeFill="background1"/>
            <w:tcMar>
              <w:top w:w="15" w:type="dxa"/>
              <w:left w:w="15" w:type="dxa"/>
              <w:right w:w="15" w:type="dxa"/>
            </w:tcMar>
            <w:vAlign w:val="center"/>
            <w:tcPrChange w:id="1798" w:author="王志刚" w:date="2021-09-29T19:28:00Z">
              <w:tcPr>
                <w:tcW w:w="512" w:type="dxa"/>
                <w:gridSpan w:val="6"/>
                <w:vMerge w:val="restart"/>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1799" w:author="Windows 用户" w:date="2021-09-09T22:03: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道路运输</w:t>
            </w:r>
          </w:p>
        </w:tc>
        <w:tc>
          <w:tcPr>
            <w:tcW w:w="1307" w:type="dxa"/>
            <w:vMerge w:val="restart"/>
            <w:shd w:val="clear" w:color="auto" w:fill="FFFFFF" w:themeFill="background1"/>
            <w:tcMar>
              <w:top w:w="15" w:type="dxa"/>
              <w:left w:w="15" w:type="dxa"/>
              <w:right w:w="15" w:type="dxa"/>
            </w:tcMar>
            <w:vAlign w:val="center"/>
            <w:tcPrChange w:id="1800" w:author="王志刚" w:date="2021-09-29T19:28:00Z">
              <w:tcPr>
                <w:tcW w:w="1307" w:type="dxa"/>
                <w:gridSpan w:val="8"/>
                <w:vMerge w:val="restart"/>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sz w:val="20"/>
              </w:rPr>
            </w:pPr>
            <w:r>
              <w:rPr>
                <w:rFonts w:ascii="仿宋_GB2312" w:hAnsi="仿宋_GB2312" w:cs="仿宋_GB2312"/>
                <w:bCs/>
                <w:color w:val="FF0000"/>
                <w:kern w:val="0"/>
                <w:sz w:val="20"/>
                <w:lang w:bidi="ar"/>
              </w:rPr>
              <w:t>330218518000</w:t>
            </w:r>
          </w:p>
        </w:tc>
        <w:tc>
          <w:tcPr>
            <w:tcW w:w="1539" w:type="dxa"/>
            <w:gridSpan w:val="2"/>
            <w:vMerge w:val="restart"/>
            <w:shd w:val="clear" w:color="auto" w:fill="FFFFFF" w:themeFill="background1"/>
            <w:tcMar>
              <w:top w:w="15" w:type="dxa"/>
              <w:left w:w="15" w:type="dxa"/>
              <w:right w:w="15" w:type="dxa"/>
            </w:tcMar>
            <w:vAlign w:val="center"/>
            <w:tcPrChange w:id="1801" w:author="王志刚" w:date="2021-09-29T19:28:00Z">
              <w:tcPr>
                <w:tcW w:w="1539" w:type="dxa"/>
                <w:gridSpan w:val="8"/>
                <w:vMerge w:val="restart"/>
                <w:shd w:val="clear" w:color="auto" w:fill="FFFF00"/>
                <w:tcMar>
                  <w:top w:w="15" w:type="dxa"/>
                  <w:left w:w="15" w:type="dxa"/>
                  <w:right w:w="15" w:type="dxa"/>
                </w:tcMar>
                <w:vAlign w:val="center"/>
              </w:tcPr>
            </w:tcPrChange>
          </w:tcPr>
          <w:p>
            <w:pPr>
              <w:widowControl/>
              <w:tabs>
                <w:tab w:val="left" w:pos="420"/>
              </w:tabs>
              <w:ind w:left="0" w:firstLine="0"/>
              <w:textAlignment w:val="center"/>
              <w:rPr>
                <w:rFonts w:ascii="仿宋_GB2312" w:hAnsi="仿宋_GB2312" w:cs="仿宋_GB2312"/>
                <w:bCs/>
                <w:color w:val="FF0000"/>
                <w:sz w:val="20"/>
              </w:rPr>
              <w:pPrChange w:id="1802" w:author="Windows 用户" w:date="2021-09-09T22:03:00Z">
                <w:pPr>
                  <w:widowControl/>
                  <w:tabs>
                    <w:tab w:val="left" w:pos="420"/>
                  </w:tabs>
                  <w:ind w:left="420" w:hanging="420"/>
                  <w:textAlignment w:val="center"/>
                </w:pPr>
              </w:pPrChange>
            </w:pPr>
            <w:r>
              <w:rPr>
                <w:rFonts w:hint="eastAsia" w:ascii="仿宋_GB2312" w:hAnsi="仿宋_GB2312" w:cs="仿宋_GB2312"/>
                <w:bCs/>
                <w:color w:val="FF0000"/>
                <w:kern w:val="0"/>
                <w:sz w:val="20"/>
                <w:lang w:bidi="ar"/>
              </w:rPr>
              <w:t>包车客运经营者招揽包车合同以外的旅客乘车的处罚</w:t>
            </w:r>
          </w:p>
        </w:tc>
        <w:tc>
          <w:tcPr>
            <w:tcW w:w="819" w:type="dxa"/>
            <w:vMerge w:val="restart"/>
            <w:shd w:val="clear" w:color="auto" w:fill="FFFFFF" w:themeFill="background1"/>
            <w:tcMar>
              <w:top w:w="15" w:type="dxa"/>
              <w:left w:w="15" w:type="dxa"/>
              <w:right w:w="15" w:type="dxa"/>
            </w:tcMar>
            <w:vAlign w:val="center"/>
            <w:tcPrChange w:id="1803" w:author="王志刚" w:date="2021-09-29T19:28:00Z">
              <w:tcPr>
                <w:tcW w:w="819" w:type="dxa"/>
                <w:gridSpan w:val="7"/>
                <w:vMerge w:val="restart"/>
                <w:shd w:val="clear" w:color="auto" w:fill="FFFF00"/>
                <w:tcMar>
                  <w:top w:w="15" w:type="dxa"/>
                  <w:left w:w="15" w:type="dxa"/>
                  <w:right w:w="15" w:type="dxa"/>
                </w:tcMar>
                <w:vAlign w:val="center"/>
              </w:tcPr>
            </w:tcPrChange>
          </w:tcPr>
          <w:p>
            <w:pPr>
              <w:jc w:val="left"/>
              <w:rPr>
                <w:rFonts w:ascii="仿宋_GB2312" w:hAnsi="仿宋_GB2312" w:cs="仿宋_GB2312"/>
                <w:bCs/>
                <w:color w:val="FF0000"/>
                <w:sz w:val="20"/>
              </w:rPr>
            </w:pPr>
          </w:p>
        </w:tc>
        <w:tc>
          <w:tcPr>
            <w:tcW w:w="1416" w:type="dxa"/>
            <w:vMerge w:val="restart"/>
            <w:shd w:val="clear" w:color="auto" w:fill="FFFFFF" w:themeFill="background1"/>
            <w:tcMar>
              <w:top w:w="15" w:type="dxa"/>
              <w:left w:w="15" w:type="dxa"/>
              <w:right w:w="15" w:type="dxa"/>
            </w:tcMar>
            <w:vAlign w:val="center"/>
            <w:tcPrChange w:id="1804" w:author="王志刚" w:date="2021-09-29T19:28:00Z">
              <w:tcPr>
                <w:tcW w:w="1416" w:type="dxa"/>
                <w:gridSpan w:val="7"/>
                <w:vMerge w:val="restart"/>
                <w:shd w:val="clear" w:color="auto" w:fill="FFFF00"/>
                <w:tcMar>
                  <w:top w:w="15" w:type="dxa"/>
                  <w:left w:w="15" w:type="dxa"/>
                  <w:right w:w="15" w:type="dxa"/>
                </w:tcMar>
                <w:vAlign w:val="center"/>
              </w:tcPr>
            </w:tcPrChange>
          </w:tcPr>
          <w:p>
            <w:pPr>
              <w:widowControl/>
              <w:tabs>
                <w:tab w:val="left" w:pos="420"/>
              </w:tabs>
              <w:ind w:left="0" w:firstLine="0"/>
              <w:textAlignment w:val="center"/>
              <w:rPr>
                <w:rFonts w:ascii="仿宋_GB2312" w:hAnsi="仿宋_GB2312" w:cs="仿宋_GB2312"/>
                <w:bCs/>
                <w:color w:val="FF0000"/>
                <w:sz w:val="20"/>
              </w:rPr>
              <w:pPrChange w:id="1805" w:author="Windows 用户" w:date="2021-09-09T22:03:00Z">
                <w:pPr>
                  <w:widowControl/>
                  <w:tabs>
                    <w:tab w:val="left" w:pos="420"/>
                  </w:tabs>
                  <w:ind w:left="420" w:hanging="420"/>
                  <w:textAlignment w:val="center"/>
                </w:pPr>
              </w:pPrChange>
            </w:pPr>
            <w:r>
              <w:rPr>
                <w:rFonts w:hint="eastAsia" w:ascii="仿宋_GB2312" w:hAnsi="仿宋_GB2312" w:cs="仿宋_GB2312"/>
                <w:bCs/>
                <w:color w:val="FF0000"/>
                <w:kern w:val="0"/>
                <w:sz w:val="20"/>
                <w:lang w:bidi="ar"/>
              </w:rPr>
              <w:t>招揽包车合同以外的旅客乘车</w:t>
            </w:r>
          </w:p>
        </w:tc>
        <w:tc>
          <w:tcPr>
            <w:tcW w:w="1012" w:type="dxa"/>
            <w:vMerge w:val="restart"/>
            <w:shd w:val="clear" w:color="auto" w:fill="FFFFFF" w:themeFill="background1"/>
            <w:tcMar>
              <w:top w:w="15" w:type="dxa"/>
              <w:left w:w="15" w:type="dxa"/>
              <w:right w:w="15" w:type="dxa"/>
            </w:tcMar>
            <w:vAlign w:val="center"/>
            <w:tcPrChange w:id="1806" w:author="王志刚" w:date="2021-09-29T19:28:00Z">
              <w:tcPr>
                <w:tcW w:w="1012" w:type="dxa"/>
                <w:gridSpan w:val="7"/>
                <w:vMerge w:val="restart"/>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1807" w:author="Windows 用户" w:date="2021-09-09T22:03: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设区的市、县（市、区）交通运输部门</w:t>
            </w:r>
          </w:p>
        </w:tc>
        <w:tc>
          <w:tcPr>
            <w:tcW w:w="983" w:type="dxa"/>
            <w:vMerge w:val="restart"/>
            <w:shd w:val="clear" w:color="auto" w:fill="FFFFFF" w:themeFill="background1"/>
            <w:tcMar>
              <w:top w:w="15" w:type="dxa"/>
              <w:left w:w="15" w:type="dxa"/>
              <w:right w:w="15" w:type="dxa"/>
            </w:tcMar>
            <w:vAlign w:val="center"/>
            <w:tcPrChange w:id="1808" w:author="王志刚" w:date="2021-09-29T19:28:00Z">
              <w:tcPr>
                <w:tcW w:w="983" w:type="dxa"/>
                <w:gridSpan w:val="7"/>
                <w:vMerge w:val="restart"/>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1809" w:author="Windows 用户" w:date="2021-09-09T22:03: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道路客运经营</w:t>
            </w:r>
          </w:p>
        </w:tc>
        <w:tc>
          <w:tcPr>
            <w:tcW w:w="3995" w:type="dxa"/>
            <w:vMerge w:val="restart"/>
            <w:shd w:val="clear" w:color="auto" w:fill="FFFFFF" w:themeFill="background1"/>
            <w:tcMar>
              <w:top w:w="15" w:type="dxa"/>
              <w:left w:w="15" w:type="dxa"/>
              <w:right w:w="15" w:type="dxa"/>
            </w:tcMar>
            <w:vAlign w:val="center"/>
            <w:tcPrChange w:id="1810" w:author="王志刚" w:date="2021-09-29T19:28:00Z">
              <w:tcPr>
                <w:tcW w:w="3995" w:type="dxa"/>
                <w:gridSpan w:val="7"/>
                <w:vMerge w:val="restart"/>
                <w:shd w:val="clear" w:color="auto" w:fill="FFFF00"/>
                <w:tcMar>
                  <w:top w:w="15" w:type="dxa"/>
                  <w:left w:w="15" w:type="dxa"/>
                  <w:right w:w="15" w:type="dxa"/>
                </w:tcMar>
                <w:vAlign w:val="center"/>
              </w:tcPr>
            </w:tcPrChange>
          </w:tcPr>
          <w:p>
            <w:pPr>
              <w:widowControl/>
              <w:tabs>
                <w:tab w:val="left" w:pos="420"/>
              </w:tabs>
              <w:ind w:left="0" w:firstLine="400" w:firstLineChars="200"/>
              <w:textAlignment w:val="center"/>
              <w:rPr>
                <w:rFonts w:ascii="仿宋_GB2312" w:hAnsi="仿宋_GB2312" w:cs="仿宋_GB2312"/>
                <w:bCs/>
                <w:color w:val="FF0000"/>
                <w:kern w:val="0"/>
                <w:sz w:val="20"/>
              </w:rPr>
              <w:pPrChange w:id="1811" w:author="王志刚" w:date="2021-09-29T17:02:00Z">
                <w:pPr>
                  <w:widowControl/>
                  <w:tabs>
                    <w:tab w:val="left" w:pos="420"/>
                  </w:tabs>
                  <w:ind w:left="420" w:firstLine="400" w:firstLineChars="200"/>
                  <w:textAlignment w:val="center"/>
                </w:pPr>
              </w:pPrChange>
            </w:pPr>
            <w:r>
              <w:rPr>
                <w:rFonts w:hint="eastAsia" w:ascii="仿宋_GB2312" w:hAnsi="仿宋_GB2312" w:cs="仿宋_GB2312"/>
                <w:bCs/>
                <w:color w:val="FF0000"/>
                <w:kern w:val="0"/>
                <w:sz w:val="20"/>
              </w:rPr>
              <w:t>《浙江省道路运输条例》第九条</w:t>
            </w:r>
            <w:r>
              <w:rPr>
                <w:rFonts w:ascii="仿宋_GB2312" w:hAnsi="仿宋_GB2312" w:cs="仿宋_GB2312"/>
                <w:bCs/>
                <w:color w:val="FF0000"/>
                <w:kern w:val="0"/>
                <w:sz w:val="20"/>
              </w:rPr>
              <w:t xml:space="preserve"> </w:t>
            </w:r>
            <w:r>
              <w:rPr>
                <w:rFonts w:hint="eastAsia" w:ascii="仿宋_GB2312" w:hAnsi="仿宋_GB2312" w:cs="仿宋_GB2312"/>
                <w:bCs/>
                <w:color w:val="FF0000"/>
                <w:kern w:val="0"/>
                <w:sz w:val="20"/>
              </w:rPr>
              <w:t>包车客运（包括非定线旅游客运</w:t>
            </w:r>
            <w:del w:id="1812" w:author="Windows 用户" w:date="2021-09-08T23:15:00Z">
              <w:r>
                <w:rPr>
                  <w:rFonts w:hint="eastAsia" w:ascii="仿宋_GB2312" w:hAnsi="仿宋_GB2312" w:cs="仿宋_GB2312"/>
                  <w:bCs/>
                  <w:color w:val="FF0000"/>
                  <w:kern w:val="0"/>
                  <w:sz w:val="20"/>
                </w:rPr>
                <w:delText>，下同</w:delText>
              </w:r>
            </w:del>
            <w:r>
              <w:rPr>
                <w:rFonts w:hint="eastAsia" w:ascii="仿宋_GB2312" w:hAnsi="仿宋_GB2312" w:cs="仿宋_GB2312"/>
                <w:bCs/>
                <w:color w:val="FF0000"/>
                <w:kern w:val="0"/>
                <w:sz w:val="20"/>
              </w:rPr>
              <w:t>）经营者应当持包车合同或者其他有效凭证，按照约定的车辆、时间、起讫地和线路营运，不得招揽包车合同以外的旅客乘车。</w:t>
            </w:r>
          </w:p>
        </w:tc>
        <w:tc>
          <w:tcPr>
            <w:tcW w:w="3578" w:type="dxa"/>
            <w:vMerge w:val="restart"/>
            <w:shd w:val="clear" w:color="auto" w:fill="FFFFFF" w:themeFill="background1"/>
            <w:tcMar>
              <w:top w:w="15" w:type="dxa"/>
              <w:left w:w="15" w:type="dxa"/>
              <w:right w:w="15" w:type="dxa"/>
            </w:tcMar>
            <w:vAlign w:val="center"/>
            <w:tcPrChange w:id="1813" w:author="王志刚" w:date="2021-09-29T19:28:00Z">
              <w:tcPr>
                <w:tcW w:w="3578" w:type="dxa"/>
                <w:gridSpan w:val="7"/>
                <w:vMerge w:val="restart"/>
                <w:shd w:val="clear" w:color="auto" w:fill="FFFF00"/>
                <w:tcMar>
                  <w:top w:w="15" w:type="dxa"/>
                  <w:left w:w="15" w:type="dxa"/>
                  <w:right w:w="15" w:type="dxa"/>
                </w:tcMar>
                <w:vAlign w:val="center"/>
              </w:tcPr>
            </w:tcPrChange>
          </w:tcPr>
          <w:p>
            <w:pPr>
              <w:widowControl/>
              <w:tabs>
                <w:tab w:val="left" w:pos="420"/>
              </w:tabs>
              <w:ind w:left="0" w:firstLine="400" w:firstLineChars="200"/>
              <w:textAlignment w:val="center"/>
              <w:rPr>
                <w:rFonts w:ascii="仿宋_GB2312" w:hAnsi="仿宋_GB2312" w:cs="仿宋_GB2312"/>
                <w:bCs/>
                <w:color w:val="FF0000"/>
                <w:kern w:val="0"/>
                <w:sz w:val="20"/>
              </w:rPr>
              <w:pPrChange w:id="1814" w:author="王志刚" w:date="2021-09-29T17:02:00Z">
                <w:pPr>
                  <w:widowControl/>
                  <w:tabs>
                    <w:tab w:val="left" w:pos="420"/>
                  </w:tabs>
                  <w:ind w:left="420" w:firstLine="400" w:firstLineChars="200"/>
                  <w:textAlignment w:val="center"/>
                </w:pPr>
              </w:pPrChange>
            </w:pPr>
            <w:r>
              <w:rPr>
                <w:rFonts w:hint="eastAsia" w:ascii="仿宋_GB2312" w:hAnsi="仿宋_GB2312" w:cs="仿宋_GB2312"/>
                <w:bCs/>
                <w:color w:val="FF0000"/>
                <w:kern w:val="0"/>
                <w:sz w:val="20"/>
              </w:rPr>
              <w:t>《浙江省道路运输条例》第七十五条第（一）项</w:t>
            </w:r>
            <w:r>
              <w:rPr>
                <w:rFonts w:ascii="仿宋_GB2312" w:hAnsi="仿宋_GB2312" w:cs="仿宋_GB2312"/>
                <w:bCs/>
                <w:color w:val="FF0000"/>
                <w:kern w:val="0"/>
                <w:sz w:val="20"/>
              </w:rPr>
              <w:t xml:space="preserve">  </w:t>
            </w:r>
            <w:r>
              <w:rPr>
                <w:rFonts w:hint="eastAsia" w:ascii="仿宋_GB2312" w:hAnsi="仿宋_GB2312" w:cs="仿宋_GB2312"/>
                <w:bCs/>
                <w:color w:val="FF0000"/>
                <w:kern w:val="0"/>
                <w:sz w:val="20"/>
              </w:rPr>
              <w:t>违反本条例规定，有下列情形之一的，由县级以上道路运输管理机构责令改正，处三百元以上三千元以下罚款，可以并处暂扣三十日以下车辆营运证、从业资格证；情节严重的，由原许可机关吊销车辆营运证、从业资格证、经营许可证或者取消相应客运班线营运权：（一）包车客运经营者招揽包车合同以外的旅客乘车的。</w:t>
            </w:r>
          </w:p>
        </w:tc>
        <w:tc>
          <w:tcPr>
            <w:tcW w:w="746" w:type="dxa"/>
            <w:shd w:val="clear" w:color="auto" w:fill="FFFFFF" w:themeFill="background1"/>
            <w:tcMar>
              <w:top w:w="15" w:type="dxa"/>
              <w:left w:w="15" w:type="dxa"/>
              <w:right w:w="15" w:type="dxa"/>
            </w:tcMar>
            <w:vAlign w:val="center"/>
            <w:tcPrChange w:id="1815" w:author="王志刚" w:date="2021-09-29T19:28: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较轻</w:t>
            </w:r>
          </w:p>
        </w:tc>
        <w:tc>
          <w:tcPr>
            <w:tcW w:w="1237" w:type="dxa"/>
            <w:shd w:val="clear" w:color="auto" w:fill="FFFFFF" w:themeFill="background1"/>
            <w:tcMar>
              <w:top w:w="15" w:type="dxa"/>
              <w:left w:w="15" w:type="dxa"/>
              <w:right w:w="15" w:type="dxa"/>
            </w:tcMar>
            <w:vAlign w:val="center"/>
            <w:tcPrChange w:id="1816" w:author="王志刚" w:date="2021-09-29T19:28:00Z">
              <w:tcPr>
                <w:tcW w:w="1237"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1817" w:author="Windows 用户" w:date="2021-09-09T22:02:00Z">
                <w:pPr>
                  <w:widowControl/>
                  <w:tabs>
                    <w:tab w:val="left" w:pos="420"/>
                  </w:tabs>
                  <w:ind w:left="420" w:hanging="420"/>
                  <w:jc w:val="left"/>
                  <w:textAlignment w:val="center"/>
                </w:pPr>
              </w:pPrChange>
            </w:pPr>
            <w:del w:id="1818" w:author="Windows 用户" w:date="2021-09-08T23:15:00Z">
              <w:r>
                <w:rPr>
                  <w:rFonts w:hint="eastAsia" w:ascii="仿宋_GB2312" w:hAnsi="仿宋_GB2312" w:cs="仿宋_GB2312"/>
                  <w:bCs/>
                  <w:color w:val="FF0000"/>
                  <w:kern w:val="0"/>
                  <w:sz w:val="20"/>
                  <w:lang w:bidi="ar"/>
                </w:rPr>
                <w:delText>包车</w:delText>
              </w:r>
            </w:del>
            <w:r>
              <w:rPr>
                <w:rFonts w:hint="eastAsia" w:ascii="仿宋_GB2312" w:hAnsi="仿宋_GB2312" w:cs="仿宋_GB2312"/>
                <w:bCs/>
                <w:color w:val="FF0000"/>
                <w:kern w:val="0"/>
                <w:sz w:val="20"/>
                <w:lang w:bidi="ar"/>
              </w:rPr>
              <w:t>初次违法且招揽包车合同外</w:t>
            </w:r>
            <w:r>
              <w:rPr>
                <w:rFonts w:ascii="仿宋_GB2312" w:hAnsi="仿宋_GB2312" w:cs="仿宋_GB2312"/>
                <w:bCs/>
                <w:color w:val="FF0000"/>
                <w:kern w:val="0"/>
                <w:sz w:val="20"/>
                <w:lang w:bidi="ar"/>
              </w:rPr>
              <w:t>5人以下的</w:t>
            </w:r>
          </w:p>
        </w:tc>
        <w:tc>
          <w:tcPr>
            <w:tcW w:w="946" w:type="dxa"/>
            <w:shd w:val="clear" w:color="auto" w:fill="FFFFFF" w:themeFill="background1"/>
            <w:tcMar>
              <w:top w:w="15" w:type="dxa"/>
              <w:left w:w="15" w:type="dxa"/>
              <w:right w:w="15" w:type="dxa"/>
            </w:tcMar>
            <w:vAlign w:val="center"/>
            <w:tcPrChange w:id="1819" w:author="王志刚" w:date="2021-09-29T19:28:00Z">
              <w:tcPr>
                <w:tcW w:w="946"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1820" w:author="Windows 用户" w:date="2021-09-09T22:02: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包车客运经营者（单位或个人）</w:t>
            </w:r>
          </w:p>
        </w:tc>
        <w:tc>
          <w:tcPr>
            <w:tcW w:w="586" w:type="dxa"/>
            <w:shd w:val="clear" w:color="auto" w:fill="FFFFFF" w:themeFill="background1"/>
            <w:tcMar>
              <w:top w:w="15" w:type="dxa"/>
              <w:left w:w="15" w:type="dxa"/>
              <w:right w:w="15" w:type="dxa"/>
            </w:tcMar>
            <w:vAlign w:val="center"/>
            <w:tcPrChange w:id="1821" w:author="王志刚" w:date="2021-09-29T19:28:00Z">
              <w:tcPr>
                <w:tcW w:w="586" w:type="dxa"/>
                <w:gridSpan w:val="8"/>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罚款</w:t>
            </w:r>
          </w:p>
        </w:tc>
        <w:tc>
          <w:tcPr>
            <w:tcW w:w="1131" w:type="dxa"/>
            <w:shd w:val="clear" w:color="auto" w:fill="FFFFFF" w:themeFill="background1"/>
            <w:tcMar>
              <w:top w:w="15" w:type="dxa"/>
              <w:left w:w="15" w:type="dxa"/>
              <w:right w:w="15" w:type="dxa"/>
            </w:tcMar>
            <w:vAlign w:val="center"/>
            <w:tcPrChange w:id="1822" w:author="王志刚" w:date="2021-09-29T19:28:00Z">
              <w:tcPr>
                <w:tcW w:w="1131"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1823" w:author="Windows 用户" w:date="2021-09-09T22:02: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处</w:t>
            </w:r>
            <w:r>
              <w:rPr>
                <w:rFonts w:ascii="仿宋_GB2312" w:hAnsi="仿宋_GB2312" w:cs="仿宋_GB2312"/>
                <w:bCs/>
                <w:color w:val="FF0000"/>
                <w:kern w:val="0"/>
                <w:sz w:val="20"/>
                <w:lang w:bidi="ar"/>
              </w:rPr>
              <w:t>300元罚款</w:t>
            </w:r>
          </w:p>
        </w:tc>
        <w:tc>
          <w:tcPr>
            <w:tcW w:w="805" w:type="dxa"/>
            <w:vMerge w:val="restart"/>
            <w:shd w:val="clear" w:color="auto" w:fill="FFFFFF" w:themeFill="background1"/>
            <w:tcMar>
              <w:top w:w="15" w:type="dxa"/>
              <w:left w:w="15" w:type="dxa"/>
              <w:right w:w="15" w:type="dxa"/>
            </w:tcMar>
            <w:vAlign w:val="center"/>
            <w:tcPrChange w:id="1824" w:author="王志刚" w:date="2021-09-29T19:28:00Z">
              <w:tcPr>
                <w:tcW w:w="805" w:type="dxa"/>
                <w:gridSpan w:val="7"/>
                <w:vMerge w:val="restart"/>
                <w:shd w:val="clear" w:color="auto" w:fill="FFFF00"/>
                <w:tcMar>
                  <w:top w:w="15" w:type="dxa"/>
                  <w:left w:w="15" w:type="dxa"/>
                  <w:right w:w="15" w:type="dxa"/>
                </w:tcMar>
                <w:vAlign w:val="center"/>
              </w:tcPr>
            </w:tcPrChange>
          </w:tcPr>
          <w:p>
            <w:pPr>
              <w:widowControl/>
              <w:tabs>
                <w:tab w:val="left" w:pos="420"/>
              </w:tabs>
              <w:jc w:val="left"/>
              <w:textAlignment w:val="center"/>
              <w:rPr>
                <w:del w:id="1825" w:author="糯宝贝" w:date="2021-09-27T17:16:00Z"/>
                <w:rFonts w:ascii="仿宋_GB2312" w:hAnsi="仿宋_GB2312" w:cs="仿宋_GB2312"/>
                <w:bCs/>
                <w:color w:val="FF0000"/>
                <w:kern w:val="0"/>
                <w:sz w:val="20"/>
                <w:lang w:bidi="ar"/>
              </w:rPr>
            </w:pPr>
            <w:del w:id="1826" w:author="糯宝贝" w:date="2021-09-27T17:16:00Z">
              <w:r>
                <w:rPr>
                  <w:rFonts w:hint="eastAsia" w:ascii="仿宋_GB2312" w:hAnsi="仿宋_GB2312" w:cs="仿宋_GB2312"/>
                  <w:bCs/>
                  <w:color w:val="FF0000"/>
                  <w:kern w:val="0"/>
                  <w:sz w:val="20"/>
                  <w:lang w:bidi="ar"/>
                </w:rPr>
                <w:delText>责令改正</w:delText>
              </w:r>
            </w:del>
          </w:p>
          <w:p>
            <w:pPr>
              <w:widowControl/>
              <w:tabs>
                <w:tab w:val="left" w:pos="420"/>
              </w:tabs>
              <w:ind w:left="0" w:firstLine="0"/>
              <w:jc w:val="left"/>
              <w:textAlignment w:val="center"/>
              <w:rPr>
                <w:del w:id="1828" w:author="糯宝贝" w:date="2021-09-27T17:16:00Z"/>
                <w:rFonts w:ascii="仿宋_GB2312" w:hAnsi="仿宋_GB2312" w:cs="仿宋_GB2312"/>
                <w:bCs/>
                <w:color w:val="FF0000"/>
                <w:kern w:val="0"/>
                <w:sz w:val="20"/>
                <w:lang w:bidi="ar"/>
              </w:rPr>
              <w:pPrChange w:id="1827" w:author="Windows 用户" w:date="2021-09-09T22:02:00Z">
                <w:pPr>
                  <w:widowControl/>
                  <w:tabs>
                    <w:tab w:val="left" w:pos="420"/>
                  </w:tabs>
                  <w:ind w:left="420" w:hanging="420"/>
                  <w:jc w:val="left"/>
                  <w:textAlignment w:val="center"/>
                </w:pPr>
              </w:pPrChange>
            </w:pPr>
            <w:del w:id="1829" w:author="糯宝贝" w:date="2021-09-27T17:16:00Z">
              <w:r>
                <w:rPr>
                  <w:rFonts w:hint="eastAsia" w:ascii="仿宋_GB2312" w:hAnsi="仿宋_GB2312" w:cs="仿宋_GB2312"/>
                  <w:bCs/>
                  <w:color w:val="FF0000"/>
                  <w:kern w:val="0"/>
                  <w:sz w:val="20"/>
                  <w:lang w:bidi="ar"/>
                </w:rPr>
                <w:delText>责令改正</w:delText>
              </w:r>
            </w:del>
          </w:p>
          <w:p>
            <w:pPr>
              <w:widowControl/>
              <w:tabs>
                <w:tab w:val="left" w:pos="420"/>
              </w:tabs>
              <w:ind w:left="0" w:firstLine="0"/>
              <w:jc w:val="left"/>
              <w:textAlignment w:val="center"/>
              <w:rPr>
                <w:rFonts w:ascii="仿宋_GB2312" w:hAnsi="仿宋_GB2312" w:cs="仿宋_GB2312"/>
                <w:bCs/>
                <w:color w:val="FF0000"/>
                <w:sz w:val="20"/>
              </w:rPr>
              <w:pPrChange w:id="1830" w:author="Windows 用户" w:date="2021-09-09T22:02: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责令改正</w:t>
            </w:r>
            <w:ins w:id="1831" w:author="it01" w:date="2021-09-26T16:25:00Z">
              <w:r>
                <w:rPr>
                  <w:rFonts w:ascii="仿宋_GB2312" w:hAnsi="仿宋_GB2312" w:cs="仿宋_GB2312"/>
                  <w:bCs w:val="0"/>
                  <w:color w:val="FF0000"/>
                  <w:kern w:val="0"/>
                  <w:sz w:val="20"/>
                  <w:lang w:bidi="ar"/>
                  <w:rPrChange w:id="1832" w:author="王志刚" w:date="2021-09-29T17:02:00Z">
                    <w:rPr>
                      <w:rFonts w:ascii="仿宋_GB2312" w:hAnsi="仿宋_GB2312" w:cs="仿宋_GB2312"/>
                      <w:bCs/>
                      <w:color w:val="FF0000"/>
                      <w:kern w:val="0"/>
                      <w:sz w:val="20"/>
                      <w:lang w:bidi="ar"/>
                    </w:rPr>
                  </w:rPrChange>
                </w:rPr>
                <w:t>(</w:t>
              </w:r>
            </w:ins>
            <w:ins w:id="1833" w:author="it01" w:date="2021-09-26T16:25:00Z">
              <w:r>
                <w:rPr>
                  <w:rFonts w:hint="eastAsia" w:ascii="仿宋_GB2312" w:hAnsi="仿宋_GB2312" w:cs="仿宋_GB2312"/>
                  <w:bCs w:val="0"/>
                  <w:color w:val="FF0000"/>
                  <w:kern w:val="0"/>
                  <w:sz w:val="20"/>
                  <w:lang w:bidi="ar"/>
                  <w:rPrChange w:id="1834" w:author="王志刚" w:date="2021-09-29T17:02:00Z">
                    <w:rPr>
                      <w:rFonts w:hint="eastAsia" w:ascii="仿宋_GB2312" w:hAnsi="仿宋_GB2312" w:cs="仿宋_GB2312"/>
                      <w:bCs/>
                      <w:color w:val="FF0000"/>
                      <w:kern w:val="0"/>
                      <w:sz w:val="20"/>
                      <w:lang w:bidi="ar"/>
                    </w:rPr>
                  </w:rPrChange>
                </w:rPr>
                <w:t>若暂扣</w:t>
              </w:r>
            </w:ins>
            <w:ins w:id="1835" w:author="it01" w:date="2021-09-26T16:25:00Z">
              <w:r>
                <w:rPr>
                  <w:rFonts w:hint="eastAsia" w:ascii="仿宋_GB2312" w:hAnsi="仿宋_GB2312" w:cs="仿宋_GB2312"/>
                  <w:bCs w:val="0"/>
                  <w:color w:val="FF0000"/>
                  <w:kern w:val="0"/>
                  <w:sz w:val="20"/>
                  <w:lang w:bidi="ar"/>
                  <w:rPrChange w:id="1836" w:author="王志刚" w:date="2021-09-29T17:02:00Z">
                    <w:rPr>
                      <w:rFonts w:hint="eastAsia" w:ascii="仿宋_GB2312" w:hAnsi="仿宋_GB2312" w:cs="仿宋_GB2312"/>
                      <w:bCs/>
                      <w:color w:val="FF0000"/>
                      <w:kern w:val="0"/>
                      <w:sz w:val="20"/>
                      <w:lang w:bidi="ar"/>
                    </w:rPr>
                  </w:rPrChange>
                </w:rPr>
                <w:t>的，需在</w:t>
              </w:r>
            </w:ins>
            <w:ins w:id="1837" w:author="it01" w:date="2021-09-26T16:26:00Z">
              <w:r>
                <w:rPr>
                  <w:rFonts w:hint="eastAsia" w:ascii="仿宋_GB2312" w:hAnsi="仿宋_GB2312" w:cs="仿宋_GB2312"/>
                  <w:bCs w:val="0"/>
                  <w:color w:val="FF0000"/>
                  <w:kern w:val="0"/>
                  <w:sz w:val="20"/>
                  <w:lang w:bidi="ar"/>
                  <w:rPrChange w:id="1838" w:author="王志刚" w:date="2021-09-29T17:02:00Z">
                    <w:rPr>
                      <w:rFonts w:hint="eastAsia" w:ascii="仿宋_GB2312" w:hAnsi="仿宋_GB2312" w:cs="仿宋_GB2312"/>
                      <w:bCs/>
                      <w:color w:val="FF0000"/>
                      <w:kern w:val="0"/>
                      <w:sz w:val="20"/>
                      <w:lang w:bidi="ar"/>
                    </w:rPr>
                  </w:rPrChange>
                </w:rPr>
                <w:t>道路运输监管系统中进行标注</w:t>
              </w:r>
            </w:ins>
            <w:ins w:id="1839" w:author="it01" w:date="2021-09-26T16:29:00Z">
              <w:r>
                <w:rPr>
                  <w:rFonts w:hint="eastAsia" w:ascii="仿宋_GB2312" w:hAnsi="仿宋_GB2312" w:cs="仿宋_GB2312"/>
                  <w:b w:val="0"/>
                  <w:color w:val="FF0000"/>
                  <w:kern w:val="0"/>
                  <w:sz w:val="20"/>
                  <w:lang w:bidi="ar"/>
                  <w:rPrChange w:id="1840" w:author="王志刚" w:date="2021-09-29T17:02:00Z">
                    <w:rPr>
                      <w:rFonts w:hint="eastAsia" w:ascii="仿宋_GB2312" w:hAnsi="仿宋_GB2312" w:cs="仿宋_GB2312"/>
                      <w:b/>
                      <w:color w:val="FF0000"/>
                      <w:kern w:val="0"/>
                      <w:sz w:val="20"/>
                      <w:lang w:bidi="ar"/>
                    </w:rPr>
                  </w:rPrChange>
                </w:rPr>
                <w:t>，属于</w:t>
              </w:r>
            </w:ins>
            <w:ins w:id="1841" w:author="it01" w:date="2021-09-26T16:30:00Z">
              <w:r>
                <w:rPr>
                  <w:rFonts w:hint="eastAsia" w:ascii="仿宋_GB2312" w:hAnsi="仿宋_GB2312" w:cs="仿宋_GB2312"/>
                  <w:b w:val="0"/>
                  <w:color w:val="FF0000"/>
                  <w:kern w:val="0"/>
                  <w:sz w:val="20"/>
                  <w:lang w:bidi="ar"/>
                  <w:rPrChange w:id="1842" w:author="王志刚" w:date="2021-09-29T17:02:00Z">
                    <w:rPr>
                      <w:rFonts w:hint="eastAsia" w:ascii="仿宋_GB2312" w:hAnsi="仿宋_GB2312" w:cs="仿宋_GB2312"/>
                      <w:b/>
                      <w:color w:val="FF0000"/>
                      <w:kern w:val="0"/>
                      <w:sz w:val="20"/>
                      <w:lang w:bidi="ar"/>
                    </w:rPr>
                  </w:rPrChange>
                </w:rPr>
                <w:t>外省的应予以抄告</w:t>
              </w:r>
            </w:ins>
            <w:ins w:id="1843" w:author="it01" w:date="2021-09-26T16:25:00Z">
              <w:r>
                <w:rPr>
                  <w:rFonts w:ascii="仿宋_GB2312" w:hAnsi="仿宋_GB2312" w:cs="仿宋_GB2312"/>
                  <w:color w:val="FF0000"/>
                  <w:kern w:val="0"/>
                  <w:sz w:val="20"/>
                  <w:lang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844" w:author="王志刚" w:date="2021-09-29T19:2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540" w:hRule="atLeast"/>
          <w:trPrChange w:id="1844" w:author="王志刚" w:date="2021-09-29T19:28:00Z">
            <w:trPr>
              <w:gridAfter w:val="6"/>
              <w:trHeight w:val="540" w:hRule="atLeast"/>
            </w:trPr>
          </w:trPrChange>
        </w:trPr>
        <w:tc>
          <w:tcPr>
            <w:tcW w:w="637" w:type="dxa"/>
            <w:vMerge w:val="continue"/>
            <w:shd w:val="clear" w:color="auto" w:fill="FFFFFF" w:themeFill="background1"/>
            <w:tcMar>
              <w:top w:w="15" w:type="dxa"/>
              <w:left w:w="15" w:type="dxa"/>
              <w:right w:w="15" w:type="dxa"/>
            </w:tcMar>
            <w:vAlign w:val="center"/>
            <w:tcPrChange w:id="1845" w:author="王志刚" w:date="2021-09-29T19:28:00Z">
              <w:tcPr>
                <w:tcW w:w="637" w:type="dxa"/>
                <w:gridSpan w:val="10"/>
                <w:vMerge w:val="continue"/>
                <w:shd w:val="clear" w:color="auto" w:fill="FFFF00"/>
                <w:tcMar>
                  <w:top w:w="15" w:type="dxa"/>
                  <w:left w:w="15" w:type="dxa"/>
                  <w:right w:w="15" w:type="dxa"/>
                </w:tcMar>
                <w:vAlign w:val="center"/>
              </w:tcPr>
            </w:tcPrChange>
          </w:tcPr>
          <w:p>
            <w:pPr>
              <w:widowControl/>
              <w:jc w:val="center"/>
              <w:textAlignment w:val="center"/>
              <w:rPr>
                <w:rFonts w:ascii="仿宋_GB2312" w:hAnsi="仿宋_GB2312" w:cs="仿宋_GB2312"/>
                <w:bCs/>
                <w:color w:val="FF0000"/>
                <w:kern w:val="0"/>
                <w:sz w:val="20"/>
                <w:lang w:bidi="ar"/>
              </w:rPr>
            </w:pPr>
          </w:p>
        </w:tc>
        <w:tc>
          <w:tcPr>
            <w:tcW w:w="512" w:type="dxa"/>
            <w:vMerge w:val="continue"/>
            <w:shd w:val="clear" w:color="auto" w:fill="FFFFFF" w:themeFill="background1"/>
            <w:tcMar>
              <w:top w:w="15" w:type="dxa"/>
              <w:left w:w="15" w:type="dxa"/>
              <w:right w:w="15" w:type="dxa"/>
            </w:tcMar>
            <w:vAlign w:val="center"/>
            <w:tcPrChange w:id="1846" w:author="王志刚" w:date="2021-09-29T19:28:00Z">
              <w:tcPr>
                <w:tcW w:w="512" w:type="dxa"/>
                <w:gridSpan w:val="6"/>
                <w:vMerge w:val="continue"/>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color w:val="FF0000"/>
                <w:kern w:val="0"/>
                <w:sz w:val="20"/>
                <w:lang w:bidi="ar"/>
              </w:rPr>
            </w:pPr>
          </w:p>
        </w:tc>
        <w:tc>
          <w:tcPr>
            <w:tcW w:w="1307" w:type="dxa"/>
            <w:vMerge w:val="continue"/>
            <w:shd w:val="clear" w:color="auto" w:fill="FFFFFF" w:themeFill="background1"/>
            <w:tcMar>
              <w:top w:w="15" w:type="dxa"/>
              <w:left w:w="15" w:type="dxa"/>
              <w:right w:w="15" w:type="dxa"/>
            </w:tcMar>
            <w:vAlign w:val="center"/>
            <w:tcPrChange w:id="1847" w:author="王志刚" w:date="2021-09-29T19:28:00Z">
              <w:tcPr>
                <w:tcW w:w="1307" w:type="dxa"/>
                <w:gridSpan w:val="8"/>
                <w:vMerge w:val="continue"/>
                <w:shd w:val="clear" w:color="auto" w:fill="FFFF00"/>
                <w:tcMar>
                  <w:top w:w="15" w:type="dxa"/>
                  <w:left w:w="15" w:type="dxa"/>
                  <w:right w:w="15" w:type="dxa"/>
                </w:tcMar>
                <w:vAlign w:val="center"/>
              </w:tcPr>
            </w:tcPrChange>
          </w:tcPr>
          <w:p>
            <w:pPr>
              <w:widowControl/>
              <w:jc w:val="center"/>
              <w:textAlignment w:val="center"/>
              <w:rPr>
                <w:rFonts w:ascii="仿宋_GB2312" w:hAnsi="仿宋_GB2312" w:cs="仿宋_GB2312"/>
                <w:bCs/>
                <w:color w:val="FF0000"/>
                <w:kern w:val="0"/>
                <w:sz w:val="20"/>
                <w:lang w:bidi="ar"/>
              </w:rPr>
            </w:pPr>
          </w:p>
        </w:tc>
        <w:tc>
          <w:tcPr>
            <w:tcW w:w="1539" w:type="dxa"/>
            <w:gridSpan w:val="2"/>
            <w:vMerge w:val="continue"/>
            <w:shd w:val="clear" w:color="auto" w:fill="FFFFFF" w:themeFill="background1"/>
            <w:tcMar>
              <w:top w:w="15" w:type="dxa"/>
              <w:left w:w="15" w:type="dxa"/>
              <w:right w:w="15" w:type="dxa"/>
            </w:tcMar>
            <w:vAlign w:val="center"/>
            <w:tcPrChange w:id="1848" w:author="王志刚" w:date="2021-09-29T19:28:00Z">
              <w:tcPr>
                <w:tcW w:w="1539" w:type="dxa"/>
                <w:gridSpan w:val="8"/>
                <w:vMerge w:val="continue"/>
                <w:shd w:val="clear" w:color="auto" w:fill="FFFF00"/>
                <w:tcMar>
                  <w:top w:w="15" w:type="dxa"/>
                  <w:left w:w="15" w:type="dxa"/>
                  <w:right w:w="15" w:type="dxa"/>
                </w:tcMar>
                <w:vAlign w:val="center"/>
              </w:tcPr>
            </w:tcPrChange>
          </w:tcPr>
          <w:p>
            <w:pPr>
              <w:widowControl/>
              <w:textAlignment w:val="center"/>
              <w:rPr>
                <w:rFonts w:ascii="仿宋_GB2312" w:hAnsi="仿宋_GB2312" w:cs="仿宋_GB2312"/>
                <w:bCs/>
                <w:color w:val="FF0000"/>
                <w:kern w:val="0"/>
                <w:sz w:val="20"/>
                <w:lang w:bidi="ar"/>
              </w:rPr>
            </w:pPr>
          </w:p>
        </w:tc>
        <w:tc>
          <w:tcPr>
            <w:tcW w:w="819" w:type="dxa"/>
            <w:vMerge w:val="continue"/>
            <w:shd w:val="clear" w:color="auto" w:fill="FFFFFF" w:themeFill="background1"/>
            <w:tcMar>
              <w:top w:w="15" w:type="dxa"/>
              <w:left w:w="15" w:type="dxa"/>
              <w:right w:w="15" w:type="dxa"/>
            </w:tcMar>
            <w:vAlign w:val="center"/>
            <w:tcPrChange w:id="1849" w:author="王志刚" w:date="2021-09-29T19:28:00Z">
              <w:tcPr>
                <w:tcW w:w="819"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color w:val="FF0000"/>
                <w:sz w:val="20"/>
              </w:rPr>
            </w:pPr>
          </w:p>
        </w:tc>
        <w:tc>
          <w:tcPr>
            <w:tcW w:w="1416" w:type="dxa"/>
            <w:vMerge w:val="continue"/>
            <w:shd w:val="clear" w:color="auto" w:fill="FFFFFF" w:themeFill="background1"/>
            <w:tcMar>
              <w:top w:w="15" w:type="dxa"/>
              <w:left w:w="15" w:type="dxa"/>
              <w:right w:w="15" w:type="dxa"/>
            </w:tcMar>
            <w:vAlign w:val="center"/>
            <w:tcPrChange w:id="1850" w:author="王志刚" w:date="2021-09-29T19:28:00Z">
              <w:tcPr>
                <w:tcW w:w="1416" w:type="dxa"/>
                <w:gridSpan w:val="7"/>
                <w:vMerge w:val="continue"/>
                <w:shd w:val="clear" w:color="auto" w:fill="FFFF00"/>
                <w:tcMar>
                  <w:top w:w="15" w:type="dxa"/>
                  <w:left w:w="15" w:type="dxa"/>
                  <w:right w:w="15" w:type="dxa"/>
                </w:tcMar>
                <w:vAlign w:val="center"/>
              </w:tcPr>
            </w:tcPrChange>
          </w:tcPr>
          <w:p>
            <w:pPr>
              <w:widowControl/>
              <w:textAlignment w:val="center"/>
              <w:rPr>
                <w:rFonts w:ascii="仿宋_GB2312" w:hAnsi="仿宋_GB2312" w:cs="仿宋_GB2312"/>
                <w:bCs/>
                <w:color w:val="FF0000"/>
                <w:kern w:val="0"/>
                <w:sz w:val="20"/>
                <w:lang w:bidi="ar"/>
              </w:rPr>
            </w:pPr>
          </w:p>
        </w:tc>
        <w:tc>
          <w:tcPr>
            <w:tcW w:w="1012" w:type="dxa"/>
            <w:vMerge w:val="continue"/>
            <w:shd w:val="clear" w:color="auto" w:fill="FFFFFF" w:themeFill="background1"/>
            <w:tcMar>
              <w:top w:w="15" w:type="dxa"/>
              <w:left w:w="15" w:type="dxa"/>
              <w:right w:w="15" w:type="dxa"/>
            </w:tcMar>
            <w:vAlign w:val="center"/>
            <w:tcPrChange w:id="1851" w:author="王志刚" w:date="2021-09-29T19:28:00Z">
              <w:tcPr>
                <w:tcW w:w="1012" w:type="dxa"/>
                <w:gridSpan w:val="7"/>
                <w:vMerge w:val="continue"/>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color w:val="FF0000"/>
                <w:kern w:val="0"/>
                <w:sz w:val="20"/>
                <w:lang w:bidi="ar"/>
              </w:rPr>
            </w:pPr>
          </w:p>
        </w:tc>
        <w:tc>
          <w:tcPr>
            <w:tcW w:w="983" w:type="dxa"/>
            <w:vMerge w:val="continue"/>
            <w:shd w:val="clear" w:color="auto" w:fill="FFFFFF" w:themeFill="background1"/>
            <w:tcMar>
              <w:top w:w="15" w:type="dxa"/>
              <w:left w:w="15" w:type="dxa"/>
              <w:right w:w="15" w:type="dxa"/>
            </w:tcMar>
            <w:vAlign w:val="center"/>
            <w:tcPrChange w:id="1852" w:author="王志刚" w:date="2021-09-29T19:28:00Z">
              <w:tcPr>
                <w:tcW w:w="983" w:type="dxa"/>
                <w:gridSpan w:val="7"/>
                <w:vMerge w:val="continue"/>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color w:val="FF0000"/>
                <w:kern w:val="0"/>
                <w:sz w:val="20"/>
                <w:lang w:bidi="ar"/>
              </w:rPr>
            </w:pPr>
          </w:p>
        </w:tc>
        <w:tc>
          <w:tcPr>
            <w:tcW w:w="3995" w:type="dxa"/>
            <w:vMerge w:val="continue"/>
            <w:shd w:val="clear" w:color="auto" w:fill="FFFFFF" w:themeFill="background1"/>
            <w:tcMar>
              <w:top w:w="15" w:type="dxa"/>
              <w:left w:w="15" w:type="dxa"/>
              <w:right w:w="15" w:type="dxa"/>
            </w:tcMar>
            <w:vAlign w:val="center"/>
            <w:tcPrChange w:id="1853" w:author="王志刚" w:date="2021-09-29T19:28:00Z">
              <w:tcPr>
                <w:tcW w:w="3995"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3578" w:type="dxa"/>
            <w:vMerge w:val="continue"/>
            <w:shd w:val="clear" w:color="auto" w:fill="FFFFFF" w:themeFill="background1"/>
            <w:tcMar>
              <w:top w:w="15" w:type="dxa"/>
              <w:left w:w="15" w:type="dxa"/>
              <w:right w:w="15" w:type="dxa"/>
            </w:tcMar>
            <w:vAlign w:val="center"/>
            <w:tcPrChange w:id="1854" w:author="王志刚" w:date="2021-09-29T19:28:00Z">
              <w:tcPr>
                <w:tcW w:w="3578"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746" w:type="dxa"/>
            <w:shd w:val="clear" w:color="auto" w:fill="FFFFFF" w:themeFill="background1"/>
            <w:tcMar>
              <w:top w:w="15" w:type="dxa"/>
              <w:left w:w="15" w:type="dxa"/>
              <w:right w:w="15" w:type="dxa"/>
            </w:tcMar>
            <w:vAlign w:val="center"/>
            <w:tcPrChange w:id="1855" w:author="王志刚" w:date="2021-09-29T19:28: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一般</w:t>
            </w:r>
          </w:p>
        </w:tc>
        <w:tc>
          <w:tcPr>
            <w:tcW w:w="1237" w:type="dxa"/>
            <w:shd w:val="clear" w:color="auto" w:fill="FFFFFF" w:themeFill="background1"/>
            <w:tcMar>
              <w:top w:w="15" w:type="dxa"/>
              <w:left w:w="15" w:type="dxa"/>
              <w:right w:w="15" w:type="dxa"/>
            </w:tcMar>
            <w:vAlign w:val="center"/>
            <w:tcPrChange w:id="1856" w:author="王志刚" w:date="2021-09-29T19:28:00Z">
              <w:tcPr>
                <w:tcW w:w="1237"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1857" w:author="Windows 用户" w:date="2021-09-09T22:02: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第二次被查处的或招揽包车合同外</w:t>
            </w:r>
            <w:r>
              <w:rPr>
                <w:rFonts w:ascii="仿宋_GB2312" w:hAnsi="仿宋_GB2312" w:cs="仿宋_GB2312"/>
                <w:bCs/>
                <w:color w:val="FF0000"/>
                <w:kern w:val="0"/>
                <w:sz w:val="20"/>
                <w:lang w:bidi="ar"/>
              </w:rPr>
              <w:t>6人以</w:t>
            </w:r>
            <w:r>
              <w:rPr>
                <w:rFonts w:hint="eastAsia" w:ascii="仿宋_GB2312" w:hAnsi="仿宋_GB2312" w:cs="仿宋_GB2312"/>
                <w:bCs/>
                <w:color w:val="FF0000"/>
                <w:kern w:val="0"/>
                <w:sz w:val="20"/>
                <w:lang w:bidi="ar"/>
              </w:rPr>
              <w:t>上</w:t>
            </w:r>
            <w:del w:id="1858" w:author="it01" w:date="2021-09-26T16:30:00Z">
              <w:r>
                <w:rPr>
                  <w:rFonts w:ascii="仿宋_GB2312" w:hAnsi="仿宋_GB2312" w:cs="仿宋_GB2312"/>
                  <w:bCs/>
                  <w:color w:val="FF0000"/>
                  <w:kern w:val="0"/>
                  <w:sz w:val="20"/>
                  <w:lang w:bidi="ar"/>
                </w:rPr>
                <w:delText>1</w:delText>
              </w:r>
            </w:del>
            <w:ins w:id="1859" w:author="it01" w:date="2021-09-26T16:30:00Z">
              <w:r>
                <w:rPr>
                  <w:rFonts w:hint="eastAsia" w:ascii="仿宋_GB2312" w:hAnsi="仿宋_GB2312" w:cs="仿宋_GB2312"/>
                  <w:bCs/>
                  <w:color w:val="FF0000"/>
                  <w:kern w:val="0"/>
                  <w:sz w:val="20"/>
                  <w:lang w:bidi="ar"/>
                </w:rPr>
                <w:t>2</w:t>
              </w:r>
            </w:ins>
            <w:r>
              <w:rPr>
                <w:rFonts w:ascii="仿宋_GB2312" w:hAnsi="仿宋_GB2312" w:cs="仿宋_GB2312"/>
                <w:bCs/>
                <w:color w:val="FF0000"/>
                <w:kern w:val="0"/>
                <w:sz w:val="20"/>
                <w:lang w:bidi="ar"/>
              </w:rPr>
              <w:t>0人以下的</w:t>
            </w:r>
          </w:p>
        </w:tc>
        <w:tc>
          <w:tcPr>
            <w:tcW w:w="946" w:type="dxa"/>
            <w:shd w:val="clear" w:color="auto" w:fill="FFFFFF" w:themeFill="background1"/>
            <w:tcMar>
              <w:top w:w="15" w:type="dxa"/>
              <w:left w:w="15" w:type="dxa"/>
              <w:right w:w="15" w:type="dxa"/>
            </w:tcMar>
            <w:vAlign w:val="center"/>
            <w:tcPrChange w:id="1860" w:author="王志刚" w:date="2021-09-29T19:28:00Z">
              <w:tcPr>
                <w:tcW w:w="946"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1861" w:author="Windows 用户" w:date="2021-09-09T22:02: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包车客运经营者（单位或个人）</w:t>
            </w:r>
          </w:p>
        </w:tc>
        <w:tc>
          <w:tcPr>
            <w:tcW w:w="586" w:type="dxa"/>
            <w:shd w:val="clear" w:color="auto" w:fill="FFFFFF" w:themeFill="background1"/>
            <w:tcMar>
              <w:top w:w="15" w:type="dxa"/>
              <w:left w:w="15" w:type="dxa"/>
              <w:right w:w="15" w:type="dxa"/>
            </w:tcMar>
            <w:vAlign w:val="center"/>
            <w:tcPrChange w:id="1862" w:author="王志刚" w:date="2021-09-29T19:28:00Z">
              <w:tcPr>
                <w:tcW w:w="586" w:type="dxa"/>
                <w:gridSpan w:val="8"/>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罚款</w:t>
            </w:r>
          </w:p>
        </w:tc>
        <w:tc>
          <w:tcPr>
            <w:tcW w:w="1131" w:type="dxa"/>
            <w:shd w:val="clear" w:color="auto" w:fill="FFFFFF" w:themeFill="background1"/>
            <w:tcMar>
              <w:top w:w="15" w:type="dxa"/>
              <w:left w:w="15" w:type="dxa"/>
              <w:right w:w="15" w:type="dxa"/>
            </w:tcMar>
            <w:vAlign w:val="center"/>
            <w:tcPrChange w:id="1863" w:author="王志刚" w:date="2021-09-29T19:28:00Z">
              <w:tcPr>
                <w:tcW w:w="1131"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1864" w:author="Windows 用户" w:date="2021-09-09T22:02: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处</w:t>
            </w:r>
            <w:r>
              <w:rPr>
                <w:rFonts w:ascii="仿宋_GB2312" w:hAnsi="仿宋_GB2312" w:cs="仿宋_GB2312"/>
                <w:bCs/>
                <w:color w:val="FF0000"/>
                <w:kern w:val="0"/>
                <w:sz w:val="20"/>
                <w:lang w:bidi="ar"/>
              </w:rPr>
              <w:t>1000元罚款</w:t>
            </w:r>
          </w:p>
        </w:tc>
        <w:tc>
          <w:tcPr>
            <w:tcW w:w="805" w:type="dxa"/>
            <w:vMerge w:val="continue"/>
            <w:shd w:val="clear" w:color="auto" w:fill="FFFFFF" w:themeFill="background1"/>
            <w:tcMar>
              <w:top w:w="15" w:type="dxa"/>
              <w:left w:w="15" w:type="dxa"/>
              <w:right w:w="15" w:type="dxa"/>
            </w:tcMar>
            <w:vAlign w:val="center"/>
            <w:tcPrChange w:id="1865" w:author="王志刚" w:date="2021-09-29T19:28:00Z">
              <w:tcPr>
                <w:tcW w:w="805" w:type="dxa"/>
                <w:gridSpan w:val="7"/>
                <w:vMerge w:val="continue"/>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1866" w:author="Windows 用户" w:date="2021-09-09T22:02:00Z">
                <w:pPr>
                  <w:widowControl/>
                  <w:tabs>
                    <w:tab w:val="left" w:pos="420"/>
                  </w:tabs>
                  <w:ind w:left="420" w:hanging="420"/>
                  <w:jc w:val="left"/>
                  <w:textAlignment w:val="center"/>
                </w:pPr>
              </w:pPrChang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867" w:author="王志刚" w:date="2021-09-29T19:2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540" w:hRule="atLeast"/>
          <w:trPrChange w:id="1867" w:author="王志刚" w:date="2021-09-29T19:28:00Z">
            <w:trPr>
              <w:gridAfter w:val="6"/>
              <w:trHeight w:val="540" w:hRule="atLeast"/>
            </w:trPr>
          </w:trPrChange>
        </w:trPr>
        <w:tc>
          <w:tcPr>
            <w:tcW w:w="637" w:type="dxa"/>
            <w:vMerge w:val="continue"/>
            <w:shd w:val="clear" w:color="auto" w:fill="FFFFFF" w:themeFill="background1"/>
            <w:tcMar>
              <w:top w:w="15" w:type="dxa"/>
              <w:left w:w="15" w:type="dxa"/>
              <w:right w:w="15" w:type="dxa"/>
            </w:tcMar>
            <w:vAlign w:val="center"/>
            <w:tcPrChange w:id="1868" w:author="王志刚" w:date="2021-09-29T19:28:00Z">
              <w:tcPr>
                <w:tcW w:w="637" w:type="dxa"/>
                <w:gridSpan w:val="10"/>
                <w:vMerge w:val="continue"/>
                <w:shd w:val="clear" w:color="auto" w:fill="FFFF00"/>
                <w:tcMar>
                  <w:top w:w="15" w:type="dxa"/>
                  <w:left w:w="15" w:type="dxa"/>
                  <w:right w:w="15" w:type="dxa"/>
                </w:tcMar>
                <w:vAlign w:val="center"/>
              </w:tcPr>
            </w:tcPrChange>
          </w:tcPr>
          <w:p>
            <w:pPr>
              <w:jc w:val="center"/>
              <w:rPr>
                <w:rFonts w:ascii="仿宋_GB2312" w:hAnsi="仿宋_GB2312" w:cs="仿宋_GB2312"/>
                <w:bCs/>
                <w:color w:val="FF0000"/>
                <w:sz w:val="20"/>
              </w:rPr>
            </w:pPr>
          </w:p>
        </w:tc>
        <w:tc>
          <w:tcPr>
            <w:tcW w:w="512" w:type="dxa"/>
            <w:vMerge w:val="continue"/>
            <w:shd w:val="clear" w:color="auto" w:fill="FFFFFF" w:themeFill="background1"/>
            <w:tcMar>
              <w:top w:w="15" w:type="dxa"/>
              <w:left w:w="15" w:type="dxa"/>
              <w:right w:w="15" w:type="dxa"/>
            </w:tcMar>
            <w:vAlign w:val="center"/>
            <w:tcPrChange w:id="1869" w:author="王志刚" w:date="2021-09-29T19:28:00Z">
              <w:tcPr>
                <w:tcW w:w="512" w:type="dxa"/>
                <w:gridSpan w:val="6"/>
                <w:vMerge w:val="continue"/>
                <w:shd w:val="clear" w:color="auto" w:fill="FFFF00"/>
                <w:tcMar>
                  <w:top w:w="15" w:type="dxa"/>
                  <w:left w:w="15" w:type="dxa"/>
                  <w:right w:w="15" w:type="dxa"/>
                </w:tcMar>
                <w:vAlign w:val="center"/>
              </w:tcPr>
            </w:tcPrChange>
          </w:tcPr>
          <w:p>
            <w:pPr>
              <w:jc w:val="left"/>
              <w:rPr>
                <w:rFonts w:ascii="仿宋_GB2312" w:hAnsi="仿宋_GB2312" w:cs="仿宋_GB2312"/>
                <w:bCs/>
                <w:color w:val="FF0000"/>
                <w:sz w:val="20"/>
              </w:rPr>
            </w:pPr>
          </w:p>
        </w:tc>
        <w:tc>
          <w:tcPr>
            <w:tcW w:w="1307" w:type="dxa"/>
            <w:vMerge w:val="continue"/>
            <w:shd w:val="clear" w:color="auto" w:fill="FFFFFF" w:themeFill="background1"/>
            <w:tcMar>
              <w:top w:w="15" w:type="dxa"/>
              <w:left w:w="15" w:type="dxa"/>
              <w:right w:w="15" w:type="dxa"/>
            </w:tcMar>
            <w:vAlign w:val="center"/>
            <w:tcPrChange w:id="1870" w:author="王志刚" w:date="2021-09-29T19:28:00Z">
              <w:tcPr>
                <w:tcW w:w="1307" w:type="dxa"/>
                <w:gridSpan w:val="8"/>
                <w:vMerge w:val="continue"/>
                <w:shd w:val="clear" w:color="auto" w:fill="FFFF00"/>
                <w:tcMar>
                  <w:top w:w="15" w:type="dxa"/>
                  <w:left w:w="15" w:type="dxa"/>
                  <w:right w:w="15" w:type="dxa"/>
                </w:tcMar>
                <w:vAlign w:val="center"/>
              </w:tcPr>
            </w:tcPrChange>
          </w:tcPr>
          <w:p>
            <w:pPr>
              <w:jc w:val="center"/>
              <w:rPr>
                <w:rFonts w:ascii="仿宋_GB2312" w:hAnsi="仿宋_GB2312" w:cs="仿宋_GB2312"/>
                <w:bCs/>
                <w:color w:val="FF0000"/>
                <w:sz w:val="20"/>
              </w:rPr>
            </w:pPr>
          </w:p>
        </w:tc>
        <w:tc>
          <w:tcPr>
            <w:tcW w:w="1539" w:type="dxa"/>
            <w:gridSpan w:val="2"/>
            <w:vMerge w:val="continue"/>
            <w:shd w:val="clear" w:color="auto" w:fill="FFFFFF" w:themeFill="background1"/>
            <w:tcMar>
              <w:top w:w="15" w:type="dxa"/>
              <w:left w:w="15" w:type="dxa"/>
              <w:right w:w="15" w:type="dxa"/>
            </w:tcMar>
            <w:vAlign w:val="center"/>
            <w:tcPrChange w:id="1871" w:author="王志刚" w:date="2021-09-29T19:28:00Z">
              <w:tcPr>
                <w:tcW w:w="1539" w:type="dxa"/>
                <w:gridSpan w:val="8"/>
                <w:vMerge w:val="continue"/>
                <w:shd w:val="clear" w:color="auto" w:fill="FFFF00"/>
                <w:tcMar>
                  <w:top w:w="15" w:type="dxa"/>
                  <w:left w:w="15" w:type="dxa"/>
                  <w:right w:w="15" w:type="dxa"/>
                </w:tcMar>
                <w:vAlign w:val="center"/>
              </w:tcPr>
            </w:tcPrChange>
          </w:tcPr>
          <w:p>
            <w:pPr>
              <w:rPr>
                <w:rFonts w:ascii="仿宋_GB2312" w:hAnsi="仿宋_GB2312" w:cs="仿宋_GB2312"/>
                <w:bCs/>
                <w:color w:val="FF0000"/>
                <w:sz w:val="20"/>
              </w:rPr>
            </w:pPr>
          </w:p>
        </w:tc>
        <w:tc>
          <w:tcPr>
            <w:tcW w:w="819" w:type="dxa"/>
            <w:vMerge w:val="continue"/>
            <w:shd w:val="clear" w:color="auto" w:fill="FFFFFF" w:themeFill="background1"/>
            <w:tcMar>
              <w:top w:w="15" w:type="dxa"/>
              <w:left w:w="15" w:type="dxa"/>
              <w:right w:w="15" w:type="dxa"/>
            </w:tcMar>
            <w:vAlign w:val="center"/>
            <w:tcPrChange w:id="1872" w:author="王志刚" w:date="2021-09-29T19:28:00Z">
              <w:tcPr>
                <w:tcW w:w="819"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color w:val="FF0000"/>
                <w:sz w:val="20"/>
              </w:rPr>
            </w:pPr>
          </w:p>
        </w:tc>
        <w:tc>
          <w:tcPr>
            <w:tcW w:w="1416" w:type="dxa"/>
            <w:vMerge w:val="continue"/>
            <w:shd w:val="clear" w:color="auto" w:fill="FFFFFF" w:themeFill="background1"/>
            <w:tcMar>
              <w:top w:w="15" w:type="dxa"/>
              <w:left w:w="15" w:type="dxa"/>
              <w:right w:w="15" w:type="dxa"/>
            </w:tcMar>
            <w:vAlign w:val="center"/>
            <w:tcPrChange w:id="1873" w:author="王志刚" w:date="2021-09-29T19:28:00Z">
              <w:tcPr>
                <w:tcW w:w="1416"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Cs/>
                <w:color w:val="FF0000"/>
                <w:sz w:val="20"/>
              </w:rPr>
            </w:pPr>
          </w:p>
        </w:tc>
        <w:tc>
          <w:tcPr>
            <w:tcW w:w="1012" w:type="dxa"/>
            <w:vMerge w:val="continue"/>
            <w:shd w:val="clear" w:color="auto" w:fill="FFFFFF" w:themeFill="background1"/>
            <w:tcMar>
              <w:top w:w="15" w:type="dxa"/>
              <w:left w:w="15" w:type="dxa"/>
              <w:right w:w="15" w:type="dxa"/>
            </w:tcMar>
            <w:vAlign w:val="center"/>
            <w:tcPrChange w:id="1874" w:author="王志刚" w:date="2021-09-29T19:28:00Z">
              <w:tcPr>
                <w:tcW w:w="1012"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color w:val="FF0000"/>
                <w:sz w:val="20"/>
              </w:rPr>
            </w:pPr>
          </w:p>
        </w:tc>
        <w:tc>
          <w:tcPr>
            <w:tcW w:w="983" w:type="dxa"/>
            <w:vMerge w:val="continue"/>
            <w:shd w:val="clear" w:color="auto" w:fill="FFFFFF" w:themeFill="background1"/>
            <w:tcMar>
              <w:top w:w="15" w:type="dxa"/>
              <w:left w:w="15" w:type="dxa"/>
              <w:right w:w="15" w:type="dxa"/>
            </w:tcMar>
            <w:vAlign w:val="center"/>
            <w:tcPrChange w:id="1875" w:author="王志刚" w:date="2021-09-29T19:28:00Z">
              <w:tcPr>
                <w:tcW w:w="983"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color w:val="FF0000"/>
                <w:sz w:val="20"/>
              </w:rPr>
            </w:pPr>
          </w:p>
        </w:tc>
        <w:tc>
          <w:tcPr>
            <w:tcW w:w="3995" w:type="dxa"/>
            <w:vMerge w:val="continue"/>
            <w:shd w:val="clear" w:color="auto" w:fill="FFFFFF" w:themeFill="background1"/>
            <w:tcMar>
              <w:top w:w="15" w:type="dxa"/>
              <w:left w:w="15" w:type="dxa"/>
              <w:right w:w="15" w:type="dxa"/>
            </w:tcMar>
            <w:vAlign w:val="center"/>
            <w:tcPrChange w:id="1876" w:author="王志刚" w:date="2021-09-29T19:28:00Z">
              <w:tcPr>
                <w:tcW w:w="3995"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3578" w:type="dxa"/>
            <w:vMerge w:val="continue"/>
            <w:shd w:val="clear" w:color="auto" w:fill="FFFFFF" w:themeFill="background1"/>
            <w:tcMar>
              <w:top w:w="15" w:type="dxa"/>
              <w:left w:w="15" w:type="dxa"/>
              <w:right w:w="15" w:type="dxa"/>
            </w:tcMar>
            <w:vAlign w:val="center"/>
            <w:tcPrChange w:id="1877" w:author="王志刚" w:date="2021-09-29T19:28:00Z">
              <w:tcPr>
                <w:tcW w:w="3578"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746" w:type="dxa"/>
            <w:shd w:val="clear" w:color="auto" w:fill="FFFFFF" w:themeFill="background1"/>
            <w:tcMar>
              <w:top w:w="15" w:type="dxa"/>
              <w:left w:w="15" w:type="dxa"/>
              <w:right w:w="15" w:type="dxa"/>
            </w:tcMar>
            <w:vAlign w:val="center"/>
            <w:tcPrChange w:id="1878" w:author="王志刚" w:date="2021-09-29T19:28: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较重</w:t>
            </w:r>
          </w:p>
        </w:tc>
        <w:tc>
          <w:tcPr>
            <w:tcW w:w="1237" w:type="dxa"/>
            <w:shd w:val="clear" w:color="auto" w:fill="FFFFFF" w:themeFill="background1"/>
            <w:tcMar>
              <w:top w:w="15" w:type="dxa"/>
              <w:left w:w="15" w:type="dxa"/>
              <w:right w:w="15" w:type="dxa"/>
            </w:tcMar>
            <w:vAlign w:val="center"/>
            <w:tcPrChange w:id="1879" w:author="王志刚" w:date="2021-09-29T19:28:00Z">
              <w:tcPr>
                <w:tcW w:w="1237"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1880" w:author="Windows 用户" w:date="2021-09-09T22:02:00Z">
                <w:pPr>
                  <w:widowControl/>
                  <w:tabs>
                    <w:tab w:val="left" w:pos="420"/>
                  </w:tabs>
                  <w:ind w:left="420" w:hanging="420"/>
                  <w:jc w:val="left"/>
                  <w:textAlignment w:val="center"/>
                </w:pPr>
              </w:pPrChange>
            </w:pPr>
            <w:ins w:id="1881" w:author="it01" w:date="2021-09-26T16:26:00Z">
              <w:r>
                <w:rPr>
                  <w:rFonts w:hint="eastAsia" w:ascii="仿宋_GB2312" w:hAnsi="仿宋_GB2312" w:cs="仿宋_GB2312"/>
                  <w:bCs/>
                  <w:color w:val="FF0000"/>
                  <w:kern w:val="0"/>
                  <w:sz w:val="20"/>
                  <w:lang w:bidi="ar"/>
                </w:rPr>
                <w:t>1.</w:t>
              </w:r>
            </w:ins>
            <w:del w:id="1882" w:author="it01" w:date="2021-09-26T16:26:00Z">
              <w:r>
                <w:rPr>
                  <w:rFonts w:ascii="仿宋_GB2312" w:hAnsi="仿宋_GB2312" w:cs="仿宋_GB2312"/>
                  <w:bCs/>
                  <w:color w:val="FF0000"/>
                  <w:kern w:val="0"/>
                  <w:sz w:val="20"/>
                  <w:lang w:bidi="ar"/>
                </w:rPr>
                <w:delText>1.省际包车招揽包车合同以外乘客的；2.</w:delText>
              </w:r>
            </w:del>
            <w:r>
              <w:rPr>
                <w:rFonts w:ascii="仿宋_GB2312" w:hAnsi="仿宋_GB2312" w:cs="仿宋_GB2312"/>
                <w:bCs/>
                <w:color w:val="FF0000"/>
                <w:kern w:val="0"/>
                <w:sz w:val="20"/>
                <w:lang w:bidi="ar"/>
              </w:rPr>
              <w:t>已被查处两次的；</w:t>
            </w:r>
            <w:ins w:id="1883" w:author="it01" w:date="2021-09-26T16:26:00Z">
              <w:r>
                <w:rPr>
                  <w:rFonts w:hint="eastAsia" w:ascii="仿宋_GB2312" w:hAnsi="仿宋_GB2312" w:cs="仿宋_GB2312"/>
                  <w:bCs/>
                  <w:color w:val="FF0000"/>
                  <w:kern w:val="0"/>
                  <w:sz w:val="20"/>
                  <w:lang w:bidi="ar"/>
                </w:rPr>
                <w:t>2</w:t>
              </w:r>
            </w:ins>
            <w:del w:id="1884" w:author="it01" w:date="2021-09-26T16:26:00Z">
              <w:r>
                <w:rPr>
                  <w:rFonts w:ascii="仿宋_GB2312" w:hAnsi="仿宋_GB2312" w:cs="仿宋_GB2312"/>
                  <w:bCs/>
                  <w:color w:val="FF0000"/>
                  <w:kern w:val="0"/>
                  <w:sz w:val="20"/>
                  <w:lang w:bidi="ar"/>
                </w:rPr>
                <w:delText>3</w:delText>
              </w:r>
            </w:del>
            <w:r>
              <w:rPr>
                <w:rFonts w:ascii="仿宋_GB2312" w:hAnsi="仿宋_GB2312" w:cs="仿宋_GB2312"/>
                <w:bCs/>
                <w:color w:val="FF0000"/>
                <w:kern w:val="0"/>
                <w:sz w:val="20"/>
                <w:lang w:bidi="ar"/>
              </w:rPr>
              <w:t>.招揽包车合同外</w:t>
            </w:r>
            <w:ins w:id="1885" w:author="it01" w:date="2021-09-26T16:30:00Z">
              <w:r>
                <w:rPr>
                  <w:rFonts w:hint="eastAsia" w:ascii="仿宋_GB2312" w:hAnsi="仿宋_GB2312" w:cs="仿宋_GB2312"/>
                  <w:bCs/>
                  <w:color w:val="FF0000"/>
                  <w:kern w:val="0"/>
                  <w:sz w:val="20"/>
                  <w:lang w:bidi="ar"/>
                </w:rPr>
                <w:t>2</w:t>
              </w:r>
            </w:ins>
            <w:del w:id="1886" w:author="it01" w:date="2021-09-26T16:30:00Z">
              <w:r>
                <w:rPr>
                  <w:rFonts w:ascii="仿宋_GB2312" w:hAnsi="仿宋_GB2312" w:cs="仿宋_GB2312"/>
                  <w:bCs/>
                  <w:color w:val="FF0000"/>
                  <w:kern w:val="0"/>
                  <w:sz w:val="20"/>
                  <w:lang w:bidi="ar"/>
                </w:rPr>
                <w:delText>1</w:delText>
              </w:r>
            </w:del>
            <w:r>
              <w:rPr>
                <w:rFonts w:ascii="仿宋_GB2312" w:hAnsi="仿宋_GB2312" w:cs="仿宋_GB2312"/>
                <w:bCs/>
                <w:color w:val="FF0000"/>
                <w:kern w:val="0"/>
                <w:sz w:val="20"/>
                <w:lang w:bidi="ar"/>
              </w:rPr>
              <w:t>1人以上的</w:t>
            </w:r>
          </w:p>
        </w:tc>
        <w:tc>
          <w:tcPr>
            <w:tcW w:w="946" w:type="dxa"/>
            <w:shd w:val="clear" w:color="auto" w:fill="FFFFFF" w:themeFill="background1"/>
            <w:tcMar>
              <w:top w:w="15" w:type="dxa"/>
              <w:left w:w="15" w:type="dxa"/>
              <w:right w:w="15" w:type="dxa"/>
            </w:tcMar>
            <w:vAlign w:val="center"/>
            <w:tcPrChange w:id="1887" w:author="王志刚" w:date="2021-09-29T19:28:00Z">
              <w:tcPr>
                <w:tcW w:w="946"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1888" w:author="Windows 用户" w:date="2021-09-09T22:02: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包车客运经营者（单位或个人）</w:t>
            </w:r>
          </w:p>
        </w:tc>
        <w:tc>
          <w:tcPr>
            <w:tcW w:w="586" w:type="dxa"/>
            <w:shd w:val="clear" w:color="auto" w:fill="FFFFFF" w:themeFill="background1"/>
            <w:tcMar>
              <w:top w:w="15" w:type="dxa"/>
              <w:left w:w="15" w:type="dxa"/>
              <w:right w:w="15" w:type="dxa"/>
            </w:tcMar>
            <w:vAlign w:val="center"/>
            <w:tcPrChange w:id="1889" w:author="王志刚" w:date="2021-09-29T19:28:00Z">
              <w:tcPr>
                <w:tcW w:w="586" w:type="dxa"/>
                <w:gridSpan w:val="8"/>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1890" w:author="Windows 用户" w:date="2021-09-09T22:02: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罚款、暂扣许可证件</w:t>
            </w:r>
          </w:p>
        </w:tc>
        <w:tc>
          <w:tcPr>
            <w:tcW w:w="1131" w:type="dxa"/>
            <w:shd w:val="clear" w:color="auto" w:fill="FFFFFF" w:themeFill="background1"/>
            <w:tcMar>
              <w:top w:w="15" w:type="dxa"/>
              <w:left w:w="15" w:type="dxa"/>
              <w:right w:w="15" w:type="dxa"/>
            </w:tcMar>
            <w:vAlign w:val="center"/>
            <w:tcPrChange w:id="1891" w:author="王志刚" w:date="2021-09-29T19:28:00Z">
              <w:tcPr>
                <w:tcW w:w="1131"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1892" w:author="Windows 用户" w:date="2021-09-09T22:02: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处</w:t>
            </w:r>
            <w:r>
              <w:rPr>
                <w:rFonts w:ascii="仿宋_GB2312" w:hAnsi="仿宋_GB2312" w:cs="仿宋_GB2312"/>
                <w:bCs/>
                <w:color w:val="FF0000"/>
                <w:kern w:val="0"/>
                <w:sz w:val="20"/>
                <w:lang w:bidi="ar"/>
              </w:rPr>
              <w:t>3000元罚款，并暂扣三十日以下车辆营运证</w:t>
            </w:r>
            <w:del w:id="1893" w:author="it01" w:date="2021-09-26T16:36:00Z">
              <w:r>
                <w:rPr>
                  <w:rFonts w:ascii="仿宋_GB2312" w:hAnsi="仿宋_GB2312" w:cs="仿宋_GB2312"/>
                  <w:bCs/>
                  <w:color w:val="FF0000"/>
                  <w:kern w:val="0"/>
                  <w:sz w:val="20"/>
                  <w:lang w:bidi="ar"/>
                </w:rPr>
                <w:delText>、从业资格证</w:delText>
              </w:r>
            </w:del>
          </w:p>
        </w:tc>
        <w:tc>
          <w:tcPr>
            <w:tcW w:w="805" w:type="dxa"/>
            <w:vMerge w:val="continue"/>
            <w:shd w:val="clear" w:color="auto" w:fill="FFFFFF" w:themeFill="background1"/>
            <w:tcMar>
              <w:top w:w="15" w:type="dxa"/>
              <w:left w:w="15" w:type="dxa"/>
              <w:right w:w="15" w:type="dxa"/>
            </w:tcMar>
            <w:vAlign w:val="center"/>
            <w:tcPrChange w:id="1894" w:author="王志刚" w:date="2021-09-29T19:28:00Z">
              <w:tcPr>
                <w:tcW w:w="805" w:type="dxa"/>
                <w:gridSpan w:val="7"/>
                <w:vMerge w:val="continue"/>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1895" w:author="Windows 用户" w:date="2021-09-09T22:02:00Z">
                <w:pPr>
                  <w:widowControl/>
                  <w:tabs>
                    <w:tab w:val="left" w:pos="420"/>
                  </w:tabs>
                  <w:ind w:left="420" w:hanging="420"/>
                  <w:jc w:val="left"/>
                  <w:textAlignment w:val="center"/>
                </w:pPr>
              </w:pPrChang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896" w:author="王志刚" w:date="2021-09-29T19:2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540" w:hRule="atLeast"/>
          <w:trPrChange w:id="1896" w:author="王志刚" w:date="2021-09-29T19:28:00Z">
            <w:trPr>
              <w:gridAfter w:val="6"/>
              <w:trHeight w:val="540" w:hRule="atLeast"/>
            </w:trPr>
          </w:trPrChange>
        </w:trPr>
        <w:tc>
          <w:tcPr>
            <w:tcW w:w="637" w:type="dxa"/>
            <w:vMerge w:val="continue"/>
            <w:shd w:val="clear" w:color="auto" w:fill="FFFFFF" w:themeFill="background1"/>
            <w:tcMar>
              <w:top w:w="15" w:type="dxa"/>
              <w:left w:w="15" w:type="dxa"/>
              <w:right w:w="15" w:type="dxa"/>
            </w:tcMar>
            <w:vAlign w:val="center"/>
            <w:tcPrChange w:id="1897" w:author="王志刚" w:date="2021-09-29T19:28:00Z">
              <w:tcPr>
                <w:tcW w:w="637" w:type="dxa"/>
                <w:gridSpan w:val="10"/>
                <w:vMerge w:val="continue"/>
                <w:shd w:val="clear" w:color="auto" w:fill="FFFF00"/>
                <w:tcMar>
                  <w:top w:w="15" w:type="dxa"/>
                  <w:left w:w="15" w:type="dxa"/>
                  <w:right w:w="15" w:type="dxa"/>
                </w:tcMar>
                <w:vAlign w:val="center"/>
              </w:tcPr>
            </w:tcPrChange>
          </w:tcPr>
          <w:p>
            <w:pPr>
              <w:jc w:val="center"/>
              <w:rPr>
                <w:rFonts w:ascii="仿宋_GB2312" w:hAnsi="仿宋_GB2312" w:cs="仿宋_GB2312"/>
                <w:bCs/>
                <w:color w:val="FF0000"/>
                <w:sz w:val="20"/>
              </w:rPr>
            </w:pPr>
          </w:p>
        </w:tc>
        <w:tc>
          <w:tcPr>
            <w:tcW w:w="512" w:type="dxa"/>
            <w:vMerge w:val="continue"/>
            <w:shd w:val="clear" w:color="auto" w:fill="FFFFFF" w:themeFill="background1"/>
            <w:tcMar>
              <w:top w:w="15" w:type="dxa"/>
              <w:left w:w="15" w:type="dxa"/>
              <w:right w:w="15" w:type="dxa"/>
            </w:tcMar>
            <w:vAlign w:val="center"/>
            <w:tcPrChange w:id="1898" w:author="王志刚" w:date="2021-09-29T19:28:00Z">
              <w:tcPr>
                <w:tcW w:w="512" w:type="dxa"/>
                <w:gridSpan w:val="6"/>
                <w:vMerge w:val="continue"/>
                <w:shd w:val="clear" w:color="auto" w:fill="FFFF00"/>
                <w:tcMar>
                  <w:top w:w="15" w:type="dxa"/>
                  <w:left w:w="15" w:type="dxa"/>
                  <w:right w:w="15" w:type="dxa"/>
                </w:tcMar>
                <w:vAlign w:val="center"/>
              </w:tcPr>
            </w:tcPrChange>
          </w:tcPr>
          <w:p>
            <w:pPr>
              <w:jc w:val="left"/>
              <w:rPr>
                <w:rFonts w:ascii="仿宋_GB2312" w:hAnsi="仿宋_GB2312" w:cs="仿宋_GB2312"/>
                <w:bCs/>
                <w:color w:val="FF0000"/>
                <w:sz w:val="20"/>
              </w:rPr>
            </w:pPr>
          </w:p>
        </w:tc>
        <w:tc>
          <w:tcPr>
            <w:tcW w:w="1307" w:type="dxa"/>
            <w:vMerge w:val="continue"/>
            <w:shd w:val="clear" w:color="auto" w:fill="FFFFFF" w:themeFill="background1"/>
            <w:tcMar>
              <w:top w:w="15" w:type="dxa"/>
              <w:left w:w="15" w:type="dxa"/>
              <w:right w:w="15" w:type="dxa"/>
            </w:tcMar>
            <w:vAlign w:val="center"/>
            <w:tcPrChange w:id="1899" w:author="王志刚" w:date="2021-09-29T19:28:00Z">
              <w:tcPr>
                <w:tcW w:w="1307" w:type="dxa"/>
                <w:gridSpan w:val="8"/>
                <w:vMerge w:val="continue"/>
                <w:shd w:val="clear" w:color="auto" w:fill="FFFF00"/>
                <w:tcMar>
                  <w:top w:w="15" w:type="dxa"/>
                  <w:left w:w="15" w:type="dxa"/>
                  <w:right w:w="15" w:type="dxa"/>
                </w:tcMar>
                <w:vAlign w:val="center"/>
              </w:tcPr>
            </w:tcPrChange>
          </w:tcPr>
          <w:p>
            <w:pPr>
              <w:jc w:val="center"/>
              <w:rPr>
                <w:rFonts w:ascii="仿宋_GB2312" w:hAnsi="仿宋_GB2312" w:cs="仿宋_GB2312"/>
                <w:bCs/>
                <w:color w:val="FF0000"/>
                <w:sz w:val="20"/>
              </w:rPr>
            </w:pPr>
          </w:p>
        </w:tc>
        <w:tc>
          <w:tcPr>
            <w:tcW w:w="1539" w:type="dxa"/>
            <w:gridSpan w:val="2"/>
            <w:vMerge w:val="continue"/>
            <w:shd w:val="clear" w:color="auto" w:fill="FFFFFF" w:themeFill="background1"/>
            <w:tcMar>
              <w:top w:w="15" w:type="dxa"/>
              <w:left w:w="15" w:type="dxa"/>
              <w:right w:w="15" w:type="dxa"/>
            </w:tcMar>
            <w:vAlign w:val="center"/>
            <w:tcPrChange w:id="1900" w:author="王志刚" w:date="2021-09-29T19:28:00Z">
              <w:tcPr>
                <w:tcW w:w="1539" w:type="dxa"/>
                <w:gridSpan w:val="8"/>
                <w:vMerge w:val="continue"/>
                <w:shd w:val="clear" w:color="auto" w:fill="FFFF00"/>
                <w:tcMar>
                  <w:top w:w="15" w:type="dxa"/>
                  <w:left w:w="15" w:type="dxa"/>
                  <w:right w:w="15" w:type="dxa"/>
                </w:tcMar>
                <w:vAlign w:val="center"/>
              </w:tcPr>
            </w:tcPrChange>
          </w:tcPr>
          <w:p>
            <w:pPr>
              <w:rPr>
                <w:rFonts w:ascii="仿宋_GB2312" w:hAnsi="仿宋_GB2312" w:cs="仿宋_GB2312"/>
                <w:bCs/>
                <w:color w:val="FF0000"/>
                <w:sz w:val="20"/>
              </w:rPr>
            </w:pPr>
          </w:p>
        </w:tc>
        <w:tc>
          <w:tcPr>
            <w:tcW w:w="819" w:type="dxa"/>
            <w:vMerge w:val="continue"/>
            <w:shd w:val="clear" w:color="auto" w:fill="FFFFFF" w:themeFill="background1"/>
            <w:tcMar>
              <w:top w:w="15" w:type="dxa"/>
              <w:left w:w="15" w:type="dxa"/>
              <w:right w:w="15" w:type="dxa"/>
            </w:tcMar>
            <w:vAlign w:val="center"/>
            <w:tcPrChange w:id="1901" w:author="王志刚" w:date="2021-09-29T19:28:00Z">
              <w:tcPr>
                <w:tcW w:w="819"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color w:val="FF0000"/>
                <w:sz w:val="20"/>
              </w:rPr>
            </w:pPr>
          </w:p>
        </w:tc>
        <w:tc>
          <w:tcPr>
            <w:tcW w:w="1416" w:type="dxa"/>
            <w:vMerge w:val="continue"/>
            <w:shd w:val="clear" w:color="auto" w:fill="FFFFFF" w:themeFill="background1"/>
            <w:tcMar>
              <w:top w:w="15" w:type="dxa"/>
              <w:left w:w="15" w:type="dxa"/>
              <w:right w:w="15" w:type="dxa"/>
            </w:tcMar>
            <w:vAlign w:val="center"/>
            <w:tcPrChange w:id="1902" w:author="王志刚" w:date="2021-09-29T19:28:00Z">
              <w:tcPr>
                <w:tcW w:w="1416"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Cs/>
                <w:color w:val="FF0000"/>
                <w:sz w:val="20"/>
              </w:rPr>
            </w:pPr>
          </w:p>
        </w:tc>
        <w:tc>
          <w:tcPr>
            <w:tcW w:w="1012" w:type="dxa"/>
            <w:vMerge w:val="continue"/>
            <w:shd w:val="clear" w:color="auto" w:fill="FFFFFF" w:themeFill="background1"/>
            <w:tcMar>
              <w:top w:w="15" w:type="dxa"/>
              <w:left w:w="15" w:type="dxa"/>
              <w:right w:w="15" w:type="dxa"/>
            </w:tcMar>
            <w:vAlign w:val="center"/>
            <w:tcPrChange w:id="1903" w:author="王志刚" w:date="2021-09-29T19:28:00Z">
              <w:tcPr>
                <w:tcW w:w="1012"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color w:val="FF0000"/>
                <w:sz w:val="20"/>
              </w:rPr>
            </w:pPr>
          </w:p>
        </w:tc>
        <w:tc>
          <w:tcPr>
            <w:tcW w:w="983" w:type="dxa"/>
            <w:vMerge w:val="continue"/>
            <w:shd w:val="clear" w:color="auto" w:fill="FFFFFF" w:themeFill="background1"/>
            <w:tcMar>
              <w:top w:w="15" w:type="dxa"/>
              <w:left w:w="15" w:type="dxa"/>
              <w:right w:w="15" w:type="dxa"/>
            </w:tcMar>
            <w:vAlign w:val="center"/>
            <w:tcPrChange w:id="1904" w:author="王志刚" w:date="2021-09-29T19:28:00Z">
              <w:tcPr>
                <w:tcW w:w="983"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color w:val="FF0000"/>
                <w:sz w:val="20"/>
              </w:rPr>
            </w:pPr>
          </w:p>
        </w:tc>
        <w:tc>
          <w:tcPr>
            <w:tcW w:w="3995" w:type="dxa"/>
            <w:vMerge w:val="continue"/>
            <w:shd w:val="clear" w:color="auto" w:fill="FFFFFF" w:themeFill="background1"/>
            <w:tcMar>
              <w:top w:w="15" w:type="dxa"/>
              <w:left w:w="15" w:type="dxa"/>
              <w:right w:w="15" w:type="dxa"/>
            </w:tcMar>
            <w:vAlign w:val="center"/>
            <w:tcPrChange w:id="1905" w:author="王志刚" w:date="2021-09-29T19:28:00Z">
              <w:tcPr>
                <w:tcW w:w="3995"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3578" w:type="dxa"/>
            <w:vMerge w:val="continue"/>
            <w:shd w:val="clear" w:color="auto" w:fill="FFFFFF" w:themeFill="background1"/>
            <w:tcMar>
              <w:top w:w="15" w:type="dxa"/>
              <w:left w:w="15" w:type="dxa"/>
              <w:right w:w="15" w:type="dxa"/>
            </w:tcMar>
            <w:vAlign w:val="center"/>
            <w:tcPrChange w:id="1906" w:author="王志刚" w:date="2021-09-29T19:28:00Z">
              <w:tcPr>
                <w:tcW w:w="3578"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746" w:type="dxa"/>
            <w:shd w:val="clear" w:color="auto" w:fill="FFFFFF" w:themeFill="background1"/>
            <w:tcMar>
              <w:top w:w="15" w:type="dxa"/>
              <w:left w:w="15" w:type="dxa"/>
              <w:right w:w="15" w:type="dxa"/>
            </w:tcMar>
            <w:vAlign w:val="center"/>
            <w:tcPrChange w:id="1907" w:author="王志刚" w:date="2021-09-29T19:28: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严重</w:t>
            </w:r>
          </w:p>
        </w:tc>
        <w:tc>
          <w:tcPr>
            <w:tcW w:w="1237" w:type="dxa"/>
            <w:shd w:val="clear" w:color="auto" w:fill="FFFFFF" w:themeFill="background1"/>
            <w:tcMar>
              <w:top w:w="15" w:type="dxa"/>
              <w:left w:w="15" w:type="dxa"/>
              <w:right w:w="15" w:type="dxa"/>
            </w:tcMar>
            <w:vAlign w:val="center"/>
            <w:tcPrChange w:id="1908" w:author="王志刚" w:date="2021-09-29T19:28:00Z">
              <w:tcPr>
                <w:tcW w:w="1237"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1909" w:author="Windows 用户" w:date="2021-09-09T22:03: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造成人员死亡或他人重大财产损失或有其他严重情节的</w:t>
            </w:r>
          </w:p>
        </w:tc>
        <w:tc>
          <w:tcPr>
            <w:tcW w:w="946" w:type="dxa"/>
            <w:shd w:val="clear" w:color="auto" w:fill="FFFFFF" w:themeFill="background1"/>
            <w:tcMar>
              <w:top w:w="15" w:type="dxa"/>
              <w:left w:w="15" w:type="dxa"/>
              <w:right w:w="15" w:type="dxa"/>
            </w:tcMar>
            <w:vAlign w:val="center"/>
            <w:tcPrChange w:id="1910" w:author="王志刚" w:date="2021-09-29T19:28:00Z">
              <w:tcPr>
                <w:tcW w:w="946"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1911" w:author="Windows 用户" w:date="2021-09-09T22:03: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包车客运经营者（单位或个人）</w:t>
            </w:r>
          </w:p>
        </w:tc>
        <w:tc>
          <w:tcPr>
            <w:tcW w:w="586" w:type="dxa"/>
            <w:shd w:val="clear" w:color="auto" w:fill="FFFFFF" w:themeFill="background1"/>
            <w:tcMar>
              <w:top w:w="15" w:type="dxa"/>
              <w:left w:w="15" w:type="dxa"/>
              <w:right w:w="15" w:type="dxa"/>
            </w:tcMar>
            <w:vAlign w:val="center"/>
            <w:tcPrChange w:id="1912" w:author="王志刚" w:date="2021-09-29T19:28:00Z">
              <w:tcPr>
                <w:tcW w:w="586" w:type="dxa"/>
                <w:gridSpan w:val="8"/>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1913" w:author="Windows 用户" w:date="2021-09-09T22:03: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吊销许可证件</w:t>
            </w:r>
          </w:p>
        </w:tc>
        <w:tc>
          <w:tcPr>
            <w:tcW w:w="1131" w:type="dxa"/>
            <w:shd w:val="clear" w:color="auto" w:fill="FFFFFF" w:themeFill="background1"/>
            <w:tcMar>
              <w:top w:w="15" w:type="dxa"/>
              <w:left w:w="15" w:type="dxa"/>
              <w:right w:w="15" w:type="dxa"/>
            </w:tcMar>
            <w:vAlign w:val="center"/>
            <w:tcPrChange w:id="1914" w:author="王志刚" w:date="2021-09-29T19:28:00Z">
              <w:tcPr>
                <w:tcW w:w="1131"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1915" w:author="Windows 用户" w:date="2021-09-09T22:03: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由原许可机关吊销车辆营运证</w:t>
            </w:r>
            <w:del w:id="1916" w:author="it01" w:date="2021-09-26T16:36:00Z">
              <w:r>
                <w:rPr>
                  <w:rFonts w:hint="eastAsia" w:ascii="仿宋_GB2312" w:hAnsi="仿宋_GB2312" w:cs="仿宋_GB2312"/>
                  <w:bCs/>
                  <w:color w:val="FF0000"/>
                  <w:kern w:val="0"/>
                  <w:sz w:val="20"/>
                  <w:lang w:bidi="ar"/>
                </w:rPr>
                <w:delText>、从业资格证</w:delText>
              </w:r>
            </w:del>
            <w:r>
              <w:rPr>
                <w:rFonts w:hint="eastAsia" w:ascii="仿宋_GB2312" w:hAnsi="仿宋_GB2312" w:cs="仿宋_GB2312"/>
                <w:bCs/>
                <w:color w:val="FF0000"/>
                <w:kern w:val="0"/>
                <w:sz w:val="20"/>
                <w:lang w:bidi="ar"/>
              </w:rPr>
              <w:t>、经营许可证</w:t>
            </w:r>
            <w:r>
              <w:rPr>
                <w:rFonts w:hint="eastAsia" w:ascii="仿宋_GB2312" w:hAnsi="仿宋_GB2312" w:cs="仿宋_GB2312"/>
                <w:bCs/>
                <w:color w:val="FF0000"/>
                <w:kern w:val="0"/>
                <w:sz w:val="20"/>
              </w:rPr>
              <w:t>或者取消相应客运班线营运权</w:t>
            </w:r>
          </w:p>
        </w:tc>
        <w:tc>
          <w:tcPr>
            <w:tcW w:w="805" w:type="dxa"/>
            <w:shd w:val="clear" w:color="auto" w:fill="FFFFFF" w:themeFill="background1"/>
            <w:tcMar>
              <w:top w:w="15" w:type="dxa"/>
              <w:left w:w="15" w:type="dxa"/>
              <w:right w:w="15" w:type="dxa"/>
            </w:tcMar>
            <w:vAlign w:val="center"/>
            <w:tcPrChange w:id="1917" w:author="王志刚" w:date="2021-09-29T19:28:00Z">
              <w:tcPr>
                <w:tcW w:w="805"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r>
              <w:rPr>
                <w:rFonts w:ascii="仿宋_GB2312" w:hAnsi="仿宋_GB2312" w:cs="仿宋_GB2312"/>
                <w:bCs/>
                <w:color w:val="FF0000"/>
                <w:kern w:val="0"/>
                <w:sz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918"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091" w:hRule="atLeast"/>
          <w:trPrChange w:id="1918" w:author="糯宝贝" w:date="2021-09-27T10:33:00Z">
            <w:trPr>
              <w:gridBefore w:val="7"/>
              <w:wBefore w:w="120" w:type="dxa"/>
              <w:trHeight w:val="2008" w:hRule="atLeast"/>
            </w:trPr>
          </w:trPrChange>
        </w:trPr>
        <w:tc>
          <w:tcPr>
            <w:tcW w:w="637" w:type="dxa"/>
            <w:vMerge w:val="restart"/>
            <w:tcMar>
              <w:top w:w="15" w:type="dxa"/>
              <w:left w:w="15" w:type="dxa"/>
              <w:right w:w="15" w:type="dxa"/>
            </w:tcMar>
            <w:vAlign w:val="center"/>
            <w:tcPrChange w:id="1919" w:author="糯宝贝" w:date="2021-09-27T10:33:00Z">
              <w:tcPr>
                <w:tcW w:w="580" w:type="dxa"/>
                <w:gridSpan w:val="8"/>
                <w:vMerge w:val="restart"/>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kern w:val="0"/>
                <w:sz w:val="20"/>
                <w:rPrChange w:id="1920" w:author="王志刚" w:date="2021-09-29T17:02:00Z">
                  <w:rPr>
                    <w:rFonts w:ascii="仿宋_GB2312" w:hAnsi="仿宋_GB2312" w:cs="仿宋_GB2312"/>
                    <w:bCs/>
                    <w:sz w:val="20"/>
                  </w:rPr>
                </w:rPrChange>
              </w:rPr>
            </w:pPr>
            <w:r>
              <w:rPr>
                <w:rFonts w:ascii="仿宋_GB2312" w:hAnsi="仿宋_GB2312" w:cs="仿宋_GB2312"/>
                <w:bCs/>
                <w:kern w:val="0"/>
                <w:sz w:val="20"/>
              </w:rPr>
              <w:t>29.1</w:t>
            </w:r>
          </w:p>
        </w:tc>
        <w:tc>
          <w:tcPr>
            <w:tcW w:w="512" w:type="dxa"/>
            <w:vMerge w:val="restart"/>
            <w:tcMar>
              <w:top w:w="15" w:type="dxa"/>
              <w:left w:w="15" w:type="dxa"/>
              <w:right w:w="15" w:type="dxa"/>
            </w:tcMar>
            <w:vAlign w:val="center"/>
            <w:tcPrChange w:id="1921" w:author="糯宝贝" w:date="2021-09-27T10:33:00Z">
              <w:tcPr>
                <w:tcW w:w="569" w:type="dxa"/>
                <w:gridSpan w:val="8"/>
                <w:vMerge w:val="restart"/>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923" w:author="王志刚" w:date="2021-09-29T17:02:00Z">
                  <w:rPr>
                    <w:rFonts w:ascii="仿宋_GB2312" w:hAnsi="仿宋_GB2312" w:cs="仿宋_GB2312"/>
                    <w:bCs/>
                    <w:sz w:val="20"/>
                  </w:rPr>
                </w:rPrChange>
              </w:rPr>
              <w:pPrChange w:id="1922" w:author="Windows 用户" w:date="2021-09-08T23:14:00Z">
                <w:pPr>
                  <w:widowControl/>
                  <w:tabs>
                    <w:tab w:val="left" w:pos="420"/>
                  </w:tabs>
                  <w:ind w:left="420" w:hanging="420"/>
                  <w:jc w:val="left"/>
                  <w:textAlignment w:val="center"/>
                </w:pPr>
              </w:pPrChange>
            </w:pPr>
            <w:r>
              <w:rPr>
                <w:rFonts w:hint="eastAsia" w:ascii="仿宋_GB2312" w:hAnsi="仿宋_GB2312" w:cs="仿宋_GB2312"/>
                <w:bCs/>
                <w:kern w:val="0"/>
                <w:sz w:val="20"/>
              </w:rPr>
              <w:t>道路运输</w:t>
            </w:r>
          </w:p>
        </w:tc>
        <w:tc>
          <w:tcPr>
            <w:tcW w:w="1307" w:type="dxa"/>
            <w:vMerge w:val="restart"/>
            <w:tcMar>
              <w:top w:w="15" w:type="dxa"/>
              <w:left w:w="15" w:type="dxa"/>
              <w:right w:w="15" w:type="dxa"/>
            </w:tcMar>
            <w:vAlign w:val="center"/>
            <w:tcPrChange w:id="1924" w:author="糯宝贝" w:date="2021-09-27T10:33:00Z">
              <w:tcPr>
                <w:tcW w:w="1307" w:type="dxa"/>
                <w:gridSpan w:val="8"/>
                <w:vMerge w:val="restart"/>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kern w:val="0"/>
                <w:sz w:val="20"/>
                <w:rPrChange w:id="1925" w:author="王志刚" w:date="2021-09-29T17:02:00Z">
                  <w:rPr>
                    <w:rFonts w:ascii="仿宋_GB2312" w:hAnsi="仿宋_GB2312" w:cs="仿宋_GB2312"/>
                    <w:bCs/>
                    <w:sz w:val="20"/>
                  </w:rPr>
                </w:rPrChange>
              </w:rPr>
            </w:pPr>
            <w:r>
              <w:rPr>
                <w:rFonts w:ascii="仿宋_GB2312" w:hAnsi="仿宋_GB2312" w:cs="仿宋_GB2312"/>
                <w:bCs/>
                <w:kern w:val="0"/>
                <w:sz w:val="20"/>
              </w:rPr>
              <w:t>330218023000</w:t>
            </w:r>
          </w:p>
        </w:tc>
        <w:tc>
          <w:tcPr>
            <w:tcW w:w="1539" w:type="dxa"/>
            <w:gridSpan w:val="2"/>
            <w:vMerge w:val="restart"/>
            <w:tcMar>
              <w:top w:w="15" w:type="dxa"/>
              <w:left w:w="15" w:type="dxa"/>
              <w:right w:w="15" w:type="dxa"/>
            </w:tcMar>
            <w:vAlign w:val="center"/>
            <w:tcPrChange w:id="1926" w:author="糯宝贝" w:date="2021-09-27T10:33:00Z">
              <w:tcPr>
                <w:tcW w:w="1539" w:type="dxa"/>
                <w:gridSpan w:val="7"/>
                <w:vMerge w:val="restart"/>
                <w:tcMar>
                  <w:top w:w="15" w:type="dxa"/>
                  <w:left w:w="15" w:type="dxa"/>
                  <w:right w:w="15" w:type="dxa"/>
                </w:tcMar>
                <w:vAlign w:val="center"/>
              </w:tcPr>
            </w:tcPrChange>
          </w:tcPr>
          <w:p>
            <w:pPr>
              <w:widowControl/>
              <w:tabs>
                <w:tab w:val="left" w:pos="420"/>
              </w:tabs>
              <w:ind w:left="0" w:firstLine="0"/>
              <w:textAlignment w:val="center"/>
              <w:rPr>
                <w:rFonts w:ascii="仿宋_GB2312" w:hAnsi="仿宋_GB2312" w:cs="仿宋_GB2312"/>
                <w:bCs/>
                <w:kern w:val="0"/>
                <w:sz w:val="20"/>
                <w:rPrChange w:id="1928" w:author="王志刚" w:date="2021-09-29T17:02:00Z">
                  <w:rPr>
                    <w:rFonts w:ascii="仿宋_GB2312" w:hAnsi="仿宋_GB2312" w:cs="仿宋_GB2312"/>
                    <w:bCs/>
                    <w:sz w:val="20"/>
                  </w:rPr>
                </w:rPrChange>
              </w:rPr>
              <w:pPrChange w:id="1927" w:author="Windows 用户" w:date="2021-09-08T23:14:00Z">
                <w:pPr>
                  <w:widowControl/>
                  <w:tabs>
                    <w:tab w:val="left" w:pos="420"/>
                  </w:tabs>
                  <w:ind w:left="420" w:hanging="420"/>
                  <w:textAlignment w:val="center"/>
                </w:pPr>
              </w:pPrChange>
            </w:pPr>
            <w:ins w:id="1929" w:author="王志刚" w:date="2021-08-29T17:14:00Z">
              <w:r>
                <w:rPr>
                  <w:rFonts w:hint="eastAsia" w:ascii="仿宋_GB2312" w:hAnsi="仿宋_GB2312" w:cs="仿宋_GB2312"/>
                  <w:bCs/>
                  <w:kern w:val="0"/>
                  <w:sz w:val="20"/>
                  <w:highlight w:val="none"/>
                  <w:lang w:bidi="ar-SA"/>
                  <w:rPrChange w:id="1930" w:author="王志刚" w:date="2021-09-29T17:02:00Z">
                    <w:rPr>
                      <w:rFonts w:hint="eastAsia" w:ascii="仿宋_GB2312" w:hAnsi="仿宋_GB2312" w:cs="仿宋_GB2312"/>
                      <w:bCs/>
                      <w:kern w:val="0"/>
                      <w:sz w:val="20"/>
                      <w:highlight w:val="yellow"/>
                      <w:lang w:bidi="ar"/>
                    </w:rPr>
                  </w:rPrChange>
                </w:rPr>
                <w:t>班车客运经营者</w:t>
              </w:r>
            </w:ins>
            <w:r>
              <w:rPr>
                <w:rFonts w:hint="eastAsia" w:ascii="仿宋_GB2312" w:hAnsi="仿宋_GB2312" w:cs="仿宋_GB2312"/>
                <w:bCs/>
                <w:kern w:val="0"/>
                <w:sz w:val="20"/>
              </w:rPr>
              <w:t>途中甩客、站外揽客的处罚</w:t>
            </w:r>
          </w:p>
        </w:tc>
        <w:tc>
          <w:tcPr>
            <w:tcW w:w="819" w:type="dxa"/>
            <w:vMerge w:val="restart"/>
            <w:tcMar>
              <w:top w:w="15" w:type="dxa"/>
              <w:left w:w="15" w:type="dxa"/>
              <w:right w:w="15" w:type="dxa"/>
            </w:tcMar>
            <w:vAlign w:val="center"/>
            <w:tcPrChange w:id="1931"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kern w:val="0"/>
                <w:sz w:val="20"/>
                <w:rPrChange w:id="1932" w:author="王志刚" w:date="2021-09-29T17:02:00Z">
                  <w:rPr>
                    <w:rFonts w:ascii="仿宋_GB2312" w:hAnsi="仿宋_GB2312" w:cs="仿宋_GB2312"/>
                    <w:bCs/>
                    <w:sz w:val="20"/>
                  </w:rPr>
                </w:rPrChange>
              </w:rPr>
            </w:pPr>
          </w:p>
        </w:tc>
        <w:tc>
          <w:tcPr>
            <w:tcW w:w="1416" w:type="dxa"/>
            <w:vMerge w:val="restart"/>
            <w:tcMar>
              <w:top w:w="15" w:type="dxa"/>
              <w:left w:w="15" w:type="dxa"/>
              <w:right w:w="15" w:type="dxa"/>
            </w:tcMar>
            <w:vAlign w:val="center"/>
            <w:tcPrChange w:id="1933" w:author="糯宝贝" w:date="2021-09-27T10:33:00Z">
              <w:tcPr>
                <w:tcW w:w="1416" w:type="dxa"/>
                <w:gridSpan w:val="7"/>
                <w:vMerge w:val="restart"/>
                <w:tcMar>
                  <w:top w:w="15" w:type="dxa"/>
                  <w:left w:w="15" w:type="dxa"/>
                  <w:right w:w="15" w:type="dxa"/>
                </w:tcMar>
                <w:vAlign w:val="center"/>
              </w:tcPr>
            </w:tcPrChange>
          </w:tcPr>
          <w:p>
            <w:pPr>
              <w:widowControl/>
              <w:tabs>
                <w:tab w:val="left" w:pos="420"/>
              </w:tabs>
              <w:ind w:left="0" w:firstLine="0"/>
              <w:textAlignment w:val="center"/>
              <w:rPr>
                <w:rFonts w:ascii="仿宋_GB2312" w:hAnsi="仿宋_GB2312" w:cs="仿宋_GB2312"/>
                <w:bCs/>
                <w:kern w:val="0"/>
                <w:sz w:val="20"/>
                <w:rPrChange w:id="1935" w:author="王志刚" w:date="2021-09-29T17:02:00Z">
                  <w:rPr>
                    <w:rFonts w:ascii="仿宋_GB2312" w:hAnsi="仿宋_GB2312" w:cs="仿宋_GB2312"/>
                    <w:bCs/>
                    <w:sz w:val="20"/>
                  </w:rPr>
                </w:rPrChange>
              </w:rPr>
              <w:pPrChange w:id="1934" w:author="Windows 用户" w:date="2021-09-09T22:08:00Z">
                <w:pPr>
                  <w:widowControl/>
                  <w:tabs>
                    <w:tab w:val="left" w:pos="420"/>
                  </w:tabs>
                  <w:ind w:left="420" w:hanging="420"/>
                  <w:textAlignment w:val="center"/>
                </w:pPr>
              </w:pPrChange>
            </w:pPr>
            <w:ins w:id="1936" w:author="Windows 用户" w:date="2021-09-09T22:07:00Z">
              <w:r>
                <w:rPr>
                  <w:rFonts w:hint="eastAsia" w:ascii="仿宋_GB2312" w:hAnsi="仿宋_GB2312" w:cs="仿宋_GB2312"/>
                  <w:bCs/>
                  <w:color w:val="4472C4" w:themeColor="accent1"/>
                  <w:kern w:val="0"/>
                  <w:sz w:val="20"/>
                  <w:highlight w:val="none"/>
                  <w:lang w:bidi="ar-SA"/>
                  <w:rPrChange w:id="1937" w:author="王志刚" w:date="2021-09-29T17:02:00Z">
                    <w:rPr>
                      <w:rFonts w:hint="eastAsia" w:ascii="仿宋_GB2312" w:hAnsi="仿宋_GB2312" w:cs="仿宋_GB2312"/>
                      <w:bCs/>
                      <w:kern w:val="0"/>
                      <w:sz w:val="20"/>
                      <w:highlight w:val="yellow"/>
                      <w:lang w:bidi="ar"/>
                    </w:rPr>
                  </w:rPrChange>
                  <w14:textFill>
                    <w14:solidFill>
                      <w14:schemeClr w14:val="accent1"/>
                    </w14:solidFill>
                  </w14:textFill>
                </w:rPr>
                <w:t>班车客运</w:t>
              </w:r>
            </w:ins>
            <w:r>
              <w:rPr>
                <w:rFonts w:hint="eastAsia" w:ascii="仿宋_GB2312" w:hAnsi="仿宋_GB2312" w:cs="仿宋_GB2312"/>
                <w:bCs/>
                <w:kern w:val="0"/>
                <w:sz w:val="20"/>
              </w:rPr>
              <w:t>途中甩客</w:t>
            </w:r>
          </w:p>
        </w:tc>
        <w:tc>
          <w:tcPr>
            <w:tcW w:w="1012" w:type="dxa"/>
            <w:vMerge w:val="restart"/>
            <w:tcMar>
              <w:top w:w="15" w:type="dxa"/>
              <w:left w:w="15" w:type="dxa"/>
              <w:right w:w="15" w:type="dxa"/>
            </w:tcMar>
            <w:vAlign w:val="center"/>
            <w:tcPrChange w:id="1938" w:author="糯宝贝" w:date="2021-09-27T10:33:00Z">
              <w:tcPr>
                <w:tcW w:w="1012" w:type="dxa"/>
                <w:gridSpan w:val="7"/>
                <w:vMerge w:val="restart"/>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940" w:author="王志刚" w:date="2021-09-29T17:02:00Z">
                  <w:rPr>
                    <w:rFonts w:ascii="仿宋_GB2312" w:hAnsi="仿宋_GB2312" w:cs="仿宋_GB2312"/>
                    <w:bCs/>
                    <w:sz w:val="20"/>
                  </w:rPr>
                </w:rPrChange>
              </w:rPr>
              <w:pPrChange w:id="1939" w:author="Windows 用户" w:date="2021-09-08T23:14:00Z">
                <w:pPr>
                  <w:widowControl/>
                  <w:tabs>
                    <w:tab w:val="left" w:pos="420"/>
                  </w:tabs>
                  <w:ind w:left="420" w:hanging="420"/>
                  <w:jc w:val="left"/>
                  <w:textAlignment w:val="center"/>
                </w:pPr>
              </w:pPrChange>
            </w:pPr>
            <w:r>
              <w:rPr>
                <w:rFonts w:hint="eastAsia" w:ascii="仿宋_GB2312" w:hAnsi="仿宋_GB2312" w:cs="仿宋_GB2312"/>
                <w:bCs/>
                <w:kern w:val="0"/>
                <w:sz w:val="20"/>
              </w:rPr>
              <w:t>设区的市、县（市、区）交通运输部门</w:t>
            </w:r>
          </w:p>
        </w:tc>
        <w:tc>
          <w:tcPr>
            <w:tcW w:w="983" w:type="dxa"/>
            <w:vMerge w:val="restart"/>
            <w:tcMar>
              <w:top w:w="15" w:type="dxa"/>
              <w:left w:w="15" w:type="dxa"/>
              <w:right w:w="15" w:type="dxa"/>
            </w:tcMar>
            <w:vAlign w:val="center"/>
            <w:tcPrChange w:id="1941" w:author="糯宝贝" w:date="2021-09-27T10:33:00Z">
              <w:tcPr>
                <w:tcW w:w="983" w:type="dxa"/>
                <w:gridSpan w:val="7"/>
                <w:vMerge w:val="restart"/>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943" w:author="王志刚" w:date="2021-09-29T17:02:00Z">
                  <w:rPr>
                    <w:rFonts w:ascii="仿宋_GB2312" w:hAnsi="仿宋_GB2312" w:cs="仿宋_GB2312"/>
                    <w:bCs/>
                    <w:sz w:val="20"/>
                  </w:rPr>
                </w:rPrChange>
              </w:rPr>
              <w:pPrChange w:id="1942" w:author="Windows 用户" w:date="2021-09-08T23:14:00Z">
                <w:pPr>
                  <w:widowControl/>
                  <w:tabs>
                    <w:tab w:val="left" w:pos="420"/>
                  </w:tabs>
                  <w:ind w:left="420" w:hanging="420"/>
                  <w:jc w:val="left"/>
                  <w:textAlignment w:val="center"/>
                </w:pPr>
              </w:pPrChange>
            </w:pPr>
            <w:r>
              <w:rPr>
                <w:rFonts w:hint="eastAsia" w:ascii="仿宋_GB2312" w:hAnsi="仿宋_GB2312" w:cs="仿宋_GB2312"/>
                <w:bCs/>
                <w:kern w:val="0"/>
                <w:sz w:val="20"/>
              </w:rPr>
              <w:t>道路客运经营</w:t>
            </w:r>
          </w:p>
        </w:tc>
        <w:tc>
          <w:tcPr>
            <w:tcW w:w="3995" w:type="dxa"/>
            <w:vMerge w:val="restart"/>
            <w:tcMar>
              <w:top w:w="15" w:type="dxa"/>
              <w:left w:w="15" w:type="dxa"/>
              <w:right w:w="15" w:type="dxa"/>
            </w:tcMar>
            <w:vAlign w:val="center"/>
            <w:tcPrChange w:id="1944" w:author="糯宝贝" w:date="2021-09-27T10:33:00Z">
              <w:tcPr>
                <w:tcW w:w="3995"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《浙江省道路运输条例》第八条第三款</w:t>
            </w:r>
            <w:r>
              <w:rPr>
                <w:rFonts w:ascii="仿宋_GB2312" w:hAnsi="仿宋_GB2312" w:cs="仿宋_GB2312"/>
                <w:bCs/>
                <w:kern w:val="0"/>
                <w:sz w:val="20"/>
              </w:rPr>
              <w:t xml:space="preserve"> </w:t>
            </w:r>
            <w:r>
              <w:rPr>
                <w:rFonts w:hint="eastAsia" w:ascii="仿宋_GB2312" w:hAnsi="仿宋_GB2312" w:cs="仿宋_GB2312"/>
                <w:bCs/>
                <w:kern w:val="0"/>
                <w:sz w:val="20"/>
              </w:rPr>
              <w:t>班车客运经营者不得途中甩客、站外揽客。</w:t>
            </w:r>
          </w:p>
        </w:tc>
        <w:tc>
          <w:tcPr>
            <w:tcW w:w="3578" w:type="dxa"/>
            <w:vMerge w:val="restart"/>
            <w:tcMar>
              <w:top w:w="15" w:type="dxa"/>
              <w:left w:w="15" w:type="dxa"/>
              <w:right w:w="15" w:type="dxa"/>
            </w:tcMar>
            <w:vAlign w:val="center"/>
            <w:tcPrChange w:id="1945" w:author="糯宝贝" w:date="2021-09-27T10:33:00Z">
              <w:tcPr>
                <w:tcW w:w="3578"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《浙江省道路运输条例》第七十五条第（二）项  违反本条例规定，有下列情形之一的，由县级以上道路运输管理机构责令改正，处三百元以上三千元以下罚款，可以并处暂扣三十日以下车辆营运证、从业资格证；情节严重的，由原许可机关吊销车辆营运证、从业资格证、经营许可证或者取消相应客运班线营运权：（二）班车客运经营者途中甩客、站外揽客的。</w:t>
            </w:r>
          </w:p>
        </w:tc>
        <w:tc>
          <w:tcPr>
            <w:tcW w:w="746" w:type="dxa"/>
            <w:tcMar>
              <w:top w:w="15" w:type="dxa"/>
              <w:left w:w="15" w:type="dxa"/>
              <w:right w:w="15" w:type="dxa"/>
            </w:tcMar>
            <w:vAlign w:val="center"/>
            <w:tcPrChange w:id="1946" w:author="糯宝贝" w:date="2021-09-27T10:33:00Z">
              <w:tcPr>
                <w:tcW w:w="746" w:type="dxa"/>
                <w:gridSpan w:val="7"/>
                <w:tcMar>
                  <w:top w:w="15" w:type="dxa"/>
                  <w:left w:w="15" w:type="dxa"/>
                  <w:right w:w="15" w:type="dxa"/>
                </w:tcMar>
                <w:vAlign w:val="center"/>
              </w:tcPr>
            </w:tcPrChange>
          </w:tcPr>
          <w:p>
            <w:pPr>
              <w:widowControl/>
              <w:ind w:left="0" w:firstLine="0"/>
              <w:jc w:val="center"/>
              <w:textAlignment w:val="center"/>
              <w:rPr>
                <w:rFonts w:ascii="仿宋_GB2312" w:hAnsi="仿宋_GB2312" w:cs="仿宋_GB2312"/>
                <w:bCs/>
                <w:sz w:val="20"/>
              </w:rPr>
              <w:pPrChange w:id="1947" w:author="Windows 用户" w:date="2021-09-09T22:17:00Z">
                <w:pPr>
                  <w:widowControl/>
                  <w:tabs>
                    <w:tab w:val="left" w:pos="420"/>
                  </w:tabs>
                  <w:ind w:left="420" w:hanging="420"/>
                  <w:textAlignment w:val="center"/>
                </w:pPr>
              </w:pPrChange>
            </w:pPr>
            <w:r>
              <w:rPr>
                <w:rFonts w:hint="eastAsia" w:ascii="仿宋_GB2312" w:hAnsi="仿宋_GB2312" w:cs="仿宋_GB2312"/>
                <w:bCs/>
                <w:kern w:val="0"/>
                <w:sz w:val="20"/>
                <w:lang w:bidi="ar"/>
              </w:rPr>
              <w:t>较轻</w:t>
            </w:r>
          </w:p>
        </w:tc>
        <w:tc>
          <w:tcPr>
            <w:tcW w:w="1237" w:type="dxa"/>
            <w:tcMar>
              <w:top w:w="15" w:type="dxa"/>
              <w:left w:w="15" w:type="dxa"/>
              <w:right w:w="15" w:type="dxa"/>
            </w:tcMar>
            <w:vAlign w:val="center"/>
            <w:tcPrChange w:id="1948"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班车初次违法且甩客5人以下的</w:t>
            </w:r>
          </w:p>
        </w:tc>
        <w:tc>
          <w:tcPr>
            <w:tcW w:w="946" w:type="dxa"/>
            <w:tcMar>
              <w:top w:w="15" w:type="dxa"/>
              <w:left w:w="15" w:type="dxa"/>
              <w:right w:w="15" w:type="dxa"/>
            </w:tcMar>
            <w:vAlign w:val="center"/>
            <w:tcPrChange w:id="1949" w:author="糯宝贝" w:date="2021-09-27T10:33:00Z">
              <w:tcPr>
                <w:tcW w:w="817" w:type="dxa"/>
                <w:gridSpan w:val="2"/>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班车客运经营者（单位或个人）</w:t>
            </w:r>
          </w:p>
        </w:tc>
        <w:tc>
          <w:tcPr>
            <w:tcW w:w="586" w:type="dxa"/>
            <w:tcMar>
              <w:top w:w="15" w:type="dxa"/>
              <w:left w:w="15" w:type="dxa"/>
              <w:right w:w="15" w:type="dxa"/>
            </w:tcMar>
            <w:vAlign w:val="center"/>
            <w:tcPrChange w:id="1950" w:author="糯宝贝" w:date="2021-09-27T10:33:00Z">
              <w:tcPr>
                <w:tcW w:w="715" w:type="dxa"/>
                <w:gridSpan w:val="13"/>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r>
              <w:rPr>
                <w:rFonts w:hint="eastAsia" w:ascii="仿宋_GB2312" w:hAnsi="仿宋_GB2312" w:cs="仿宋_GB2312"/>
                <w:bCs/>
                <w:strike/>
                <w:color w:val="4472C4" w:themeColor="accent1"/>
                <w:kern w:val="0"/>
                <w:sz w:val="20"/>
                <w:lang w:bidi="ar-SA"/>
                <w:rPrChange w:id="1951" w:author="王志刚" w:date="2021-09-29T17:02:00Z">
                  <w:rPr>
                    <w:rFonts w:hint="eastAsia" w:ascii="仿宋_GB2312" w:hAnsi="仿宋_GB2312" w:cs="仿宋_GB2312"/>
                    <w:bCs/>
                    <w:kern w:val="0"/>
                    <w:sz w:val="20"/>
                    <w:lang w:bidi="ar"/>
                  </w:rPr>
                </w:rPrChange>
                <w14:textFill>
                  <w14:solidFill>
                    <w14:schemeClr w14:val="accent1"/>
                  </w14:solidFill>
                </w14:textFill>
              </w:rPr>
              <w:t>、暂扣许可证件</w:t>
            </w:r>
          </w:p>
        </w:tc>
        <w:tc>
          <w:tcPr>
            <w:tcW w:w="1131" w:type="dxa"/>
            <w:tcMar>
              <w:top w:w="15" w:type="dxa"/>
              <w:left w:w="15" w:type="dxa"/>
              <w:right w:w="15" w:type="dxa"/>
            </w:tcMar>
            <w:vAlign w:val="center"/>
            <w:tcPrChange w:id="1952"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处300元罚款</w:t>
            </w:r>
          </w:p>
        </w:tc>
        <w:tc>
          <w:tcPr>
            <w:tcW w:w="805" w:type="dxa"/>
            <w:tcMar>
              <w:top w:w="15" w:type="dxa"/>
              <w:left w:w="15" w:type="dxa"/>
              <w:right w:w="15" w:type="dxa"/>
            </w:tcMar>
            <w:vAlign w:val="center"/>
            <w:tcPrChange w:id="1953"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954"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906" w:hRule="atLeast"/>
          <w:trPrChange w:id="1954" w:author="糯宝贝" w:date="2021-09-27T10:33:00Z">
            <w:trPr>
              <w:gridBefore w:val="7"/>
              <w:wBefore w:w="120" w:type="dxa"/>
              <w:trHeight w:val="1763" w:hRule="atLeast"/>
            </w:trPr>
          </w:trPrChange>
        </w:trPr>
        <w:tc>
          <w:tcPr>
            <w:tcW w:w="637" w:type="dxa"/>
            <w:vMerge w:val="continue"/>
            <w:tcMar>
              <w:top w:w="15" w:type="dxa"/>
              <w:left w:w="15" w:type="dxa"/>
              <w:right w:w="15" w:type="dxa"/>
            </w:tcMar>
            <w:vAlign w:val="center"/>
            <w:tcPrChange w:id="1955" w:author="糯宝贝" w:date="2021-09-27T10:33:00Z">
              <w:tcPr>
                <w:tcW w:w="580" w:type="dxa"/>
                <w:gridSpan w:val="8"/>
                <w:vMerge w:val="continue"/>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p>
        </w:tc>
        <w:tc>
          <w:tcPr>
            <w:tcW w:w="512" w:type="dxa"/>
            <w:vMerge w:val="continue"/>
            <w:tcMar>
              <w:top w:w="15" w:type="dxa"/>
              <w:left w:w="15" w:type="dxa"/>
              <w:right w:w="15" w:type="dxa"/>
            </w:tcMar>
            <w:vAlign w:val="center"/>
            <w:tcPrChange w:id="1956" w:author="糯宝贝" w:date="2021-09-27T10:33:00Z">
              <w:tcPr>
                <w:tcW w:w="569" w:type="dxa"/>
                <w:gridSpan w:val="8"/>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1307" w:type="dxa"/>
            <w:vMerge w:val="continue"/>
            <w:tcMar>
              <w:top w:w="15" w:type="dxa"/>
              <w:left w:w="15" w:type="dxa"/>
              <w:right w:w="15" w:type="dxa"/>
            </w:tcMar>
            <w:vAlign w:val="center"/>
            <w:tcPrChange w:id="1957" w:author="糯宝贝" w:date="2021-09-27T10:33:00Z">
              <w:tcPr>
                <w:tcW w:w="1307" w:type="dxa"/>
                <w:gridSpan w:val="8"/>
                <w:vMerge w:val="continue"/>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p>
        </w:tc>
        <w:tc>
          <w:tcPr>
            <w:tcW w:w="1539" w:type="dxa"/>
            <w:gridSpan w:val="2"/>
            <w:vMerge w:val="continue"/>
            <w:tcMar>
              <w:top w:w="15" w:type="dxa"/>
              <w:left w:w="15" w:type="dxa"/>
              <w:right w:w="15" w:type="dxa"/>
            </w:tcMar>
            <w:vAlign w:val="center"/>
            <w:tcPrChange w:id="1958" w:author="糯宝贝" w:date="2021-09-27T10:33:00Z">
              <w:tcPr>
                <w:tcW w:w="1539" w:type="dxa"/>
                <w:gridSpan w:val="7"/>
                <w:vMerge w:val="continue"/>
                <w:tcMar>
                  <w:top w:w="15" w:type="dxa"/>
                  <w:left w:w="15" w:type="dxa"/>
                  <w:right w:w="15" w:type="dxa"/>
                </w:tcMar>
                <w:vAlign w:val="center"/>
              </w:tcPr>
            </w:tcPrChange>
          </w:tcPr>
          <w:p>
            <w:pPr>
              <w:widowControl/>
              <w:textAlignment w:val="center"/>
              <w:rPr>
                <w:rFonts w:ascii="仿宋_GB2312" w:hAnsi="仿宋_GB2312" w:cs="仿宋_GB2312"/>
                <w:bCs/>
                <w:kern w:val="0"/>
                <w:sz w:val="20"/>
                <w:lang w:bidi="ar"/>
              </w:rPr>
            </w:pPr>
          </w:p>
        </w:tc>
        <w:tc>
          <w:tcPr>
            <w:tcW w:w="819" w:type="dxa"/>
            <w:vMerge w:val="continue"/>
            <w:tcMar>
              <w:top w:w="15" w:type="dxa"/>
              <w:left w:w="15" w:type="dxa"/>
              <w:right w:w="15" w:type="dxa"/>
            </w:tcMar>
            <w:vAlign w:val="center"/>
            <w:tcPrChange w:id="1959"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960" w:author="糯宝贝" w:date="2021-09-27T10:33:00Z">
              <w:tcPr>
                <w:tcW w:w="1416" w:type="dxa"/>
                <w:gridSpan w:val="7"/>
                <w:vMerge w:val="continue"/>
                <w:tcMar>
                  <w:top w:w="15" w:type="dxa"/>
                  <w:left w:w="15" w:type="dxa"/>
                  <w:right w:w="15" w:type="dxa"/>
                </w:tcMar>
                <w:vAlign w:val="center"/>
              </w:tcPr>
            </w:tcPrChange>
          </w:tcPr>
          <w:p>
            <w:pPr>
              <w:widowControl/>
              <w:textAlignment w:val="center"/>
              <w:rPr>
                <w:rFonts w:ascii="仿宋_GB2312" w:hAnsi="仿宋_GB2312" w:cs="仿宋_GB2312"/>
                <w:bCs/>
                <w:kern w:val="0"/>
                <w:sz w:val="20"/>
                <w:lang w:bidi="ar"/>
              </w:rPr>
            </w:pPr>
          </w:p>
        </w:tc>
        <w:tc>
          <w:tcPr>
            <w:tcW w:w="1012" w:type="dxa"/>
            <w:vMerge w:val="continue"/>
            <w:tcMar>
              <w:top w:w="15" w:type="dxa"/>
              <w:left w:w="15" w:type="dxa"/>
              <w:right w:w="15" w:type="dxa"/>
            </w:tcMar>
            <w:vAlign w:val="center"/>
            <w:tcPrChange w:id="1961" w:author="糯宝贝" w:date="2021-09-27T10:33:00Z">
              <w:tcPr>
                <w:tcW w:w="1012"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983" w:type="dxa"/>
            <w:vMerge w:val="continue"/>
            <w:tcMar>
              <w:top w:w="15" w:type="dxa"/>
              <w:left w:w="15" w:type="dxa"/>
              <w:right w:w="15" w:type="dxa"/>
            </w:tcMar>
            <w:vAlign w:val="center"/>
            <w:tcPrChange w:id="1962" w:author="糯宝贝" w:date="2021-09-27T10:33:00Z">
              <w:tcPr>
                <w:tcW w:w="983"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3995" w:type="dxa"/>
            <w:vMerge w:val="continue"/>
            <w:tcMar>
              <w:top w:w="15" w:type="dxa"/>
              <w:left w:w="15" w:type="dxa"/>
              <w:right w:w="15" w:type="dxa"/>
            </w:tcMar>
            <w:vAlign w:val="center"/>
            <w:tcPrChange w:id="1963"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964"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1965"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1966"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ins w:id="1967" w:author="Windows 用户" w:date="2021-09-09T22:34:00Z">
              <w:r>
                <w:rPr>
                  <w:rFonts w:hint="eastAsia" w:ascii="仿宋_GB2312" w:hAnsi="仿宋_GB2312" w:cs="仿宋_GB2312"/>
                  <w:bCs/>
                  <w:color w:val="000000" w:themeColor="text1"/>
                  <w:kern w:val="0"/>
                  <w:sz w:val="20"/>
                  <w:lang w:bidi="ar"/>
                  <w14:textFill>
                    <w14:solidFill>
                      <w14:schemeClr w14:val="tx1"/>
                    </w14:solidFill>
                  </w14:textFill>
                </w:rPr>
                <w:t>1.</w:t>
              </w:r>
            </w:ins>
            <w:r>
              <w:rPr>
                <w:rFonts w:hint="eastAsia" w:ascii="仿宋_GB2312" w:hAnsi="仿宋_GB2312" w:cs="仿宋_GB2312"/>
                <w:bCs/>
                <w:color w:val="FF0000"/>
                <w:kern w:val="0"/>
                <w:sz w:val="20"/>
                <w:lang w:bidi="ar"/>
              </w:rPr>
              <w:t>第二次被查处的</w:t>
            </w:r>
            <w:del w:id="1968" w:author="Windows 用户" w:date="2021-09-09T22:34:00Z">
              <w:r>
                <w:rPr>
                  <w:rFonts w:hint="eastAsia" w:ascii="仿宋_GB2312" w:hAnsi="仿宋_GB2312" w:cs="仿宋_GB2312"/>
                  <w:bCs/>
                  <w:color w:val="FF0000"/>
                  <w:kern w:val="0"/>
                  <w:sz w:val="20"/>
                  <w:lang w:bidi="ar"/>
                </w:rPr>
                <w:delText>或</w:delText>
              </w:r>
            </w:del>
            <w:ins w:id="1969" w:author="Windows 用户" w:date="2021-09-09T22:34:00Z">
              <w:r>
                <w:rPr>
                  <w:rFonts w:hint="eastAsia" w:ascii="仿宋_GB2312" w:hAnsi="仿宋_GB2312" w:cs="仿宋_GB2312"/>
                  <w:bCs/>
                  <w:color w:val="000000" w:themeColor="text1"/>
                  <w:kern w:val="0"/>
                  <w:sz w:val="20"/>
                  <w:lang w:bidi="ar"/>
                  <w14:textFill>
                    <w14:solidFill>
                      <w14:schemeClr w14:val="tx1"/>
                    </w14:solidFill>
                  </w14:textFill>
                </w:rPr>
                <w:t>；2.</w:t>
              </w:r>
            </w:ins>
            <w:r>
              <w:rPr>
                <w:rFonts w:hint="eastAsia" w:ascii="仿宋_GB2312" w:hAnsi="仿宋_GB2312" w:cs="仿宋_GB2312"/>
                <w:bCs/>
                <w:color w:val="FF0000"/>
                <w:kern w:val="0"/>
                <w:sz w:val="20"/>
                <w:lang w:bidi="ar"/>
              </w:rPr>
              <w:t>中途甩客</w:t>
            </w:r>
            <w:r>
              <w:rPr>
                <w:rFonts w:ascii="仿宋_GB2312" w:hAnsi="仿宋_GB2312" w:cs="仿宋_GB2312"/>
                <w:bCs/>
                <w:color w:val="FF0000"/>
                <w:kern w:val="0"/>
                <w:sz w:val="20"/>
                <w:lang w:bidi="ar"/>
              </w:rPr>
              <w:t>6人以上10人以下的</w:t>
            </w:r>
          </w:p>
        </w:tc>
        <w:tc>
          <w:tcPr>
            <w:tcW w:w="946" w:type="dxa"/>
            <w:tcMar>
              <w:top w:w="15" w:type="dxa"/>
              <w:left w:w="15" w:type="dxa"/>
              <w:right w:w="15" w:type="dxa"/>
            </w:tcMar>
            <w:vAlign w:val="center"/>
            <w:tcPrChange w:id="1970" w:author="糯宝贝" w:date="2021-09-27T10:33:00Z">
              <w:tcPr>
                <w:tcW w:w="817" w:type="dxa"/>
                <w:gridSpan w:val="2"/>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班车客运经营者（单位或个人）</w:t>
            </w:r>
          </w:p>
        </w:tc>
        <w:tc>
          <w:tcPr>
            <w:tcW w:w="586" w:type="dxa"/>
            <w:tcMar>
              <w:top w:w="15" w:type="dxa"/>
              <w:left w:w="15" w:type="dxa"/>
              <w:right w:w="15" w:type="dxa"/>
            </w:tcMar>
            <w:vAlign w:val="center"/>
            <w:tcPrChange w:id="1971" w:author="糯宝贝" w:date="2021-09-27T10:33:00Z">
              <w:tcPr>
                <w:tcW w:w="715" w:type="dxa"/>
                <w:gridSpan w:val="13"/>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罚款</w:t>
            </w:r>
            <w:r>
              <w:rPr>
                <w:rFonts w:hint="eastAsia" w:ascii="仿宋_GB2312" w:hAnsi="仿宋_GB2312" w:cs="仿宋_GB2312"/>
                <w:bCs/>
                <w:strike/>
                <w:color w:val="4472C4" w:themeColor="accent1"/>
                <w:kern w:val="0"/>
                <w:sz w:val="20"/>
                <w:lang w:bidi="ar-SA"/>
                <w:rPrChange w:id="1972" w:author="王志刚" w:date="2021-09-29T17:02:00Z">
                  <w:rPr>
                    <w:rFonts w:hint="eastAsia" w:ascii="仿宋_GB2312" w:hAnsi="仿宋_GB2312" w:cs="仿宋_GB2312"/>
                    <w:bCs/>
                    <w:kern w:val="0"/>
                    <w:sz w:val="20"/>
                    <w:lang w:bidi="ar"/>
                  </w:rPr>
                </w:rPrChange>
                <w14:textFill>
                  <w14:solidFill>
                    <w14:schemeClr w14:val="accent1"/>
                  </w14:solidFill>
                </w14:textFill>
              </w:rPr>
              <w:t>、暂扣许可证件</w:t>
            </w:r>
          </w:p>
        </w:tc>
        <w:tc>
          <w:tcPr>
            <w:tcW w:w="1131" w:type="dxa"/>
            <w:tcMar>
              <w:top w:w="15" w:type="dxa"/>
              <w:left w:w="15" w:type="dxa"/>
              <w:right w:w="15" w:type="dxa"/>
            </w:tcMar>
            <w:vAlign w:val="center"/>
            <w:tcPrChange w:id="1973"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处1000元罚款</w:t>
            </w:r>
          </w:p>
        </w:tc>
        <w:tc>
          <w:tcPr>
            <w:tcW w:w="805" w:type="dxa"/>
            <w:tcMar>
              <w:top w:w="15" w:type="dxa"/>
              <w:left w:w="15" w:type="dxa"/>
              <w:right w:w="15" w:type="dxa"/>
            </w:tcMar>
            <w:vAlign w:val="center"/>
            <w:tcPrChange w:id="1974"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975"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90" w:hRule="atLeast"/>
          <w:trPrChange w:id="1975" w:author="糯宝贝" w:date="2021-09-27T10:33:00Z">
            <w:trPr>
              <w:gridBefore w:val="7"/>
              <w:wBefore w:w="120" w:type="dxa"/>
              <w:trHeight w:val="90" w:hRule="atLeast"/>
            </w:trPr>
          </w:trPrChange>
        </w:trPr>
        <w:tc>
          <w:tcPr>
            <w:tcW w:w="637" w:type="dxa"/>
            <w:vMerge w:val="continue"/>
            <w:tcMar>
              <w:top w:w="15" w:type="dxa"/>
              <w:left w:w="15" w:type="dxa"/>
              <w:right w:w="15" w:type="dxa"/>
            </w:tcMar>
            <w:vAlign w:val="center"/>
            <w:tcPrChange w:id="1976" w:author="糯宝贝" w:date="2021-09-27T10:33:00Z">
              <w:tcPr>
                <w:tcW w:w="580" w:type="dxa"/>
                <w:gridSpan w:val="8"/>
                <w:vMerge w:val="continue"/>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p>
        </w:tc>
        <w:tc>
          <w:tcPr>
            <w:tcW w:w="512" w:type="dxa"/>
            <w:vMerge w:val="continue"/>
            <w:tcMar>
              <w:top w:w="15" w:type="dxa"/>
              <w:left w:w="15" w:type="dxa"/>
              <w:right w:w="15" w:type="dxa"/>
            </w:tcMar>
            <w:vAlign w:val="center"/>
            <w:tcPrChange w:id="1977" w:author="糯宝贝" w:date="2021-09-27T10:33:00Z">
              <w:tcPr>
                <w:tcW w:w="569" w:type="dxa"/>
                <w:gridSpan w:val="8"/>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1307" w:type="dxa"/>
            <w:vMerge w:val="continue"/>
            <w:tcMar>
              <w:top w:w="15" w:type="dxa"/>
              <w:left w:w="15" w:type="dxa"/>
              <w:right w:w="15" w:type="dxa"/>
            </w:tcMar>
            <w:vAlign w:val="center"/>
            <w:tcPrChange w:id="1978" w:author="糯宝贝" w:date="2021-09-27T10:33:00Z">
              <w:tcPr>
                <w:tcW w:w="1307" w:type="dxa"/>
                <w:gridSpan w:val="8"/>
                <w:vMerge w:val="continue"/>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p>
        </w:tc>
        <w:tc>
          <w:tcPr>
            <w:tcW w:w="1539" w:type="dxa"/>
            <w:gridSpan w:val="2"/>
            <w:vMerge w:val="continue"/>
            <w:tcMar>
              <w:top w:w="15" w:type="dxa"/>
              <w:left w:w="15" w:type="dxa"/>
              <w:right w:w="15" w:type="dxa"/>
            </w:tcMar>
            <w:vAlign w:val="center"/>
            <w:tcPrChange w:id="1979" w:author="糯宝贝" w:date="2021-09-27T10:33:00Z">
              <w:tcPr>
                <w:tcW w:w="1539" w:type="dxa"/>
                <w:gridSpan w:val="7"/>
                <w:vMerge w:val="continue"/>
                <w:tcMar>
                  <w:top w:w="15" w:type="dxa"/>
                  <w:left w:w="15" w:type="dxa"/>
                  <w:right w:w="15" w:type="dxa"/>
                </w:tcMar>
                <w:vAlign w:val="center"/>
              </w:tcPr>
            </w:tcPrChange>
          </w:tcPr>
          <w:p>
            <w:pPr>
              <w:widowControl/>
              <w:textAlignment w:val="center"/>
              <w:rPr>
                <w:rFonts w:ascii="仿宋_GB2312" w:hAnsi="仿宋_GB2312" w:cs="仿宋_GB2312"/>
                <w:bCs/>
                <w:kern w:val="0"/>
                <w:sz w:val="20"/>
                <w:lang w:bidi="ar"/>
              </w:rPr>
            </w:pPr>
          </w:p>
        </w:tc>
        <w:tc>
          <w:tcPr>
            <w:tcW w:w="819" w:type="dxa"/>
            <w:vMerge w:val="continue"/>
            <w:tcMar>
              <w:top w:w="15" w:type="dxa"/>
              <w:left w:w="15" w:type="dxa"/>
              <w:right w:w="15" w:type="dxa"/>
            </w:tcMar>
            <w:vAlign w:val="center"/>
            <w:tcPrChange w:id="1980"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981" w:author="糯宝贝" w:date="2021-09-27T10:33:00Z">
              <w:tcPr>
                <w:tcW w:w="1416" w:type="dxa"/>
                <w:gridSpan w:val="7"/>
                <w:vMerge w:val="continue"/>
                <w:tcMar>
                  <w:top w:w="15" w:type="dxa"/>
                  <w:left w:w="15" w:type="dxa"/>
                  <w:right w:w="15" w:type="dxa"/>
                </w:tcMar>
                <w:vAlign w:val="center"/>
              </w:tcPr>
            </w:tcPrChange>
          </w:tcPr>
          <w:p>
            <w:pPr>
              <w:widowControl/>
              <w:textAlignment w:val="center"/>
              <w:rPr>
                <w:rFonts w:ascii="仿宋_GB2312" w:hAnsi="仿宋_GB2312" w:cs="仿宋_GB2312"/>
                <w:bCs/>
                <w:kern w:val="0"/>
                <w:sz w:val="20"/>
                <w:lang w:bidi="ar"/>
              </w:rPr>
            </w:pPr>
          </w:p>
        </w:tc>
        <w:tc>
          <w:tcPr>
            <w:tcW w:w="1012" w:type="dxa"/>
            <w:vMerge w:val="continue"/>
            <w:tcMar>
              <w:top w:w="15" w:type="dxa"/>
              <w:left w:w="15" w:type="dxa"/>
              <w:right w:w="15" w:type="dxa"/>
            </w:tcMar>
            <w:vAlign w:val="center"/>
            <w:tcPrChange w:id="1982" w:author="糯宝贝" w:date="2021-09-27T10:33:00Z">
              <w:tcPr>
                <w:tcW w:w="1012"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983" w:type="dxa"/>
            <w:vMerge w:val="continue"/>
            <w:tcMar>
              <w:top w:w="15" w:type="dxa"/>
              <w:left w:w="15" w:type="dxa"/>
              <w:right w:w="15" w:type="dxa"/>
            </w:tcMar>
            <w:vAlign w:val="center"/>
            <w:tcPrChange w:id="1983" w:author="糯宝贝" w:date="2021-09-27T10:33:00Z">
              <w:tcPr>
                <w:tcW w:w="983"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3995" w:type="dxa"/>
            <w:vMerge w:val="continue"/>
            <w:tcMar>
              <w:top w:w="15" w:type="dxa"/>
              <w:left w:w="15" w:type="dxa"/>
              <w:right w:w="15" w:type="dxa"/>
            </w:tcMar>
            <w:vAlign w:val="center"/>
            <w:tcPrChange w:id="1984"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985"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1986"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较重</w:t>
            </w:r>
          </w:p>
        </w:tc>
        <w:tc>
          <w:tcPr>
            <w:tcW w:w="1237" w:type="dxa"/>
            <w:tcMar>
              <w:top w:w="15" w:type="dxa"/>
              <w:left w:w="15" w:type="dxa"/>
              <w:right w:w="15" w:type="dxa"/>
            </w:tcMar>
            <w:vAlign w:val="center"/>
            <w:tcPrChange w:id="1987" w:author="糯宝贝" w:date="2021-09-27T10:33:00Z">
              <w:tcPr>
                <w:tcW w:w="1237" w:type="dxa"/>
                <w:gridSpan w:val="7"/>
                <w:tcMar>
                  <w:top w:w="15" w:type="dxa"/>
                  <w:left w:w="15" w:type="dxa"/>
                  <w:right w:w="15" w:type="dxa"/>
                </w:tcMar>
                <w:vAlign w:val="center"/>
              </w:tcPr>
            </w:tcPrChange>
          </w:tcPr>
          <w:p>
            <w:pPr>
              <w:widowControl/>
              <w:ind w:left="0" w:firstLine="0"/>
              <w:jc w:val="left"/>
              <w:textAlignment w:val="center"/>
              <w:rPr>
                <w:rFonts w:ascii="仿宋_GB2312" w:hAnsi="仿宋_GB2312" w:cs="仿宋_GB2312"/>
                <w:bCs/>
                <w:kern w:val="0"/>
                <w:sz w:val="20"/>
                <w:lang w:bidi="ar"/>
              </w:rPr>
              <w:pPrChange w:id="1988" w:author="Windows 用户" w:date="2021-09-09T22:37:00Z">
                <w:pPr>
                  <w:widowControl/>
                  <w:tabs>
                    <w:tab w:val="left" w:pos="420"/>
                  </w:tabs>
                  <w:ind w:left="420" w:hanging="420"/>
                  <w:jc w:val="left"/>
                  <w:textAlignment w:val="center"/>
                </w:pPr>
              </w:pPrChange>
            </w:pPr>
            <w:ins w:id="1989" w:author="Windows 用户" w:date="2021-09-09T22:34:00Z">
              <w:r>
                <w:rPr>
                  <w:rFonts w:hint="eastAsia" w:ascii="仿宋_GB2312" w:hAnsi="仿宋_GB2312" w:cs="仿宋_GB2312"/>
                  <w:bCs/>
                  <w:color w:val="4472C4" w:themeColor="accent1"/>
                  <w:kern w:val="0"/>
                  <w:sz w:val="20"/>
                  <w:lang w:bidi="ar"/>
                  <w14:textFill>
                    <w14:solidFill>
                      <w14:schemeClr w14:val="accent1"/>
                    </w14:solidFill>
                  </w14:textFill>
                </w:rPr>
                <w:t>1.</w:t>
              </w:r>
            </w:ins>
            <w:ins w:id="1990" w:author="Windows 用户" w:date="2021-09-09T22:33:00Z">
              <w:r>
                <w:rPr>
                  <w:rFonts w:hint="eastAsia" w:ascii="仿宋_GB2312" w:hAnsi="仿宋_GB2312" w:cs="仿宋_GB2312"/>
                  <w:bCs/>
                  <w:color w:val="4472C4" w:themeColor="accent1"/>
                  <w:kern w:val="0"/>
                  <w:sz w:val="20"/>
                  <w:lang w:bidi="ar"/>
                  <w14:textFill>
                    <w14:solidFill>
                      <w14:schemeClr w14:val="accent1"/>
                    </w14:solidFill>
                  </w14:textFill>
                </w:rPr>
                <w:t>已被查处两次的</w:t>
              </w:r>
            </w:ins>
            <w:ins w:id="1991" w:author="Windows 用户" w:date="2021-09-09T22:34:00Z">
              <w:r>
                <w:rPr>
                  <w:rFonts w:hint="eastAsia" w:ascii="仿宋_GB2312" w:hAnsi="仿宋_GB2312" w:cs="仿宋_GB2312"/>
                  <w:bCs/>
                  <w:color w:val="4472C4" w:themeColor="accent1"/>
                  <w:kern w:val="0"/>
                  <w:sz w:val="20"/>
                  <w:lang w:bidi="ar"/>
                  <w14:textFill>
                    <w14:solidFill>
                      <w14:schemeClr w14:val="accent1"/>
                    </w14:solidFill>
                  </w14:textFill>
                </w:rPr>
                <w:t>；2.</w:t>
              </w:r>
            </w:ins>
            <w:r>
              <w:rPr>
                <w:rFonts w:hint="eastAsia" w:ascii="仿宋_GB2312" w:hAnsi="仿宋_GB2312" w:cs="仿宋_GB2312"/>
                <w:bCs/>
                <w:kern w:val="0"/>
                <w:sz w:val="20"/>
                <w:lang w:bidi="ar"/>
              </w:rPr>
              <w:t>造成人员受伤</w:t>
            </w:r>
            <w:del w:id="1992" w:author="Windows 用户" w:date="2021-09-09T22:35:00Z">
              <w:r>
                <w:rPr>
                  <w:rFonts w:hint="eastAsia" w:ascii="仿宋_GB2312" w:hAnsi="仿宋_GB2312" w:cs="仿宋_GB2312"/>
                  <w:bCs/>
                  <w:kern w:val="0"/>
                  <w:sz w:val="20"/>
                  <w:lang w:bidi="ar"/>
                </w:rPr>
                <w:delText>或</w:delText>
              </w:r>
            </w:del>
            <w:ins w:id="1993" w:author="Windows 用户" w:date="2021-09-09T22:35:00Z">
              <w:r>
                <w:rPr>
                  <w:rFonts w:hint="eastAsia" w:ascii="仿宋_GB2312" w:hAnsi="仿宋_GB2312" w:cs="仿宋_GB2312"/>
                  <w:bCs/>
                  <w:kern w:val="0"/>
                  <w:sz w:val="20"/>
                  <w:lang w:bidi="ar"/>
                </w:rPr>
                <w:t>的；3.</w:t>
              </w:r>
            </w:ins>
            <w:r>
              <w:rPr>
                <w:rFonts w:hint="eastAsia" w:ascii="仿宋_GB2312" w:hAnsi="仿宋_GB2312" w:cs="仿宋_GB2312"/>
                <w:bCs/>
                <w:kern w:val="0"/>
                <w:sz w:val="20"/>
                <w:lang w:bidi="ar"/>
              </w:rPr>
              <w:t>甩客人数</w:t>
            </w:r>
            <w:del w:id="1994" w:author="Windows 用户" w:date="2021-09-09T22:35:00Z">
              <w:r>
                <w:rPr>
                  <w:rFonts w:ascii="仿宋_GB2312" w:hAnsi="仿宋_GB2312" w:cs="仿宋_GB2312"/>
                  <w:bCs/>
                  <w:color w:val="4472C4" w:themeColor="accent1"/>
                  <w:kern w:val="0"/>
                  <w:sz w:val="20"/>
                  <w:lang w:bidi="ar"/>
                  <w:rPrChange w:id="1995" w:author="王志刚" w:date="2021-09-29T17:02:00Z">
                    <w:rPr>
                      <w:rFonts w:ascii="仿宋_GB2312" w:hAnsi="仿宋_GB2312" w:cs="仿宋_GB2312"/>
                      <w:bCs/>
                      <w:kern w:val="0"/>
                      <w:sz w:val="20"/>
                      <w:lang w:bidi="ar"/>
                    </w:rPr>
                  </w:rPrChange>
                  <w14:textFill>
                    <w14:solidFill>
                      <w14:schemeClr w14:val="accent1"/>
                    </w14:solidFill>
                  </w14:textFill>
                </w:rPr>
                <w:delText>5</w:delText>
              </w:r>
            </w:del>
            <w:ins w:id="1996" w:author="Windows 用户" w:date="2021-09-09T22:35:00Z">
              <w:r>
                <w:rPr>
                  <w:rFonts w:ascii="仿宋_GB2312" w:hAnsi="仿宋_GB2312" w:cs="仿宋_GB2312"/>
                  <w:bCs/>
                  <w:color w:val="4472C4" w:themeColor="accent1"/>
                  <w:kern w:val="0"/>
                  <w:sz w:val="20"/>
                  <w:lang w:bidi="ar"/>
                  <w:rPrChange w:id="1997" w:author="王志刚" w:date="2021-09-29T17:02:00Z">
                    <w:rPr>
                      <w:rFonts w:ascii="仿宋_GB2312" w:hAnsi="仿宋_GB2312" w:cs="仿宋_GB2312"/>
                      <w:bCs/>
                      <w:kern w:val="0"/>
                      <w:sz w:val="20"/>
                      <w:lang w:bidi="ar"/>
                    </w:rPr>
                  </w:rPrChange>
                  <w14:textFill>
                    <w14:solidFill>
                      <w14:schemeClr w14:val="accent1"/>
                    </w14:solidFill>
                  </w14:textFill>
                </w:rPr>
                <w:t>11</w:t>
              </w:r>
            </w:ins>
            <w:r>
              <w:rPr>
                <w:rFonts w:hint="eastAsia" w:ascii="仿宋_GB2312" w:hAnsi="仿宋_GB2312" w:cs="仿宋_GB2312"/>
                <w:bCs/>
                <w:kern w:val="0"/>
                <w:sz w:val="20"/>
                <w:lang w:bidi="ar"/>
              </w:rPr>
              <w:t>人以上的</w:t>
            </w:r>
          </w:p>
        </w:tc>
        <w:tc>
          <w:tcPr>
            <w:tcW w:w="946" w:type="dxa"/>
            <w:tcMar>
              <w:top w:w="15" w:type="dxa"/>
              <w:left w:w="15" w:type="dxa"/>
              <w:right w:w="15" w:type="dxa"/>
            </w:tcMar>
            <w:vAlign w:val="center"/>
            <w:tcPrChange w:id="1998" w:author="糯宝贝" w:date="2021-09-27T10:33:00Z">
              <w:tcPr>
                <w:tcW w:w="817" w:type="dxa"/>
                <w:gridSpan w:val="2"/>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班车客运经营者（单位或个人）</w:t>
            </w:r>
          </w:p>
        </w:tc>
        <w:tc>
          <w:tcPr>
            <w:tcW w:w="586" w:type="dxa"/>
            <w:tcMar>
              <w:top w:w="15" w:type="dxa"/>
              <w:left w:w="15" w:type="dxa"/>
              <w:right w:w="15" w:type="dxa"/>
            </w:tcMar>
            <w:vAlign w:val="center"/>
            <w:tcPrChange w:id="1999" w:author="糯宝贝" w:date="2021-09-27T10:33:00Z">
              <w:tcPr>
                <w:tcW w:w="715" w:type="dxa"/>
                <w:gridSpan w:val="13"/>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罚款、暂扣许可证件</w:t>
            </w:r>
          </w:p>
        </w:tc>
        <w:tc>
          <w:tcPr>
            <w:tcW w:w="1131" w:type="dxa"/>
            <w:tcMar>
              <w:top w:w="15" w:type="dxa"/>
              <w:left w:w="15" w:type="dxa"/>
              <w:right w:w="15" w:type="dxa"/>
            </w:tcMar>
            <w:vAlign w:val="center"/>
            <w:tcPrChange w:id="2000"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处3000元罚款，并暂扣三十日以下车辆营运证</w:t>
            </w:r>
            <w:del w:id="2001" w:author="it01" w:date="2021-09-26T16:37:00Z">
              <w:r>
                <w:rPr>
                  <w:rFonts w:hint="eastAsia" w:ascii="仿宋_GB2312" w:hAnsi="仿宋_GB2312" w:cs="仿宋_GB2312"/>
                  <w:bCs/>
                  <w:kern w:val="0"/>
                  <w:sz w:val="20"/>
                  <w:lang w:bidi="ar"/>
                </w:rPr>
                <w:delText>、从业资格证</w:delText>
              </w:r>
            </w:del>
          </w:p>
        </w:tc>
        <w:tc>
          <w:tcPr>
            <w:tcW w:w="805" w:type="dxa"/>
            <w:tcMar>
              <w:top w:w="15" w:type="dxa"/>
              <w:left w:w="15" w:type="dxa"/>
              <w:right w:w="15" w:type="dxa"/>
            </w:tcMar>
            <w:vAlign w:val="center"/>
            <w:tcPrChange w:id="2002"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ins w:id="2003" w:author="Windows 用户" w:date="2021-09-09T22:18:00Z">
              <w:r>
                <w:rPr>
                  <w:rFonts w:hint="eastAsia" w:ascii="仿宋_GB2312" w:hAnsi="仿宋_GB2312" w:cs="仿宋_GB2312"/>
                  <w:bCs/>
                  <w:color w:val="4472C4" w:themeColor="accent1"/>
                  <w:kern w:val="0"/>
                  <w:sz w:val="20"/>
                  <w:lang w:bidi="ar"/>
                  <w:rPrChange w:id="2004" w:author="王志刚" w:date="2021-09-29T17:02:00Z">
                    <w:rPr>
                      <w:rFonts w:hint="eastAsia" w:ascii="仿宋_GB2312" w:hAnsi="仿宋_GB2312" w:cs="仿宋_GB2312"/>
                      <w:bCs/>
                      <w:kern w:val="0"/>
                      <w:sz w:val="20"/>
                      <w:lang w:bidi="ar"/>
                    </w:rPr>
                  </w:rPrChange>
                  <w14:textFill>
                    <w14:solidFill>
                      <w14:schemeClr w14:val="accent1"/>
                    </w14:solidFill>
                  </w14:textFill>
                </w:rPr>
                <w:t>责令改正</w:t>
              </w:r>
            </w:ins>
            <w:del w:id="2005" w:author="Windows 用户" w:date="2021-09-09T22:17:00Z">
              <w:r>
                <w:rPr>
                  <w:rFonts w:hint="eastAsia" w:ascii="仿宋_GB2312" w:hAnsi="仿宋_GB2312" w:cs="仿宋_GB2312"/>
                  <w:bCs/>
                  <w:kern w:val="0"/>
                  <w:sz w:val="20"/>
                  <w:lang w:bidi="ar"/>
                </w:rPr>
                <w:delText>个人或者单位</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2006"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2008" w:hRule="atLeast"/>
          <w:trPrChange w:id="2006" w:author="糯宝贝" w:date="2021-09-27T10:33:00Z">
            <w:trPr>
              <w:gridBefore w:val="7"/>
              <w:wBefore w:w="120" w:type="dxa"/>
              <w:trHeight w:val="2008" w:hRule="atLeast"/>
            </w:trPr>
          </w:trPrChange>
        </w:trPr>
        <w:tc>
          <w:tcPr>
            <w:tcW w:w="637" w:type="dxa"/>
            <w:vMerge w:val="continue"/>
            <w:tcMar>
              <w:top w:w="15" w:type="dxa"/>
              <w:left w:w="15" w:type="dxa"/>
              <w:right w:w="15" w:type="dxa"/>
            </w:tcMar>
            <w:vAlign w:val="center"/>
            <w:tcPrChange w:id="2007" w:author="糯宝贝" w:date="2021-09-27T10:33:00Z">
              <w:tcPr>
                <w:tcW w:w="580"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2008" w:author="糯宝贝" w:date="2021-09-27T10:33:00Z">
              <w:tcPr>
                <w:tcW w:w="569" w:type="dxa"/>
                <w:gridSpan w:val="8"/>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2009" w:author="糯宝贝" w:date="2021-09-27T10:33: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2010" w:author="糯宝贝" w:date="2021-09-27T10:33:00Z">
              <w:tcPr>
                <w:tcW w:w="1539"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2011"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2012" w:author="糯宝贝" w:date="2021-09-27T10:33:00Z">
              <w:tcPr>
                <w:tcW w:w="1416"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2013" w:author="糯宝贝" w:date="2021-09-27T10:33:00Z">
              <w:tcPr>
                <w:tcW w:w="1012"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2014" w:author="糯宝贝" w:date="2021-09-27T10:33:00Z">
              <w:tcPr>
                <w:tcW w:w="983"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2015"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2016"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2017"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严重</w:t>
            </w:r>
          </w:p>
        </w:tc>
        <w:tc>
          <w:tcPr>
            <w:tcW w:w="1237" w:type="dxa"/>
            <w:tcMar>
              <w:top w:w="15" w:type="dxa"/>
              <w:left w:w="15" w:type="dxa"/>
              <w:right w:w="15" w:type="dxa"/>
            </w:tcMar>
            <w:vAlign w:val="center"/>
            <w:tcPrChange w:id="2018"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ins w:id="2019" w:author="Windows 用户" w:date="2021-09-09T22:22:00Z">
              <w:r>
                <w:rPr>
                  <w:rFonts w:hint="eastAsia" w:ascii="仿宋_GB2312" w:hAnsi="仿宋_GB2312" w:cs="仿宋_GB2312"/>
                  <w:bCs/>
                  <w:color w:val="4472C4" w:themeColor="accent1"/>
                  <w:kern w:val="0"/>
                  <w:sz w:val="20"/>
                  <w:rPrChange w:id="2020" w:author="王志刚" w:date="2021-09-29T17:02:00Z">
                    <w:rPr>
                      <w:rFonts w:hint="eastAsia" w:ascii="仿宋_GB2312" w:hAnsi="仿宋_GB2312" w:cs="仿宋_GB2312"/>
                      <w:bCs/>
                      <w:kern w:val="0"/>
                      <w:sz w:val="20"/>
                    </w:rPr>
                  </w:rPrChange>
                  <w14:textFill>
                    <w14:solidFill>
                      <w14:schemeClr w14:val="accent1"/>
                    </w14:solidFill>
                  </w14:textFill>
                </w:rPr>
                <w:t>情节严重的</w:t>
              </w:r>
            </w:ins>
            <w:del w:id="2021" w:author="Windows 用户" w:date="2021-09-09T22:22:00Z">
              <w:r>
                <w:rPr>
                  <w:rFonts w:hint="eastAsia" w:ascii="仿宋_GB2312" w:hAnsi="仿宋_GB2312" w:cs="仿宋_GB2312"/>
                  <w:bCs/>
                  <w:kern w:val="0"/>
                  <w:sz w:val="20"/>
                  <w:lang w:bidi="ar"/>
                </w:rPr>
                <w:delText>造成人员死亡或他人重大财产损失或有其他严重情节的</w:delText>
              </w:r>
            </w:del>
          </w:p>
        </w:tc>
        <w:tc>
          <w:tcPr>
            <w:tcW w:w="946" w:type="dxa"/>
            <w:tcMar>
              <w:top w:w="15" w:type="dxa"/>
              <w:left w:w="15" w:type="dxa"/>
              <w:right w:w="15" w:type="dxa"/>
            </w:tcMar>
            <w:vAlign w:val="center"/>
            <w:tcPrChange w:id="2022" w:author="糯宝贝" w:date="2021-09-27T10:33:00Z">
              <w:tcPr>
                <w:tcW w:w="817" w:type="dxa"/>
                <w:gridSpan w:val="2"/>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班车客运经营者（单位或个人）</w:t>
            </w:r>
          </w:p>
        </w:tc>
        <w:tc>
          <w:tcPr>
            <w:tcW w:w="586" w:type="dxa"/>
            <w:tcMar>
              <w:top w:w="15" w:type="dxa"/>
              <w:left w:w="15" w:type="dxa"/>
              <w:right w:w="15" w:type="dxa"/>
            </w:tcMar>
            <w:vAlign w:val="center"/>
            <w:tcPrChange w:id="2023" w:author="糯宝贝" w:date="2021-09-27T10:33:00Z">
              <w:tcPr>
                <w:tcW w:w="715" w:type="dxa"/>
                <w:gridSpan w:val="13"/>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吊销许可证件</w:t>
            </w:r>
          </w:p>
        </w:tc>
        <w:tc>
          <w:tcPr>
            <w:tcW w:w="1131" w:type="dxa"/>
            <w:tcMar>
              <w:top w:w="15" w:type="dxa"/>
              <w:left w:w="15" w:type="dxa"/>
              <w:right w:w="15" w:type="dxa"/>
            </w:tcMar>
            <w:vAlign w:val="center"/>
            <w:tcPrChange w:id="2024"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rPr>
              <w:t>由原许可机关吊销车辆营运证</w:t>
            </w:r>
            <w:ins w:id="2025" w:author="it01" w:date="2021-09-26T16:37:00Z">
              <w:r>
                <w:rPr>
                  <w:rFonts w:hint="eastAsia" w:ascii="仿宋_GB2312" w:hAnsi="仿宋_GB2312" w:cs="仿宋_GB2312"/>
                  <w:bCs/>
                  <w:kern w:val="0"/>
                  <w:sz w:val="20"/>
                </w:rPr>
                <w:t>、</w:t>
              </w:r>
            </w:ins>
            <w:del w:id="2026" w:author="it01" w:date="2021-09-26T16:37:00Z">
              <w:r>
                <w:rPr>
                  <w:rFonts w:hint="eastAsia" w:ascii="仿宋_GB2312" w:hAnsi="仿宋_GB2312" w:cs="仿宋_GB2312"/>
                  <w:bCs/>
                  <w:kern w:val="0"/>
                  <w:sz w:val="20"/>
                </w:rPr>
                <w:delText>、从业资格证、</w:delText>
              </w:r>
            </w:del>
            <w:r>
              <w:rPr>
                <w:rFonts w:hint="eastAsia" w:ascii="仿宋_GB2312" w:hAnsi="仿宋_GB2312" w:cs="仿宋_GB2312"/>
                <w:bCs/>
                <w:kern w:val="0"/>
                <w:sz w:val="20"/>
              </w:rPr>
              <w:t>经营许可证或者取消相应客运班线营运权</w:t>
            </w:r>
          </w:p>
        </w:tc>
        <w:tc>
          <w:tcPr>
            <w:tcW w:w="805" w:type="dxa"/>
            <w:tcMar>
              <w:top w:w="15" w:type="dxa"/>
              <w:left w:w="15" w:type="dxa"/>
              <w:right w:w="15" w:type="dxa"/>
            </w:tcMar>
            <w:vAlign w:val="center"/>
            <w:tcPrChange w:id="2027"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2028"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920" w:hRule="atLeast"/>
          <w:trPrChange w:id="2028" w:author="糯宝贝" w:date="2021-09-27T10:33:00Z">
            <w:trPr>
              <w:gridBefore w:val="7"/>
              <w:wBefore w:w="120" w:type="dxa"/>
              <w:trHeight w:val="2014" w:hRule="atLeast"/>
            </w:trPr>
          </w:trPrChange>
        </w:trPr>
        <w:tc>
          <w:tcPr>
            <w:tcW w:w="637" w:type="dxa"/>
            <w:vMerge w:val="restart"/>
            <w:tcMar>
              <w:top w:w="15" w:type="dxa"/>
              <w:left w:w="15" w:type="dxa"/>
              <w:right w:w="15" w:type="dxa"/>
            </w:tcMar>
            <w:vAlign w:val="center"/>
            <w:tcPrChange w:id="2029" w:author="糯宝贝" w:date="2021-09-27T10:33:00Z">
              <w:tcPr>
                <w:tcW w:w="580" w:type="dxa"/>
                <w:gridSpan w:val="8"/>
                <w:vMerge w:val="restart"/>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kern w:val="0"/>
                <w:sz w:val="20"/>
                <w:rPrChange w:id="2030" w:author="王志刚" w:date="2021-09-29T17:02:00Z">
                  <w:rPr>
                    <w:rFonts w:ascii="仿宋_GB2312" w:hAnsi="仿宋_GB2312" w:cs="仿宋_GB2312"/>
                    <w:bCs/>
                    <w:color w:val="FF0000"/>
                    <w:sz w:val="20"/>
                  </w:rPr>
                </w:rPrChange>
              </w:rPr>
            </w:pPr>
            <w:r>
              <w:rPr>
                <w:rFonts w:ascii="仿宋_GB2312" w:hAnsi="仿宋_GB2312" w:cs="仿宋_GB2312"/>
                <w:bCs/>
                <w:color w:val="FF0000"/>
                <w:kern w:val="0"/>
                <w:sz w:val="20"/>
              </w:rPr>
              <w:t>29.2</w:t>
            </w:r>
          </w:p>
        </w:tc>
        <w:tc>
          <w:tcPr>
            <w:tcW w:w="512" w:type="dxa"/>
            <w:vMerge w:val="restart"/>
            <w:tcMar>
              <w:top w:w="15" w:type="dxa"/>
              <w:left w:w="15" w:type="dxa"/>
              <w:right w:w="15" w:type="dxa"/>
            </w:tcMar>
            <w:vAlign w:val="center"/>
            <w:tcPrChange w:id="2031" w:author="糯宝贝" w:date="2021-09-27T10:33:00Z">
              <w:tcPr>
                <w:tcW w:w="569" w:type="dxa"/>
                <w:gridSpan w:val="8"/>
                <w:vMerge w:val="restart"/>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kern w:val="0"/>
                <w:sz w:val="20"/>
                <w:rPrChange w:id="2033" w:author="王志刚" w:date="2021-09-29T17:02:00Z">
                  <w:rPr>
                    <w:rFonts w:ascii="仿宋_GB2312" w:hAnsi="仿宋_GB2312" w:cs="仿宋_GB2312"/>
                    <w:bCs/>
                    <w:color w:val="FF0000"/>
                    <w:sz w:val="20"/>
                  </w:rPr>
                </w:rPrChange>
              </w:rPr>
              <w:pPrChange w:id="2032" w:author="Windows 用户" w:date="2021-09-08T23:14:00Z">
                <w:pPr>
                  <w:widowControl/>
                  <w:tabs>
                    <w:tab w:val="left" w:pos="420"/>
                  </w:tabs>
                  <w:ind w:left="420" w:hanging="420"/>
                  <w:jc w:val="left"/>
                  <w:textAlignment w:val="center"/>
                </w:pPr>
              </w:pPrChange>
            </w:pPr>
            <w:r>
              <w:rPr>
                <w:rFonts w:hint="eastAsia" w:ascii="仿宋_GB2312" w:hAnsi="仿宋_GB2312" w:cs="仿宋_GB2312"/>
                <w:bCs/>
                <w:color w:val="FF0000"/>
                <w:kern w:val="0"/>
                <w:sz w:val="20"/>
              </w:rPr>
              <w:t>道路运输</w:t>
            </w:r>
          </w:p>
        </w:tc>
        <w:tc>
          <w:tcPr>
            <w:tcW w:w="1307" w:type="dxa"/>
            <w:vMerge w:val="restart"/>
            <w:tcMar>
              <w:top w:w="15" w:type="dxa"/>
              <w:left w:w="15" w:type="dxa"/>
              <w:right w:w="15" w:type="dxa"/>
            </w:tcMar>
            <w:vAlign w:val="center"/>
            <w:tcPrChange w:id="2034" w:author="糯宝贝" w:date="2021-09-27T10:33:00Z">
              <w:tcPr>
                <w:tcW w:w="1307" w:type="dxa"/>
                <w:gridSpan w:val="8"/>
                <w:vMerge w:val="restart"/>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kern w:val="0"/>
                <w:sz w:val="20"/>
                <w:rPrChange w:id="2035" w:author="王志刚" w:date="2021-09-29T17:02:00Z">
                  <w:rPr>
                    <w:rFonts w:ascii="仿宋_GB2312" w:hAnsi="仿宋_GB2312" w:cs="仿宋_GB2312"/>
                    <w:bCs/>
                    <w:color w:val="FF0000"/>
                    <w:sz w:val="20"/>
                  </w:rPr>
                </w:rPrChange>
              </w:rPr>
            </w:pPr>
            <w:r>
              <w:rPr>
                <w:rFonts w:ascii="仿宋_GB2312" w:hAnsi="仿宋_GB2312" w:cs="仿宋_GB2312"/>
                <w:bCs/>
                <w:color w:val="FF0000"/>
                <w:kern w:val="0"/>
                <w:sz w:val="20"/>
              </w:rPr>
              <w:t>330218023000</w:t>
            </w:r>
          </w:p>
        </w:tc>
        <w:tc>
          <w:tcPr>
            <w:tcW w:w="1539" w:type="dxa"/>
            <w:gridSpan w:val="2"/>
            <w:vMerge w:val="restart"/>
            <w:tcMar>
              <w:top w:w="15" w:type="dxa"/>
              <w:left w:w="15" w:type="dxa"/>
              <w:right w:w="15" w:type="dxa"/>
            </w:tcMar>
            <w:vAlign w:val="center"/>
            <w:tcPrChange w:id="2036" w:author="糯宝贝" w:date="2021-09-27T10:33:00Z">
              <w:tcPr>
                <w:tcW w:w="1539" w:type="dxa"/>
                <w:gridSpan w:val="7"/>
                <w:vMerge w:val="restart"/>
                <w:tcMar>
                  <w:top w:w="15" w:type="dxa"/>
                  <w:left w:w="15" w:type="dxa"/>
                  <w:right w:w="15" w:type="dxa"/>
                </w:tcMar>
                <w:vAlign w:val="center"/>
              </w:tcPr>
            </w:tcPrChange>
          </w:tcPr>
          <w:p>
            <w:pPr>
              <w:widowControl/>
              <w:tabs>
                <w:tab w:val="left" w:pos="420"/>
              </w:tabs>
              <w:ind w:left="0" w:firstLine="0"/>
              <w:textAlignment w:val="center"/>
              <w:rPr>
                <w:rFonts w:ascii="仿宋_GB2312" w:hAnsi="仿宋_GB2312" w:cs="仿宋_GB2312"/>
                <w:bCs/>
                <w:color w:val="FF0000"/>
                <w:kern w:val="0"/>
                <w:sz w:val="20"/>
                <w:rPrChange w:id="2038" w:author="王志刚" w:date="2021-09-29T17:02:00Z">
                  <w:rPr>
                    <w:rFonts w:ascii="仿宋_GB2312" w:hAnsi="仿宋_GB2312" w:cs="仿宋_GB2312"/>
                    <w:bCs/>
                    <w:color w:val="FF0000"/>
                    <w:sz w:val="20"/>
                  </w:rPr>
                </w:rPrChange>
              </w:rPr>
              <w:pPrChange w:id="2037" w:author="Windows 用户" w:date="2021-09-08T23:14:00Z">
                <w:pPr>
                  <w:widowControl/>
                  <w:tabs>
                    <w:tab w:val="left" w:pos="420"/>
                  </w:tabs>
                  <w:ind w:left="420" w:hanging="420"/>
                  <w:textAlignment w:val="center"/>
                </w:pPr>
              </w:pPrChange>
            </w:pPr>
            <w:r>
              <w:rPr>
                <w:rFonts w:hint="eastAsia" w:ascii="仿宋_GB2312" w:hAnsi="仿宋_GB2312" w:cs="仿宋_GB2312"/>
                <w:bCs/>
                <w:color w:val="FF0000"/>
                <w:kern w:val="0"/>
                <w:sz w:val="20"/>
              </w:rPr>
              <w:t>班车客运经营者途中甩客、站外揽客的处罚</w:t>
            </w:r>
          </w:p>
        </w:tc>
        <w:tc>
          <w:tcPr>
            <w:tcW w:w="819" w:type="dxa"/>
            <w:vMerge w:val="restart"/>
            <w:tcMar>
              <w:top w:w="15" w:type="dxa"/>
              <w:left w:w="15" w:type="dxa"/>
              <w:right w:w="15" w:type="dxa"/>
            </w:tcMar>
            <w:vAlign w:val="center"/>
            <w:tcPrChange w:id="2039"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color w:val="FF0000"/>
                <w:kern w:val="0"/>
                <w:sz w:val="20"/>
                <w:rPrChange w:id="2040" w:author="王志刚" w:date="2021-09-29T17:02:00Z">
                  <w:rPr>
                    <w:rFonts w:ascii="仿宋_GB2312" w:hAnsi="仿宋_GB2312" w:cs="仿宋_GB2312"/>
                    <w:bCs/>
                    <w:color w:val="FF0000"/>
                    <w:sz w:val="20"/>
                  </w:rPr>
                </w:rPrChange>
              </w:rPr>
            </w:pPr>
          </w:p>
        </w:tc>
        <w:tc>
          <w:tcPr>
            <w:tcW w:w="1416" w:type="dxa"/>
            <w:vMerge w:val="restart"/>
            <w:tcMar>
              <w:top w:w="15" w:type="dxa"/>
              <w:left w:w="15" w:type="dxa"/>
              <w:right w:w="15" w:type="dxa"/>
            </w:tcMar>
            <w:vAlign w:val="center"/>
            <w:tcPrChange w:id="2041" w:author="糯宝贝" w:date="2021-09-27T10:33:00Z">
              <w:tcPr>
                <w:tcW w:w="1416" w:type="dxa"/>
                <w:gridSpan w:val="7"/>
                <w:vMerge w:val="restart"/>
                <w:tcMar>
                  <w:top w:w="15" w:type="dxa"/>
                  <w:left w:w="15" w:type="dxa"/>
                  <w:right w:w="15" w:type="dxa"/>
                </w:tcMar>
                <w:vAlign w:val="center"/>
              </w:tcPr>
            </w:tcPrChange>
          </w:tcPr>
          <w:p>
            <w:pPr>
              <w:widowControl/>
              <w:tabs>
                <w:tab w:val="left" w:pos="420"/>
              </w:tabs>
              <w:ind w:left="0" w:firstLine="0"/>
              <w:textAlignment w:val="center"/>
              <w:rPr>
                <w:rFonts w:ascii="仿宋_GB2312" w:hAnsi="仿宋_GB2312" w:cs="仿宋_GB2312"/>
                <w:bCs/>
                <w:color w:val="FF0000"/>
                <w:kern w:val="0"/>
                <w:sz w:val="20"/>
                <w:rPrChange w:id="2043" w:author="王志刚" w:date="2021-09-29T17:02:00Z">
                  <w:rPr>
                    <w:rFonts w:ascii="仿宋_GB2312" w:hAnsi="仿宋_GB2312" w:cs="仿宋_GB2312"/>
                    <w:bCs/>
                    <w:color w:val="FF0000"/>
                    <w:sz w:val="20"/>
                  </w:rPr>
                </w:rPrChange>
              </w:rPr>
              <w:pPrChange w:id="2042" w:author="Windows 用户" w:date="2021-09-09T22:18:00Z">
                <w:pPr>
                  <w:widowControl/>
                  <w:tabs>
                    <w:tab w:val="left" w:pos="420"/>
                  </w:tabs>
                  <w:ind w:left="420" w:hanging="420"/>
                  <w:textAlignment w:val="center"/>
                </w:pPr>
              </w:pPrChange>
            </w:pPr>
            <w:ins w:id="2044" w:author="Windows 用户" w:date="2021-09-09T22:18:00Z">
              <w:r>
                <w:rPr>
                  <w:rFonts w:hint="eastAsia" w:ascii="仿宋_GB2312" w:hAnsi="仿宋_GB2312" w:cs="仿宋_GB2312"/>
                  <w:bCs/>
                  <w:color w:val="4472C4" w:themeColor="accent1"/>
                  <w:kern w:val="0"/>
                  <w:sz w:val="20"/>
                  <w14:textFill>
                    <w14:solidFill>
                      <w14:schemeClr w14:val="accent1"/>
                    </w14:solidFill>
                  </w14:textFill>
                </w:rPr>
                <w:t>班车客运</w:t>
              </w:r>
            </w:ins>
            <w:r>
              <w:rPr>
                <w:rFonts w:hint="eastAsia" w:ascii="仿宋_GB2312" w:hAnsi="仿宋_GB2312" w:cs="仿宋_GB2312"/>
                <w:bCs/>
                <w:color w:val="FF0000"/>
                <w:kern w:val="0"/>
                <w:sz w:val="20"/>
              </w:rPr>
              <w:t>站外揽客</w:t>
            </w:r>
          </w:p>
        </w:tc>
        <w:tc>
          <w:tcPr>
            <w:tcW w:w="1012" w:type="dxa"/>
            <w:vMerge w:val="restart"/>
            <w:tcMar>
              <w:top w:w="15" w:type="dxa"/>
              <w:left w:w="15" w:type="dxa"/>
              <w:right w:w="15" w:type="dxa"/>
            </w:tcMar>
            <w:vAlign w:val="center"/>
            <w:tcPrChange w:id="2045" w:author="糯宝贝" w:date="2021-09-27T10:33:00Z">
              <w:tcPr>
                <w:tcW w:w="1012" w:type="dxa"/>
                <w:gridSpan w:val="7"/>
                <w:vMerge w:val="restart"/>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kern w:val="0"/>
                <w:sz w:val="20"/>
                <w:rPrChange w:id="2047" w:author="王志刚" w:date="2021-09-29T17:02:00Z">
                  <w:rPr>
                    <w:rFonts w:ascii="仿宋_GB2312" w:hAnsi="仿宋_GB2312" w:cs="仿宋_GB2312"/>
                    <w:bCs/>
                    <w:color w:val="FF0000"/>
                    <w:sz w:val="20"/>
                  </w:rPr>
                </w:rPrChange>
              </w:rPr>
              <w:pPrChange w:id="2046" w:author="Windows 用户" w:date="2021-09-08T23:14:00Z">
                <w:pPr>
                  <w:widowControl/>
                  <w:tabs>
                    <w:tab w:val="left" w:pos="420"/>
                  </w:tabs>
                  <w:ind w:left="420" w:hanging="420"/>
                  <w:jc w:val="left"/>
                  <w:textAlignment w:val="center"/>
                </w:pPr>
              </w:pPrChange>
            </w:pPr>
            <w:r>
              <w:rPr>
                <w:rFonts w:hint="eastAsia" w:ascii="仿宋_GB2312" w:hAnsi="仿宋_GB2312" w:cs="仿宋_GB2312"/>
                <w:bCs/>
                <w:color w:val="FF0000"/>
                <w:kern w:val="0"/>
                <w:sz w:val="20"/>
              </w:rPr>
              <w:t>设区的市、县（市、区）交通运输部门</w:t>
            </w:r>
          </w:p>
        </w:tc>
        <w:tc>
          <w:tcPr>
            <w:tcW w:w="983" w:type="dxa"/>
            <w:vMerge w:val="restart"/>
            <w:tcMar>
              <w:top w:w="15" w:type="dxa"/>
              <w:left w:w="15" w:type="dxa"/>
              <w:right w:w="15" w:type="dxa"/>
            </w:tcMar>
            <w:vAlign w:val="center"/>
            <w:tcPrChange w:id="2048" w:author="糯宝贝" w:date="2021-09-27T10:33:00Z">
              <w:tcPr>
                <w:tcW w:w="983" w:type="dxa"/>
                <w:gridSpan w:val="7"/>
                <w:vMerge w:val="restart"/>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kern w:val="0"/>
                <w:sz w:val="20"/>
                <w:rPrChange w:id="2050" w:author="王志刚" w:date="2021-09-29T17:02:00Z">
                  <w:rPr>
                    <w:rFonts w:ascii="仿宋_GB2312" w:hAnsi="仿宋_GB2312" w:cs="仿宋_GB2312"/>
                    <w:bCs/>
                    <w:color w:val="FF0000"/>
                    <w:sz w:val="20"/>
                  </w:rPr>
                </w:rPrChange>
              </w:rPr>
              <w:pPrChange w:id="2049" w:author="Windows 用户" w:date="2021-09-08T23:14:00Z">
                <w:pPr>
                  <w:widowControl/>
                  <w:tabs>
                    <w:tab w:val="left" w:pos="420"/>
                  </w:tabs>
                  <w:ind w:left="420" w:hanging="420"/>
                  <w:jc w:val="left"/>
                  <w:textAlignment w:val="center"/>
                </w:pPr>
              </w:pPrChange>
            </w:pPr>
            <w:r>
              <w:rPr>
                <w:rFonts w:hint="eastAsia" w:ascii="仿宋_GB2312" w:hAnsi="仿宋_GB2312" w:cs="仿宋_GB2312"/>
                <w:bCs/>
                <w:color w:val="FF0000"/>
                <w:kern w:val="0"/>
                <w:sz w:val="20"/>
              </w:rPr>
              <w:t>道路客运经营</w:t>
            </w:r>
          </w:p>
        </w:tc>
        <w:tc>
          <w:tcPr>
            <w:tcW w:w="3995" w:type="dxa"/>
            <w:vMerge w:val="restart"/>
            <w:tcMar>
              <w:top w:w="15" w:type="dxa"/>
              <w:left w:w="15" w:type="dxa"/>
              <w:right w:w="15" w:type="dxa"/>
            </w:tcMar>
            <w:vAlign w:val="center"/>
            <w:tcPrChange w:id="2051" w:author="糯宝贝" w:date="2021-09-27T10:33:00Z">
              <w:tcPr>
                <w:tcW w:w="3995"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r>
              <w:rPr>
                <w:rFonts w:hint="eastAsia" w:ascii="仿宋_GB2312" w:hAnsi="仿宋_GB2312" w:cs="仿宋_GB2312"/>
                <w:bCs/>
                <w:color w:val="FF0000"/>
                <w:kern w:val="0"/>
                <w:sz w:val="20"/>
              </w:rPr>
              <w:t>《浙江省道路运输条例》第八条第三款</w:t>
            </w:r>
            <w:r>
              <w:rPr>
                <w:rFonts w:ascii="仿宋_GB2312" w:hAnsi="仿宋_GB2312" w:cs="仿宋_GB2312"/>
                <w:bCs/>
                <w:color w:val="FF0000"/>
                <w:kern w:val="0"/>
                <w:sz w:val="20"/>
              </w:rPr>
              <w:t xml:space="preserve"> </w:t>
            </w:r>
            <w:r>
              <w:rPr>
                <w:rFonts w:hint="eastAsia" w:ascii="仿宋_GB2312" w:hAnsi="仿宋_GB2312" w:cs="仿宋_GB2312"/>
                <w:bCs/>
                <w:color w:val="FF0000"/>
                <w:kern w:val="0"/>
                <w:sz w:val="20"/>
              </w:rPr>
              <w:t>班车客运经营者不得途中甩客、站外揽客。</w:t>
            </w:r>
          </w:p>
        </w:tc>
        <w:tc>
          <w:tcPr>
            <w:tcW w:w="3578" w:type="dxa"/>
            <w:vMerge w:val="restart"/>
            <w:tcMar>
              <w:top w:w="15" w:type="dxa"/>
              <w:left w:w="15" w:type="dxa"/>
              <w:right w:w="15" w:type="dxa"/>
            </w:tcMar>
            <w:vAlign w:val="center"/>
            <w:tcPrChange w:id="2052" w:author="糯宝贝" w:date="2021-09-27T10:33:00Z">
              <w:tcPr>
                <w:tcW w:w="3578" w:type="dxa"/>
                <w:gridSpan w:val="7"/>
                <w:vMerge w:val="restart"/>
                <w:tcMar>
                  <w:top w:w="15" w:type="dxa"/>
                  <w:left w:w="15" w:type="dxa"/>
                  <w:right w:w="15" w:type="dxa"/>
                </w:tcMar>
                <w:vAlign w:val="center"/>
              </w:tcPr>
            </w:tcPrChange>
          </w:tcPr>
          <w:p>
            <w:pPr>
              <w:widowControl/>
              <w:tabs>
                <w:tab w:val="left" w:pos="420"/>
              </w:tabs>
              <w:ind w:left="0" w:firstLine="400" w:firstLineChars="200"/>
              <w:textAlignment w:val="center"/>
              <w:rPr>
                <w:rFonts w:ascii="仿宋_GB2312" w:hAnsi="仿宋_GB2312" w:cs="仿宋_GB2312"/>
                <w:bCs/>
                <w:color w:val="FF0000"/>
                <w:kern w:val="0"/>
                <w:sz w:val="20"/>
              </w:rPr>
              <w:pPrChange w:id="2053" w:author="王志刚" w:date="2021-09-29T17:02:00Z">
                <w:pPr>
                  <w:widowControl/>
                  <w:tabs>
                    <w:tab w:val="left" w:pos="420"/>
                  </w:tabs>
                  <w:ind w:left="420" w:firstLine="400" w:firstLineChars="200"/>
                  <w:textAlignment w:val="center"/>
                </w:pPr>
              </w:pPrChange>
            </w:pPr>
            <w:r>
              <w:rPr>
                <w:rFonts w:hint="eastAsia" w:ascii="仿宋_GB2312" w:hAnsi="仿宋_GB2312" w:cs="仿宋_GB2312"/>
                <w:bCs/>
                <w:color w:val="FF0000"/>
                <w:kern w:val="0"/>
                <w:sz w:val="20"/>
              </w:rPr>
              <w:t>《浙江省道路运输条例》第七十五条第（二）项</w:t>
            </w:r>
            <w:r>
              <w:rPr>
                <w:rFonts w:ascii="仿宋_GB2312" w:hAnsi="仿宋_GB2312" w:cs="仿宋_GB2312"/>
                <w:bCs/>
                <w:color w:val="FF0000"/>
                <w:kern w:val="0"/>
                <w:sz w:val="20"/>
              </w:rPr>
              <w:t xml:space="preserve"> </w:t>
            </w:r>
            <w:r>
              <w:rPr>
                <w:rFonts w:hint="eastAsia" w:ascii="仿宋_GB2312" w:hAnsi="仿宋_GB2312" w:cs="仿宋_GB2312"/>
                <w:bCs/>
                <w:color w:val="FF0000"/>
                <w:kern w:val="0"/>
                <w:sz w:val="20"/>
              </w:rPr>
              <w:t>违反本条例规定，有下列情形之一的，由县级以上道路运输管理机构责令改正，处三百元以上三千元以下罚款，可以并处暂扣三十日以下车辆营运证、从业资格证；情节严重的，由原许可机关吊销车辆营运证、从业资格证、经营许可证或者取消相应客运班线营运权：（二）班车客运经营者途中甩客、站外揽客的。</w:t>
            </w:r>
          </w:p>
        </w:tc>
        <w:tc>
          <w:tcPr>
            <w:tcW w:w="746" w:type="dxa"/>
            <w:tcMar>
              <w:top w:w="15" w:type="dxa"/>
              <w:left w:w="15" w:type="dxa"/>
              <w:right w:w="15" w:type="dxa"/>
            </w:tcMar>
            <w:vAlign w:val="center"/>
            <w:tcPrChange w:id="2054" w:author="糯宝贝" w:date="2021-09-27T10:33:00Z">
              <w:tcPr>
                <w:tcW w:w="746" w:type="dxa"/>
                <w:gridSpan w:val="7"/>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较轻</w:t>
            </w:r>
          </w:p>
        </w:tc>
        <w:tc>
          <w:tcPr>
            <w:tcW w:w="1237" w:type="dxa"/>
            <w:tcMar>
              <w:top w:w="15" w:type="dxa"/>
              <w:left w:w="15" w:type="dxa"/>
              <w:right w:w="15" w:type="dxa"/>
            </w:tcMar>
            <w:vAlign w:val="center"/>
            <w:tcPrChange w:id="2055" w:author="糯宝贝" w:date="2021-09-27T10:33:00Z">
              <w:tcPr>
                <w:tcW w:w="1237"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2056" w:author="孔向平副处长" w:date="2021-09-15T16:40:00Z">
                <w:pPr>
                  <w:widowControl/>
                  <w:tabs>
                    <w:tab w:val="left" w:pos="420"/>
                  </w:tabs>
                  <w:ind w:left="420" w:hanging="420"/>
                  <w:jc w:val="left"/>
                  <w:textAlignment w:val="center"/>
                </w:pPr>
              </w:pPrChange>
            </w:pPr>
            <w:del w:id="2057" w:author="Windows 用户" w:date="2021-09-09T22:24:00Z">
              <w:r>
                <w:rPr>
                  <w:rFonts w:hint="eastAsia" w:ascii="仿宋_GB2312" w:hAnsi="仿宋_GB2312" w:cs="仿宋_GB2312"/>
                  <w:bCs/>
                  <w:color w:val="FF0000"/>
                  <w:kern w:val="0"/>
                  <w:sz w:val="20"/>
                  <w:lang w:bidi="ar"/>
                </w:rPr>
                <w:delText>积极配合执法检查</w:delText>
              </w:r>
            </w:del>
            <w:ins w:id="2058" w:author="Windows 用户" w:date="2021-09-09T22:24:00Z">
              <w:r>
                <w:rPr>
                  <w:rFonts w:hint="eastAsia" w:ascii="仿宋_GB2312" w:hAnsi="仿宋_GB2312" w:cs="仿宋_GB2312"/>
                  <w:bCs/>
                  <w:color w:val="000000" w:themeColor="text1"/>
                  <w:kern w:val="0"/>
                  <w:sz w:val="20"/>
                  <w:lang w:bidi="ar"/>
                  <w14:textFill>
                    <w14:solidFill>
                      <w14:schemeClr w14:val="tx1"/>
                    </w14:solidFill>
                  </w14:textFill>
                </w:rPr>
                <w:t>初次</w:t>
              </w:r>
            </w:ins>
            <w:ins w:id="2059" w:author="Windows 用户" w:date="2021-09-09T22:25:00Z">
              <w:r>
                <w:rPr>
                  <w:rFonts w:hint="eastAsia" w:ascii="仿宋_GB2312" w:hAnsi="仿宋_GB2312" w:cs="仿宋_GB2312"/>
                  <w:bCs/>
                  <w:color w:val="000000" w:themeColor="text1"/>
                  <w:kern w:val="0"/>
                  <w:sz w:val="20"/>
                  <w:lang w:bidi="ar"/>
                  <w14:textFill>
                    <w14:solidFill>
                      <w14:schemeClr w14:val="tx1"/>
                    </w14:solidFill>
                  </w14:textFill>
                </w:rPr>
                <w:t>违法</w:t>
              </w:r>
            </w:ins>
            <w:r>
              <w:rPr>
                <w:rFonts w:hint="eastAsia" w:ascii="仿宋_GB2312" w:hAnsi="仿宋_GB2312" w:cs="仿宋_GB2312"/>
                <w:bCs/>
                <w:color w:val="FF0000"/>
                <w:kern w:val="0"/>
                <w:sz w:val="20"/>
                <w:lang w:bidi="ar"/>
              </w:rPr>
              <w:t>，</w:t>
            </w:r>
            <w:del w:id="2060" w:author="Windows 用户" w:date="2021-09-09T22:31:00Z">
              <w:r>
                <w:rPr>
                  <w:rFonts w:hint="eastAsia" w:ascii="仿宋_GB2312" w:hAnsi="仿宋_GB2312" w:cs="仿宋_GB2312"/>
                  <w:bCs/>
                  <w:color w:val="FF0000"/>
                  <w:kern w:val="0"/>
                  <w:sz w:val="20"/>
                  <w:lang w:bidi="ar"/>
                </w:rPr>
                <w:delText>危害后果轻微并及时改正</w:delText>
              </w:r>
            </w:del>
            <w:ins w:id="2061" w:author="Windows 用户" w:date="2021-09-09T22:31:00Z">
              <w:r>
                <w:rPr>
                  <w:rFonts w:hint="eastAsia" w:ascii="仿宋_GB2312" w:hAnsi="仿宋_GB2312" w:cs="仿宋_GB2312"/>
                  <w:bCs/>
                  <w:color w:val="000000" w:themeColor="text1"/>
                  <w:kern w:val="0"/>
                  <w:sz w:val="20"/>
                  <w:lang w:bidi="ar"/>
                  <w14:textFill>
                    <w14:solidFill>
                      <w14:schemeClr w14:val="tx1"/>
                    </w14:solidFill>
                  </w14:textFill>
                </w:rPr>
                <w:t>没有造成人员伤亡、财产损失等危害后果</w:t>
              </w:r>
            </w:ins>
            <w:r>
              <w:rPr>
                <w:rFonts w:hint="eastAsia" w:ascii="仿宋_GB2312" w:hAnsi="仿宋_GB2312" w:cs="仿宋_GB2312"/>
                <w:bCs/>
                <w:color w:val="FF0000"/>
                <w:kern w:val="0"/>
                <w:sz w:val="20"/>
                <w:lang w:bidi="ar"/>
              </w:rPr>
              <w:t>的</w:t>
            </w:r>
          </w:p>
        </w:tc>
        <w:tc>
          <w:tcPr>
            <w:tcW w:w="946" w:type="dxa"/>
            <w:tcMar>
              <w:top w:w="15" w:type="dxa"/>
              <w:left w:w="15" w:type="dxa"/>
              <w:right w:w="15" w:type="dxa"/>
            </w:tcMar>
            <w:vAlign w:val="center"/>
            <w:tcPrChange w:id="2062" w:author="糯宝贝" w:date="2021-09-27T10:33:00Z">
              <w:tcPr>
                <w:tcW w:w="817" w:type="dxa"/>
                <w:gridSpan w:val="2"/>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2063" w:author="孔向平副处长" w:date="2021-09-15T16:40:00Z">
                <w:pPr>
                  <w:widowControl/>
                  <w:tabs>
                    <w:tab w:val="left" w:pos="420"/>
                  </w:tabs>
                  <w:ind w:left="420" w:hanging="420"/>
                  <w:jc w:val="left"/>
                  <w:textAlignment w:val="center"/>
                </w:pPr>
              </w:pPrChange>
            </w:pPr>
            <w:r>
              <w:rPr>
                <w:rFonts w:hint="eastAsia" w:ascii="仿宋_GB2312" w:hAnsi="仿宋_GB2312" w:cs="仿宋_GB2312"/>
                <w:bCs/>
                <w:color w:val="000000" w:themeColor="text1"/>
                <w:kern w:val="0"/>
                <w:sz w:val="20"/>
                <w:lang w:bidi="ar"/>
                <w:rPrChange w:id="2064" w:author="王志刚" w:date="2021-09-29T17:02:00Z">
                  <w:rPr>
                    <w:rFonts w:hint="eastAsia" w:ascii="仿宋_GB2312" w:hAnsi="仿宋_GB2312" w:cs="仿宋_GB2312"/>
                    <w:bCs/>
                    <w:kern w:val="0"/>
                    <w:sz w:val="20"/>
                    <w:lang w:bidi="ar"/>
                  </w:rPr>
                </w:rPrChange>
                <w14:textFill>
                  <w14:solidFill>
                    <w14:schemeClr w14:val="tx1"/>
                  </w14:solidFill>
                </w14:textFill>
              </w:rPr>
              <w:t>班车客运经营者（单位或个人）</w:t>
            </w:r>
          </w:p>
        </w:tc>
        <w:tc>
          <w:tcPr>
            <w:tcW w:w="586" w:type="dxa"/>
            <w:tcMar>
              <w:top w:w="15" w:type="dxa"/>
              <w:left w:w="15" w:type="dxa"/>
              <w:right w:w="15" w:type="dxa"/>
            </w:tcMar>
            <w:vAlign w:val="center"/>
            <w:tcPrChange w:id="2065" w:author="糯宝贝" w:date="2021-09-27T10:33:00Z">
              <w:tcPr>
                <w:tcW w:w="715" w:type="dxa"/>
                <w:gridSpan w:val="13"/>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2066" w:author="孔向平副处长" w:date="2021-09-15T16:40: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罚款</w:t>
            </w:r>
            <w:r>
              <w:rPr>
                <w:rFonts w:hint="eastAsia" w:ascii="仿宋_GB2312" w:hAnsi="仿宋_GB2312" w:cs="仿宋_GB2312"/>
                <w:bCs/>
                <w:strike/>
                <w:color w:val="FF0000"/>
                <w:kern w:val="0"/>
                <w:sz w:val="20"/>
                <w:lang w:bidi="ar-SA"/>
                <w:rPrChange w:id="2067" w:author="王志刚" w:date="2021-09-29T17:02:00Z">
                  <w:rPr>
                    <w:rFonts w:hint="eastAsia" w:ascii="仿宋_GB2312" w:hAnsi="仿宋_GB2312" w:cs="仿宋_GB2312"/>
                    <w:bCs/>
                    <w:color w:val="FF0000"/>
                    <w:kern w:val="0"/>
                    <w:sz w:val="20"/>
                    <w:lang w:bidi="ar"/>
                  </w:rPr>
                </w:rPrChange>
              </w:rPr>
              <w:t>，暂扣许可证件</w:t>
            </w:r>
          </w:p>
        </w:tc>
        <w:tc>
          <w:tcPr>
            <w:tcW w:w="1131" w:type="dxa"/>
            <w:tcMar>
              <w:top w:w="15" w:type="dxa"/>
              <w:left w:w="15" w:type="dxa"/>
              <w:right w:w="15" w:type="dxa"/>
            </w:tcMar>
            <w:vAlign w:val="center"/>
            <w:tcPrChange w:id="2068" w:author="糯宝贝" w:date="2021-09-27T10:33:00Z">
              <w:tcPr>
                <w:tcW w:w="1131"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2069" w:author="孔向平副处长" w:date="2021-09-15T16:40: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处</w:t>
            </w:r>
            <w:r>
              <w:rPr>
                <w:rFonts w:ascii="仿宋_GB2312" w:hAnsi="仿宋_GB2312" w:cs="仿宋_GB2312"/>
                <w:bCs/>
                <w:color w:val="FF0000"/>
                <w:kern w:val="0"/>
                <w:sz w:val="20"/>
                <w:lang w:bidi="ar"/>
              </w:rPr>
              <w:t>300元罚款</w:t>
            </w:r>
          </w:p>
        </w:tc>
        <w:tc>
          <w:tcPr>
            <w:tcW w:w="805" w:type="dxa"/>
            <w:tcMar>
              <w:top w:w="15" w:type="dxa"/>
              <w:left w:w="15" w:type="dxa"/>
              <w:right w:w="15" w:type="dxa"/>
            </w:tcMar>
            <w:vAlign w:val="center"/>
            <w:tcPrChange w:id="2070" w:author="糯宝贝" w:date="2021-09-27T10:33:00Z">
              <w:tcPr>
                <w:tcW w:w="805"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2071" w:author="孔向平副处长" w:date="2021-09-15T16:40: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2072"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840" w:hRule="atLeast"/>
          <w:trPrChange w:id="2072" w:author="糯宝贝" w:date="2021-09-27T10:33:00Z">
            <w:trPr>
              <w:gridBefore w:val="7"/>
              <w:wBefore w:w="120" w:type="dxa"/>
              <w:trHeight w:val="1437" w:hRule="atLeast"/>
            </w:trPr>
          </w:trPrChange>
        </w:trPr>
        <w:tc>
          <w:tcPr>
            <w:tcW w:w="637" w:type="dxa"/>
            <w:vMerge w:val="continue"/>
            <w:tcMar>
              <w:top w:w="15" w:type="dxa"/>
              <w:left w:w="15" w:type="dxa"/>
              <w:right w:w="15" w:type="dxa"/>
            </w:tcMar>
            <w:vAlign w:val="center"/>
            <w:tcPrChange w:id="2073" w:author="糯宝贝" w:date="2021-09-27T10:33:00Z">
              <w:tcPr>
                <w:tcW w:w="580" w:type="dxa"/>
                <w:gridSpan w:val="8"/>
                <w:vMerge w:val="continue"/>
                <w:tcMar>
                  <w:top w:w="15" w:type="dxa"/>
                  <w:left w:w="15" w:type="dxa"/>
                  <w:right w:w="15" w:type="dxa"/>
                </w:tcMar>
                <w:vAlign w:val="center"/>
              </w:tcPr>
            </w:tcPrChange>
          </w:tcPr>
          <w:p>
            <w:pPr>
              <w:jc w:val="center"/>
              <w:rPr>
                <w:rFonts w:ascii="仿宋_GB2312" w:hAnsi="仿宋_GB2312" w:cs="仿宋_GB2312"/>
                <w:bCs/>
                <w:color w:val="FF0000"/>
                <w:sz w:val="20"/>
              </w:rPr>
            </w:pPr>
          </w:p>
        </w:tc>
        <w:tc>
          <w:tcPr>
            <w:tcW w:w="512" w:type="dxa"/>
            <w:vMerge w:val="continue"/>
            <w:tcMar>
              <w:top w:w="15" w:type="dxa"/>
              <w:left w:w="15" w:type="dxa"/>
              <w:right w:w="15" w:type="dxa"/>
            </w:tcMar>
            <w:vAlign w:val="center"/>
            <w:tcPrChange w:id="2074" w:author="糯宝贝" w:date="2021-09-27T10:33:00Z">
              <w:tcPr>
                <w:tcW w:w="569" w:type="dxa"/>
                <w:gridSpan w:val="8"/>
                <w:vMerge w:val="continue"/>
                <w:tcMar>
                  <w:top w:w="15" w:type="dxa"/>
                  <w:left w:w="15" w:type="dxa"/>
                  <w:right w:w="15" w:type="dxa"/>
                </w:tcMar>
                <w:vAlign w:val="center"/>
              </w:tcPr>
            </w:tcPrChange>
          </w:tcPr>
          <w:p>
            <w:pPr>
              <w:jc w:val="left"/>
              <w:rPr>
                <w:rFonts w:ascii="仿宋_GB2312" w:hAnsi="仿宋_GB2312" w:cs="仿宋_GB2312"/>
                <w:bCs/>
                <w:color w:val="FF0000"/>
                <w:sz w:val="20"/>
              </w:rPr>
            </w:pPr>
          </w:p>
        </w:tc>
        <w:tc>
          <w:tcPr>
            <w:tcW w:w="1307" w:type="dxa"/>
            <w:vMerge w:val="continue"/>
            <w:tcMar>
              <w:top w:w="15" w:type="dxa"/>
              <w:left w:w="15" w:type="dxa"/>
              <w:right w:w="15" w:type="dxa"/>
            </w:tcMar>
            <w:vAlign w:val="center"/>
            <w:tcPrChange w:id="2075" w:author="糯宝贝" w:date="2021-09-27T10:33: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color w:val="FF0000"/>
                <w:sz w:val="20"/>
              </w:rPr>
            </w:pPr>
          </w:p>
        </w:tc>
        <w:tc>
          <w:tcPr>
            <w:tcW w:w="1539" w:type="dxa"/>
            <w:gridSpan w:val="2"/>
            <w:vMerge w:val="continue"/>
            <w:tcMar>
              <w:top w:w="15" w:type="dxa"/>
              <w:left w:w="15" w:type="dxa"/>
              <w:right w:w="15" w:type="dxa"/>
            </w:tcMar>
            <w:vAlign w:val="center"/>
            <w:tcPrChange w:id="2076" w:author="糯宝贝" w:date="2021-09-27T10:33:00Z">
              <w:tcPr>
                <w:tcW w:w="1539" w:type="dxa"/>
                <w:gridSpan w:val="7"/>
                <w:vMerge w:val="continue"/>
                <w:tcMar>
                  <w:top w:w="15" w:type="dxa"/>
                  <w:left w:w="15" w:type="dxa"/>
                  <w:right w:w="15" w:type="dxa"/>
                </w:tcMar>
                <w:vAlign w:val="center"/>
              </w:tcPr>
            </w:tcPrChange>
          </w:tcPr>
          <w:p>
            <w:pPr>
              <w:rPr>
                <w:rFonts w:ascii="仿宋_GB2312" w:hAnsi="仿宋_GB2312" w:cs="仿宋_GB2312"/>
                <w:bCs/>
                <w:color w:val="FF0000"/>
                <w:sz w:val="20"/>
              </w:rPr>
            </w:pPr>
          </w:p>
        </w:tc>
        <w:tc>
          <w:tcPr>
            <w:tcW w:w="819" w:type="dxa"/>
            <w:vMerge w:val="continue"/>
            <w:tcMar>
              <w:top w:w="15" w:type="dxa"/>
              <w:left w:w="15" w:type="dxa"/>
              <w:right w:w="15" w:type="dxa"/>
            </w:tcMar>
            <w:vAlign w:val="center"/>
            <w:tcPrChange w:id="2077"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color w:val="FF0000"/>
                <w:sz w:val="20"/>
              </w:rPr>
            </w:pPr>
          </w:p>
        </w:tc>
        <w:tc>
          <w:tcPr>
            <w:tcW w:w="1416" w:type="dxa"/>
            <w:vMerge w:val="continue"/>
            <w:tcMar>
              <w:top w:w="15" w:type="dxa"/>
              <w:left w:w="15" w:type="dxa"/>
              <w:right w:w="15" w:type="dxa"/>
            </w:tcMar>
            <w:vAlign w:val="center"/>
            <w:tcPrChange w:id="2078" w:author="糯宝贝" w:date="2021-09-27T10:33:00Z">
              <w:tcPr>
                <w:tcW w:w="1416" w:type="dxa"/>
                <w:gridSpan w:val="7"/>
                <w:vMerge w:val="continue"/>
                <w:tcMar>
                  <w:top w:w="15" w:type="dxa"/>
                  <w:left w:w="15" w:type="dxa"/>
                  <w:right w:w="15" w:type="dxa"/>
                </w:tcMar>
                <w:vAlign w:val="center"/>
              </w:tcPr>
            </w:tcPrChange>
          </w:tcPr>
          <w:p>
            <w:pPr>
              <w:rPr>
                <w:rFonts w:ascii="仿宋_GB2312" w:hAnsi="仿宋_GB2312" w:cs="仿宋_GB2312"/>
                <w:bCs/>
                <w:color w:val="FF0000"/>
                <w:sz w:val="20"/>
              </w:rPr>
            </w:pPr>
          </w:p>
        </w:tc>
        <w:tc>
          <w:tcPr>
            <w:tcW w:w="1012" w:type="dxa"/>
            <w:vMerge w:val="continue"/>
            <w:tcMar>
              <w:top w:w="15" w:type="dxa"/>
              <w:left w:w="15" w:type="dxa"/>
              <w:right w:w="15" w:type="dxa"/>
            </w:tcMar>
            <w:vAlign w:val="center"/>
            <w:tcPrChange w:id="2079" w:author="糯宝贝" w:date="2021-09-27T10:33:00Z">
              <w:tcPr>
                <w:tcW w:w="1012" w:type="dxa"/>
                <w:gridSpan w:val="7"/>
                <w:vMerge w:val="continue"/>
                <w:tcMar>
                  <w:top w:w="15" w:type="dxa"/>
                  <w:left w:w="15" w:type="dxa"/>
                  <w:right w:w="15" w:type="dxa"/>
                </w:tcMar>
                <w:vAlign w:val="center"/>
              </w:tcPr>
            </w:tcPrChange>
          </w:tcPr>
          <w:p>
            <w:pPr>
              <w:jc w:val="left"/>
              <w:rPr>
                <w:rFonts w:ascii="仿宋_GB2312" w:hAnsi="仿宋_GB2312" w:cs="仿宋_GB2312"/>
                <w:bCs/>
                <w:color w:val="FF0000"/>
                <w:sz w:val="20"/>
              </w:rPr>
            </w:pPr>
          </w:p>
        </w:tc>
        <w:tc>
          <w:tcPr>
            <w:tcW w:w="983" w:type="dxa"/>
            <w:vMerge w:val="continue"/>
            <w:tcMar>
              <w:top w:w="15" w:type="dxa"/>
              <w:left w:w="15" w:type="dxa"/>
              <w:right w:w="15" w:type="dxa"/>
            </w:tcMar>
            <w:vAlign w:val="center"/>
            <w:tcPrChange w:id="2080" w:author="糯宝贝" w:date="2021-09-27T10:33:00Z">
              <w:tcPr>
                <w:tcW w:w="983" w:type="dxa"/>
                <w:gridSpan w:val="7"/>
                <w:vMerge w:val="continue"/>
                <w:tcMar>
                  <w:top w:w="15" w:type="dxa"/>
                  <w:left w:w="15" w:type="dxa"/>
                  <w:right w:w="15" w:type="dxa"/>
                </w:tcMar>
                <w:vAlign w:val="center"/>
              </w:tcPr>
            </w:tcPrChange>
          </w:tcPr>
          <w:p>
            <w:pPr>
              <w:jc w:val="left"/>
              <w:rPr>
                <w:rFonts w:ascii="仿宋_GB2312" w:hAnsi="仿宋_GB2312" w:cs="仿宋_GB2312"/>
                <w:bCs/>
                <w:color w:val="FF0000"/>
                <w:sz w:val="20"/>
              </w:rPr>
            </w:pPr>
          </w:p>
        </w:tc>
        <w:tc>
          <w:tcPr>
            <w:tcW w:w="3995" w:type="dxa"/>
            <w:vMerge w:val="continue"/>
            <w:tcMar>
              <w:top w:w="15" w:type="dxa"/>
              <w:left w:w="15" w:type="dxa"/>
              <w:right w:w="15" w:type="dxa"/>
            </w:tcMar>
            <w:vAlign w:val="center"/>
            <w:tcPrChange w:id="2081"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3578" w:type="dxa"/>
            <w:vMerge w:val="continue"/>
            <w:tcMar>
              <w:top w:w="15" w:type="dxa"/>
              <w:left w:w="15" w:type="dxa"/>
              <w:right w:w="15" w:type="dxa"/>
            </w:tcMar>
            <w:vAlign w:val="center"/>
            <w:tcPrChange w:id="2082"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746" w:type="dxa"/>
            <w:tcMar>
              <w:top w:w="15" w:type="dxa"/>
              <w:left w:w="15" w:type="dxa"/>
              <w:right w:w="15" w:type="dxa"/>
            </w:tcMar>
            <w:vAlign w:val="center"/>
            <w:tcPrChange w:id="2083" w:author="糯宝贝" w:date="2021-09-27T10:33:00Z">
              <w:tcPr>
                <w:tcW w:w="746" w:type="dxa"/>
                <w:gridSpan w:val="7"/>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一般</w:t>
            </w:r>
          </w:p>
        </w:tc>
        <w:tc>
          <w:tcPr>
            <w:tcW w:w="1237" w:type="dxa"/>
            <w:tcMar>
              <w:top w:w="15" w:type="dxa"/>
              <w:left w:w="15" w:type="dxa"/>
              <w:right w:w="15" w:type="dxa"/>
            </w:tcMar>
            <w:vAlign w:val="center"/>
            <w:tcPrChange w:id="2084" w:author="糯宝贝" w:date="2021-09-27T10:33:00Z">
              <w:tcPr>
                <w:tcW w:w="1237"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2085" w:author="孔向平副处长" w:date="2021-09-15T16:39:00Z">
                <w:pPr>
                  <w:widowControl/>
                  <w:tabs>
                    <w:tab w:val="left" w:pos="420"/>
                  </w:tabs>
                  <w:ind w:left="420" w:hanging="420"/>
                  <w:jc w:val="left"/>
                  <w:textAlignment w:val="center"/>
                </w:pPr>
              </w:pPrChange>
            </w:pPr>
            <w:ins w:id="2086" w:author="Windows 用户" w:date="2021-09-09T22:34:00Z">
              <w:r>
                <w:rPr>
                  <w:rFonts w:hint="eastAsia" w:ascii="仿宋_GB2312" w:hAnsi="仿宋_GB2312" w:cs="仿宋_GB2312"/>
                  <w:bCs/>
                  <w:color w:val="4472C4" w:themeColor="accent1"/>
                  <w:kern w:val="0"/>
                  <w:sz w:val="20"/>
                  <w:lang w:bidi="ar"/>
                  <w14:textFill>
                    <w14:solidFill>
                      <w14:schemeClr w14:val="accent1"/>
                    </w14:solidFill>
                  </w14:textFill>
                </w:rPr>
                <w:t>1.</w:t>
              </w:r>
            </w:ins>
            <w:ins w:id="2087" w:author="Windows 用户" w:date="2021-09-09T22:32:00Z">
              <w:r>
                <w:rPr>
                  <w:rFonts w:hint="eastAsia" w:ascii="仿宋_GB2312" w:hAnsi="仿宋_GB2312" w:cs="仿宋_GB2312"/>
                  <w:bCs/>
                  <w:color w:val="000000" w:themeColor="text1"/>
                  <w:kern w:val="0"/>
                  <w:sz w:val="20"/>
                  <w:lang w:bidi="ar"/>
                  <w14:textFill>
                    <w14:solidFill>
                      <w14:schemeClr w14:val="tx1"/>
                    </w14:solidFill>
                  </w14:textFill>
                </w:rPr>
                <w:t>第二次被查处的</w:t>
              </w:r>
            </w:ins>
            <w:ins w:id="2088" w:author="Windows 用户" w:date="2021-09-09T22:34:00Z">
              <w:r>
                <w:rPr>
                  <w:rFonts w:hint="eastAsia" w:ascii="仿宋_GB2312" w:hAnsi="仿宋_GB2312" w:cs="仿宋_GB2312"/>
                  <w:bCs/>
                  <w:color w:val="4472C4" w:themeColor="accent1"/>
                  <w:kern w:val="0"/>
                  <w:sz w:val="20"/>
                  <w:lang w:bidi="ar"/>
                  <w14:textFill>
                    <w14:solidFill>
                      <w14:schemeClr w14:val="accent1"/>
                    </w14:solidFill>
                  </w14:textFill>
                </w:rPr>
                <w:t>；2.</w:t>
              </w:r>
            </w:ins>
            <w:r>
              <w:rPr>
                <w:rFonts w:hint="eastAsia" w:ascii="仿宋_GB2312" w:hAnsi="仿宋_GB2312" w:cs="仿宋_GB2312"/>
                <w:bCs/>
                <w:color w:val="FF0000"/>
                <w:kern w:val="0"/>
                <w:sz w:val="20"/>
                <w:lang w:bidi="ar"/>
              </w:rPr>
              <w:t>站外揽客</w:t>
            </w:r>
            <w:ins w:id="2089" w:author="it01" w:date="2021-09-26T16:43:00Z">
              <w:r>
                <w:rPr>
                  <w:rFonts w:hint="eastAsia" w:ascii="仿宋_GB2312" w:hAnsi="仿宋_GB2312" w:cs="仿宋_GB2312"/>
                  <w:bCs/>
                  <w:color w:val="FF0000"/>
                  <w:kern w:val="0"/>
                  <w:sz w:val="20"/>
                  <w:lang w:bidi="ar"/>
                </w:rPr>
                <w:t>6</w:t>
              </w:r>
            </w:ins>
            <w:del w:id="2090" w:author="it01" w:date="2021-09-26T16:43:00Z">
              <w:r>
                <w:rPr>
                  <w:rFonts w:ascii="仿宋_GB2312" w:hAnsi="仿宋_GB2312" w:cs="仿宋_GB2312"/>
                  <w:bCs/>
                  <w:color w:val="FF0000"/>
                  <w:kern w:val="0"/>
                  <w:sz w:val="20"/>
                  <w:lang w:bidi="ar"/>
                </w:rPr>
                <w:delText>5</w:delText>
              </w:r>
            </w:del>
            <w:r>
              <w:rPr>
                <w:rFonts w:ascii="仿宋_GB2312" w:hAnsi="仿宋_GB2312" w:cs="仿宋_GB2312"/>
                <w:bCs/>
                <w:color w:val="FF0000"/>
                <w:kern w:val="0"/>
                <w:sz w:val="20"/>
                <w:lang w:bidi="ar"/>
              </w:rPr>
              <w:t>人以上</w:t>
            </w:r>
            <w:ins w:id="2091" w:author="it01" w:date="2021-09-26T16:44:00Z">
              <w:r>
                <w:rPr>
                  <w:rFonts w:hint="eastAsia" w:ascii="仿宋_GB2312" w:hAnsi="仿宋_GB2312" w:cs="仿宋_GB2312"/>
                  <w:bCs/>
                  <w:color w:val="FF0000"/>
                  <w:kern w:val="0"/>
                  <w:sz w:val="20"/>
                  <w:lang w:bidi="ar"/>
                </w:rPr>
                <w:t>2</w:t>
              </w:r>
            </w:ins>
            <w:del w:id="2092" w:author="it01" w:date="2021-09-26T16:44:00Z">
              <w:r>
                <w:rPr>
                  <w:rFonts w:ascii="仿宋_GB2312" w:hAnsi="仿宋_GB2312" w:cs="仿宋_GB2312"/>
                  <w:bCs/>
                  <w:color w:val="FF0000"/>
                  <w:kern w:val="0"/>
                  <w:sz w:val="20"/>
                  <w:lang w:bidi="ar"/>
                </w:rPr>
                <w:delText>1</w:delText>
              </w:r>
            </w:del>
            <w:r>
              <w:rPr>
                <w:rFonts w:ascii="仿宋_GB2312" w:hAnsi="仿宋_GB2312" w:cs="仿宋_GB2312"/>
                <w:bCs/>
                <w:color w:val="FF0000"/>
                <w:kern w:val="0"/>
                <w:sz w:val="20"/>
                <w:lang w:bidi="ar"/>
              </w:rPr>
              <w:t xml:space="preserve">0人以下的 </w:t>
            </w:r>
          </w:p>
        </w:tc>
        <w:tc>
          <w:tcPr>
            <w:tcW w:w="946" w:type="dxa"/>
            <w:tcMar>
              <w:top w:w="15" w:type="dxa"/>
              <w:left w:w="15" w:type="dxa"/>
              <w:right w:w="15" w:type="dxa"/>
            </w:tcMar>
            <w:vAlign w:val="center"/>
            <w:tcPrChange w:id="2093" w:author="糯宝贝" w:date="2021-09-27T10:33:00Z">
              <w:tcPr>
                <w:tcW w:w="817" w:type="dxa"/>
                <w:gridSpan w:val="2"/>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2094" w:author="孔向平副处长" w:date="2021-09-15T16:39:00Z">
                <w:pPr>
                  <w:widowControl/>
                  <w:tabs>
                    <w:tab w:val="left" w:pos="420"/>
                  </w:tabs>
                  <w:ind w:left="420" w:hanging="420"/>
                  <w:jc w:val="left"/>
                  <w:textAlignment w:val="center"/>
                </w:pPr>
              </w:pPrChange>
            </w:pPr>
            <w:r>
              <w:rPr>
                <w:rFonts w:hint="eastAsia" w:ascii="仿宋_GB2312" w:hAnsi="仿宋_GB2312" w:cs="仿宋_GB2312"/>
                <w:bCs/>
                <w:color w:val="000000" w:themeColor="text1"/>
                <w:kern w:val="0"/>
                <w:sz w:val="20"/>
                <w:lang w:bidi="ar"/>
                <w:rPrChange w:id="2095" w:author="王志刚" w:date="2021-09-29T17:02:00Z">
                  <w:rPr>
                    <w:rFonts w:hint="eastAsia" w:ascii="仿宋_GB2312" w:hAnsi="仿宋_GB2312" w:cs="仿宋_GB2312"/>
                    <w:bCs/>
                    <w:kern w:val="0"/>
                    <w:sz w:val="20"/>
                    <w:lang w:bidi="ar"/>
                  </w:rPr>
                </w:rPrChange>
                <w14:textFill>
                  <w14:solidFill>
                    <w14:schemeClr w14:val="tx1"/>
                  </w14:solidFill>
                </w14:textFill>
              </w:rPr>
              <w:t>班车客运经营者（单位或个人）</w:t>
            </w:r>
          </w:p>
        </w:tc>
        <w:tc>
          <w:tcPr>
            <w:tcW w:w="586" w:type="dxa"/>
            <w:tcMar>
              <w:top w:w="15" w:type="dxa"/>
              <w:left w:w="15" w:type="dxa"/>
              <w:right w:w="15" w:type="dxa"/>
            </w:tcMar>
            <w:vAlign w:val="center"/>
            <w:tcPrChange w:id="2096" w:author="糯宝贝" w:date="2021-09-27T10:33:00Z">
              <w:tcPr>
                <w:tcW w:w="715" w:type="dxa"/>
                <w:gridSpan w:val="13"/>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2097" w:author="孔向平副处长" w:date="2021-09-15T16:40: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罚款</w:t>
            </w:r>
            <w:r>
              <w:rPr>
                <w:rFonts w:hint="eastAsia" w:ascii="仿宋_GB2312" w:hAnsi="仿宋_GB2312" w:cs="仿宋_GB2312"/>
                <w:bCs/>
                <w:strike/>
                <w:color w:val="FF0000"/>
                <w:kern w:val="0"/>
                <w:sz w:val="20"/>
                <w:lang w:bidi="ar-SA"/>
                <w:rPrChange w:id="2098" w:author="王志刚" w:date="2021-09-29T17:02:00Z">
                  <w:rPr>
                    <w:rFonts w:hint="eastAsia" w:ascii="仿宋_GB2312" w:hAnsi="仿宋_GB2312" w:cs="仿宋_GB2312"/>
                    <w:bCs/>
                    <w:color w:val="FF0000"/>
                    <w:kern w:val="0"/>
                    <w:sz w:val="20"/>
                    <w:lang w:bidi="ar"/>
                  </w:rPr>
                </w:rPrChange>
              </w:rPr>
              <w:t>，暂扣许可证件</w:t>
            </w:r>
          </w:p>
        </w:tc>
        <w:tc>
          <w:tcPr>
            <w:tcW w:w="1131" w:type="dxa"/>
            <w:tcMar>
              <w:top w:w="15" w:type="dxa"/>
              <w:left w:w="15" w:type="dxa"/>
              <w:right w:w="15" w:type="dxa"/>
            </w:tcMar>
            <w:vAlign w:val="center"/>
            <w:tcPrChange w:id="2099" w:author="糯宝贝" w:date="2021-09-27T10:33:00Z">
              <w:tcPr>
                <w:tcW w:w="1131"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2100" w:author="孔向平副处长" w:date="2021-09-15T16:40: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处</w:t>
            </w:r>
            <w:r>
              <w:rPr>
                <w:rFonts w:ascii="仿宋_GB2312" w:hAnsi="仿宋_GB2312" w:cs="仿宋_GB2312"/>
                <w:bCs/>
                <w:color w:val="FF0000"/>
                <w:kern w:val="0"/>
                <w:sz w:val="20"/>
                <w:lang w:bidi="ar"/>
              </w:rPr>
              <w:t>1000元罚款</w:t>
            </w:r>
          </w:p>
        </w:tc>
        <w:tc>
          <w:tcPr>
            <w:tcW w:w="805" w:type="dxa"/>
            <w:tcMar>
              <w:top w:w="15" w:type="dxa"/>
              <w:left w:w="15" w:type="dxa"/>
              <w:right w:w="15" w:type="dxa"/>
            </w:tcMar>
            <w:vAlign w:val="center"/>
            <w:tcPrChange w:id="2101" w:author="糯宝贝" w:date="2021-09-27T10:33:00Z">
              <w:tcPr>
                <w:tcW w:w="805"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2102" w:author="孔向平副处长" w:date="2021-09-15T16:40: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2103"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038" w:hRule="atLeast"/>
          <w:trPrChange w:id="2103" w:author="糯宝贝" w:date="2021-09-27T10:33:00Z">
            <w:trPr>
              <w:gridBefore w:val="7"/>
              <w:wBefore w:w="120" w:type="dxa"/>
              <w:trHeight w:val="1845" w:hRule="atLeast"/>
            </w:trPr>
          </w:trPrChange>
        </w:trPr>
        <w:tc>
          <w:tcPr>
            <w:tcW w:w="637" w:type="dxa"/>
            <w:vMerge w:val="continue"/>
            <w:tcMar>
              <w:top w:w="15" w:type="dxa"/>
              <w:left w:w="15" w:type="dxa"/>
              <w:right w:w="15" w:type="dxa"/>
            </w:tcMar>
            <w:vAlign w:val="center"/>
            <w:tcPrChange w:id="2104" w:author="糯宝贝" w:date="2021-09-27T10:33:00Z">
              <w:tcPr>
                <w:tcW w:w="580" w:type="dxa"/>
                <w:gridSpan w:val="8"/>
                <w:vMerge w:val="continue"/>
                <w:tcMar>
                  <w:top w:w="15" w:type="dxa"/>
                  <w:left w:w="15" w:type="dxa"/>
                  <w:right w:w="15" w:type="dxa"/>
                </w:tcMar>
                <w:vAlign w:val="center"/>
              </w:tcPr>
            </w:tcPrChange>
          </w:tcPr>
          <w:p>
            <w:pPr>
              <w:jc w:val="center"/>
              <w:rPr>
                <w:rFonts w:ascii="仿宋_GB2312" w:hAnsi="仿宋_GB2312" w:cs="仿宋_GB2312"/>
                <w:bCs/>
                <w:color w:val="FF0000"/>
                <w:sz w:val="20"/>
              </w:rPr>
            </w:pPr>
          </w:p>
        </w:tc>
        <w:tc>
          <w:tcPr>
            <w:tcW w:w="512" w:type="dxa"/>
            <w:vMerge w:val="continue"/>
            <w:tcMar>
              <w:top w:w="15" w:type="dxa"/>
              <w:left w:w="15" w:type="dxa"/>
              <w:right w:w="15" w:type="dxa"/>
            </w:tcMar>
            <w:vAlign w:val="center"/>
            <w:tcPrChange w:id="2105" w:author="糯宝贝" w:date="2021-09-27T10:33:00Z">
              <w:tcPr>
                <w:tcW w:w="569" w:type="dxa"/>
                <w:gridSpan w:val="8"/>
                <w:vMerge w:val="continue"/>
                <w:tcMar>
                  <w:top w:w="15" w:type="dxa"/>
                  <w:left w:w="15" w:type="dxa"/>
                  <w:right w:w="15" w:type="dxa"/>
                </w:tcMar>
                <w:vAlign w:val="center"/>
              </w:tcPr>
            </w:tcPrChange>
          </w:tcPr>
          <w:p>
            <w:pPr>
              <w:jc w:val="left"/>
              <w:rPr>
                <w:rFonts w:ascii="仿宋_GB2312" w:hAnsi="仿宋_GB2312" w:cs="仿宋_GB2312"/>
                <w:bCs/>
                <w:color w:val="FF0000"/>
                <w:sz w:val="20"/>
              </w:rPr>
            </w:pPr>
          </w:p>
        </w:tc>
        <w:tc>
          <w:tcPr>
            <w:tcW w:w="1307" w:type="dxa"/>
            <w:vMerge w:val="continue"/>
            <w:tcMar>
              <w:top w:w="15" w:type="dxa"/>
              <w:left w:w="15" w:type="dxa"/>
              <w:right w:w="15" w:type="dxa"/>
            </w:tcMar>
            <w:vAlign w:val="center"/>
            <w:tcPrChange w:id="2106" w:author="糯宝贝" w:date="2021-09-27T10:33: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color w:val="FF0000"/>
                <w:sz w:val="20"/>
              </w:rPr>
            </w:pPr>
          </w:p>
        </w:tc>
        <w:tc>
          <w:tcPr>
            <w:tcW w:w="1539" w:type="dxa"/>
            <w:gridSpan w:val="2"/>
            <w:vMerge w:val="continue"/>
            <w:tcMar>
              <w:top w:w="15" w:type="dxa"/>
              <w:left w:w="15" w:type="dxa"/>
              <w:right w:w="15" w:type="dxa"/>
            </w:tcMar>
            <w:vAlign w:val="center"/>
            <w:tcPrChange w:id="2107" w:author="糯宝贝" w:date="2021-09-27T10:33:00Z">
              <w:tcPr>
                <w:tcW w:w="1539" w:type="dxa"/>
                <w:gridSpan w:val="7"/>
                <w:vMerge w:val="continue"/>
                <w:tcMar>
                  <w:top w:w="15" w:type="dxa"/>
                  <w:left w:w="15" w:type="dxa"/>
                  <w:right w:w="15" w:type="dxa"/>
                </w:tcMar>
                <w:vAlign w:val="center"/>
              </w:tcPr>
            </w:tcPrChange>
          </w:tcPr>
          <w:p>
            <w:pPr>
              <w:rPr>
                <w:rFonts w:ascii="仿宋_GB2312" w:hAnsi="仿宋_GB2312" w:cs="仿宋_GB2312"/>
                <w:bCs/>
                <w:color w:val="FF0000"/>
                <w:sz w:val="20"/>
              </w:rPr>
            </w:pPr>
          </w:p>
        </w:tc>
        <w:tc>
          <w:tcPr>
            <w:tcW w:w="819" w:type="dxa"/>
            <w:vMerge w:val="continue"/>
            <w:tcMar>
              <w:top w:w="15" w:type="dxa"/>
              <w:left w:w="15" w:type="dxa"/>
              <w:right w:w="15" w:type="dxa"/>
            </w:tcMar>
            <w:vAlign w:val="center"/>
            <w:tcPrChange w:id="2108"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color w:val="FF0000"/>
                <w:sz w:val="20"/>
              </w:rPr>
            </w:pPr>
          </w:p>
        </w:tc>
        <w:tc>
          <w:tcPr>
            <w:tcW w:w="1416" w:type="dxa"/>
            <w:vMerge w:val="continue"/>
            <w:tcMar>
              <w:top w:w="15" w:type="dxa"/>
              <w:left w:w="15" w:type="dxa"/>
              <w:right w:w="15" w:type="dxa"/>
            </w:tcMar>
            <w:vAlign w:val="center"/>
            <w:tcPrChange w:id="2109" w:author="糯宝贝" w:date="2021-09-27T10:33:00Z">
              <w:tcPr>
                <w:tcW w:w="1416" w:type="dxa"/>
                <w:gridSpan w:val="7"/>
                <w:vMerge w:val="continue"/>
                <w:tcMar>
                  <w:top w:w="15" w:type="dxa"/>
                  <w:left w:w="15" w:type="dxa"/>
                  <w:right w:w="15" w:type="dxa"/>
                </w:tcMar>
                <w:vAlign w:val="center"/>
              </w:tcPr>
            </w:tcPrChange>
          </w:tcPr>
          <w:p>
            <w:pPr>
              <w:rPr>
                <w:rFonts w:ascii="仿宋_GB2312" w:hAnsi="仿宋_GB2312" w:cs="仿宋_GB2312"/>
                <w:bCs/>
                <w:color w:val="FF0000"/>
                <w:sz w:val="20"/>
              </w:rPr>
            </w:pPr>
          </w:p>
        </w:tc>
        <w:tc>
          <w:tcPr>
            <w:tcW w:w="1012" w:type="dxa"/>
            <w:vMerge w:val="continue"/>
            <w:tcMar>
              <w:top w:w="15" w:type="dxa"/>
              <w:left w:w="15" w:type="dxa"/>
              <w:right w:w="15" w:type="dxa"/>
            </w:tcMar>
            <w:vAlign w:val="center"/>
            <w:tcPrChange w:id="2110" w:author="糯宝贝" w:date="2021-09-27T10:33:00Z">
              <w:tcPr>
                <w:tcW w:w="1012" w:type="dxa"/>
                <w:gridSpan w:val="7"/>
                <w:vMerge w:val="continue"/>
                <w:tcMar>
                  <w:top w:w="15" w:type="dxa"/>
                  <w:left w:w="15" w:type="dxa"/>
                  <w:right w:w="15" w:type="dxa"/>
                </w:tcMar>
                <w:vAlign w:val="center"/>
              </w:tcPr>
            </w:tcPrChange>
          </w:tcPr>
          <w:p>
            <w:pPr>
              <w:jc w:val="left"/>
              <w:rPr>
                <w:rFonts w:ascii="仿宋_GB2312" w:hAnsi="仿宋_GB2312" w:cs="仿宋_GB2312"/>
                <w:bCs/>
                <w:color w:val="FF0000"/>
                <w:sz w:val="20"/>
              </w:rPr>
            </w:pPr>
          </w:p>
        </w:tc>
        <w:tc>
          <w:tcPr>
            <w:tcW w:w="983" w:type="dxa"/>
            <w:vMerge w:val="continue"/>
            <w:tcMar>
              <w:top w:w="15" w:type="dxa"/>
              <w:left w:w="15" w:type="dxa"/>
              <w:right w:w="15" w:type="dxa"/>
            </w:tcMar>
            <w:vAlign w:val="center"/>
            <w:tcPrChange w:id="2111" w:author="糯宝贝" w:date="2021-09-27T10:33:00Z">
              <w:tcPr>
                <w:tcW w:w="983" w:type="dxa"/>
                <w:gridSpan w:val="7"/>
                <w:vMerge w:val="continue"/>
                <w:tcMar>
                  <w:top w:w="15" w:type="dxa"/>
                  <w:left w:w="15" w:type="dxa"/>
                  <w:right w:w="15" w:type="dxa"/>
                </w:tcMar>
                <w:vAlign w:val="center"/>
              </w:tcPr>
            </w:tcPrChange>
          </w:tcPr>
          <w:p>
            <w:pPr>
              <w:jc w:val="left"/>
              <w:rPr>
                <w:rFonts w:ascii="仿宋_GB2312" w:hAnsi="仿宋_GB2312" w:cs="仿宋_GB2312"/>
                <w:bCs/>
                <w:color w:val="FF0000"/>
                <w:sz w:val="20"/>
              </w:rPr>
            </w:pPr>
          </w:p>
        </w:tc>
        <w:tc>
          <w:tcPr>
            <w:tcW w:w="3995" w:type="dxa"/>
            <w:vMerge w:val="continue"/>
            <w:tcMar>
              <w:top w:w="15" w:type="dxa"/>
              <w:left w:w="15" w:type="dxa"/>
              <w:right w:w="15" w:type="dxa"/>
            </w:tcMar>
            <w:vAlign w:val="center"/>
            <w:tcPrChange w:id="2112"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3578" w:type="dxa"/>
            <w:vMerge w:val="continue"/>
            <w:tcMar>
              <w:top w:w="15" w:type="dxa"/>
              <w:left w:w="15" w:type="dxa"/>
              <w:right w:w="15" w:type="dxa"/>
            </w:tcMar>
            <w:vAlign w:val="center"/>
            <w:tcPrChange w:id="2113"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746" w:type="dxa"/>
            <w:tcMar>
              <w:top w:w="15" w:type="dxa"/>
              <w:left w:w="15" w:type="dxa"/>
              <w:right w:w="15" w:type="dxa"/>
            </w:tcMar>
            <w:vAlign w:val="center"/>
            <w:tcPrChange w:id="2114" w:author="糯宝贝" w:date="2021-09-27T10:33:00Z">
              <w:tcPr>
                <w:tcW w:w="746" w:type="dxa"/>
                <w:gridSpan w:val="7"/>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较重</w:t>
            </w:r>
          </w:p>
        </w:tc>
        <w:tc>
          <w:tcPr>
            <w:tcW w:w="1237" w:type="dxa"/>
            <w:tcMar>
              <w:top w:w="15" w:type="dxa"/>
              <w:left w:w="15" w:type="dxa"/>
              <w:right w:w="15" w:type="dxa"/>
            </w:tcMar>
            <w:vAlign w:val="center"/>
            <w:tcPrChange w:id="2115" w:author="糯宝贝" w:date="2021-09-27T10:33:00Z">
              <w:tcPr>
                <w:tcW w:w="1237"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2116" w:author="孔向平副处长" w:date="2021-09-15T16:39:00Z">
                <w:pPr>
                  <w:widowControl/>
                  <w:tabs>
                    <w:tab w:val="left" w:pos="420"/>
                  </w:tabs>
                  <w:ind w:left="420" w:hanging="420"/>
                  <w:jc w:val="left"/>
                  <w:textAlignment w:val="center"/>
                </w:pPr>
              </w:pPrChange>
            </w:pPr>
            <w:ins w:id="2117" w:author="Windows 用户" w:date="2021-09-09T22:34:00Z">
              <w:r>
                <w:rPr>
                  <w:rFonts w:hint="eastAsia" w:ascii="仿宋_GB2312" w:hAnsi="仿宋_GB2312" w:cs="仿宋_GB2312"/>
                  <w:bCs/>
                  <w:color w:val="4472C4" w:themeColor="accent1"/>
                  <w:kern w:val="0"/>
                  <w:sz w:val="20"/>
                  <w:lang w:bidi="ar"/>
                  <w14:textFill>
                    <w14:solidFill>
                      <w14:schemeClr w14:val="accent1"/>
                    </w14:solidFill>
                  </w14:textFill>
                </w:rPr>
                <w:t>1.</w:t>
              </w:r>
            </w:ins>
            <w:ins w:id="2118" w:author="Windows 用户" w:date="2021-09-09T22:32:00Z">
              <w:r>
                <w:rPr>
                  <w:rFonts w:hint="eastAsia" w:ascii="仿宋_GB2312" w:hAnsi="仿宋_GB2312" w:cs="仿宋_GB2312"/>
                  <w:bCs/>
                  <w:color w:val="000000" w:themeColor="text1"/>
                  <w:kern w:val="0"/>
                  <w:sz w:val="20"/>
                  <w:lang w:bidi="ar"/>
                  <w14:textFill>
                    <w14:solidFill>
                      <w14:schemeClr w14:val="tx1"/>
                    </w14:solidFill>
                  </w14:textFill>
                </w:rPr>
                <w:t>已</w:t>
              </w:r>
            </w:ins>
            <w:r>
              <w:rPr>
                <w:rFonts w:hint="eastAsia" w:ascii="仿宋_GB2312" w:hAnsi="仿宋_GB2312" w:cs="仿宋_GB2312"/>
                <w:bCs/>
                <w:color w:val="FF0000"/>
                <w:kern w:val="0"/>
                <w:sz w:val="20"/>
                <w:lang w:bidi="ar"/>
              </w:rPr>
              <w:t>被查处</w:t>
            </w:r>
            <w:ins w:id="2119" w:author="Windows 用户" w:date="2021-09-09T22:32:00Z">
              <w:r>
                <w:rPr>
                  <w:rFonts w:hint="eastAsia" w:ascii="仿宋_GB2312" w:hAnsi="仿宋_GB2312" w:cs="仿宋_GB2312"/>
                  <w:bCs/>
                  <w:color w:val="000000" w:themeColor="text1"/>
                  <w:kern w:val="0"/>
                  <w:sz w:val="20"/>
                  <w:lang w:bidi="ar"/>
                  <w14:textFill>
                    <w14:solidFill>
                      <w14:schemeClr w14:val="tx1"/>
                    </w14:solidFill>
                  </w14:textFill>
                </w:rPr>
                <w:t>两</w:t>
              </w:r>
            </w:ins>
            <w:del w:id="2120" w:author="Windows 用户" w:date="2021-09-09T22:32:00Z">
              <w:r>
                <w:rPr>
                  <w:rFonts w:hint="eastAsia" w:ascii="仿宋_GB2312" w:hAnsi="仿宋_GB2312" w:cs="仿宋_GB2312"/>
                  <w:bCs/>
                  <w:color w:val="FF0000"/>
                  <w:kern w:val="0"/>
                  <w:sz w:val="20"/>
                  <w:lang w:bidi="ar"/>
                </w:rPr>
                <w:delText>三</w:delText>
              </w:r>
            </w:del>
            <w:r>
              <w:rPr>
                <w:rFonts w:hint="eastAsia" w:ascii="仿宋_GB2312" w:hAnsi="仿宋_GB2312" w:cs="仿宋_GB2312"/>
                <w:bCs/>
                <w:color w:val="FF0000"/>
                <w:kern w:val="0"/>
                <w:sz w:val="20"/>
                <w:lang w:bidi="ar"/>
              </w:rPr>
              <w:t>次</w:t>
            </w:r>
            <w:ins w:id="2121" w:author="Windows 用户" w:date="2021-09-09T22:32:00Z">
              <w:r>
                <w:rPr>
                  <w:rFonts w:hint="eastAsia" w:ascii="仿宋_GB2312" w:hAnsi="仿宋_GB2312" w:cs="仿宋_GB2312"/>
                  <w:bCs/>
                  <w:color w:val="000000" w:themeColor="text1"/>
                  <w:kern w:val="0"/>
                  <w:sz w:val="20"/>
                  <w:lang w:bidi="ar"/>
                  <w14:textFill>
                    <w14:solidFill>
                      <w14:schemeClr w14:val="tx1"/>
                    </w14:solidFill>
                  </w14:textFill>
                </w:rPr>
                <w:t>的</w:t>
              </w:r>
            </w:ins>
            <w:del w:id="2122" w:author="Windows 用户" w:date="2021-09-09T22:32:00Z">
              <w:r>
                <w:rPr>
                  <w:rFonts w:hint="eastAsia" w:ascii="仿宋_GB2312" w:hAnsi="仿宋_GB2312" w:cs="仿宋_GB2312"/>
                  <w:bCs/>
                  <w:color w:val="FF0000"/>
                  <w:kern w:val="0"/>
                  <w:sz w:val="20"/>
                  <w:lang w:bidi="ar"/>
                </w:rPr>
                <w:delText>及以上</w:delText>
              </w:r>
            </w:del>
            <w:del w:id="2123" w:author="Windows 用户" w:date="2021-09-09T22:34:00Z">
              <w:r>
                <w:rPr>
                  <w:rFonts w:hint="eastAsia" w:ascii="仿宋_GB2312" w:hAnsi="仿宋_GB2312" w:cs="仿宋_GB2312"/>
                  <w:bCs/>
                  <w:color w:val="FF0000"/>
                  <w:kern w:val="0"/>
                  <w:sz w:val="20"/>
                  <w:lang w:bidi="ar"/>
                </w:rPr>
                <w:delText>或</w:delText>
              </w:r>
            </w:del>
            <w:ins w:id="2124" w:author="Windows 用户" w:date="2021-09-09T22:34:00Z">
              <w:r>
                <w:rPr>
                  <w:rFonts w:hint="eastAsia" w:ascii="仿宋_GB2312" w:hAnsi="仿宋_GB2312" w:cs="仿宋_GB2312"/>
                  <w:bCs/>
                  <w:color w:val="4472C4" w:themeColor="accent1"/>
                  <w:kern w:val="0"/>
                  <w:sz w:val="20"/>
                  <w:lang w:bidi="ar"/>
                  <w14:textFill>
                    <w14:solidFill>
                      <w14:schemeClr w14:val="accent1"/>
                    </w14:solidFill>
                  </w14:textFill>
                </w:rPr>
                <w:t>；2.</w:t>
              </w:r>
            </w:ins>
            <w:r>
              <w:rPr>
                <w:rFonts w:hint="eastAsia" w:ascii="仿宋_GB2312" w:hAnsi="仿宋_GB2312" w:cs="仿宋_GB2312"/>
                <w:bCs/>
                <w:color w:val="FF0000"/>
                <w:kern w:val="0"/>
                <w:sz w:val="20"/>
                <w:lang w:bidi="ar"/>
              </w:rPr>
              <w:t>站外揽客</w:t>
            </w:r>
            <w:del w:id="2125" w:author="it01" w:date="2021-09-26T16:44:00Z">
              <w:r>
                <w:rPr>
                  <w:rFonts w:ascii="仿宋_GB2312" w:hAnsi="仿宋_GB2312" w:cs="仿宋_GB2312"/>
                  <w:bCs/>
                  <w:color w:val="FF0000"/>
                  <w:kern w:val="0"/>
                  <w:sz w:val="20"/>
                  <w:lang w:bidi="ar"/>
                </w:rPr>
                <w:delText>1</w:delText>
              </w:r>
            </w:del>
            <w:ins w:id="2126" w:author="it01" w:date="2021-09-26T16:44:00Z">
              <w:r>
                <w:rPr>
                  <w:rFonts w:hint="eastAsia" w:ascii="仿宋_GB2312" w:hAnsi="仿宋_GB2312" w:cs="仿宋_GB2312"/>
                  <w:bCs/>
                  <w:color w:val="FF0000"/>
                  <w:kern w:val="0"/>
                  <w:sz w:val="20"/>
                  <w:lang w:bidi="ar"/>
                </w:rPr>
                <w:t>2</w:t>
              </w:r>
            </w:ins>
            <w:ins w:id="2127" w:author="Windows 用户" w:date="2021-09-09T22:33:00Z">
              <w:r>
                <w:rPr>
                  <w:rFonts w:hint="eastAsia" w:ascii="仿宋_GB2312" w:hAnsi="仿宋_GB2312" w:cs="仿宋_GB2312"/>
                  <w:bCs/>
                  <w:color w:val="000000" w:themeColor="text1"/>
                  <w:kern w:val="0"/>
                  <w:sz w:val="20"/>
                  <w:lang w:bidi="ar"/>
                  <w14:textFill>
                    <w14:solidFill>
                      <w14:schemeClr w14:val="tx1"/>
                    </w14:solidFill>
                  </w14:textFill>
                </w:rPr>
                <w:t>1</w:t>
              </w:r>
            </w:ins>
            <w:del w:id="2128" w:author="Windows 用户" w:date="2021-09-09T22:33:00Z">
              <w:r>
                <w:rPr>
                  <w:rFonts w:ascii="仿宋_GB2312" w:hAnsi="仿宋_GB2312" w:cs="仿宋_GB2312"/>
                  <w:bCs/>
                  <w:color w:val="FF0000"/>
                  <w:kern w:val="0"/>
                  <w:sz w:val="20"/>
                  <w:lang w:bidi="ar"/>
                </w:rPr>
                <w:delText>0</w:delText>
              </w:r>
            </w:del>
            <w:r>
              <w:rPr>
                <w:rFonts w:hint="eastAsia" w:ascii="仿宋_GB2312" w:hAnsi="仿宋_GB2312" w:cs="仿宋_GB2312"/>
                <w:bCs/>
                <w:color w:val="FF0000"/>
                <w:kern w:val="0"/>
                <w:sz w:val="20"/>
                <w:lang w:bidi="ar"/>
              </w:rPr>
              <w:t>人</w:t>
            </w:r>
            <w:del w:id="2129" w:author="Windows 用户" w:date="2021-09-09T22:33:00Z">
              <w:r>
                <w:rPr>
                  <w:rFonts w:hint="eastAsia" w:ascii="仿宋_GB2312" w:hAnsi="仿宋_GB2312" w:cs="仿宋_GB2312"/>
                  <w:bCs/>
                  <w:color w:val="FF0000"/>
                  <w:kern w:val="0"/>
                  <w:sz w:val="20"/>
                  <w:lang w:bidi="ar"/>
                </w:rPr>
                <w:delText>及</w:delText>
              </w:r>
            </w:del>
            <w:r>
              <w:rPr>
                <w:rFonts w:hint="eastAsia" w:ascii="仿宋_GB2312" w:hAnsi="仿宋_GB2312" w:cs="仿宋_GB2312"/>
                <w:bCs/>
                <w:color w:val="FF0000"/>
                <w:kern w:val="0"/>
                <w:sz w:val="20"/>
                <w:lang w:bidi="ar"/>
              </w:rPr>
              <w:t>以上</w:t>
            </w:r>
            <w:ins w:id="2130" w:author="Windows 用户" w:date="2021-09-09T22:33:00Z">
              <w:r>
                <w:rPr>
                  <w:rFonts w:hint="eastAsia" w:ascii="仿宋_GB2312" w:hAnsi="仿宋_GB2312" w:cs="仿宋_GB2312"/>
                  <w:bCs/>
                  <w:color w:val="000000" w:themeColor="text1"/>
                  <w:kern w:val="0"/>
                  <w:sz w:val="20"/>
                  <w:lang w:bidi="ar"/>
                  <w14:textFill>
                    <w14:solidFill>
                      <w14:schemeClr w14:val="tx1"/>
                    </w14:solidFill>
                  </w14:textFill>
                </w:rPr>
                <w:t>的</w:t>
              </w:r>
            </w:ins>
            <w:del w:id="2131" w:author="Windows 用户" w:date="2021-09-09T22:34:00Z">
              <w:r>
                <w:rPr>
                  <w:rFonts w:hint="eastAsia" w:ascii="仿宋_GB2312" w:hAnsi="仿宋_GB2312" w:cs="仿宋_GB2312"/>
                  <w:bCs/>
                  <w:color w:val="FF0000"/>
                  <w:kern w:val="0"/>
                  <w:sz w:val="20"/>
                  <w:lang w:bidi="ar"/>
                </w:rPr>
                <w:delText>或</w:delText>
              </w:r>
            </w:del>
            <w:ins w:id="2132" w:author="Windows 用户" w:date="2021-09-09T22:34:00Z">
              <w:r>
                <w:rPr>
                  <w:rFonts w:hint="eastAsia" w:ascii="仿宋_GB2312" w:hAnsi="仿宋_GB2312" w:cs="仿宋_GB2312"/>
                  <w:bCs/>
                  <w:color w:val="000000" w:themeColor="text1"/>
                  <w:kern w:val="0"/>
                  <w:sz w:val="20"/>
                  <w:lang w:bidi="ar"/>
                  <w14:textFill>
                    <w14:solidFill>
                      <w14:schemeClr w14:val="tx1"/>
                    </w14:solidFill>
                  </w14:textFill>
                </w:rPr>
                <w:t>；3.</w:t>
              </w:r>
            </w:ins>
            <w:r>
              <w:rPr>
                <w:rFonts w:hint="eastAsia" w:ascii="仿宋_GB2312" w:hAnsi="仿宋_GB2312" w:cs="仿宋_GB2312"/>
                <w:bCs/>
                <w:color w:val="FF0000"/>
                <w:kern w:val="0"/>
                <w:sz w:val="20"/>
                <w:lang w:bidi="ar"/>
              </w:rPr>
              <w:t>造成较大社会影响的</w:t>
            </w:r>
          </w:p>
        </w:tc>
        <w:tc>
          <w:tcPr>
            <w:tcW w:w="946" w:type="dxa"/>
            <w:tcMar>
              <w:top w:w="15" w:type="dxa"/>
              <w:left w:w="15" w:type="dxa"/>
              <w:right w:w="15" w:type="dxa"/>
            </w:tcMar>
            <w:vAlign w:val="center"/>
            <w:tcPrChange w:id="2133" w:author="糯宝贝" w:date="2021-09-27T10:33:00Z">
              <w:tcPr>
                <w:tcW w:w="817" w:type="dxa"/>
                <w:gridSpan w:val="2"/>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2134" w:author="孔向平副处长" w:date="2021-09-15T16:40:00Z">
                <w:pPr>
                  <w:widowControl/>
                  <w:tabs>
                    <w:tab w:val="left" w:pos="420"/>
                  </w:tabs>
                  <w:ind w:left="420" w:hanging="420"/>
                  <w:jc w:val="left"/>
                  <w:textAlignment w:val="center"/>
                </w:pPr>
              </w:pPrChange>
            </w:pPr>
            <w:r>
              <w:rPr>
                <w:rFonts w:hint="eastAsia" w:ascii="仿宋_GB2312" w:hAnsi="仿宋_GB2312" w:cs="仿宋_GB2312"/>
                <w:bCs/>
                <w:color w:val="000000" w:themeColor="text1"/>
                <w:kern w:val="0"/>
                <w:sz w:val="20"/>
                <w:lang w:bidi="ar"/>
                <w:rPrChange w:id="2135" w:author="王志刚" w:date="2021-09-29T17:02:00Z">
                  <w:rPr>
                    <w:rFonts w:hint="eastAsia" w:ascii="仿宋_GB2312" w:hAnsi="仿宋_GB2312" w:cs="仿宋_GB2312"/>
                    <w:bCs/>
                    <w:kern w:val="0"/>
                    <w:sz w:val="20"/>
                    <w:lang w:bidi="ar"/>
                  </w:rPr>
                </w:rPrChange>
                <w14:textFill>
                  <w14:solidFill>
                    <w14:schemeClr w14:val="tx1"/>
                  </w14:solidFill>
                </w14:textFill>
              </w:rPr>
              <w:t>班车客运经营者（单位或个人）</w:t>
            </w:r>
          </w:p>
        </w:tc>
        <w:tc>
          <w:tcPr>
            <w:tcW w:w="586" w:type="dxa"/>
            <w:tcMar>
              <w:top w:w="15" w:type="dxa"/>
              <w:left w:w="15" w:type="dxa"/>
              <w:right w:w="15" w:type="dxa"/>
            </w:tcMar>
            <w:vAlign w:val="center"/>
            <w:tcPrChange w:id="2136" w:author="糯宝贝" w:date="2021-09-27T10:33:00Z">
              <w:tcPr>
                <w:tcW w:w="715" w:type="dxa"/>
                <w:gridSpan w:val="13"/>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2137" w:author="孔向平副处长" w:date="2021-09-15T16:39: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罚款</w:t>
            </w:r>
            <w:ins w:id="2138" w:author="Windows 用户" w:date="2021-09-09T22:21:00Z">
              <w:r>
                <w:rPr>
                  <w:rFonts w:hint="eastAsia" w:ascii="仿宋_GB2312" w:hAnsi="仿宋_GB2312" w:cs="仿宋_GB2312"/>
                  <w:bCs/>
                  <w:color w:val="4472C4" w:themeColor="accent1"/>
                  <w:kern w:val="0"/>
                  <w:sz w:val="20"/>
                  <w:lang w:bidi="ar"/>
                  <w:rPrChange w:id="2139" w:author="王志刚" w:date="2021-09-29T17:02:00Z">
                    <w:rPr>
                      <w:rFonts w:hint="eastAsia" w:ascii="仿宋_GB2312" w:hAnsi="仿宋_GB2312" w:cs="仿宋_GB2312"/>
                      <w:bCs/>
                      <w:kern w:val="0"/>
                      <w:sz w:val="20"/>
                      <w:lang w:bidi="ar"/>
                    </w:rPr>
                  </w:rPrChange>
                  <w14:textFill>
                    <w14:solidFill>
                      <w14:schemeClr w14:val="accent1"/>
                    </w14:solidFill>
                  </w14:textFill>
                </w:rPr>
                <w:t>、暂扣许可证件</w:t>
              </w:r>
            </w:ins>
          </w:p>
        </w:tc>
        <w:tc>
          <w:tcPr>
            <w:tcW w:w="1131" w:type="dxa"/>
            <w:tcMar>
              <w:top w:w="15" w:type="dxa"/>
              <w:left w:w="15" w:type="dxa"/>
              <w:right w:w="15" w:type="dxa"/>
            </w:tcMar>
            <w:vAlign w:val="center"/>
            <w:tcPrChange w:id="2140" w:author="糯宝贝" w:date="2021-09-27T10:33:00Z">
              <w:tcPr>
                <w:tcW w:w="1131"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2141" w:author="孔向平副处长" w:date="2021-09-15T16:40: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处</w:t>
            </w:r>
            <w:r>
              <w:rPr>
                <w:rFonts w:ascii="仿宋_GB2312" w:hAnsi="仿宋_GB2312" w:cs="仿宋_GB2312"/>
                <w:bCs/>
                <w:color w:val="FF0000"/>
                <w:kern w:val="0"/>
                <w:sz w:val="20"/>
                <w:lang w:bidi="ar"/>
              </w:rPr>
              <w:t>3000元罚款</w:t>
            </w:r>
            <w:ins w:id="2142" w:author="Windows 用户" w:date="2021-09-09T22:38:00Z">
              <w:r>
                <w:rPr>
                  <w:rFonts w:hint="eastAsia" w:ascii="仿宋_GB2312" w:hAnsi="仿宋_GB2312" w:cs="仿宋_GB2312"/>
                  <w:bCs/>
                  <w:color w:val="4472C4" w:themeColor="accent1"/>
                  <w:kern w:val="0"/>
                  <w:sz w:val="20"/>
                  <w:lang w:bidi="ar"/>
                  <w:rPrChange w:id="2143" w:author="王志刚" w:date="2021-09-29T17:02:00Z">
                    <w:rPr>
                      <w:rFonts w:hint="eastAsia" w:ascii="仿宋_GB2312" w:hAnsi="仿宋_GB2312" w:cs="仿宋_GB2312"/>
                      <w:bCs/>
                      <w:kern w:val="0"/>
                      <w:sz w:val="20"/>
                      <w:lang w:bidi="ar"/>
                    </w:rPr>
                  </w:rPrChange>
                  <w14:textFill>
                    <w14:solidFill>
                      <w14:schemeClr w14:val="accent1"/>
                    </w14:solidFill>
                  </w14:textFill>
                </w:rPr>
                <w:t>，并暂扣三十日以下车辆营运证</w:t>
              </w:r>
            </w:ins>
            <w:ins w:id="2144" w:author="Windows 用户" w:date="2021-09-09T22:38:00Z">
              <w:del w:id="2145" w:author="it01" w:date="2021-09-26T16:38:00Z">
                <w:r>
                  <w:rPr>
                    <w:rFonts w:hint="eastAsia" w:ascii="仿宋_GB2312" w:hAnsi="仿宋_GB2312" w:cs="仿宋_GB2312"/>
                    <w:bCs/>
                    <w:color w:val="4472C4" w:themeColor="accent1"/>
                    <w:kern w:val="0"/>
                    <w:sz w:val="20"/>
                    <w:lang w:bidi="ar"/>
                    <w:rPrChange w:id="2146" w:author="王志刚" w:date="2021-09-29T17:02:00Z">
                      <w:rPr>
                        <w:rFonts w:hint="eastAsia" w:ascii="仿宋_GB2312" w:hAnsi="仿宋_GB2312" w:cs="仿宋_GB2312"/>
                        <w:bCs/>
                        <w:kern w:val="0"/>
                        <w:sz w:val="20"/>
                        <w:lang w:bidi="ar"/>
                      </w:rPr>
                    </w:rPrChange>
                    <w14:textFill>
                      <w14:solidFill>
                        <w14:schemeClr w14:val="accent1"/>
                      </w14:solidFill>
                    </w14:textFill>
                  </w:rPr>
                  <w:delText>、从业资格证</w:delText>
                </w:r>
              </w:del>
            </w:ins>
          </w:p>
        </w:tc>
        <w:tc>
          <w:tcPr>
            <w:tcW w:w="805" w:type="dxa"/>
            <w:tcMar>
              <w:top w:w="15" w:type="dxa"/>
              <w:left w:w="15" w:type="dxa"/>
              <w:right w:w="15" w:type="dxa"/>
            </w:tcMar>
            <w:vAlign w:val="center"/>
            <w:tcPrChange w:id="2147" w:author="糯宝贝" w:date="2021-09-27T10:33:00Z">
              <w:tcPr>
                <w:tcW w:w="805"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2148" w:author="孔向平副处长" w:date="2021-09-15T16:40: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2149"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76" w:hRule="atLeast"/>
          <w:trPrChange w:id="2149" w:author="糯宝贝" w:date="2021-09-27T10:33:00Z">
            <w:trPr>
              <w:gridBefore w:val="7"/>
              <w:wBefore w:w="120" w:type="dxa"/>
              <w:trHeight w:val="1890" w:hRule="atLeast"/>
            </w:trPr>
          </w:trPrChange>
        </w:trPr>
        <w:tc>
          <w:tcPr>
            <w:tcW w:w="637" w:type="dxa"/>
            <w:vMerge w:val="continue"/>
            <w:tcMar>
              <w:top w:w="15" w:type="dxa"/>
              <w:left w:w="15" w:type="dxa"/>
              <w:right w:w="15" w:type="dxa"/>
            </w:tcMar>
            <w:vAlign w:val="center"/>
            <w:tcPrChange w:id="2150" w:author="糯宝贝" w:date="2021-09-27T10:33:00Z">
              <w:tcPr>
                <w:tcW w:w="580" w:type="dxa"/>
                <w:gridSpan w:val="8"/>
                <w:vMerge w:val="continue"/>
                <w:tcMar>
                  <w:top w:w="15" w:type="dxa"/>
                  <w:left w:w="15" w:type="dxa"/>
                  <w:right w:w="15" w:type="dxa"/>
                </w:tcMar>
                <w:vAlign w:val="center"/>
              </w:tcPr>
            </w:tcPrChange>
          </w:tcPr>
          <w:p>
            <w:pPr>
              <w:jc w:val="center"/>
              <w:rPr>
                <w:rFonts w:ascii="仿宋_GB2312" w:hAnsi="仿宋_GB2312" w:cs="仿宋_GB2312"/>
                <w:bCs/>
                <w:color w:val="FF0000"/>
                <w:sz w:val="20"/>
              </w:rPr>
            </w:pPr>
          </w:p>
        </w:tc>
        <w:tc>
          <w:tcPr>
            <w:tcW w:w="512" w:type="dxa"/>
            <w:vMerge w:val="continue"/>
            <w:tcMar>
              <w:top w:w="15" w:type="dxa"/>
              <w:left w:w="15" w:type="dxa"/>
              <w:right w:w="15" w:type="dxa"/>
            </w:tcMar>
            <w:vAlign w:val="center"/>
            <w:tcPrChange w:id="2151" w:author="糯宝贝" w:date="2021-09-27T10:33:00Z">
              <w:tcPr>
                <w:tcW w:w="569" w:type="dxa"/>
                <w:gridSpan w:val="8"/>
                <w:vMerge w:val="continue"/>
                <w:tcMar>
                  <w:top w:w="15" w:type="dxa"/>
                  <w:left w:w="15" w:type="dxa"/>
                  <w:right w:w="15" w:type="dxa"/>
                </w:tcMar>
                <w:vAlign w:val="center"/>
              </w:tcPr>
            </w:tcPrChange>
          </w:tcPr>
          <w:p>
            <w:pPr>
              <w:jc w:val="left"/>
              <w:rPr>
                <w:rFonts w:ascii="仿宋_GB2312" w:hAnsi="仿宋_GB2312" w:cs="仿宋_GB2312"/>
                <w:bCs/>
                <w:color w:val="FF0000"/>
                <w:sz w:val="20"/>
              </w:rPr>
            </w:pPr>
          </w:p>
        </w:tc>
        <w:tc>
          <w:tcPr>
            <w:tcW w:w="1307" w:type="dxa"/>
            <w:vMerge w:val="continue"/>
            <w:tcMar>
              <w:top w:w="15" w:type="dxa"/>
              <w:left w:w="15" w:type="dxa"/>
              <w:right w:w="15" w:type="dxa"/>
            </w:tcMar>
            <w:vAlign w:val="center"/>
            <w:tcPrChange w:id="2152" w:author="糯宝贝" w:date="2021-09-27T10:33: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color w:val="FF0000"/>
                <w:sz w:val="20"/>
              </w:rPr>
            </w:pPr>
          </w:p>
        </w:tc>
        <w:tc>
          <w:tcPr>
            <w:tcW w:w="1539" w:type="dxa"/>
            <w:gridSpan w:val="2"/>
            <w:vMerge w:val="continue"/>
            <w:tcMar>
              <w:top w:w="15" w:type="dxa"/>
              <w:left w:w="15" w:type="dxa"/>
              <w:right w:w="15" w:type="dxa"/>
            </w:tcMar>
            <w:vAlign w:val="center"/>
            <w:tcPrChange w:id="2153" w:author="糯宝贝" w:date="2021-09-27T10:33:00Z">
              <w:tcPr>
                <w:tcW w:w="1539" w:type="dxa"/>
                <w:gridSpan w:val="7"/>
                <w:vMerge w:val="continue"/>
                <w:tcMar>
                  <w:top w:w="15" w:type="dxa"/>
                  <w:left w:w="15" w:type="dxa"/>
                  <w:right w:w="15" w:type="dxa"/>
                </w:tcMar>
                <w:vAlign w:val="center"/>
              </w:tcPr>
            </w:tcPrChange>
          </w:tcPr>
          <w:p>
            <w:pPr>
              <w:rPr>
                <w:rFonts w:ascii="仿宋_GB2312" w:hAnsi="仿宋_GB2312" w:cs="仿宋_GB2312"/>
                <w:bCs/>
                <w:color w:val="FF0000"/>
                <w:sz w:val="20"/>
              </w:rPr>
            </w:pPr>
          </w:p>
        </w:tc>
        <w:tc>
          <w:tcPr>
            <w:tcW w:w="819" w:type="dxa"/>
            <w:vMerge w:val="continue"/>
            <w:tcMar>
              <w:top w:w="15" w:type="dxa"/>
              <w:left w:w="15" w:type="dxa"/>
              <w:right w:w="15" w:type="dxa"/>
            </w:tcMar>
            <w:vAlign w:val="center"/>
            <w:tcPrChange w:id="2154"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color w:val="FF0000"/>
                <w:sz w:val="20"/>
              </w:rPr>
            </w:pPr>
          </w:p>
        </w:tc>
        <w:tc>
          <w:tcPr>
            <w:tcW w:w="1416" w:type="dxa"/>
            <w:vMerge w:val="continue"/>
            <w:tcMar>
              <w:top w:w="15" w:type="dxa"/>
              <w:left w:w="15" w:type="dxa"/>
              <w:right w:w="15" w:type="dxa"/>
            </w:tcMar>
            <w:vAlign w:val="center"/>
            <w:tcPrChange w:id="2155" w:author="糯宝贝" w:date="2021-09-27T10:33:00Z">
              <w:tcPr>
                <w:tcW w:w="1416" w:type="dxa"/>
                <w:gridSpan w:val="7"/>
                <w:vMerge w:val="continue"/>
                <w:tcMar>
                  <w:top w:w="15" w:type="dxa"/>
                  <w:left w:w="15" w:type="dxa"/>
                  <w:right w:w="15" w:type="dxa"/>
                </w:tcMar>
                <w:vAlign w:val="center"/>
              </w:tcPr>
            </w:tcPrChange>
          </w:tcPr>
          <w:p>
            <w:pPr>
              <w:rPr>
                <w:rFonts w:ascii="仿宋_GB2312" w:hAnsi="仿宋_GB2312" w:cs="仿宋_GB2312"/>
                <w:bCs/>
                <w:color w:val="FF0000"/>
                <w:sz w:val="20"/>
              </w:rPr>
            </w:pPr>
          </w:p>
        </w:tc>
        <w:tc>
          <w:tcPr>
            <w:tcW w:w="1012" w:type="dxa"/>
            <w:vMerge w:val="continue"/>
            <w:tcMar>
              <w:top w:w="15" w:type="dxa"/>
              <w:left w:w="15" w:type="dxa"/>
              <w:right w:w="15" w:type="dxa"/>
            </w:tcMar>
            <w:vAlign w:val="center"/>
            <w:tcPrChange w:id="2156" w:author="糯宝贝" w:date="2021-09-27T10:33:00Z">
              <w:tcPr>
                <w:tcW w:w="1012" w:type="dxa"/>
                <w:gridSpan w:val="7"/>
                <w:vMerge w:val="continue"/>
                <w:tcMar>
                  <w:top w:w="15" w:type="dxa"/>
                  <w:left w:w="15" w:type="dxa"/>
                  <w:right w:w="15" w:type="dxa"/>
                </w:tcMar>
                <w:vAlign w:val="center"/>
              </w:tcPr>
            </w:tcPrChange>
          </w:tcPr>
          <w:p>
            <w:pPr>
              <w:jc w:val="left"/>
              <w:rPr>
                <w:rFonts w:ascii="仿宋_GB2312" w:hAnsi="仿宋_GB2312" w:cs="仿宋_GB2312"/>
                <w:bCs/>
                <w:color w:val="FF0000"/>
                <w:sz w:val="20"/>
              </w:rPr>
            </w:pPr>
          </w:p>
        </w:tc>
        <w:tc>
          <w:tcPr>
            <w:tcW w:w="983" w:type="dxa"/>
            <w:vMerge w:val="continue"/>
            <w:tcMar>
              <w:top w:w="15" w:type="dxa"/>
              <w:left w:w="15" w:type="dxa"/>
              <w:right w:w="15" w:type="dxa"/>
            </w:tcMar>
            <w:vAlign w:val="center"/>
            <w:tcPrChange w:id="2157" w:author="糯宝贝" w:date="2021-09-27T10:33:00Z">
              <w:tcPr>
                <w:tcW w:w="983" w:type="dxa"/>
                <w:gridSpan w:val="7"/>
                <w:vMerge w:val="continue"/>
                <w:tcMar>
                  <w:top w:w="15" w:type="dxa"/>
                  <w:left w:w="15" w:type="dxa"/>
                  <w:right w:w="15" w:type="dxa"/>
                </w:tcMar>
                <w:vAlign w:val="center"/>
              </w:tcPr>
            </w:tcPrChange>
          </w:tcPr>
          <w:p>
            <w:pPr>
              <w:jc w:val="left"/>
              <w:rPr>
                <w:rFonts w:ascii="仿宋_GB2312" w:hAnsi="仿宋_GB2312" w:cs="仿宋_GB2312"/>
                <w:bCs/>
                <w:color w:val="FF0000"/>
                <w:sz w:val="20"/>
              </w:rPr>
            </w:pPr>
          </w:p>
        </w:tc>
        <w:tc>
          <w:tcPr>
            <w:tcW w:w="3995" w:type="dxa"/>
            <w:vMerge w:val="continue"/>
            <w:tcMar>
              <w:top w:w="15" w:type="dxa"/>
              <w:left w:w="15" w:type="dxa"/>
              <w:right w:w="15" w:type="dxa"/>
            </w:tcMar>
            <w:vAlign w:val="center"/>
            <w:tcPrChange w:id="2158"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3578" w:type="dxa"/>
            <w:vMerge w:val="continue"/>
            <w:tcMar>
              <w:top w:w="15" w:type="dxa"/>
              <w:left w:w="15" w:type="dxa"/>
              <w:right w:w="15" w:type="dxa"/>
            </w:tcMar>
            <w:vAlign w:val="center"/>
            <w:tcPrChange w:id="2159"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746" w:type="dxa"/>
            <w:tcMar>
              <w:top w:w="15" w:type="dxa"/>
              <w:left w:w="15" w:type="dxa"/>
              <w:right w:w="15" w:type="dxa"/>
            </w:tcMar>
            <w:vAlign w:val="center"/>
            <w:tcPrChange w:id="2160" w:author="糯宝贝" w:date="2021-09-27T10:33:00Z">
              <w:tcPr>
                <w:tcW w:w="746" w:type="dxa"/>
                <w:gridSpan w:val="7"/>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严重</w:t>
            </w:r>
          </w:p>
        </w:tc>
        <w:tc>
          <w:tcPr>
            <w:tcW w:w="1237" w:type="dxa"/>
            <w:tcMar>
              <w:top w:w="15" w:type="dxa"/>
              <w:left w:w="15" w:type="dxa"/>
              <w:right w:w="15" w:type="dxa"/>
            </w:tcMar>
            <w:vAlign w:val="center"/>
            <w:tcPrChange w:id="2161" w:author="糯宝贝" w:date="2021-09-27T10:33:00Z">
              <w:tcPr>
                <w:tcW w:w="1237" w:type="dxa"/>
                <w:gridSpan w:val="7"/>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ins w:id="2162" w:author="Windows 用户" w:date="2021-09-09T22:22:00Z">
              <w:r>
                <w:rPr>
                  <w:rFonts w:hint="eastAsia" w:ascii="仿宋_GB2312" w:hAnsi="仿宋_GB2312" w:cs="仿宋_GB2312"/>
                  <w:bCs/>
                  <w:color w:val="4472C4" w:themeColor="accent1"/>
                  <w:kern w:val="0"/>
                  <w:sz w:val="20"/>
                  <w14:textFill>
                    <w14:solidFill>
                      <w14:schemeClr w14:val="accent1"/>
                    </w14:solidFill>
                  </w14:textFill>
                </w:rPr>
                <w:t>情节严重的</w:t>
              </w:r>
            </w:ins>
            <w:del w:id="2163" w:author="Windows 用户" w:date="2021-09-09T22:22:00Z">
              <w:r>
                <w:rPr>
                  <w:rFonts w:hint="eastAsia" w:ascii="仿宋_GB2312" w:hAnsi="仿宋_GB2312" w:cs="仿宋_GB2312"/>
                  <w:bCs/>
                  <w:color w:val="FF0000"/>
                  <w:kern w:val="0"/>
                  <w:sz w:val="20"/>
                  <w:lang w:bidi="ar"/>
                </w:rPr>
                <w:delText>造成人员死亡或他人重大财产损失或有其他严重情节的</w:delText>
              </w:r>
            </w:del>
          </w:p>
        </w:tc>
        <w:tc>
          <w:tcPr>
            <w:tcW w:w="946" w:type="dxa"/>
            <w:tcMar>
              <w:top w:w="15" w:type="dxa"/>
              <w:left w:w="15" w:type="dxa"/>
              <w:right w:w="15" w:type="dxa"/>
            </w:tcMar>
            <w:vAlign w:val="center"/>
            <w:tcPrChange w:id="2164" w:author="糯宝贝" w:date="2021-09-27T10:33:00Z">
              <w:tcPr>
                <w:tcW w:w="817" w:type="dxa"/>
                <w:gridSpan w:val="2"/>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2165" w:author="孔向平副处长" w:date="2021-09-15T16:40:00Z">
                <w:pPr>
                  <w:widowControl/>
                  <w:tabs>
                    <w:tab w:val="left" w:pos="420"/>
                  </w:tabs>
                  <w:ind w:left="420" w:hanging="420"/>
                  <w:jc w:val="left"/>
                  <w:textAlignment w:val="center"/>
                </w:pPr>
              </w:pPrChange>
            </w:pPr>
            <w:r>
              <w:rPr>
                <w:rFonts w:hint="eastAsia" w:ascii="仿宋_GB2312" w:hAnsi="仿宋_GB2312" w:cs="仿宋_GB2312"/>
                <w:bCs/>
                <w:color w:val="000000" w:themeColor="text1"/>
                <w:kern w:val="0"/>
                <w:sz w:val="20"/>
                <w:lang w:bidi="ar"/>
                <w:rPrChange w:id="2166" w:author="王志刚" w:date="2021-09-29T17:02:00Z">
                  <w:rPr>
                    <w:rFonts w:hint="eastAsia" w:ascii="仿宋_GB2312" w:hAnsi="仿宋_GB2312" w:cs="仿宋_GB2312"/>
                    <w:bCs/>
                    <w:kern w:val="0"/>
                    <w:sz w:val="20"/>
                    <w:lang w:bidi="ar"/>
                  </w:rPr>
                </w:rPrChange>
                <w14:textFill>
                  <w14:solidFill>
                    <w14:schemeClr w14:val="tx1"/>
                  </w14:solidFill>
                </w14:textFill>
              </w:rPr>
              <w:t>班车客运经营者（单位或个人）</w:t>
            </w:r>
          </w:p>
        </w:tc>
        <w:tc>
          <w:tcPr>
            <w:tcW w:w="586" w:type="dxa"/>
            <w:tcMar>
              <w:top w:w="15" w:type="dxa"/>
              <w:left w:w="15" w:type="dxa"/>
              <w:right w:w="15" w:type="dxa"/>
            </w:tcMar>
            <w:vAlign w:val="center"/>
            <w:tcPrChange w:id="2167" w:author="糯宝贝" w:date="2021-09-27T10:33:00Z">
              <w:tcPr>
                <w:tcW w:w="715" w:type="dxa"/>
                <w:gridSpan w:val="13"/>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2168" w:author="孔向平副处长" w:date="2021-09-15T16:40: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吊销许可证件</w:t>
            </w:r>
          </w:p>
        </w:tc>
        <w:tc>
          <w:tcPr>
            <w:tcW w:w="1131" w:type="dxa"/>
            <w:tcMar>
              <w:top w:w="15" w:type="dxa"/>
              <w:left w:w="15" w:type="dxa"/>
              <w:right w:w="15" w:type="dxa"/>
            </w:tcMar>
            <w:vAlign w:val="center"/>
            <w:tcPrChange w:id="2169" w:author="糯宝贝" w:date="2021-09-27T10:33:00Z">
              <w:tcPr>
                <w:tcW w:w="1131"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2170" w:author="孔向平副处长" w:date="2021-09-15T16:40:00Z">
                <w:pPr>
                  <w:widowControl/>
                  <w:tabs>
                    <w:tab w:val="left" w:pos="420"/>
                  </w:tabs>
                  <w:ind w:left="420" w:hanging="420"/>
                  <w:jc w:val="left"/>
                  <w:textAlignment w:val="center"/>
                </w:pPr>
              </w:pPrChange>
            </w:pPr>
            <w:ins w:id="2171" w:author="Windows 用户" w:date="2021-09-09T22:21:00Z">
              <w:r>
                <w:rPr>
                  <w:rFonts w:hint="eastAsia" w:ascii="仿宋_GB2312" w:hAnsi="仿宋_GB2312" w:cs="仿宋_GB2312"/>
                  <w:bCs/>
                  <w:color w:val="4472C4" w:themeColor="accent1"/>
                  <w:kern w:val="0"/>
                  <w:sz w:val="20"/>
                  <w:rPrChange w:id="2172" w:author="王志刚" w:date="2021-09-29T17:02:00Z">
                    <w:rPr>
                      <w:rFonts w:hint="eastAsia" w:ascii="仿宋_GB2312" w:hAnsi="仿宋_GB2312" w:cs="仿宋_GB2312"/>
                      <w:bCs/>
                      <w:kern w:val="0"/>
                      <w:sz w:val="20"/>
                    </w:rPr>
                  </w:rPrChange>
                  <w14:textFill>
                    <w14:solidFill>
                      <w14:schemeClr w14:val="accent1"/>
                    </w14:solidFill>
                  </w14:textFill>
                </w:rPr>
                <w:t>由原许可机关吊销车辆营运证、</w:t>
              </w:r>
            </w:ins>
            <w:ins w:id="2173" w:author="Windows 用户" w:date="2021-09-09T22:21:00Z">
              <w:del w:id="2174" w:author="it01" w:date="2021-09-26T16:38:00Z">
                <w:r>
                  <w:rPr>
                    <w:rFonts w:hint="eastAsia" w:ascii="仿宋_GB2312" w:hAnsi="仿宋_GB2312" w:cs="仿宋_GB2312"/>
                    <w:bCs/>
                    <w:color w:val="4472C4" w:themeColor="accent1"/>
                    <w:kern w:val="0"/>
                    <w:sz w:val="20"/>
                    <w:rPrChange w:id="2175" w:author="王志刚" w:date="2021-09-29T17:02:00Z">
                      <w:rPr>
                        <w:rFonts w:hint="eastAsia" w:ascii="仿宋_GB2312" w:hAnsi="仿宋_GB2312" w:cs="仿宋_GB2312"/>
                        <w:bCs/>
                        <w:kern w:val="0"/>
                        <w:sz w:val="20"/>
                      </w:rPr>
                    </w:rPrChange>
                    <w14:textFill>
                      <w14:solidFill>
                        <w14:schemeClr w14:val="accent1"/>
                      </w14:solidFill>
                    </w14:textFill>
                  </w:rPr>
                  <w:delText>从业资格证、</w:delText>
                </w:r>
              </w:del>
            </w:ins>
            <w:ins w:id="2176" w:author="Windows 用户" w:date="2021-09-09T22:21:00Z">
              <w:r>
                <w:rPr>
                  <w:rFonts w:hint="eastAsia" w:ascii="仿宋_GB2312" w:hAnsi="仿宋_GB2312" w:cs="仿宋_GB2312"/>
                  <w:bCs/>
                  <w:color w:val="4472C4" w:themeColor="accent1"/>
                  <w:kern w:val="0"/>
                  <w:sz w:val="20"/>
                  <w:rPrChange w:id="2177" w:author="王志刚" w:date="2021-09-29T17:02:00Z">
                    <w:rPr>
                      <w:rFonts w:hint="eastAsia" w:ascii="仿宋_GB2312" w:hAnsi="仿宋_GB2312" w:cs="仿宋_GB2312"/>
                      <w:bCs/>
                      <w:kern w:val="0"/>
                      <w:sz w:val="20"/>
                    </w:rPr>
                  </w:rPrChange>
                  <w14:textFill>
                    <w14:solidFill>
                      <w14:schemeClr w14:val="accent1"/>
                    </w14:solidFill>
                  </w14:textFill>
                </w:rPr>
                <w:t>经营许可证或者取消相应客运班线营运权</w:t>
              </w:r>
            </w:ins>
            <w:del w:id="2178" w:author="Windows 用户" w:date="2021-09-09T22:21:00Z">
              <w:r>
                <w:rPr>
                  <w:rFonts w:hint="eastAsia" w:ascii="仿宋_GB2312" w:hAnsi="仿宋_GB2312" w:cs="仿宋_GB2312"/>
                  <w:bCs/>
                  <w:color w:val="FF0000"/>
                  <w:kern w:val="0"/>
                  <w:sz w:val="20"/>
                  <w:lang w:bidi="ar"/>
                </w:rPr>
                <w:delText>由原许可机关吊销道路运输经营许可证</w:delText>
              </w:r>
            </w:del>
          </w:p>
        </w:tc>
        <w:tc>
          <w:tcPr>
            <w:tcW w:w="805" w:type="dxa"/>
            <w:tcMar>
              <w:top w:w="15" w:type="dxa"/>
              <w:left w:w="15" w:type="dxa"/>
              <w:right w:w="15" w:type="dxa"/>
            </w:tcMar>
            <w:vAlign w:val="center"/>
            <w:tcPrChange w:id="2179" w:author="糯宝贝" w:date="2021-09-27T10:33:00Z">
              <w:tcPr>
                <w:tcW w:w="805" w:type="dxa"/>
                <w:gridSpan w:val="7"/>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r>
              <w:rPr>
                <w:rFonts w:ascii="仿宋_GB2312" w:hAnsi="仿宋_GB2312" w:cs="仿宋_GB2312"/>
                <w:bCs/>
                <w:color w:val="FF0000"/>
                <w:kern w:val="0"/>
                <w:sz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2180"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071" w:hRule="atLeast"/>
          <w:trPrChange w:id="2180" w:author="糯宝贝" w:date="2021-09-27T10:33:00Z">
            <w:trPr>
              <w:gridBefore w:val="7"/>
              <w:wBefore w:w="120" w:type="dxa"/>
              <w:trHeight w:val="1604" w:hRule="atLeast"/>
            </w:trPr>
          </w:trPrChange>
        </w:trPr>
        <w:tc>
          <w:tcPr>
            <w:tcW w:w="637" w:type="dxa"/>
            <w:vMerge w:val="restart"/>
            <w:tcMar>
              <w:top w:w="15" w:type="dxa"/>
              <w:left w:w="15" w:type="dxa"/>
              <w:right w:w="15" w:type="dxa"/>
            </w:tcMar>
            <w:vAlign w:val="center"/>
            <w:tcPrChange w:id="2181" w:author="糯宝贝" w:date="2021-09-27T10:33:00Z">
              <w:tcPr>
                <w:tcW w:w="580"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30.1</w:t>
            </w:r>
          </w:p>
        </w:tc>
        <w:tc>
          <w:tcPr>
            <w:tcW w:w="512" w:type="dxa"/>
            <w:vMerge w:val="restart"/>
            <w:tcMar>
              <w:top w:w="15" w:type="dxa"/>
              <w:left w:w="15" w:type="dxa"/>
              <w:right w:w="15" w:type="dxa"/>
            </w:tcMar>
            <w:vAlign w:val="center"/>
            <w:tcPrChange w:id="2182" w:author="糯宝贝" w:date="2021-09-27T10:33:00Z">
              <w:tcPr>
                <w:tcW w:w="569" w:type="dxa"/>
                <w:gridSpan w:val="8"/>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07" w:type="dxa"/>
            <w:vMerge w:val="restart"/>
            <w:tcMar>
              <w:top w:w="15" w:type="dxa"/>
              <w:left w:w="15" w:type="dxa"/>
              <w:right w:w="15" w:type="dxa"/>
            </w:tcMar>
            <w:vAlign w:val="center"/>
            <w:tcPrChange w:id="2183" w:author="糯宝贝" w:date="2021-09-27T10:33:00Z">
              <w:tcPr>
                <w:tcW w:w="1307"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33021860800Y</w:t>
            </w:r>
          </w:p>
        </w:tc>
        <w:tc>
          <w:tcPr>
            <w:tcW w:w="1539" w:type="dxa"/>
            <w:gridSpan w:val="2"/>
            <w:vMerge w:val="restart"/>
            <w:tcMar>
              <w:top w:w="15" w:type="dxa"/>
              <w:left w:w="15" w:type="dxa"/>
              <w:right w:w="15" w:type="dxa"/>
            </w:tcMar>
            <w:vAlign w:val="center"/>
            <w:tcPrChange w:id="2184" w:author="糯宝贝" w:date="2021-09-27T10:33:00Z">
              <w:tcPr>
                <w:tcW w:w="1539"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公共汽车客运经营者违反浙江省道路运输条例有关规定的处罚</w:t>
            </w:r>
          </w:p>
        </w:tc>
        <w:tc>
          <w:tcPr>
            <w:tcW w:w="819" w:type="dxa"/>
            <w:vMerge w:val="restart"/>
            <w:tcMar>
              <w:top w:w="15" w:type="dxa"/>
              <w:left w:w="15" w:type="dxa"/>
              <w:right w:w="15" w:type="dxa"/>
            </w:tcMar>
            <w:vAlign w:val="center"/>
            <w:tcPrChange w:id="2185"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2186" w:author="糯宝贝" w:date="2021-09-27T10:33:00Z">
              <w:tcPr>
                <w:tcW w:w="1416"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未按照核定的线路、站点、车次和时间营运</w:t>
            </w:r>
          </w:p>
        </w:tc>
        <w:tc>
          <w:tcPr>
            <w:tcW w:w="1012" w:type="dxa"/>
            <w:vMerge w:val="restart"/>
            <w:tcMar>
              <w:top w:w="15" w:type="dxa"/>
              <w:left w:w="15" w:type="dxa"/>
              <w:right w:w="15" w:type="dxa"/>
            </w:tcMar>
            <w:vAlign w:val="center"/>
            <w:tcPrChange w:id="2187" w:author="糯宝贝" w:date="2021-09-27T10:33:00Z">
              <w:tcPr>
                <w:tcW w:w="1012" w:type="dxa"/>
                <w:gridSpan w:val="7"/>
                <w:vMerge w:val="restart"/>
                <w:tcMar>
                  <w:top w:w="15" w:type="dxa"/>
                  <w:left w:w="15" w:type="dxa"/>
                  <w:right w:w="15" w:type="dxa"/>
                </w:tcMar>
                <w:vAlign w:val="center"/>
              </w:tcPr>
            </w:tcPrChange>
          </w:tcPr>
          <w:p>
            <w:pPr>
              <w:jc w:val="left"/>
              <w:rPr>
                <w:rFonts w:ascii="仿宋_GB2312" w:hAnsi="仿宋_GB2312" w:cs="仿宋_GB2312"/>
                <w:bCs/>
                <w:sz w:val="20"/>
              </w:rPr>
            </w:pPr>
            <w:r>
              <w:rPr>
                <w:rFonts w:hint="eastAsia" w:ascii="仿宋_GB2312" w:hAnsi="仿宋_GB2312" w:cs="仿宋_GB2312"/>
                <w:bCs/>
                <w:kern w:val="0"/>
                <w:sz w:val="20"/>
              </w:rPr>
              <w:t>设区的市、县（市、区）交通运输部门</w:t>
            </w:r>
          </w:p>
        </w:tc>
        <w:tc>
          <w:tcPr>
            <w:tcW w:w="983" w:type="dxa"/>
            <w:vMerge w:val="restart"/>
            <w:tcMar>
              <w:top w:w="15" w:type="dxa"/>
              <w:left w:w="15" w:type="dxa"/>
              <w:right w:w="15" w:type="dxa"/>
            </w:tcMar>
            <w:vAlign w:val="center"/>
            <w:tcPrChange w:id="2188" w:author="糯宝贝" w:date="2021-09-27T10:33:00Z">
              <w:tcPr>
                <w:tcW w:w="983"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城市公交</w:t>
            </w:r>
          </w:p>
        </w:tc>
        <w:tc>
          <w:tcPr>
            <w:tcW w:w="3995" w:type="dxa"/>
            <w:vMerge w:val="restart"/>
            <w:tcMar>
              <w:top w:w="15" w:type="dxa"/>
              <w:left w:w="15" w:type="dxa"/>
              <w:right w:w="15" w:type="dxa"/>
            </w:tcMar>
            <w:vAlign w:val="center"/>
            <w:tcPrChange w:id="2189" w:author="糯宝贝" w:date="2021-09-27T10:33:00Z">
              <w:tcPr>
                <w:tcW w:w="3995"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《浙江省道路运输条例》第十四条第（一）项  公共汽车客运经营者应当遵守下列规定：（一）按照核定的线路、站点、车次和时间营运。</w:t>
            </w:r>
          </w:p>
        </w:tc>
        <w:tc>
          <w:tcPr>
            <w:tcW w:w="3578" w:type="dxa"/>
            <w:vMerge w:val="restart"/>
            <w:tcMar>
              <w:top w:w="15" w:type="dxa"/>
              <w:left w:w="15" w:type="dxa"/>
              <w:right w:w="15" w:type="dxa"/>
            </w:tcMar>
            <w:vAlign w:val="center"/>
            <w:tcPrChange w:id="2190" w:author="糯宝贝" w:date="2021-09-27T10:33:00Z">
              <w:tcPr>
                <w:tcW w:w="3578"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《浙江省道路运输条例》第七十五条第（三）项  违反本条例规定，有下列情形之一的，由县级以上道路运输管理机构责令改正，处三百元以上三千元以下罚款，可以并处暂扣三十日以下车辆营运证、从业资格证；情节严重的，由原许可机关吊销车辆营运证、从业资格证、经营许可证或者取消相应客运班线营运权：（三）公共汽车客运经营者有违反本条例第十四条规定行为的。</w:t>
            </w:r>
          </w:p>
        </w:tc>
        <w:tc>
          <w:tcPr>
            <w:tcW w:w="746" w:type="dxa"/>
            <w:tcMar>
              <w:top w:w="15" w:type="dxa"/>
              <w:left w:w="15" w:type="dxa"/>
              <w:right w:w="15" w:type="dxa"/>
            </w:tcMar>
            <w:vAlign w:val="center"/>
            <w:tcPrChange w:id="2191"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轻微</w:t>
            </w:r>
          </w:p>
        </w:tc>
        <w:tc>
          <w:tcPr>
            <w:tcW w:w="1237" w:type="dxa"/>
            <w:tcMar>
              <w:top w:w="15" w:type="dxa"/>
              <w:left w:w="15" w:type="dxa"/>
              <w:right w:w="15" w:type="dxa"/>
            </w:tcMar>
            <w:vAlign w:val="center"/>
            <w:tcPrChange w:id="2192"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公共汽车初次违法，危害后果轻微并及时改正的</w:t>
            </w:r>
          </w:p>
        </w:tc>
        <w:tc>
          <w:tcPr>
            <w:tcW w:w="946" w:type="dxa"/>
            <w:tcMar>
              <w:top w:w="15" w:type="dxa"/>
              <w:left w:w="15" w:type="dxa"/>
              <w:right w:w="15" w:type="dxa"/>
            </w:tcMar>
            <w:vAlign w:val="center"/>
            <w:tcPrChange w:id="2193" w:author="糯宝贝" w:date="2021-09-27T10:33:00Z">
              <w:tcPr>
                <w:tcW w:w="817" w:type="dxa"/>
                <w:gridSpan w:val="2"/>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rPr>
              <w:t>公共汽车客运经营者（单位）</w:t>
            </w:r>
          </w:p>
        </w:tc>
        <w:tc>
          <w:tcPr>
            <w:tcW w:w="586" w:type="dxa"/>
            <w:tcMar>
              <w:top w:w="15" w:type="dxa"/>
              <w:left w:w="15" w:type="dxa"/>
              <w:right w:w="15" w:type="dxa"/>
            </w:tcMar>
            <w:vAlign w:val="center"/>
            <w:tcPrChange w:id="2194" w:author="糯宝贝" w:date="2021-09-27T10:33:00Z">
              <w:tcPr>
                <w:tcW w:w="715" w:type="dxa"/>
                <w:gridSpan w:val="13"/>
                <w:tcMar>
                  <w:top w:w="15" w:type="dxa"/>
                  <w:left w:w="15" w:type="dxa"/>
                  <w:right w:w="15" w:type="dxa"/>
                </w:tcMar>
                <w:vAlign w:val="center"/>
              </w:tcPr>
            </w:tcPrChange>
          </w:tcPr>
          <w:p>
            <w:pPr>
              <w:jc w:val="left"/>
              <w:rPr>
                <w:rFonts w:ascii="仿宋_GB2312" w:hAnsi="仿宋_GB2312" w:cs="仿宋_GB2312"/>
                <w:bCs/>
                <w:sz w:val="20"/>
              </w:rPr>
            </w:pPr>
            <w:r>
              <w:rPr>
                <w:rFonts w:hint="eastAsia" w:ascii="仿宋_GB2312" w:hAnsi="仿宋_GB2312" w:cs="仿宋_GB2312"/>
                <w:bCs/>
                <w:sz w:val="20"/>
              </w:rPr>
              <w:t>/</w:t>
            </w:r>
          </w:p>
        </w:tc>
        <w:tc>
          <w:tcPr>
            <w:tcW w:w="1131" w:type="dxa"/>
            <w:tcMar>
              <w:top w:w="15" w:type="dxa"/>
              <w:left w:w="15" w:type="dxa"/>
              <w:right w:w="15" w:type="dxa"/>
            </w:tcMar>
            <w:vAlign w:val="center"/>
            <w:tcPrChange w:id="2195"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免于处罚</w:t>
            </w:r>
          </w:p>
        </w:tc>
        <w:tc>
          <w:tcPr>
            <w:tcW w:w="805" w:type="dxa"/>
            <w:tcMar>
              <w:top w:w="15" w:type="dxa"/>
              <w:left w:w="15" w:type="dxa"/>
              <w:right w:w="15" w:type="dxa"/>
            </w:tcMar>
            <w:vAlign w:val="center"/>
            <w:tcPrChange w:id="2196"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2197"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243" w:hRule="atLeast"/>
          <w:trPrChange w:id="2197" w:author="糯宝贝" w:date="2021-09-27T10:33:00Z">
            <w:trPr>
              <w:gridBefore w:val="7"/>
              <w:wBefore w:w="120" w:type="dxa"/>
              <w:trHeight w:val="1703" w:hRule="atLeast"/>
            </w:trPr>
          </w:trPrChange>
        </w:trPr>
        <w:tc>
          <w:tcPr>
            <w:tcW w:w="637" w:type="dxa"/>
            <w:vMerge w:val="continue"/>
            <w:tcMar>
              <w:top w:w="15" w:type="dxa"/>
              <w:left w:w="15" w:type="dxa"/>
              <w:right w:w="15" w:type="dxa"/>
            </w:tcMar>
            <w:vAlign w:val="center"/>
            <w:tcPrChange w:id="2198" w:author="糯宝贝" w:date="2021-09-27T10:33:00Z">
              <w:tcPr>
                <w:tcW w:w="580"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2199" w:author="糯宝贝" w:date="2021-09-27T10:33:00Z">
              <w:tcPr>
                <w:tcW w:w="569" w:type="dxa"/>
                <w:gridSpan w:val="8"/>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2200" w:author="糯宝贝" w:date="2021-09-27T10:33: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2201" w:author="糯宝贝" w:date="2021-09-27T10:33:00Z">
              <w:tcPr>
                <w:tcW w:w="1539"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2202"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2203" w:author="糯宝贝" w:date="2021-09-27T10:33:00Z">
              <w:tcPr>
                <w:tcW w:w="1416"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2204" w:author="糯宝贝" w:date="2021-09-27T10:33:00Z">
              <w:tcPr>
                <w:tcW w:w="1012"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2205" w:author="糯宝贝" w:date="2021-09-27T10:33:00Z">
              <w:tcPr>
                <w:tcW w:w="983"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2206"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2207"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2208"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2209"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造成较大社会影响的</w:t>
            </w:r>
          </w:p>
        </w:tc>
        <w:tc>
          <w:tcPr>
            <w:tcW w:w="946" w:type="dxa"/>
            <w:tcMar>
              <w:top w:w="15" w:type="dxa"/>
              <w:left w:w="15" w:type="dxa"/>
              <w:right w:w="15" w:type="dxa"/>
            </w:tcMar>
            <w:vAlign w:val="center"/>
            <w:tcPrChange w:id="2210" w:author="糯宝贝" w:date="2021-09-27T10:33:00Z">
              <w:tcPr>
                <w:tcW w:w="817" w:type="dxa"/>
                <w:gridSpan w:val="2"/>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rPr>
              <w:t>公共汽车客运经营者（单位）</w:t>
            </w:r>
          </w:p>
        </w:tc>
        <w:tc>
          <w:tcPr>
            <w:tcW w:w="586" w:type="dxa"/>
            <w:tcMar>
              <w:top w:w="15" w:type="dxa"/>
              <w:left w:w="15" w:type="dxa"/>
              <w:right w:w="15" w:type="dxa"/>
            </w:tcMar>
            <w:vAlign w:val="center"/>
            <w:tcPrChange w:id="2211" w:author="糯宝贝" w:date="2021-09-27T10:33:00Z">
              <w:tcPr>
                <w:tcW w:w="715" w:type="dxa"/>
                <w:gridSpan w:val="13"/>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2212"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处1000元罚款</w:t>
            </w:r>
          </w:p>
        </w:tc>
        <w:tc>
          <w:tcPr>
            <w:tcW w:w="805" w:type="dxa"/>
            <w:tcMar>
              <w:top w:w="15" w:type="dxa"/>
              <w:left w:w="15" w:type="dxa"/>
              <w:right w:w="15" w:type="dxa"/>
            </w:tcMar>
            <w:vAlign w:val="center"/>
            <w:tcPrChange w:id="2213"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2214"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703" w:hRule="atLeast"/>
          <w:trPrChange w:id="2214" w:author="糯宝贝" w:date="2021-09-27T10:33:00Z">
            <w:trPr>
              <w:gridBefore w:val="7"/>
              <w:wBefore w:w="120" w:type="dxa"/>
              <w:trHeight w:val="1703" w:hRule="atLeast"/>
            </w:trPr>
          </w:trPrChange>
        </w:trPr>
        <w:tc>
          <w:tcPr>
            <w:tcW w:w="637" w:type="dxa"/>
            <w:vMerge w:val="continue"/>
            <w:tcMar>
              <w:top w:w="15" w:type="dxa"/>
              <w:left w:w="15" w:type="dxa"/>
              <w:right w:w="15" w:type="dxa"/>
            </w:tcMar>
            <w:vAlign w:val="center"/>
            <w:tcPrChange w:id="2215" w:author="糯宝贝" w:date="2021-09-27T10:33:00Z">
              <w:tcPr>
                <w:tcW w:w="580"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2216" w:author="糯宝贝" w:date="2021-09-27T10:33:00Z">
              <w:tcPr>
                <w:tcW w:w="569" w:type="dxa"/>
                <w:gridSpan w:val="8"/>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2217" w:author="糯宝贝" w:date="2021-09-27T10:33: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2218" w:author="糯宝贝" w:date="2021-09-27T10:33:00Z">
              <w:tcPr>
                <w:tcW w:w="1539"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2219"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2220" w:author="糯宝贝" w:date="2021-09-27T10:33:00Z">
              <w:tcPr>
                <w:tcW w:w="1416"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2221" w:author="糯宝贝" w:date="2021-09-27T10:33:00Z">
              <w:tcPr>
                <w:tcW w:w="1012"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2222" w:author="糯宝贝" w:date="2021-09-27T10:33:00Z">
              <w:tcPr>
                <w:tcW w:w="983"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2223"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2224"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2225"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严重</w:t>
            </w:r>
          </w:p>
        </w:tc>
        <w:tc>
          <w:tcPr>
            <w:tcW w:w="1237" w:type="dxa"/>
            <w:tcMar>
              <w:top w:w="15" w:type="dxa"/>
              <w:left w:w="15" w:type="dxa"/>
              <w:right w:w="15" w:type="dxa"/>
            </w:tcMar>
            <w:vAlign w:val="center"/>
            <w:tcPrChange w:id="2226"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发生重大以上生产安全事故的</w:t>
            </w:r>
          </w:p>
        </w:tc>
        <w:tc>
          <w:tcPr>
            <w:tcW w:w="946" w:type="dxa"/>
            <w:tcMar>
              <w:top w:w="15" w:type="dxa"/>
              <w:left w:w="15" w:type="dxa"/>
              <w:right w:w="15" w:type="dxa"/>
            </w:tcMar>
            <w:vAlign w:val="center"/>
            <w:tcPrChange w:id="2227" w:author="糯宝贝" w:date="2021-09-27T10:33:00Z">
              <w:tcPr>
                <w:tcW w:w="817" w:type="dxa"/>
                <w:gridSpan w:val="2"/>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rPr>
              <w:t>公共汽车客运经营者（单位）</w:t>
            </w:r>
          </w:p>
        </w:tc>
        <w:tc>
          <w:tcPr>
            <w:tcW w:w="586" w:type="dxa"/>
            <w:tcMar>
              <w:top w:w="15" w:type="dxa"/>
              <w:left w:w="15" w:type="dxa"/>
              <w:right w:w="15" w:type="dxa"/>
            </w:tcMar>
            <w:vAlign w:val="center"/>
            <w:tcPrChange w:id="2228" w:author="糯宝贝" w:date="2021-09-27T10:33:00Z">
              <w:tcPr>
                <w:tcW w:w="715" w:type="dxa"/>
                <w:gridSpan w:val="13"/>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吊销许可证件</w:t>
            </w:r>
          </w:p>
        </w:tc>
        <w:tc>
          <w:tcPr>
            <w:tcW w:w="1131" w:type="dxa"/>
            <w:tcMar>
              <w:top w:w="15" w:type="dxa"/>
              <w:left w:w="15" w:type="dxa"/>
              <w:right w:w="15" w:type="dxa"/>
            </w:tcMar>
            <w:vAlign w:val="center"/>
            <w:tcPrChange w:id="2229"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rPr>
              <w:t>由原许可机关吊销车辆营运证</w:t>
            </w:r>
            <w:del w:id="2230" w:author="it01" w:date="2021-09-26T16:47:00Z">
              <w:r>
                <w:rPr>
                  <w:rFonts w:hint="eastAsia" w:ascii="仿宋_GB2312" w:hAnsi="仿宋_GB2312" w:cs="仿宋_GB2312"/>
                  <w:bCs/>
                  <w:kern w:val="0"/>
                  <w:sz w:val="20"/>
                </w:rPr>
                <w:delText>、从业资格证</w:delText>
              </w:r>
            </w:del>
            <w:ins w:id="2231" w:author="Windows 用户" w:date="2021-09-09T22:47:00Z">
              <w:del w:id="2232" w:author="it01" w:date="2021-09-26T16:47:00Z">
                <w:r>
                  <w:rPr>
                    <w:rFonts w:hint="eastAsia" w:ascii="仿宋_GB2312" w:hAnsi="仿宋_GB2312" w:cs="仿宋_GB2312"/>
                    <w:bCs/>
                    <w:color w:val="4472C4" w:themeColor="accent1"/>
                    <w:kern w:val="0"/>
                    <w:sz w:val="20"/>
                    <w:rPrChange w:id="2233" w:author="王志刚" w:date="2021-09-29T17:02:00Z">
                      <w:rPr>
                        <w:rFonts w:hint="eastAsia" w:ascii="仿宋_GB2312" w:hAnsi="仿宋_GB2312" w:cs="仿宋_GB2312"/>
                        <w:bCs/>
                        <w:kern w:val="0"/>
                        <w:sz w:val="20"/>
                      </w:rPr>
                    </w:rPrChange>
                    <w14:textFill>
                      <w14:solidFill>
                        <w14:schemeClr w14:val="accent1"/>
                      </w14:solidFill>
                    </w14:textFill>
                  </w:rPr>
                  <w:delText>（有没有？））</w:delText>
                </w:r>
              </w:del>
            </w:ins>
            <w:r>
              <w:rPr>
                <w:rFonts w:hint="eastAsia" w:ascii="仿宋_GB2312" w:hAnsi="仿宋_GB2312" w:cs="仿宋_GB2312"/>
                <w:bCs/>
                <w:strike/>
                <w:color w:val="4472C4" w:themeColor="accent1"/>
                <w:kern w:val="0"/>
                <w:sz w:val="20"/>
                <w:rPrChange w:id="2234" w:author="王志刚" w:date="2021-09-29T17:02:00Z">
                  <w:rPr>
                    <w:rFonts w:hint="eastAsia" w:ascii="仿宋_GB2312" w:hAnsi="仿宋_GB2312" w:cs="仿宋_GB2312"/>
                    <w:bCs/>
                    <w:kern w:val="0"/>
                    <w:sz w:val="20"/>
                  </w:rPr>
                </w:rPrChange>
                <w14:textFill>
                  <w14:solidFill>
                    <w14:schemeClr w14:val="accent1"/>
                  </w14:solidFill>
                </w14:textFill>
              </w:rPr>
              <w:t>、经营许可证或者取消相应客运班线营运权</w:t>
            </w:r>
          </w:p>
        </w:tc>
        <w:tc>
          <w:tcPr>
            <w:tcW w:w="805" w:type="dxa"/>
            <w:tcMar>
              <w:top w:w="15" w:type="dxa"/>
              <w:left w:w="15" w:type="dxa"/>
              <w:right w:w="15" w:type="dxa"/>
            </w:tcMar>
            <w:vAlign w:val="center"/>
            <w:tcPrChange w:id="2235"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2236"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709" w:hRule="atLeast"/>
          <w:trPrChange w:id="2236" w:author="糯宝贝" w:date="2021-09-27T10:33:00Z">
            <w:trPr>
              <w:gridBefore w:val="7"/>
              <w:wBefore w:w="120" w:type="dxa"/>
              <w:trHeight w:val="1997" w:hRule="atLeast"/>
            </w:trPr>
          </w:trPrChange>
        </w:trPr>
        <w:tc>
          <w:tcPr>
            <w:tcW w:w="637" w:type="dxa"/>
            <w:vMerge w:val="restart"/>
            <w:tcMar>
              <w:top w:w="15" w:type="dxa"/>
              <w:left w:w="15" w:type="dxa"/>
              <w:right w:w="15" w:type="dxa"/>
            </w:tcMar>
            <w:vAlign w:val="center"/>
            <w:tcPrChange w:id="2237" w:author="糯宝贝" w:date="2021-09-27T10:33:00Z">
              <w:tcPr>
                <w:tcW w:w="580"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30.2</w:t>
            </w:r>
          </w:p>
        </w:tc>
        <w:tc>
          <w:tcPr>
            <w:tcW w:w="512" w:type="dxa"/>
            <w:vMerge w:val="restart"/>
            <w:tcMar>
              <w:top w:w="15" w:type="dxa"/>
              <w:left w:w="15" w:type="dxa"/>
              <w:right w:w="15" w:type="dxa"/>
            </w:tcMar>
            <w:vAlign w:val="center"/>
            <w:tcPrChange w:id="2238" w:author="糯宝贝" w:date="2021-09-27T10:33:00Z">
              <w:tcPr>
                <w:tcW w:w="569" w:type="dxa"/>
                <w:gridSpan w:val="8"/>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07" w:type="dxa"/>
            <w:vMerge w:val="restart"/>
            <w:tcMar>
              <w:top w:w="15" w:type="dxa"/>
              <w:left w:w="15" w:type="dxa"/>
              <w:right w:w="15" w:type="dxa"/>
            </w:tcMar>
            <w:vAlign w:val="center"/>
            <w:tcPrChange w:id="2239" w:author="糯宝贝" w:date="2021-09-27T10:33:00Z">
              <w:tcPr>
                <w:tcW w:w="1307"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33021860800Y</w:t>
            </w:r>
          </w:p>
        </w:tc>
        <w:tc>
          <w:tcPr>
            <w:tcW w:w="1539" w:type="dxa"/>
            <w:gridSpan w:val="2"/>
            <w:vMerge w:val="restart"/>
            <w:tcMar>
              <w:top w:w="15" w:type="dxa"/>
              <w:left w:w="15" w:type="dxa"/>
              <w:right w:w="15" w:type="dxa"/>
            </w:tcMar>
            <w:vAlign w:val="center"/>
            <w:tcPrChange w:id="2240" w:author="糯宝贝" w:date="2021-09-27T10:33:00Z">
              <w:tcPr>
                <w:tcW w:w="1539"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公共汽车客运经营者违反浙江省道路运输条例有关规定的处罚</w:t>
            </w:r>
          </w:p>
        </w:tc>
        <w:tc>
          <w:tcPr>
            <w:tcW w:w="819" w:type="dxa"/>
            <w:vMerge w:val="restart"/>
            <w:tcMar>
              <w:top w:w="15" w:type="dxa"/>
              <w:left w:w="15" w:type="dxa"/>
              <w:right w:w="15" w:type="dxa"/>
            </w:tcMar>
            <w:vAlign w:val="center"/>
            <w:tcPrChange w:id="2241"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2242" w:author="糯宝贝" w:date="2021-09-27T10:33:00Z">
              <w:tcPr>
                <w:tcW w:w="1416"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未为车辆配备</w:t>
            </w:r>
            <w:ins w:id="2243" w:author="Windows 用户" w:date="2021-09-09T22:40:00Z">
              <w:r>
                <w:rPr>
                  <w:rFonts w:hint="eastAsia" w:ascii="仿宋_GB2312" w:hAnsi="仿宋_GB2312" w:cs="仿宋_GB2312"/>
                  <w:bCs/>
                  <w:color w:val="4472C4" w:themeColor="accent1"/>
                  <w:kern w:val="0"/>
                  <w:sz w:val="20"/>
                  <w:lang w:bidi="ar"/>
                  <w:rPrChange w:id="2244" w:author="王志刚" w:date="2021-09-29T17:02:00Z">
                    <w:rPr>
                      <w:rFonts w:hint="eastAsia" w:ascii="仿宋_GB2312" w:hAnsi="仿宋_GB2312" w:cs="仿宋_GB2312"/>
                      <w:bCs/>
                      <w:kern w:val="0"/>
                      <w:sz w:val="20"/>
                      <w:lang w:bidi="ar"/>
                    </w:rPr>
                  </w:rPrChange>
                  <w14:textFill>
                    <w14:solidFill>
                      <w14:schemeClr w14:val="accent1"/>
                    </w14:solidFill>
                  </w14:textFill>
                </w:rPr>
                <w:t>规定的</w:t>
              </w:r>
            </w:ins>
            <w:r>
              <w:rPr>
                <w:rFonts w:hint="eastAsia" w:ascii="仿宋_GB2312" w:hAnsi="仿宋_GB2312" w:cs="仿宋_GB2312"/>
                <w:bCs/>
                <w:kern w:val="0"/>
                <w:sz w:val="20"/>
                <w:lang w:bidi="ar"/>
              </w:rPr>
              <w:t>服务设施和标志</w:t>
            </w:r>
          </w:p>
        </w:tc>
        <w:tc>
          <w:tcPr>
            <w:tcW w:w="1012" w:type="dxa"/>
            <w:vMerge w:val="restart"/>
            <w:tcMar>
              <w:top w:w="15" w:type="dxa"/>
              <w:left w:w="15" w:type="dxa"/>
              <w:right w:w="15" w:type="dxa"/>
            </w:tcMar>
            <w:vAlign w:val="center"/>
            <w:tcPrChange w:id="2245" w:author="糯宝贝" w:date="2021-09-27T10:33:00Z">
              <w:tcPr>
                <w:tcW w:w="1012" w:type="dxa"/>
                <w:gridSpan w:val="7"/>
                <w:vMerge w:val="restart"/>
                <w:tcMar>
                  <w:top w:w="15" w:type="dxa"/>
                  <w:left w:w="15" w:type="dxa"/>
                  <w:right w:w="15" w:type="dxa"/>
                </w:tcMar>
                <w:vAlign w:val="center"/>
              </w:tcPr>
            </w:tcPrChange>
          </w:tcPr>
          <w:p>
            <w:pPr>
              <w:jc w:val="left"/>
              <w:rPr>
                <w:rFonts w:ascii="仿宋_GB2312" w:hAnsi="仿宋_GB2312" w:cs="仿宋_GB2312"/>
                <w:bCs/>
                <w:sz w:val="20"/>
              </w:rPr>
            </w:pPr>
            <w:r>
              <w:rPr>
                <w:rFonts w:hint="eastAsia" w:ascii="仿宋_GB2312" w:hAnsi="仿宋_GB2312" w:cs="仿宋_GB2312"/>
                <w:bCs/>
                <w:kern w:val="0"/>
                <w:sz w:val="20"/>
              </w:rPr>
              <w:t>设区的市、县（市、区）交通运输部门</w:t>
            </w:r>
          </w:p>
        </w:tc>
        <w:tc>
          <w:tcPr>
            <w:tcW w:w="983" w:type="dxa"/>
            <w:vMerge w:val="restart"/>
            <w:tcMar>
              <w:top w:w="15" w:type="dxa"/>
              <w:left w:w="15" w:type="dxa"/>
              <w:right w:w="15" w:type="dxa"/>
            </w:tcMar>
            <w:vAlign w:val="center"/>
            <w:tcPrChange w:id="2246" w:author="糯宝贝" w:date="2021-09-27T10:33:00Z">
              <w:tcPr>
                <w:tcW w:w="983"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城市公交</w:t>
            </w:r>
          </w:p>
        </w:tc>
        <w:tc>
          <w:tcPr>
            <w:tcW w:w="3995" w:type="dxa"/>
            <w:vMerge w:val="restart"/>
            <w:tcMar>
              <w:top w:w="15" w:type="dxa"/>
              <w:left w:w="15" w:type="dxa"/>
              <w:right w:w="15" w:type="dxa"/>
            </w:tcMar>
            <w:vAlign w:val="center"/>
            <w:tcPrChange w:id="2247" w:author="糯宝贝" w:date="2021-09-27T10:33:00Z">
              <w:tcPr>
                <w:tcW w:w="3995"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《浙江省道路运输条例》第十四条第（二）项  公共汽车客运经营者应当遵守下列规定：（二）为车辆配备线路走向示意图、价格表、乘客须知、禁烟标志、特殊乘客专用座位、监督投诉电话等服务设施和标志。</w:t>
            </w:r>
          </w:p>
        </w:tc>
        <w:tc>
          <w:tcPr>
            <w:tcW w:w="3578" w:type="dxa"/>
            <w:vMerge w:val="restart"/>
            <w:tcMar>
              <w:top w:w="15" w:type="dxa"/>
              <w:left w:w="15" w:type="dxa"/>
              <w:right w:w="15" w:type="dxa"/>
            </w:tcMar>
            <w:vAlign w:val="center"/>
            <w:tcPrChange w:id="2248" w:author="糯宝贝" w:date="2021-09-27T10:33:00Z">
              <w:tcPr>
                <w:tcW w:w="3578"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《浙江省道路运输条例》第七十五条第（三）项  违反本条例规定，有下列情形之一的，由县级以上道路运输管理机构责令改正，处三百元以上三千元以下罚款，可以并处暂扣三十日以下车辆营运证、从业资格证；情节严重的，由原许可机关吊销车辆营运证、从业资格证、经营许可证或者取消相应客运班线营运权：（三）公共汽车客运经营者有违反本条例第十四条规定行为的。</w:t>
            </w:r>
          </w:p>
        </w:tc>
        <w:tc>
          <w:tcPr>
            <w:tcW w:w="746" w:type="dxa"/>
            <w:tcMar>
              <w:top w:w="15" w:type="dxa"/>
              <w:left w:w="15" w:type="dxa"/>
              <w:right w:w="15" w:type="dxa"/>
            </w:tcMar>
            <w:vAlign w:val="center"/>
            <w:tcPrChange w:id="2249"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轻微</w:t>
            </w:r>
          </w:p>
        </w:tc>
        <w:tc>
          <w:tcPr>
            <w:tcW w:w="1237" w:type="dxa"/>
            <w:tcMar>
              <w:top w:w="15" w:type="dxa"/>
              <w:left w:w="15" w:type="dxa"/>
              <w:right w:w="15" w:type="dxa"/>
            </w:tcMar>
            <w:vAlign w:val="center"/>
            <w:tcPrChange w:id="2250"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公共汽车初次违法，危害后果轻微并及时改正的</w:t>
            </w:r>
          </w:p>
        </w:tc>
        <w:tc>
          <w:tcPr>
            <w:tcW w:w="946" w:type="dxa"/>
            <w:tcMar>
              <w:top w:w="15" w:type="dxa"/>
              <w:left w:w="15" w:type="dxa"/>
              <w:right w:w="15" w:type="dxa"/>
            </w:tcMar>
            <w:vAlign w:val="center"/>
            <w:tcPrChange w:id="2251" w:author="糯宝贝" w:date="2021-09-27T10:33:00Z">
              <w:tcPr>
                <w:tcW w:w="817" w:type="dxa"/>
                <w:gridSpan w:val="2"/>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rPr>
              <w:t>公共汽车客运经营者（单位）</w:t>
            </w:r>
          </w:p>
        </w:tc>
        <w:tc>
          <w:tcPr>
            <w:tcW w:w="586" w:type="dxa"/>
            <w:tcMar>
              <w:top w:w="15" w:type="dxa"/>
              <w:left w:w="15" w:type="dxa"/>
              <w:right w:w="15" w:type="dxa"/>
            </w:tcMar>
            <w:vAlign w:val="center"/>
            <w:tcPrChange w:id="2252" w:author="糯宝贝" w:date="2021-09-27T10:33:00Z">
              <w:tcPr>
                <w:tcW w:w="715" w:type="dxa"/>
                <w:gridSpan w:val="13"/>
                <w:tcMar>
                  <w:top w:w="15" w:type="dxa"/>
                  <w:left w:w="15" w:type="dxa"/>
                  <w:right w:w="15" w:type="dxa"/>
                </w:tcMar>
                <w:vAlign w:val="center"/>
              </w:tcPr>
            </w:tcPrChange>
          </w:tcPr>
          <w:p>
            <w:pPr>
              <w:jc w:val="left"/>
              <w:rPr>
                <w:rFonts w:ascii="仿宋_GB2312" w:hAnsi="仿宋_GB2312" w:cs="仿宋_GB2312"/>
                <w:bCs/>
                <w:sz w:val="20"/>
              </w:rPr>
            </w:pPr>
            <w:r>
              <w:rPr>
                <w:rFonts w:hint="eastAsia" w:ascii="仿宋_GB2312" w:hAnsi="仿宋_GB2312" w:cs="仿宋_GB2312"/>
                <w:bCs/>
                <w:sz w:val="20"/>
              </w:rPr>
              <w:t>/</w:t>
            </w:r>
          </w:p>
        </w:tc>
        <w:tc>
          <w:tcPr>
            <w:tcW w:w="1131" w:type="dxa"/>
            <w:tcMar>
              <w:top w:w="15" w:type="dxa"/>
              <w:left w:w="15" w:type="dxa"/>
              <w:right w:w="15" w:type="dxa"/>
            </w:tcMar>
            <w:vAlign w:val="center"/>
            <w:tcPrChange w:id="2253"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免于处罚</w:t>
            </w:r>
          </w:p>
        </w:tc>
        <w:tc>
          <w:tcPr>
            <w:tcW w:w="805" w:type="dxa"/>
            <w:tcMar>
              <w:top w:w="15" w:type="dxa"/>
              <w:left w:w="15" w:type="dxa"/>
              <w:right w:w="15" w:type="dxa"/>
            </w:tcMar>
            <w:vAlign w:val="center"/>
            <w:tcPrChange w:id="2254"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2255"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795" w:hRule="atLeast"/>
          <w:trPrChange w:id="2255" w:author="糯宝贝" w:date="2021-09-27T10:33:00Z">
            <w:trPr>
              <w:gridBefore w:val="7"/>
              <w:wBefore w:w="120" w:type="dxa"/>
              <w:trHeight w:val="1997" w:hRule="atLeast"/>
            </w:trPr>
          </w:trPrChange>
        </w:trPr>
        <w:tc>
          <w:tcPr>
            <w:tcW w:w="637" w:type="dxa"/>
            <w:vMerge w:val="continue"/>
            <w:tcMar>
              <w:top w:w="15" w:type="dxa"/>
              <w:left w:w="15" w:type="dxa"/>
              <w:right w:w="15" w:type="dxa"/>
            </w:tcMar>
            <w:vAlign w:val="center"/>
            <w:tcPrChange w:id="2256" w:author="糯宝贝" w:date="2021-09-27T10:33:00Z">
              <w:tcPr>
                <w:tcW w:w="580"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2257" w:author="糯宝贝" w:date="2021-09-27T10:33:00Z">
              <w:tcPr>
                <w:tcW w:w="569" w:type="dxa"/>
                <w:gridSpan w:val="8"/>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2258" w:author="糯宝贝" w:date="2021-09-27T10:33: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2259" w:author="糯宝贝" w:date="2021-09-27T10:33:00Z">
              <w:tcPr>
                <w:tcW w:w="1539"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2260"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2261" w:author="糯宝贝" w:date="2021-09-27T10:33:00Z">
              <w:tcPr>
                <w:tcW w:w="1416"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2262" w:author="糯宝贝" w:date="2021-09-27T10:33:00Z">
              <w:tcPr>
                <w:tcW w:w="1012"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2263" w:author="糯宝贝" w:date="2021-09-27T10:33:00Z">
              <w:tcPr>
                <w:tcW w:w="983"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2264"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2265"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2266"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2267"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造成较大社会影响的</w:t>
            </w:r>
          </w:p>
        </w:tc>
        <w:tc>
          <w:tcPr>
            <w:tcW w:w="946" w:type="dxa"/>
            <w:tcMar>
              <w:top w:w="15" w:type="dxa"/>
              <w:left w:w="15" w:type="dxa"/>
              <w:right w:w="15" w:type="dxa"/>
            </w:tcMar>
            <w:vAlign w:val="center"/>
            <w:tcPrChange w:id="2268" w:author="糯宝贝" w:date="2021-09-27T10:33:00Z">
              <w:tcPr>
                <w:tcW w:w="817" w:type="dxa"/>
                <w:gridSpan w:val="2"/>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rPr>
              <w:t>公共汽车客运经营者（单位）</w:t>
            </w:r>
          </w:p>
        </w:tc>
        <w:tc>
          <w:tcPr>
            <w:tcW w:w="586" w:type="dxa"/>
            <w:tcMar>
              <w:top w:w="15" w:type="dxa"/>
              <w:left w:w="15" w:type="dxa"/>
              <w:right w:w="15" w:type="dxa"/>
            </w:tcMar>
            <w:vAlign w:val="center"/>
            <w:tcPrChange w:id="2269" w:author="糯宝贝" w:date="2021-09-27T10:33:00Z">
              <w:tcPr>
                <w:tcW w:w="715" w:type="dxa"/>
                <w:gridSpan w:val="13"/>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2270"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处1000元罚款</w:t>
            </w:r>
          </w:p>
        </w:tc>
        <w:tc>
          <w:tcPr>
            <w:tcW w:w="805" w:type="dxa"/>
            <w:tcMar>
              <w:top w:w="15" w:type="dxa"/>
              <w:left w:w="15" w:type="dxa"/>
              <w:right w:w="15" w:type="dxa"/>
            </w:tcMar>
            <w:vAlign w:val="center"/>
            <w:tcPrChange w:id="2271"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2272"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997" w:hRule="atLeast"/>
          <w:trPrChange w:id="2272" w:author="糯宝贝" w:date="2021-09-27T10:33:00Z">
            <w:trPr>
              <w:gridBefore w:val="7"/>
              <w:wBefore w:w="120" w:type="dxa"/>
              <w:trHeight w:val="1997" w:hRule="atLeast"/>
            </w:trPr>
          </w:trPrChange>
        </w:trPr>
        <w:tc>
          <w:tcPr>
            <w:tcW w:w="637" w:type="dxa"/>
            <w:vMerge w:val="continue"/>
            <w:tcMar>
              <w:top w:w="15" w:type="dxa"/>
              <w:left w:w="15" w:type="dxa"/>
              <w:right w:w="15" w:type="dxa"/>
            </w:tcMar>
            <w:vAlign w:val="center"/>
            <w:tcPrChange w:id="2273" w:author="糯宝贝" w:date="2021-09-27T10:33:00Z">
              <w:tcPr>
                <w:tcW w:w="580"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2274" w:author="糯宝贝" w:date="2021-09-27T10:33:00Z">
              <w:tcPr>
                <w:tcW w:w="569" w:type="dxa"/>
                <w:gridSpan w:val="8"/>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2275" w:author="糯宝贝" w:date="2021-09-27T10:33: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2276" w:author="糯宝贝" w:date="2021-09-27T10:33:00Z">
              <w:tcPr>
                <w:tcW w:w="1539"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2277"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2278" w:author="糯宝贝" w:date="2021-09-27T10:33:00Z">
              <w:tcPr>
                <w:tcW w:w="1416"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2279" w:author="糯宝贝" w:date="2021-09-27T10:33:00Z">
              <w:tcPr>
                <w:tcW w:w="1012"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2280" w:author="糯宝贝" w:date="2021-09-27T10:33:00Z">
              <w:tcPr>
                <w:tcW w:w="983"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2281"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2282"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2283"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严重</w:t>
            </w:r>
          </w:p>
        </w:tc>
        <w:tc>
          <w:tcPr>
            <w:tcW w:w="1237" w:type="dxa"/>
            <w:tcMar>
              <w:top w:w="15" w:type="dxa"/>
              <w:left w:w="15" w:type="dxa"/>
              <w:right w:w="15" w:type="dxa"/>
            </w:tcMar>
            <w:vAlign w:val="center"/>
            <w:tcPrChange w:id="2284"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发生重大以上生产安全事故的</w:t>
            </w:r>
          </w:p>
        </w:tc>
        <w:tc>
          <w:tcPr>
            <w:tcW w:w="946" w:type="dxa"/>
            <w:tcMar>
              <w:top w:w="15" w:type="dxa"/>
              <w:left w:w="15" w:type="dxa"/>
              <w:right w:w="15" w:type="dxa"/>
            </w:tcMar>
            <w:vAlign w:val="center"/>
            <w:tcPrChange w:id="2285" w:author="糯宝贝" w:date="2021-09-27T10:33:00Z">
              <w:tcPr>
                <w:tcW w:w="817" w:type="dxa"/>
                <w:gridSpan w:val="2"/>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rPr>
              <w:t>公共汽车客运经营者（单位）</w:t>
            </w:r>
          </w:p>
        </w:tc>
        <w:tc>
          <w:tcPr>
            <w:tcW w:w="586" w:type="dxa"/>
            <w:tcMar>
              <w:top w:w="15" w:type="dxa"/>
              <w:left w:w="15" w:type="dxa"/>
              <w:right w:w="15" w:type="dxa"/>
            </w:tcMar>
            <w:vAlign w:val="center"/>
            <w:tcPrChange w:id="2286" w:author="糯宝贝" w:date="2021-09-27T10:33:00Z">
              <w:tcPr>
                <w:tcW w:w="715" w:type="dxa"/>
                <w:gridSpan w:val="13"/>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吊销许可证件</w:t>
            </w:r>
          </w:p>
        </w:tc>
        <w:tc>
          <w:tcPr>
            <w:tcW w:w="1131" w:type="dxa"/>
            <w:tcMar>
              <w:top w:w="15" w:type="dxa"/>
              <w:left w:w="15" w:type="dxa"/>
              <w:right w:w="15" w:type="dxa"/>
            </w:tcMar>
            <w:vAlign w:val="center"/>
            <w:tcPrChange w:id="2287"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rPr>
              <w:t>由原许可机关吊销车辆营运证</w:t>
            </w:r>
            <w:del w:id="2288" w:author="it01" w:date="2021-09-26T16:48:00Z">
              <w:r>
                <w:rPr>
                  <w:rFonts w:hint="eastAsia" w:ascii="仿宋_GB2312" w:hAnsi="仿宋_GB2312" w:cs="仿宋_GB2312"/>
                  <w:bCs/>
                  <w:kern w:val="0"/>
                  <w:sz w:val="20"/>
                </w:rPr>
                <w:delText>、从业资格证</w:delText>
              </w:r>
            </w:del>
            <w:del w:id="2289" w:author="it01" w:date="2021-09-26T16:48:00Z">
              <w:r>
                <w:rPr>
                  <w:rFonts w:hint="eastAsia" w:ascii="仿宋_GB2312" w:hAnsi="仿宋_GB2312" w:cs="仿宋_GB2312"/>
                  <w:bCs/>
                  <w:strike/>
                  <w:kern w:val="0"/>
                  <w:sz w:val="20"/>
                  <w:rPrChange w:id="2290" w:author="王志刚" w:date="2021-09-29T17:02:00Z">
                    <w:rPr>
                      <w:rFonts w:hint="eastAsia" w:ascii="仿宋_GB2312" w:hAnsi="仿宋_GB2312" w:cs="仿宋_GB2312"/>
                      <w:bCs/>
                      <w:kern w:val="0"/>
                      <w:sz w:val="20"/>
                    </w:rPr>
                  </w:rPrChange>
                </w:rPr>
                <w:delText>、</w:delText>
              </w:r>
            </w:del>
            <w:r>
              <w:rPr>
                <w:rFonts w:hint="eastAsia" w:ascii="仿宋_GB2312" w:hAnsi="仿宋_GB2312" w:cs="仿宋_GB2312"/>
                <w:bCs/>
                <w:strike/>
                <w:kern w:val="0"/>
                <w:sz w:val="20"/>
                <w:rPrChange w:id="2291" w:author="王志刚" w:date="2021-09-29T17:02:00Z">
                  <w:rPr>
                    <w:rFonts w:hint="eastAsia" w:ascii="仿宋_GB2312" w:hAnsi="仿宋_GB2312" w:cs="仿宋_GB2312"/>
                    <w:bCs/>
                    <w:kern w:val="0"/>
                    <w:sz w:val="20"/>
                  </w:rPr>
                </w:rPrChange>
              </w:rPr>
              <w:t>经营许可证或者取消相应客运班线营运权</w:t>
            </w:r>
          </w:p>
        </w:tc>
        <w:tc>
          <w:tcPr>
            <w:tcW w:w="805" w:type="dxa"/>
            <w:tcMar>
              <w:top w:w="15" w:type="dxa"/>
              <w:left w:w="15" w:type="dxa"/>
              <w:right w:w="15" w:type="dxa"/>
            </w:tcMar>
            <w:vAlign w:val="center"/>
            <w:tcPrChange w:id="2292"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2293"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062" w:hRule="atLeast"/>
          <w:trPrChange w:id="2293" w:author="糯宝贝" w:date="2021-09-27T10:33:00Z">
            <w:trPr>
              <w:gridBefore w:val="7"/>
              <w:wBefore w:w="120" w:type="dxa"/>
              <w:trHeight w:val="1997" w:hRule="atLeast"/>
            </w:trPr>
          </w:trPrChange>
        </w:trPr>
        <w:tc>
          <w:tcPr>
            <w:tcW w:w="637" w:type="dxa"/>
            <w:vMerge w:val="restart"/>
            <w:tcMar>
              <w:top w:w="15" w:type="dxa"/>
              <w:left w:w="15" w:type="dxa"/>
              <w:right w:w="15" w:type="dxa"/>
            </w:tcMar>
            <w:vAlign w:val="center"/>
            <w:tcPrChange w:id="2294" w:author="糯宝贝" w:date="2021-09-27T10:33:00Z">
              <w:tcPr>
                <w:tcW w:w="580"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30.3</w:t>
            </w:r>
          </w:p>
        </w:tc>
        <w:tc>
          <w:tcPr>
            <w:tcW w:w="512" w:type="dxa"/>
            <w:vMerge w:val="restart"/>
            <w:tcMar>
              <w:top w:w="15" w:type="dxa"/>
              <w:left w:w="15" w:type="dxa"/>
              <w:right w:w="15" w:type="dxa"/>
            </w:tcMar>
            <w:vAlign w:val="center"/>
            <w:tcPrChange w:id="2295" w:author="糯宝贝" w:date="2021-09-27T10:33:00Z">
              <w:tcPr>
                <w:tcW w:w="569" w:type="dxa"/>
                <w:gridSpan w:val="8"/>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07" w:type="dxa"/>
            <w:vMerge w:val="restart"/>
            <w:tcMar>
              <w:top w:w="15" w:type="dxa"/>
              <w:left w:w="15" w:type="dxa"/>
              <w:right w:w="15" w:type="dxa"/>
            </w:tcMar>
            <w:vAlign w:val="center"/>
            <w:tcPrChange w:id="2296" w:author="糯宝贝" w:date="2021-09-27T10:33:00Z">
              <w:tcPr>
                <w:tcW w:w="1307"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33021860800Y</w:t>
            </w:r>
          </w:p>
        </w:tc>
        <w:tc>
          <w:tcPr>
            <w:tcW w:w="1539" w:type="dxa"/>
            <w:gridSpan w:val="2"/>
            <w:vMerge w:val="restart"/>
            <w:tcMar>
              <w:top w:w="15" w:type="dxa"/>
              <w:left w:w="15" w:type="dxa"/>
              <w:right w:w="15" w:type="dxa"/>
            </w:tcMar>
            <w:vAlign w:val="center"/>
            <w:tcPrChange w:id="2297" w:author="糯宝贝" w:date="2021-09-27T10:33:00Z">
              <w:tcPr>
                <w:tcW w:w="1539"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公共汽车客运经营者违反浙江省道路运输条例有关规定的处罚</w:t>
            </w:r>
          </w:p>
        </w:tc>
        <w:tc>
          <w:tcPr>
            <w:tcW w:w="819" w:type="dxa"/>
            <w:vMerge w:val="restart"/>
            <w:tcMar>
              <w:top w:w="15" w:type="dxa"/>
              <w:left w:w="15" w:type="dxa"/>
              <w:right w:w="15" w:type="dxa"/>
            </w:tcMar>
            <w:vAlign w:val="center"/>
            <w:tcPrChange w:id="2298"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2299" w:author="糯宝贝" w:date="2021-09-27T10:33:00Z">
              <w:tcPr>
                <w:tcW w:w="1416"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未制定</w:t>
            </w:r>
            <w:ins w:id="2300" w:author="Windows 用户" w:date="2021-09-09T22:44:00Z">
              <w:r>
                <w:rPr>
                  <w:rFonts w:hint="eastAsia" w:ascii="仿宋_GB2312" w:hAnsi="仿宋_GB2312" w:cs="仿宋_GB2312"/>
                  <w:bCs/>
                  <w:color w:val="4472C4" w:themeColor="accent1"/>
                  <w:kern w:val="0"/>
                  <w:sz w:val="20"/>
                  <w:lang w:bidi="ar"/>
                  <w:rPrChange w:id="2301" w:author="王志刚" w:date="2021-09-29T17:02:00Z">
                    <w:rPr>
                      <w:rFonts w:hint="eastAsia" w:ascii="仿宋_GB2312" w:hAnsi="仿宋_GB2312" w:cs="仿宋_GB2312"/>
                      <w:bCs/>
                      <w:kern w:val="0"/>
                      <w:sz w:val="20"/>
                      <w:lang w:bidi="ar"/>
                    </w:rPr>
                  </w:rPrChange>
                  <w14:textFill>
                    <w14:solidFill>
                      <w14:schemeClr w14:val="accent1"/>
                    </w14:solidFill>
                  </w14:textFill>
                </w:rPr>
                <w:t>规定的</w:t>
              </w:r>
            </w:ins>
            <w:r>
              <w:rPr>
                <w:rFonts w:hint="eastAsia" w:ascii="仿宋_GB2312" w:hAnsi="仿宋_GB2312" w:cs="仿宋_GB2312"/>
                <w:bCs/>
                <w:kern w:val="0"/>
                <w:sz w:val="20"/>
                <w:lang w:bidi="ar"/>
              </w:rPr>
              <w:t>操作规程并监督实施</w:t>
            </w:r>
          </w:p>
        </w:tc>
        <w:tc>
          <w:tcPr>
            <w:tcW w:w="1012" w:type="dxa"/>
            <w:vMerge w:val="restart"/>
            <w:tcMar>
              <w:top w:w="15" w:type="dxa"/>
              <w:left w:w="15" w:type="dxa"/>
              <w:right w:w="15" w:type="dxa"/>
            </w:tcMar>
            <w:vAlign w:val="center"/>
            <w:tcPrChange w:id="2302" w:author="糯宝贝" w:date="2021-09-27T10:33:00Z">
              <w:tcPr>
                <w:tcW w:w="1012" w:type="dxa"/>
                <w:gridSpan w:val="7"/>
                <w:vMerge w:val="restart"/>
                <w:tcMar>
                  <w:top w:w="15" w:type="dxa"/>
                  <w:left w:w="15" w:type="dxa"/>
                  <w:right w:w="15" w:type="dxa"/>
                </w:tcMar>
                <w:vAlign w:val="center"/>
              </w:tcPr>
            </w:tcPrChange>
          </w:tcPr>
          <w:p>
            <w:pPr>
              <w:jc w:val="left"/>
              <w:rPr>
                <w:rFonts w:ascii="仿宋_GB2312" w:hAnsi="仿宋_GB2312" w:cs="仿宋_GB2312"/>
                <w:bCs/>
                <w:sz w:val="20"/>
              </w:rPr>
            </w:pPr>
            <w:r>
              <w:rPr>
                <w:rFonts w:hint="eastAsia" w:ascii="仿宋_GB2312" w:hAnsi="仿宋_GB2312" w:cs="仿宋_GB2312"/>
                <w:bCs/>
                <w:kern w:val="0"/>
                <w:sz w:val="20"/>
              </w:rPr>
              <w:t>设区的市、县（市、区）交通运输部门</w:t>
            </w:r>
          </w:p>
        </w:tc>
        <w:tc>
          <w:tcPr>
            <w:tcW w:w="983" w:type="dxa"/>
            <w:vMerge w:val="restart"/>
            <w:tcMar>
              <w:top w:w="15" w:type="dxa"/>
              <w:left w:w="15" w:type="dxa"/>
              <w:right w:w="15" w:type="dxa"/>
            </w:tcMar>
            <w:vAlign w:val="center"/>
            <w:tcPrChange w:id="2303" w:author="糯宝贝" w:date="2021-09-27T10:33:00Z">
              <w:tcPr>
                <w:tcW w:w="983"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城市公交</w:t>
            </w:r>
          </w:p>
        </w:tc>
        <w:tc>
          <w:tcPr>
            <w:tcW w:w="3995" w:type="dxa"/>
            <w:vMerge w:val="restart"/>
            <w:tcMar>
              <w:top w:w="15" w:type="dxa"/>
              <w:left w:w="15" w:type="dxa"/>
              <w:right w:w="15" w:type="dxa"/>
            </w:tcMar>
            <w:vAlign w:val="center"/>
            <w:tcPrChange w:id="2304" w:author="糯宝贝" w:date="2021-09-27T10:33:00Z">
              <w:tcPr>
                <w:tcW w:w="3995"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《浙江省道路运输条例》第十四条第（三）项  公共汽车客运经营者应当遵守下列规定：（三）制定从业人员安全运行、进出站台提示、乘运秩序维持和车辆卫生保持等操作规程并监督实施。</w:t>
            </w:r>
          </w:p>
        </w:tc>
        <w:tc>
          <w:tcPr>
            <w:tcW w:w="3578" w:type="dxa"/>
            <w:vMerge w:val="restart"/>
            <w:tcMar>
              <w:top w:w="15" w:type="dxa"/>
              <w:left w:w="15" w:type="dxa"/>
              <w:right w:w="15" w:type="dxa"/>
            </w:tcMar>
            <w:vAlign w:val="center"/>
            <w:tcPrChange w:id="2305" w:author="糯宝贝" w:date="2021-09-27T10:33:00Z">
              <w:tcPr>
                <w:tcW w:w="3578"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《浙江省道路运输条例》第七十五条第（三）项  违反本条例规定，有下列情形之一的，由县级以上道路运输管理机构责令改正，处三百元以上三千元以下罚款，可以并处暂扣三十日以下车辆营运证、从业资格证；情节严重的，由原许可机关吊销车辆营运证、从业资格证、经营许可证或者取消相应客运班线营运权：（三）公共汽车客运经营者有违反本条例第十四条规定行为的。</w:t>
            </w:r>
          </w:p>
        </w:tc>
        <w:tc>
          <w:tcPr>
            <w:tcW w:w="746" w:type="dxa"/>
            <w:tcMar>
              <w:top w:w="15" w:type="dxa"/>
              <w:left w:w="15" w:type="dxa"/>
              <w:right w:w="15" w:type="dxa"/>
            </w:tcMar>
            <w:vAlign w:val="center"/>
            <w:tcPrChange w:id="2306"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轻微</w:t>
            </w:r>
          </w:p>
        </w:tc>
        <w:tc>
          <w:tcPr>
            <w:tcW w:w="1237" w:type="dxa"/>
            <w:tcMar>
              <w:top w:w="15" w:type="dxa"/>
              <w:left w:w="15" w:type="dxa"/>
              <w:right w:w="15" w:type="dxa"/>
            </w:tcMar>
            <w:vAlign w:val="center"/>
            <w:tcPrChange w:id="2307"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公共汽车初次违法，危害后果轻微并及时改正的</w:t>
            </w:r>
          </w:p>
        </w:tc>
        <w:tc>
          <w:tcPr>
            <w:tcW w:w="946" w:type="dxa"/>
            <w:tcMar>
              <w:top w:w="15" w:type="dxa"/>
              <w:left w:w="15" w:type="dxa"/>
              <w:right w:w="15" w:type="dxa"/>
            </w:tcMar>
            <w:vAlign w:val="center"/>
            <w:tcPrChange w:id="2308" w:author="糯宝贝" w:date="2021-09-27T10:33:00Z">
              <w:tcPr>
                <w:tcW w:w="817" w:type="dxa"/>
                <w:gridSpan w:val="2"/>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rPr>
              <w:t>公共汽车客运经营者（单位）</w:t>
            </w:r>
          </w:p>
        </w:tc>
        <w:tc>
          <w:tcPr>
            <w:tcW w:w="586" w:type="dxa"/>
            <w:tcMar>
              <w:top w:w="15" w:type="dxa"/>
              <w:left w:w="15" w:type="dxa"/>
              <w:right w:w="15" w:type="dxa"/>
            </w:tcMar>
            <w:vAlign w:val="center"/>
            <w:tcPrChange w:id="2309" w:author="糯宝贝" w:date="2021-09-27T10:33:00Z">
              <w:tcPr>
                <w:tcW w:w="715" w:type="dxa"/>
                <w:gridSpan w:val="13"/>
                <w:tcMar>
                  <w:top w:w="15" w:type="dxa"/>
                  <w:left w:w="15" w:type="dxa"/>
                  <w:right w:w="15" w:type="dxa"/>
                </w:tcMar>
                <w:vAlign w:val="center"/>
              </w:tcPr>
            </w:tcPrChange>
          </w:tcPr>
          <w:p>
            <w:pPr>
              <w:jc w:val="left"/>
              <w:rPr>
                <w:rFonts w:ascii="仿宋_GB2312" w:hAnsi="仿宋_GB2312" w:cs="仿宋_GB2312"/>
                <w:bCs/>
                <w:sz w:val="20"/>
              </w:rPr>
            </w:pPr>
            <w:r>
              <w:rPr>
                <w:rFonts w:hint="eastAsia" w:ascii="仿宋_GB2312" w:hAnsi="仿宋_GB2312" w:cs="仿宋_GB2312"/>
                <w:bCs/>
                <w:sz w:val="20"/>
              </w:rPr>
              <w:t>/</w:t>
            </w:r>
          </w:p>
        </w:tc>
        <w:tc>
          <w:tcPr>
            <w:tcW w:w="1131" w:type="dxa"/>
            <w:tcMar>
              <w:top w:w="15" w:type="dxa"/>
              <w:left w:w="15" w:type="dxa"/>
              <w:right w:w="15" w:type="dxa"/>
            </w:tcMar>
            <w:vAlign w:val="center"/>
            <w:tcPrChange w:id="2310"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免于处罚</w:t>
            </w:r>
          </w:p>
        </w:tc>
        <w:tc>
          <w:tcPr>
            <w:tcW w:w="805" w:type="dxa"/>
            <w:tcMar>
              <w:top w:w="15" w:type="dxa"/>
              <w:left w:w="15" w:type="dxa"/>
              <w:right w:w="15" w:type="dxa"/>
            </w:tcMar>
            <w:vAlign w:val="center"/>
            <w:tcPrChange w:id="2311"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2312"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997" w:hRule="atLeast"/>
          <w:trPrChange w:id="2312" w:author="糯宝贝" w:date="2021-09-27T10:33:00Z">
            <w:trPr>
              <w:gridBefore w:val="7"/>
              <w:wBefore w:w="120" w:type="dxa"/>
              <w:trHeight w:val="1997" w:hRule="atLeast"/>
            </w:trPr>
          </w:trPrChange>
        </w:trPr>
        <w:tc>
          <w:tcPr>
            <w:tcW w:w="637" w:type="dxa"/>
            <w:vMerge w:val="continue"/>
            <w:tcMar>
              <w:top w:w="15" w:type="dxa"/>
              <w:left w:w="15" w:type="dxa"/>
              <w:right w:w="15" w:type="dxa"/>
            </w:tcMar>
            <w:vAlign w:val="center"/>
            <w:tcPrChange w:id="2313" w:author="糯宝贝" w:date="2021-09-27T10:33:00Z">
              <w:tcPr>
                <w:tcW w:w="580"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2314" w:author="糯宝贝" w:date="2021-09-27T10:33:00Z">
              <w:tcPr>
                <w:tcW w:w="569" w:type="dxa"/>
                <w:gridSpan w:val="8"/>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2315" w:author="糯宝贝" w:date="2021-09-27T10:33: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2316" w:author="糯宝贝" w:date="2021-09-27T10:33:00Z">
              <w:tcPr>
                <w:tcW w:w="1539"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2317"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2318" w:author="糯宝贝" w:date="2021-09-27T10:33:00Z">
              <w:tcPr>
                <w:tcW w:w="1416"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2319" w:author="糯宝贝" w:date="2021-09-27T10:33:00Z">
              <w:tcPr>
                <w:tcW w:w="1012"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2320" w:author="糯宝贝" w:date="2021-09-27T10:33:00Z">
              <w:tcPr>
                <w:tcW w:w="983"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2321"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2322"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2323"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2324"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造成较大社会影响的</w:t>
            </w:r>
          </w:p>
        </w:tc>
        <w:tc>
          <w:tcPr>
            <w:tcW w:w="946" w:type="dxa"/>
            <w:tcMar>
              <w:top w:w="15" w:type="dxa"/>
              <w:left w:w="15" w:type="dxa"/>
              <w:right w:w="15" w:type="dxa"/>
            </w:tcMar>
            <w:vAlign w:val="center"/>
            <w:tcPrChange w:id="2325" w:author="糯宝贝" w:date="2021-09-27T10:33:00Z">
              <w:tcPr>
                <w:tcW w:w="817" w:type="dxa"/>
                <w:gridSpan w:val="2"/>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rPr>
              <w:t>公共汽车客运经营者（单位）</w:t>
            </w:r>
          </w:p>
        </w:tc>
        <w:tc>
          <w:tcPr>
            <w:tcW w:w="586" w:type="dxa"/>
            <w:tcMar>
              <w:top w:w="15" w:type="dxa"/>
              <w:left w:w="15" w:type="dxa"/>
              <w:right w:w="15" w:type="dxa"/>
            </w:tcMar>
            <w:vAlign w:val="center"/>
            <w:tcPrChange w:id="2326" w:author="糯宝贝" w:date="2021-09-27T10:33:00Z">
              <w:tcPr>
                <w:tcW w:w="715" w:type="dxa"/>
                <w:gridSpan w:val="13"/>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2327"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处1000元罚款</w:t>
            </w:r>
          </w:p>
        </w:tc>
        <w:tc>
          <w:tcPr>
            <w:tcW w:w="805" w:type="dxa"/>
            <w:tcMar>
              <w:top w:w="15" w:type="dxa"/>
              <w:left w:w="15" w:type="dxa"/>
              <w:right w:w="15" w:type="dxa"/>
            </w:tcMar>
            <w:vAlign w:val="center"/>
            <w:tcPrChange w:id="2328"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2329" w:author="王志刚" w:date="2021-09-29T19:26: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316" w:hRule="atLeast"/>
          <w:trPrChange w:id="2329" w:author="王志刚" w:date="2021-09-29T19:26:00Z">
            <w:trPr>
              <w:gridBefore w:val="7"/>
              <w:wBefore w:w="120" w:type="dxa"/>
              <w:trHeight w:val="1997" w:hRule="atLeast"/>
            </w:trPr>
          </w:trPrChange>
        </w:trPr>
        <w:tc>
          <w:tcPr>
            <w:tcW w:w="637" w:type="dxa"/>
            <w:vMerge w:val="continue"/>
            <w:tcBorders>
              <w:bottom w:val="single" w:color="auto" w:sz="4" w:space="0"/>
            </w:tcBorders>
            <w:tcMar>
              <w:top w:w="15" w:type="dxa"/>
              <w:left w:w="15" w:type="dxa"/>
              <w:right w:w="15" w:type="dxa"/>
            </w:tcMar>
            <w:vAlign w:val="center"/>
            <w:tcPrChange w:id="2330" w:author="王志刚" w:date="2021-09-29T19:26:00Z">
              <w:tcPr>
                <w:tcW w:w="580"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tcBorders>
              <w:bottom w:val="single" w:color="auto" w:sz="4" w:space="0"/>
            </w:tcBorders>
            <w:tcMar>
              <w:top w:w="15" w:type="dxa"/>
              <w:left w:w="15" w:type="dxa"/>
              <w:right w:w="15" w:type="dxa"/>
            </w:tcMar>
            <w:vAlign w:val="center"/>
            <w:tcPrChange w:id="2331" w:author="王志刚" w:date="2021-09-29T19:26:00Z">
              <w:tcPr>
                <w:tcW w:w="569" w:type="dxa"/>
                <w:gridSpan w:val="8"/>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307" w:type="dxa"/>
            <w:vMerge w:val="continue"/>
            <w:tcBorders>
              <w:bottom w:val="single" w:color="auto" w:sz="4" w:space="0"/>
            </w:tcBorders>
            <w:tcMar>
              <w:top w:w="15" w:type="dxa"/>
              <w:left w:w="15" w:type="dxa"/>
              <w:right w:w="15" w:type="dxa"/>
            </w:tcMar>
            <w:vAlign w:val="center"/>
            <w:tcPrChange w:id="2332" w:author="王志刚" w:date="2021-09-29T19:26: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1539" w:type="dxa"/>
            <w:gridSpan w:val="2"/>
            <w:vMerge w:val="continue"/>
            <w:tcBorders>
              <w:bottom w:val="single" w:color="auto" w:sz="4" w:space="0"/>
            </w:tcBorders>
            <w:tcMar>
              <w:top w:w="15" w:type="dxa"/>
              <w:left w:w="15" w:type="dxa"/>
              <w:right w:w="15" w:type="dxa"/>
            </w:tcMar>
            <w:vAlign w:val="center"/>
            <w:tcPrChange w:id="2333" w:author="王志刚" w:date="2021-09-29T19:26:00Z">
              <w:tcPr>
                <w:tcW w:w="1539"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tcBorders>
              <w:bottom w:val="single" w:color="auto" w:sz="4" w:space="0"/>
            </w:tcBorders>
            <w:tcMar>
              <w:top w:w="15" w:type="dxa"/>
              <w:left w:w="15" w:type="dxa"/>
              <w:right w:w="15" w:type="dxa"/>
            </w:tcMar>
            <w:vAlign w:val="center"/>
            <w:tcPrChange w:id="2334" w:author="王志刚" w:date="2021-09-29T19:26: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Borders>
              <w:bottom w:val="single" w:color="auto" w:sz="4" w:space="0"/>
            </w:tcBorders>
            <w:tcMar>
              <w:top w:w="15" w:type="dxa"/>
              <w:left w:w="15" w:type="dxa"/>
              <w:right w:w="15" w:type="dxa"/>
            </w:tcMar>
            <w:vAlign w:val="center"/>
            <w:tcPrChange w:id="2335" w:author="王志刚" w:date="2021-09-29T19:26:00Z">
              <w:tcPr>
                <w:tcW w:w="1416"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1012" w:type="dxa"/>
            <w:vMerge w:val="continue"/>
            <w:tcBorders>
              <w:bottom w:val="single" w:color="auto" w:sz="4" w:space="0"/>
            </w:tcBorders>
            <w:tcMar>
              <w:top w:w="15" w:type="dxa"/>
              <w:left w:w="15" w:type="dxa"/>
              <w:right w:w="15" w:type="dxa"/>
            </w:tcMar>
            <w:vAlign w:val="center"/>
            <w:tcPrChange w:id="2336" w:author="王志刚" w:date="2021-09-29T19:26:00Z">
              <w:tcPr>
                <w:tcW w:w="1012"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983" w:type="dxa"/>
            <w:vMerge w:val="continue"/>
            <w:tcBorders>
              <w:bottom w:val="single" w:color="auto" w:sz="4" w:space="0"/>
            </w:tcBorders>
            <w:tcMar>
              <w:top w:w="15" w:type="dxa"/>
              <w:left w:w="15" w:type="dxa"/>
              <w:right w:w="15" w:type="dxa"/>
            </w:tcMar>
            <w:vAlign w:val="center"/>
            <w:tcPrChange w:id="2337" w:author="王志刚" w:date="2021-09-29T19:26:00Z">
              <w:tcPr>
                <w:tcW w:w="983"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3995" w:type="dxa"/>
            <w:vMerge w:val="continue"/>
            <w:tcBorders>
              <w:bottom w:val="single" w:color="auto" w:sz="4" w:space="0"/>
            </w:tcBorders>
            <w:tcMar>
              <w:top w:w="15" w:type="dxa"/>
              <w:left w:w="15" w:type="dxa"/>
              <w:right w:w="15" w:type="dxa"/>
            </w:tcMar>
            <w:vAlign w:val="center"/>
            <w:tcPrChange w:id="2338" w:author="王志刚" w:date="2021-09-29T19:26: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Borders>
              <w:bottom w:val="single" w:color="auto" w:sz="4" w:space="0"/>
            </w:tcBorders>
            <w:tcMar>
              <w:top w:w="15" w:type="dxa"/>
              <w:left w:w="15" w:type="dxa"/>
              <w:right w:w="15" w:type="dxa"/>
            </w:tcMar>
            <w:vAlign w:val="center"/>
            <w:tcPrChange w:id="2339" w:author="王志刚" w:date="2021-09-29T19:26: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tcBorders>
              <w:bottom w:val="single" w:color="auto" w:sz="4" w:space="0"/>
            </w:tcBorders>
            <w:tcMar>
              <w:top w:w="15" w:type="dxa"/>
              <w:left w:w="15" w:type="dxa"/>
              <w:right w:w="15" w:type="dxa"/>
            </w:tcMar>
            <w:vAlign w:val="center"/>
            <w:tcPrChange w:id="2340" w:author="王志刚" w:date="2021-09-29T19:26: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严重</w:t>
            </w:r>
          </w:p>
        </w:tc>
        <w:tc>
          <w:tcPr>
            <w:tcW w:w="1237" w:type="dxa"/>
            <w:tcBorders>
              <w:bottom w:val="single" w:color="auto" w:sz="4" w:space="0"/>
            </w:tcBorders>
            <w:tcMar>
              <w:top w:w="15" w:type="dxa"/>
              <w:left w:w="15" w:type="dxa"/>
              <w:right w:w="15" w:type="dxa"/>
            </w:tcMar>
            <w:vAlign w:val="center"/>
            <w:tcPrChange w:id="2341" w:author="王志刚" w:date="2021-09-29T19:26: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发生重大以上生产安全事故的</w:t>
            </w:r>
          </w:p>
        </w:tc>
        <w:tc>
          <w:tcPr>
            <w:tcW w:w="946" w:type="dxa"/>
            <w:tcBorders>
              <w:bottom w:val="single" w:color="auto" w:sz="4" w:space="0"/>
            </w:tcBorders>
            <w:tcMar>
              <w:top w:w="15" w:type="dxa"/>
              <w:left w:w="15" w:type="dxa"/>
              <w:right w:w="15" w:type="dxa"/>
            </w:tcMar>
            <w:vAlign w:val="center"/>
            <w:tcPrChange w:id="2342" w:author="王志刚" w:date="2021-09-29T19:26:00Z">
              <w:tcPr>
                <w:tcW w:w="817" w:type="dxa"/>
                <w:gridSpan w:val="2"/>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rPr>
              <w:t>公共汽车客运经营者（单位）</w:t>
            </w:r>
          </w:p>
        </w:tc>
        <w:tc>
          <w:tcPr>
            <w:tcW w:w="586" w:type="dxa"/>
            <w:tcBorders>
              <w:bottom w:val="single" w:color="auto" w:sz="4" w:space="0"/>
            </w:tcBorders>
            <w:tcMar>
              <w:top w:w="15" w:type="dxa"/>
              <w:left w:w="15" w:type="dxa"/>
              <w:right w:w="15" w:type="dxa"/>
            </w:tcMar>
            <w:vAlign w:val="center"/>
            <w:tcPrChange w:id="2343" w:author="王志刚" w:date="2021-09-29T19:26:00Z">
              <w:tcPr>
                <w:tcW w:w="715" w:type="dxa"/>
                <w:gridSpan w:val="13"/>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吊销许可证件</w:t>
            </w:r>
          </w:p>
        </w:tc>
        <w:tc>
          <w:tcPr>
            <w:tcW w:w="1131" w:type="dxa"/>
            <w:tcBorders>
              <w:bottom w:val="single" w:color="auto" w:sz="4" w:space="0"/>
            </w:tcBorders>
            <w:tcMar>
              <w:top w:w="15" w:type="dxa"/>
              <w:left w:w="15" w:type="dxa"/>
              <w:right w:w="15" w:type="dxa"/>
            </w:tcMar>
            <w:vAlign w:val="center"/>
            <w:tcPrChange w:id="2344" w:author="王志刚" w:date="2021-09-29T19:26: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rPr>
              <w:t>由原许可机关吊销车辆营运证</w:t>
            </w:r>
            <w:del w:id="2345" w:author="it01" w:date="2021-09-26T16:48:00Z">
              <w:r>
                <w:rPr>
                  <w:rFonts w:hint="eastAsia" w:ascii="仿宋_GB2312" w:hAnsi="仿宋_GB2312" w:cs="仿宋_GB2312"/>
                  <w:bCs/>
                  <w:kern w:val="0"/>
                  <w:sz w:val="20"/>
                </w:rPr>
                <w:delText>、从业资格证</w:delText>
              </w:r>
            </w:del>
            <w:del w:id="2346" w:author="it01" w:date="2021-09-26T16:48:00Z">
              <w:r>
                <w:rPr>
                  <w:rFonts w:hint="eastAsia" w:ascii="仿宋_GB2312" w:hAnsi="仿宋_GB2312" w:cs="仿宋_GB2312"/>
                  <w:bCs/>
                  <w:strike/>
                  <w:kern w:val="0"/>
                  <w:sz w:val="20"/>
                  <w:rPrChange w:id="2347" w:author="王志刚" w:date="2021-09-29T17:02:00Z">
                    <w:rPr>
                      <w:rFonts w:hint="eastAsia" w:ascii="仿宋_GB2312" w:hAnsi="仿宋_GB2312" w:cs="仿宋_GB2312"/>
                      <w:bCs/>
                      <w:kern w:val="0"/>
                      <w:sz w:val="20"/>
                    </w:rPr>
                  </w:rPrChange>
                </w:rPr>
                <w:delText>、经</w:delText>
              </w:r>
            </w:del>
            <w:r>
              <w:rPr>
                <w:rFonts w:hint="eastAsia" w:ascii="仿宋_GB2312" w:hAnsi="仿宋_GB2312" w:cs="仿宋_GB2312"/>
                <w:bCs/>
                <w:strike/>
                <w:kern w:val="0"/>
                <w:sz w:val="20"/>
                <w:rPrChange w:id="2348" w:author="王志刚" w:date="2021-09-29T17:02:00Z">
                  <w:rPr>
                    <w:rFonts w:hint="eastAsia" w:ascii="仿宋_GB2312" w:hAnsi="仿宋_GB2312" w:cs="仿宋_GB2312"/>
                    <w:bCs/>
                    <w:kern w:val="0"/>
                    <w:sz w:val="20"/>
                  </w:rPr>
                </w:rPrChange>
              </w:rPr>
              <w:t>营许可证或者取消相应客运班线营运权</w:t>
            </w:r>
          </w:p>
        </w:tc>
        <w:tc>
          <w:tcPr>
            <w:tcW w:w="805" w:type="dxa"/>
            <w:tcBorders>
              <w:bottom w:val="single" w:color="auto" w:sz="4" w:space="0"/>
            </w:tcBorders>
            <w:tcMar>
              <w:top w:w="15" w:type="dxa"/>
              <w:left w:w="15" w:type="dxa"/>
              <w:right w:w="15" w:type="dxa"/>
            </w:tcMar>
            <w:vAlign w:val="center"/>
            <w:tcPrChange w:id="2349" w:author="王志刚" w:date="2021-09-29T19:26: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2350" w:author="王志刚" w:date="2021-09-29T19:26: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221" w:hRule="atLeast"/>
          <w:trPrChange w:id="2350" w:author="王志刚" w:date="2021-09-29T19:26:00Z">
            <w:trPr>
              <w:gridAfter w:val="6"/>
              <w:trHeight w:val="221" w:hRule="atLeast"/>
            </w:trPr>
          </w:trPrChange>
        </w:trPr>
        <w:tc>
          <w:tcPr>
            <w:tcW w:w="637" w:type="dxa"/>
            <w:vMerge w:val="restart"/>
            <w:shd w:val="clear" w:color="auto" w:fill="FFFFFF" w:themeFill="background1"/>
            <w:tcMar>
              <w:top w:w="15" w:type="dxa"/>
              <w:left w:w="15" w:type="dxa"/>
              <w:right w:w="15" w:type="dxa"/>
            </w:tcMar>
            <w:vAlign w:val="center"/>
            <w:tcPrChange w:id="2351" w:author="王志刚" w:date="2021-09-29T19:26:00Z">
              <w:tcPr>
                <w:tcW w:w="637" w:type="dxa"/>
                <w:gridSpan w:val="10"/>
                <w:vMerge w:val="restart"/>
                <w:shd w:val="clear" w:color="auto" w:fill="FFFF00"/>
                <w:tcMar>
                  <w:top w:w="15" w:type="dxa"/>
                  <w:left w:w="15" w:type="dxa"/>
                  <w:right w:w="15" w:type="dxa"/>
                </w:tcMar>
                <w:vAlign w:val="center"/>
              </w:tcPr>
            </w:tcPrChange>
          </w:tcPr>
          <w:p>
            <w:pPr>
              <w:widowControl/>
              <w:jc w:val="center"/>
              <w:textAlignment w:val="center"/>
              <w:rPr>
                <w:rFonts w:ascii="仿宋_GB2312" w:hAnsi="仿宋_GB2312" w:cs="仿宋_GB2312"/>
                <w:b w:val="0"/>
                <w:color w:val="FF0000"/>
                <w:sz w:val="20"/>
                <w:rPrChange w:id="2352" w:author="王志刚" w:date="2021-09-29T17:02:00Z">
                  <w:rPr>
                    <w:rFonts w:ascii="仿宋_GB2312" w:hAnsi="仿宋_GB2312" w:cs="仿宋_GB2312"/>
                    <w:b/>
                    <w:color w:val="FF0000"/>
                    <w:sz w:val="20"/>
                  </w:rPr>
                </w:rPrChange>
              </w:rPr>
            </w:pPr>
            <w:r>
              <w:rPr>
                <w:rFonts w:hint="eastAsia" w:ascii="仿宋_GB2312" w:hAnsi="仿宋_GB2312" w:cs="仿宋_GB2312"/>
                <w:b w:val="0"/>
                <w:color w:val="FF0000"/>
                <w:kern w:val="0"/>
                <w:sz w:val="20"/>
                <w:lang w:bidi="ar"/>
                <w:rPrChange w:id="2353" w:author="王志刚" w:date="2021-09-29T17:02:00Z">
                  <w:rPr>
                    <w:rFonts w:hint="eastAsia" w:ascii="仿宋_GB2312" w:hAnsi="仿宋_GB2312" w:cs="仿宋_GB2312"/>
                    <w:b/>
                    <w:color w:val="FF0000"/>
                    <w:kern w:val="0"/>
                    <w:sz w:val="20"/>
                    <w:lang w:bidi="ar"/>
                  </w:rPr>
                </w:rPrChange>
              </w:rPr>
              <w:t>32.1</w:t>
            </w:r>
          </w:p>
        </w:tc>
        <w:tc>
          <w:tcPr>
            <w:tcW w:w="512" w:type="dxa"/>
            <w:vMerge w:val="restart"/>
            <w:shd w:val="clear" w:color="auto" w:fill="FFFFFF" w:themeFill="background1"/>
            <w:tcMar>
              <w:top w:w="15" w:type="dxa"/>
              <w:left w:w="15" w:type="dxa"/>
              <w:right w:w="15" w:type="dxa"/>
            </w:tcMar>
            <w:vAlign w:val="center"/>
            <w:tcPrChange w:id="2354" w:author="王志刚" w:date="2021-09-29T19:26:00Z">
              <w:tcPr>
                <w:tcW w:w="512" w:type="dxa"/>
                <w:gridSpan w:val="6"/>
                <w:vMerge w:val="restart"/>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 w:val="0"/>
                <w:color w:val="FF0000"/>
                <w:sz w:val="20"/>
                <w:rPrChange w:id="2355" w:author="王志刚" w:date="2021-09-29T17:02:00Z">
                  <w:rPr>
                    <w:rFonts w:ascii="仿宋_GB2312" w:hAnsi="仿宋_GB2312" w:cs="仿宋_GB2312"/>
                    <w:b/>
                    <w:color w:val="FF0000"/>
                    <w:sz w:val="20"/>
                  </w:rPr>
                </w:rPrChange>
              </w:rPr>
            </w:pPr>
            <w:r>
              <w:rPr>
                <w:rFonts w:hint="eastAsia" w:ascii="仿宋_GB2312" w:hAnsi="仿宋_GB2312" w:cs="仿宋_GB2312"/>
                <w:b w:val="0"/>
                <w:color w:val="FF0000"/>
                <w:kern w:val="0"/>
                <w:sz w:val="20"/>
                <w:lang w:bidi="ar"/>
                <w:rPrChange w:id="2356" w:author="王志刚" w:date="2021-09-29T17:02:00Z">
                  <w:rPr>
                    <w:rFonts w:hint="eastAsia" w:ascii="仿宋_GB2312" w:hAnsi="仿宋_GB2312" w:cs="仿宋_GB2312"/>
                    <w:b/>
                    <w:color w:val="FF0000"/>
                    <w:kern w:val="0"/>
                    <w:sz w:val="20"/>
                    <w:lang w:bidi="ar"/>
                  </w:rPr>
                </w:rPrChange>
              </w:rPr>
              <w:t>道路运输</w:t>
            </w:r>
          </w:p>
        </w:tc>
        <w:tc>
          <w:tcPr>
            <w:tcW w:w="1307" w:type="dxa"/>
            <w:vMerge w:val="restart"/>
            <w:shd w:val="clear" w:color="auto" w:fill="FFFFFF" w:themeFill="background1"/>
            <w:tcMar>
              <w:top w:w="15" w:type="dxa"/>
              <w:left w:w="15" w:type="dxa"/>
              <w:right w:w="15" w:type="dxa"/>
            </w:tcMar>
            <w:vAlign w:val="center"/>
            <w:tcPrChange w:id="2357" w:author="王志刚" w:date="2021-09-29T19:26:00Z">
              <w:tcPr>
                <w:tcW w:w="1307" w:type="dxa"/>
                <w:gridSpan w:val="8"/>
                <w:vMerge w:val="restart"/>
                <w:shd w:val="clear" w:color="auto" w:fill="FFFF00"/>
                <w:tcMar>
                  <w:top w:w="15" w:type="dxa"/>
                  <w:left w:w="15" w:type="dxa"/>
                  <w:right w:w="15" w:type="dxa"/>
                </w:tcMar>
                <w:vAlign w:val="center"/>
              </w:tcPr>
            </w:tcPrChange>
          </w:tcPr>
          <w:p>
            <w:pPr>
              <w:widowControl/>
              <w:jc w:val="center"/>
              <w:textAlignment w:val="center"/>
              <w:rPr>
                <w:rFonts w:ascii="仿宋_GB2312" w:hAnsi="仿宋_GB2312" w:cs="仿宋_GB2312"/>
                <w:b w:val="0"/>
                <w:color w:val="FF0000"/>
                <w:sz w:val="20"/>
                <w:rPrChange w:id="2358" w:author="王志刚" w:date="2021-09-29T17:02:00Z">
                  <w:rPr>
                    <w:rFonts w:ascii="仿宋_GB2312" w:hAnsi="仿宋_GB2312" w:cs="仿宋_GB2312"/>
                    <w:b/>
                    <w:color w:val="FF0000"/>
                    <w:sz w:val="20"/>
                  </w:rPr>
                </w:rPrChange>
              </w:rPr>
            </w:pPr>
            <w:r>
              <w:rPr>
                <w:rFonts w:hint="eastAsia" w:ascii="仿宋_GB2312" w:hAnsi="仿宋_GB2312" w:cs="仿宋_GB2312"/>
                <w:b w:val="0"/>
                <w:color w:val="FF0000"/>
                <w:kern w:val="0"/>
                <w:sz w:val="20"/>
                <w:lang w:bidi="ar"/>
                <w:rPrChange w:id="2359" w:author="王志刚" w:date="2021-09-29T17:02:00Z">
                  <w:rPr>
                    <w:rFonts w:hint="eastAsia" w:ascii="仿宋_GB2312" w:hAnsi="仿宋_GB2312" w:cs="仿宋_GB2312"/>
                    <w:b/>
                    <w:color w:val="FF0000"/>
                    <w:kern w:val="0"/>
                    <w:sz w:val="20"/>
                    <w:lang w:bidi="ar"/>
                  </w:rPr>
                </w:rPrChange>
              </w:rPr>
              <w:t>33021817200Y</w:t>
            </w:r>
          </w:p>
        </w:tc>
        <w:tc>
          <w:tcPr>
            <w:tcW w:w="1539" w:type="dxa"/>
            <w:gridSpan w:val="2"/>
            <w:vMerge w:val="restart"/>
            <w:shd w:val="clear" w:color="auto" w:fill="FFFFFF" w:themeFill="background1"/>
            <w:tcMar>
              <w:top w:w="15" w:type="dxa"/>
              <w:left w:w="15" w:type="dxa"/>
              <w:right w:w="15" w:type="dxa"/>
            </w:tcMar>
            <w:vAlign w:val="center"/>
            <w:tcPrChange w:id="2360" w:author="王志刚" w:date="2021-09-29T19:26:00Z">
              <w:tcPr>
                <w:tcW w:w="1539" w:type="dxa"/>
                <w:gridSpan w:val="8"/>
                <w:vMerge w:val="restart"/>
                <w:shd w:val="clear" w:color="auto" w:fill="FFFF00"/>
                <w:tcMar>
                  <w:top w:w="15" w:type="dxa"/>
                  <w:left w:w="15" w:type="dxa"/>
                  <w:right w:w="15" w:type="dxa"/>
                </w:tcMar>
                <w:vAlign w:val="center"/>
              </w:tcPr>
            </w:tcPrChange>
          </w:tcPr>
          <w:p>
            <w:pPr>
              <w:widowControl/>
              <w:textAlignment w:val="center"/>
              <w:rPr>
                <w:rFonts w:ascii="仿宋_GB2312" w:hAnsi="仿宋_GB2312" w:cs="仿宋_GB2312"/>
                <w:b w:val="0"/>
                <w:color w:val="FF0000"/>
                <w:sz w:val="20"/>
                <w:rPrChange w:id="2361" w:author="王志刚" w:date="2021-09-29T17:02:00Z">
                  <w:rPr>
                    <w:rFonts w:ascii="仿宋_GB2312" w:hAnsi="仿宋_GB2312" w:cs="仿宋_GB2312"/>
                    <w:b/>
                    <w:color w:val="FF0000"/>
                    <w:sz w:val="20"/>
                  </w:rPr>
                </w:rPrChange>
              </w:rPr>
            </w:pPr>
            <w:r>
              <w:rPr>
                <w:rFonts w:hint="eastAsia" w:ascii="仿宋_GB2312" w:hAnsi="仿宋_GB2312" w:cs="仿宋_GB2312"/>
                <w:b w:val="0"/>
                <w:color w:val="FF0000"/>
                <w:kern w:val="0"/>
                <w:sz w:val="20"/>
                <w:lang w:bidi="ar"/>
                <w:rPrChange w:id="2362" w:author="王志刚" w:date="2021-09-29T17:02:00Z">
                  <w:rPr>
                    <w:rFonts w:hint="eastAsia" w:ascii="仿宋_GB2312" w:hAnsi="仿宋_GB2312" w:cs="仿宋_GB2312"/>
                    <w:b/>
                    <w:color w:val="FF0000"/>
                    <w:kern w:val="0"/>
                    <w:sz w:val="20"/>
                    <w:lang w:bidi="ar"/>
                  </w:rPr>
                </w:rPrChange>
              </w:rPr>
              <w:t>客运出租汽车驾驶人员未持经注</w:t>
            </w:r>
            <w:r>
              <w:rPr>
                <w:rFonts w:hint="eastAsia" w:ascii="仿宋_GB2312" w:hAnsi="仿宋_GB2312" w:cs="仿宋_GB2312"/>
                <w:b w:val="0"/>
                <w:color w:val="FF0000"/>
                <w:kern w:val="0"/>
                <w:sz w:val="20"/>
                <w:lang w:bidi="ar"/>
                <w:rPrChange w:id="2363" w:author="王志刚" w:date="2021-09-29T17:02:00Z">
                  <w:rPr>
                    <w:rFonts w:hint="eastAsia" w:ascii="仿宋_GB2312" w:hAnsi="仿宋_GB2312" w:cs="仿宋_GB2312"/>
                    <w:b/>
                    <w:color w:val="FF0000"/>
                    <w:kern w:val="0"/>
                    <w:sz w:val="20"/>
                    <w:lang w:bidi="ar"/>
                  </w:rPr>
                </w:rPrChange>
              </w:rPr>
              <w:t>册的从业资格证上岗等违法从业行为的处罚</w:t>
            </w:r>
          </w:p>
        </w:tc>
        <w:tc>
          <w:tcPr>
            <w:tcW w:w="819" w:type="dxa"/>
            <w:vMerge w:val="restart"/>
            <w:shd w:val="clear" w:color="auto" w:fill="FFFFFF" w:themeFill="background1"/>
            <w:tcMar>
              <w:top w:w="15" w:type="dxa"/>
              <w:left w:w="15" w:type="dxa"/>
              <w:right w:w="15" w:type="dxa"/>
            </w:tcMar>
            <w:vAlign w:val="center"/>
            <w:tcPrChange w:id="2364" w:author="王志刚" w:date="2021-09-29T19:26:00Z">
              <w:tcPr>
                <w:tcW w:w="819" w:type="dxa"/>
                <w:gridSpan w:val="7"/>
                <w:vMerge w:val="restart"/>
                <w:shd w:val="clear" w:color="auto" w:fill="FFFF00"/>
                <w:tcMar>
                  <w:top w:w="15" w:type="dxa"/>
                  <w:left w:w="15" w:type="dxa"/>
                  <w:right w:w="15" w:type="dxa"/>
                </w:tcMar>
                <w:vAlign w:val="center"/>
              </w:tcPr>
            </w:tcPrChange>
          </w:tcPr>
          <w:p>
            <w:pPr>
              <w:jc w:val="left"/>
              <w:rPr>
                <w:rFonts w:ascii="仿宋_GB2312" w:hAnsi="仿宋_GB2312" w:cs="仿宋_GB2312"/>
                <w:b w:val="0"/>
                <w:color w:val="FF0000"/>
                <w:sz w:val="20"/>
                <w:rPrChange w:id="2365" w:author="王志刚" w:date="2021-09-29T17:02:00Z">
                  <w:rPr>
                    <w:rFonts w:ascii="仿宋_GB2312" w:hAnsi="仿宋_GB2312" w:cs="仿宋_GB2312"/>
                    <w:b/>
                    <w:color w:val="FF0000"/>
                    <w:sz w:val="20"/>
                  </w:rPr>
                </w:rPrChange>
              </w:rPr>
            </w:pPr>
          </w:p>
        </w:tc>
        <w:tc>
          <w:tcPr>
            <w:tcW w:w="1416" w:type="dxa"/>
            <w:vMerge w:val="restart"/>
            <w:shd w:val="clear" w:color="auto" w:fill="FFFFFF" w:themeFill="background1"/>
            <w:tcMar>
              <w:top w:w="15" w:type="dxa"/>
              <w:left w:w="15" w:type="dxa"/>
              <w:right w:w="15" w:type="dxa"/>
            </w:tcMar>
            <w:vAlign w:val="center"/>
            <w:tcPrChange w:id="2366" w:author="王志刚" w:date="2021-09-29T19:26:00Z">
              <w:tcPr>
                <w:tcW w:w="1416" w:type="dxa"/>
                <w:gridSpan w:val="7"/>
                <w:vMerge w:val="restart"/>
                <w:shd w:val="clear" w:color="auto" w:fill="FFFF00"/>
                <w:tcMar>
                  <w:top w:w="15" w:type="dxa"/>
                  <w:left w:w="15" w:type="dxa"/>
                  <w:right w:w="15" w:type="dxa"/>
                </w:tcMar>
                <w:vAlign w:val="center"/>
              </w:tcPr>
            </w:tcPrChange>
          </w:tcPr>
          <w:p>
            <w:pPr>
              <w:widowControl/>
              <w:ind w:left="0" w:firstLine="0"/>
              <w:textAlignment w:val="center"/>
              <w:rPr>
                <w:rFonts w:ascii="仿宋_GB2312" w:hAnsi="仿宋_GB2312" w:cs="仿宋_GB2312"/>
                <w:b w:val="0"/>
                <w:color w:val="FF0000"/>
                <w:sz w:val="20"/>
                <w:rPrChange w:id="2368" w:author="王志刚" w:date="2021-09-29T17:02:00Z">
                  <w:rPr>
                    <w:rFonts w:ascii="仿宋_GB2312" w:hAnsi="仿宋_GB2312" w:cs="仿宋_GB2312"/>
                    <w:b/>
                    <w:color w:val="FF0000"/>
                    <w:sz w:val="20"/>
                  </w:rPr>
                </w:rPrChange>
              </w:rPr>
              <w:pPrChange w:id="2367" w:author="Windows 用户" w:date="2021-09-09T23:03:00Z">
                <w:pPr>
                  <w:widowControl/>
                  <w:tabs>
                    <w:tab w:val="left" w:pos="420"/>
                  </w:tabs>
                  <w:ind w:left="420" w:hanging="420"/>
                  <w:textAlignment w:val="center"/>
                </w:pPr>
              </w:pPrChange>
            </w:pPr>
            <w:r>
              <w:rPr>
                <w:rFonts w:hint="eastAsia" w:ascii="仿宋_GB2312" w:hAnsi="仿宋_GB2312" w:cs="仿宋_GB2312"/>
                <w:b w:val="0"/>
                <w:color w:val="FF0000"/>
                <w:kern w:val="0"/>
                <w:sz w:val="20"/>
                <w:lang w:bidi="ar"/>
                <w:rPrChange w:id="2369" w:author="王志刚" w:date="2021-09-29T17:02:00Z">
                  <w:rPr>
                    <w:rFonts w:hint="eastAsia" w:ascii="仿宋_GB2312" w:hAnsi="仿宋_GB2312" w:cs="仿宋_GB2312"/>
                    <w:b/>
                    <w:color w:val="FF0000"/>
                    <w:kern w:val="0"/>
                    <w:sz w:val="20"/>
                    <w:lang w:bidi="ar"/>
                  </w:rPr>
                </w:rPrChange>
              </w:rPr>
              <w:t>未持经注册的从业资格证上</w:t>
            </w:r>
            <w:r>
              <w:rPr>
                <w:rFonts w:hint="eastAsia" w:ascii="仿宋_GB2312" w:hAnsi="仿宋_GB2312" w:cs="仿宋_GB2312"/>
                <w:b w:val="0"/>
                <w:color w:val="FF0000"/>
                <w:kern w:val="0"/>
                <w:sz w:val="20"/>
                <w:lang w:bidi="ar"/>
                <w:rPrChange w:id="2370" w:author="王志刚" w:date="2021-09-29T17:02:00Z">
                  <w:rPr>
                    <w:rFonts w:hint="eastAsia" w:ascii="仿宋_GB2312" w:hAnsi="仿宋_GB2312" w:cs="仿宋_GB2312"/>
                    <w:b/>
                    <w:color w:val="FF0000"/>
                    <w:kern w:val="0"/>
                    <w:sz w:val="20"/>
                    <w:lang w:bidi="ar"/>
                  </w:rPr>
                </w:rPrChange>
              </w:rPr>
              <w:t>岗，</w:t>
            </w:r>
            <w:r>
              <w:rPr>
                <w:rFonts w:hint="eastAsia" w:ascii="仿宋_GB2312"/>
                <w:b w:val="0"/>
                <w:color w:val="FF0000"/>
                <w:kern w:val="0"/>
                <w:sz w:val="18"/>
                <w:szCs w:val="18"/>
                <w:rPrChange w:id="2371" w:author="王志刚" w:date="2021-09-29T17:02:00Z">
                  <w:rPr>
                    <w:rFonts w:hint="eastAsia" w:ascii="仿宋_GB2312"/>
                    <w:b/>
                    <w:color w:val="FF0000"/>
                    <w:kern w:val="0"/>
                    <w:sz w:val="18"/>
                    <w:szCs w:val="18"/>
                  </w:rPr>
                </w:rPrChange>
              </w:rPr>
              <w:t>并在车辆醒目位置放置服务监督标志</w:t>
            </w:r>
            <w:del w:id="2372" w:author="Windows 用户" w:date="2021-09-09T23:03:00Z">
              <w:r>
                <w:rPr>
                  <w:rFonts w:hint="eastAsia" w:ascii="仿宋_GB2312" w:hAnsi="仿宋_GB2312" w:cs="仿宋_GB2312"/>
                  <w:b w:val="0"/>
                  <w:color w:val="FF0000"/>
                  <w:kern w:val="0"/>
                  <w:sz w:val="20"/>
                  <w:lang w:bidi="ar"/>
                  <w:rPrChange w:id="2373" w:author="王志刚" w:date="2021-09-29T17:02:00Z">
                    <w:rPr>
                      <w:rFonts w:hint="eastAsia" w:ascii="仿宋_GB2312" w:hAnsi="仿宋_GB2312" w:cs="仿宋_GB2312"/>
                      <w:b/>
                      <w:color w:val="FF0000"/>
                      <w:kern w:val="0"/>
                      <w:sz w:val="20"/>
                      <w:lang w:bidi="ar"/>
                    </w:rPr>
                  </w:rPrChange>
                </w:rPr>
                <w:delText>，</w:delText>
              </w:r>
            </w:del>
            <w:del w:id="2374" w:author="Windows 用户" w:date="2021-09-09T23:03:00Z">
              <w:r>
                <w:rPr>
                  <w:rFonts w:hint="eastAsia" w:ascii="仿宋_GB2312" w:hAnsi="仿宋_GB2312" w:cs="仿宋_GB2312"/>
                  <w:b w:val="0"/>
                  <w:color w:val="FF0000"/>
                  <w:kern w:val="0"/>
                  <w:sz w:val="20"/>
                  <w:rPrChange w:id="2375" w:author="王志刚" w:date="2021-09-29T17:02:00Z">
                    <w:rPr>
                      <w:rFonts w:hint="eastAsia" w:ascii="仿宋_GB2312" w:hAnsi="仿宋_GB2312" w:cs="仿宋_GB2312"/>
                      <w:b/>
                      <w:color w:val="FF0000"/>
                      <w:kern w:val="0"/>
                      <w:sz w:val="20"/>
                    </w:rPr>
                  </w:rPrChange>
                </w:rPr>
                <w:delText>并在车辆醒目位置放置服务监督标志</w:delText>
              </w:r>
            </w:del>
          </w:p>
        </w:tc>
        <w:tc>
          <w:tcPr>
            <w:tcW w:w="1012" w:type="dxa"/>
            <w:vMerge w:val="restart"/>
            <w:shd w:val="clear" w:color="auto" w:fill="FFFFFF" w:themeFill="background1"/>
            <w:tcMar>
              <w:top w:w="15" w:type="dxa"/>
              <w:left w:w="15" w:type="dxa"/>
              <w:right w:w="15" w:type="dxa"/>
            </w:tcMar>
            <w:vAlign w:val="center"/>
            <w:tcPrChange w:id="2376" w:author="王志刚" w:date="2021-09-29T19:26:00Z">
              <w:tcPr>
                <w:tcW w:w="1012" w:type="dxa"/>
                <w:gridSpan w:val="7"/>
                <w:vMerge w:val="restart"/>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 w:val="0"/>
                <w:color w:val="FF0000"/>
                <w:sz w:val="20"/>
                <w:rPrChange w:id="2377" w:author="王志刚" w:date="2021-09-29T17:02:00Z">
                  <w:rPr>
                    <w:rFonts w:ascii="仿宋_GB2312" w:hAnsi="仿宋_GB2312" w:cs="仿宋_GB2312"/>
                    <w:b/>
                    <w:color w:val="FF0000"/>
                    <w:sz w:val="20"/>
                  </w:rPr>
                </w:rPrChange>
              </w:rPr>
            </w:pPr>
            <w:r>
              <w:rPr>
                <w:rFonts w:hint="eastAsia" w:ascii="仿宋_GB2312" w:hAnsi="仿宋_GB2312" w:cs="仿宋_GB2312"/>
                <w:b w:val="0"/>
                <w:color w:val="FF0000"/>
                <w:kern w:val="0"/>
                <w:sz w:val="20"/>
                <w:lang w:bidi="ar"/>
                <w:rPrChange w:id="2378" w:author="王志刚" w:date="2021-09-29T17:02:00Z">
                  <w:rPr>
                    <w:rFonts w:hint="eastAsia" w:ascii="仿宋_GB2312" w:hAnsi="仿宋_GB2312" w:cs="仿宋_GB2312"/>
                    <w:b/>
                    <w:color w:val="FF0000"/>
                    <w:kern w:val="0"/>
                    <w:sz w:val="20"/>
                    <w:lang w:bidi="ar"/>
                  </w:rPr>
                </w:rPrChange>
              </w:rPr>
              <w:t>设区的市、县（市、区）</w:t>
            </w:r>
            <w:r>
              <w:rPr>
                <w:rFonts w:hint="eastAsia" w:ascii="仿宋_GB2312" w:hAnsi="仿宋_GB2312" w:cs="仿宋_GB2312"/>
                <w:b w:val="0"/>
                <w:color w:val="FF0000"/>
                <w:kern w:val="0"/>
                <w:sz w:val="20"/>
                <w:lang w:bidi="ar"/>
                <w:rPrChange w:id="2379" w:author="王志刚" w:date="2021-09-29T17:02:00Z">
                  <w:rPr>
                    <w:rFonts w:hint="eastAsia" w:ascii="仿宋_GB2312" w:hAnsi="仿宋_GB2312" w:cs="仿宋_GB2312"/>
                    <w:b/>
                    <w:color w:val="FF0000"/>
                    <w:kern w:val="0"/>
                    <w:sz w:val="20"/>
                    <w:lang w:bidi="ar"/>
                  </w:rPr>
                </w:rPrChange>
              </w:rPr>
              <w:t>交通运输部门</w:t>
            </w:r>
          </w:p>
        </w:tc>
        <w:tc>
          <w:tcPr>
            <w:tcW w:w="983" w:type="dxa"/>
            <w:vMerge w:val="restart"/>
            <w:shd w:val="clear" w:color="auto" w:fill="FFFFFF" w:themeFill="background1"/>
            <w:tcMar>
              <w:top w:w="15" w:type="dxa"/>
              <w:left w:w="15" w:type="dxa"/>
              <w:right w:w="15" w:type="dxa"/>
            </w:tcMar>
            <w:vAlign w:val="center"/>
            <w:tcPrChange w:id="2380" w:author="王志刚" w:date="2021-09-29T19:26:00Z">
              <w:tcPr>
                <w:tcW w:w="983" w:type="dxa"/>
                <w:gridSpan w:val="7"/>
                <w:vMerge w:val="restart"/>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 w:val="0"/>
                <w:color w:val="FF0000"/>
                <w:sz w:val="20"/>
                <w:rPrChange w:id="2381" w:author="王志刚" w:date="2021-09-29T17:02:00Z">
                  <w:rPr>
                    <w:rFonts w:ascii="仿宋_GB2312" w:hAnsi="仿宋_GB2312" w:cs="仿宋_GB2312"/>
                    <w:b/>
                    <w:color w:val="FF0000"/>
                    <w:sz w:val="20"/>
                  </w:rPr>
                </w:rPrChange>
              </w:rPr>
            </w:pPr>
            <w:r>
              <w:rPr>
                <w:rFonts w:hint="eastAsia" w:ascii="仿宋_GB2312" w:hAnsi="仿宋_GB2312" w:cs="仿宋_GB2312"/>
                <w:b w:val="0"/>
                <w:color w:val="FF0000"/>
                <w:kern w:val="0"/>
                <w:sz w:val="20"/>
                <w:lang w:bidi="ar"/>
                <w:rPrChange w:id="2382" w:author="王志刚" w:date="2021-09-29T17:02:00Z">
                  <w:rPr>
                    <w:rFonts w:hint="eastAsia" w:ascii="仿宋_GB2312" w:hAnsi="仿宋_GB2312" w:cs="仿宋_GB2312"/>
                    <w:b/>
                    <w:color w:val="FF0000"/>
                    <w:kern w:val="0"/>
                    <w:sz w:val="20"/>
                    <w:lang w:bidi="ar"/>
                  </w:rPr>
                </w:rPrChange>
              </w:rPr>
              <w:t>客运出租汽车经营</w:t>
            </w:r>
          </w:p>
        </w:tc>
        <w:tc>
          <w:tcPr>
            <w:tcW w:w="3995" w:type="dxa"/>
            <w:vMerge w:val="restart"/>
            <w:shd w:val="clear" w:color="auto" w:fill="FFFFFF" w:themeFill="background1"/>
            <w:tcMar>
              <w:top w:w="15" w:type="dxa"/>
              <w:left w:w="15" w:type="dxa"/>
              <w:right w:w="15" w:type="dxa"/>
            </w:tcMar>
            <w:vAlign w:val="center"/>
            <w:tcPrChange w:id="2383" w:author="王志刚" w:date="2021-09-29T19:26:00Z">
              <w:tcPr>
                <w:tcW w:w="3995" w:type="dxa"/>
                <w:gridSpan w:val="7"/>
                <w:vMerge w:val="restart"/>
                <w:shd w:val="clear" w:color="auto" w:fill="FFFF00"/>
                <w:tcMar>
                  <w:top w:w="15" w:type="dxa"/>
                  <w:left w:w="15" w:type="dxa"/>
                  <w:right w:w="15" w:type="dxa"/>
                </w:tcMar>
                <w:vAlign w:val="center"/>
              </w:tcPr>
            </w:tcPrChange>
          </w:tcPr>
          <w:p>
            <w:pPr>
              <w:widowControl/>
              <w:ind w:firstLine="400" w:firstLineChars="200"/>
              <w:textAlignment w:val="center"/>
              <w:rPr>
                <w:ins w:id="2385" w:author="it01" w:date="2021-09-26T17:02:00Z"/>
                <w:rFonts w:ascii="仿宋_GB2312" w:hAnsi="仿宋_GB2312" w:cs="仿宋_GB2312"/>
                <w:b w:val="0"/>
                <w:color w:val="FF0000"/>
                <w:kern w:val="0"/>
                <w:sz w:val="20"/>
                <w:rPrChange w:id="2386" w:author="王志刚" w:date="2021-09-29T17:02:00Z">
                  <w:rPr>
                    <w:ins w:id="2387" w:author="it01" w:date="2021-09-26T17:02:00Z"/>
                    <w:rFonts w:ascii="仿宋_GB2312" w:hAnsi="仿宋_GB2312" w:cs="仿宋_GB2312"/>
                    <w:b/>
                    <w:color w:val="FF0000"/>
                    <w:kern w:val="0"/>
                    <w:sz w:val="20"/>
                  </w:rPr>
                </w:rPrChange>
              </w:rPr>
              <w:pPrChange w:id="2384" w:author="王志刚" w:date="2021-09-29T17:02:00Z">
                <w:pPr>
                  <w:widowControl/>
                  <w:ind w:firstLine="402" w:firstLineChars="200"/>
                  <w:textAlignment w:val="center"/>
                </w:pPr>
              </w:pPrChange>
            </w:pPr>
            <w:r>
              <w:rPr>
                <w:rFonts w:hint="eastAsia" w:ascii="仿宋_GB2312" w:hAnsi="仿宋_GB2312" w:cs="仿宋_GB2312"/>
                <w:b w:val="0"/>
                <w:color w:val="FF0000"/>
                <w:kern w:val="0"/>
                <w:sz w:val="20"/>
                <w:rPrChange w:id="2388" w:author="王志刚" w:date="2021-09-29T17:02:00Z">
                  <w:rPr>
                    <w:rFonts w:hint="eastAsia" w:ascii="仿宋_GB2312" w:hAnsi="仿宋_GB2312" w:cs="仿宋_GB2312"/>
                    <w:b/>
                    <w:color w:val="FF0000"/>
                    <w:kern w:val="0"/>
                    <w:sz w:val="20"/>
                  </w:rPr>
                </w:rPrChange>
              </w:rPr>
              <w:t>《浙江省道路运输条例》第二十三条第（一）项  客运出租汽车驾驶人员应当遵守下</w:t>
            </w:r>
            <w:r>
              <w:rPr>
                <w:rFonts w:hint="eastAsia" w:ascii="仿宋_GB2312" w:hAnsi="仿宋_GB2312" w:cs="仿宋_GB2312"/>
                <w:b w:val="0"/>
                <w:color w:val="FF0000"/>
                <w:kern w:val="0"/>
                <w:sz w:val="20"/>
                <w:rPrChange w:id="2389" w:author="王志刚" w:date="2021-09-29T17:02:00Z">
                  <w:rPr>
                    <w:rFonts w:hint="eastAsia" w:ascii="仿宋_GB2312" w:hAnsi="仿宋_GB2312" w:cs="仿宋_GB2312"/>
                    <w:b/>
                    <w:color w:val="FF0000"/>
                    <w:kern w:val="0"/>
                    <w:sz w:val="20"/>
                  </w:rPr>
                </w:rPrChange>
              </w:rPr>
              <w:t>列规定：（一）</w:t>
            </w:r>
            <w:r>
              <w:rPr>
                <w:rFonts w:hint="eastAsia" w:ascii="仿宋_GB2312" w:hAnsi="仿宋_GB2312" w:cs="仿宋_GB2312"/>
                <w:b w:val="0"/>
                <w:color w:val="FF0000"/>
                <w:kern w:val="0"/>
                <w:sz w:val="20"/>
                <w:rPrChange w:id="2390" w:author="王志刚" w:date="2021-09-29T17:02:00Z">
                  <w:rPr>
                    <w:rFonts w:hint="eastAsia" w:ascii="仿宋_GB2312" w:hAnsi="仿宋_GB2312" w:cs="仿宋_GB2312"/>
                    <w:b/>
                    <w:color w:val="FF0000"/>
                    <w:kern w:val="0"/>
                    <w:sz w:val="20"/>
                  </w:rPr>
                </w:rPrChange>
              </w:rPr>
              <w:t>持经注册</w:t>
            </w:r>
            <w:r>
              <w:rPr>
                <w:rFonts w:hint="eastAsia" w:ascii="仿宋_GB2312" w:hAnsi="仿宋_GB2312" w:cs="仿宋_GB2312"/>
                <w:b w:val="0"/>
                <w:color w:val="FF0000"/>
                <w:kern w:val="0"/>
                <w:sz w:val="20"/>
                <w:rPrChange w:id="2391" w:author="王志刚" w:date="2021-09-29T17:02:00Z">
                  <w:rPr>
                    <w:rFonts w:hint="eastAsia" w:ascii="仿宋_GB2312" w:hAnsi="仿宋_GB2312" w:cs="仿宋_GB2312"/>
                    <w:b/>
                    <w:color w:val="FF0000"/>
                    <w:kern w:val="0"/>
                    <w:sz w:val="20"/>
                  </w:rPr>
                </w:rPrChange>
              </w:rPr>
              <w:t>的从业资格证上岗，并在车辆醒目位置放置服务监督标志。</w:t>
            </w:r>
          </w:p>
          <w:p>
            <w:pPr>
              <w:widowControl/>
              <w:ind w:firstLine="400" w:firstLineChars="200"/>
              <w:textAlignment w:val="center"/>
              <w:rPr>
                <w:rFonts w:ascii="仿宋_GB2312" w:hAnsi="仿宋_GB2312" w:cs="仿宋_GB2312"/>
                <w:b w:val="0"/>
                <w:color w:val="FF0000"/>
                <w:kern w:val="0"/>
                <w:sz w:val="20"/>
                <w:rPrChange w:id="2393" w:author="王志刚" w:date="2021-09-29T17:02:00Z">
                  <w:rPr>
                    <w:rFonts w:ascii="仿宋_GB2312" w:hAnsi="仿宋_GB2312" w:cs="仿宋_GB2312"/>
                    <w:b/>
                    <w:color w:val="FF0000"/>
                    <w:kern w:val="0"/>
                    <w:sz w:val="20"/>
                  </w:rPr>
                </w:rPrChange>
              </w:rPr>
              <w:pPrChange w:id="2392" w:author="王志刚" w:date="2021-09-29T17:02:00Z">
                <w:pPr>
                  <w:widowControl/>
                  <w:ind w:firstLine="402" w:firstLineChars="200"/>
                  <w:textAlignment w:val="center"/>
                </w:pPr>
              </w:pPrChange>
            </w:pPr>
          </w:p>
        </w:tc>
        <w:tc>
          <w:tcPr>
            <w:tcW w:w="3578" w:type="dxa"/>
            <w:vMerge w:val="restart"/>
            <w:shd w:val="clear" w:color="auto" w:fill="FFFFFF" w:themeFill="background1"/>
            <w:tcMar>
              <w:top w:w="15" w:type="dxa"/>
              <w:left w:w="15" w:type="dxa"/>
              <w:right w:w="15" w:type="dxa"/>
            </w:tcMar>
            <w:vAlign w:val="center"/>
            <w:tcPrChange w:id="2394" w:author="王志刚" w:date="2021-09-29T19:26:00Z">
              <w:tcPr>
                <w:tcW w:w="3578" w:type="dxa"/>
                <w:gridSpan w:val="7"/>
                <w:vMerge w:val="restart"/>
                <w:shd w:val="clear" w:color="auto" w:fill="FFFF00"/>
                <w:tcMar>
                  <w:top w:w="15" w:type="dxa"/>
                  <w:left w:w="15" w:type="dxa"/>
                  <w:right w:w="15" w:type="dxa"/>
                </w:tcMar>
                <w:vAlign w:val="center"/>
              </w:tcPr>
            </w:tcPrChange>
          </w:tcPr>
          <w:p>
            <w:pPr>
              <w:ind w:firstLine="400" w:firstLineChars="200"/>
              <w:textAlignment w:val="center"/>
              <w:rPr>
                <w:rFonts w:ascii="仿宋_GB2312" w:hAnsi="仿宋_GB2312" w:cs="仿宋_GB2312"/>
                <w:b w:val="0"/>
                <w:color w:val="FF0000"/>
                <w:kern w:val="0"/>
                <w:sz w:val="20"/>
                <w:rPrChange w:id="2396" w:author="王志刚" w:date="2021-09-29T17:02:00Z">
                  <w:rPr>
                    <w:rFonts w:ascii="仿宋_GB2312" w:hAnsi="仿宋_GB2312" w:cs="仿宋_GB2312"/>
                    <w:b/>
                    <w:color w:val="FF0000"/>
                    <w:kern w:val="0"/>
                    <w:sz w:val="20"/>
                  </w:rPr>
                </w:rPrChange>
              </w:rPr>
              <w:pPrChange w:id="2395" w:author="王志刚" w:date="2021-09-29T17:02:00Z">
                <w:pPr>
                  <w:ind w:firstLine="402" w:firstLineChars="200"/>
                  <w:textAlignment w:val="center"/>
                </w:pPr>
              </w:pPrChange>
            </w:pPr>
            <w:r>
              <w:rPr>
                <w:rFonts w:hint="eastAsia" w:ascii="仿宋_GB2312" w:hAnsi="仿宋_GB2312" w:cs="仿宋_GB2312"/>
                <w:b w:val="0"/>
                <w:color w:val="FF0000"/>
                <w:kern w:val="0"/>
                <w:sz w:val="20"/>
                <w:rPrChange w:id="2397" w:author="王志刚" w:date="2021-09-29T17:02:00Z">
                  <w:rPr>
                    <w:rFonts w:hint="eastAsia" w:ascii="仿宋_GB2312" w:hAnsi="仿宋_GB2312" w:cs="仿宋_GB2312"/>
                    <w:b/>
                    <w:color w:val="FF0000"/>
                    <w:kern w:val="0"/>
                    <w:sz w:val="20"/>
                  </w:rPr>
                </w:rPrChange>
              </w:rPr>
              <w:t>《浙江省道路运输条例》第七十五条第（五）项 违反本条例规定，有下列情</w:t>
            </w:r>
            <w:r>
              <w:rPr>
                <w:rFonts w:hint="eastAsia" w:ascii="仿宋_GB2312" w:hAnsi="仿宋_GB2312" w:cs="仿宋_GB2312"/>
                <w:b w:val="0"/>
                <w:color w:val="FF0000"/>
                <w:kern w:val="0"/>
                <w:sz w:val="20"/>
                <w:rPrChange w:id="2398" w:author="王志刚" w:date="2021-09-29T17:02:00Z">
                  <w:rPr>
                    <w:rFonts w:hint="eastAsia" w:ascii="仿宋_GB2312" w:hAnsi="仿宋_GB2312" w:cs="仿宋_GB2312"/>
                    <w:b/>
                    <w:color w:val="FF0000"/>
                    <w:kern w:val="0"/>
                    <w:sz w:val="20"/>
                  </w:rPr>
                </w:rPrChange>
              </w:rPr>
              <w:t>形之一的，由县级以上道路运输管理机构责令改正，处三百元以上三千元以下罚款，可以并处暂扣三十日以下车辆营运证、从业资格证；情节严重的，由原许可机关吊销车辆营运证、从业资格证、经营</w:t>
            </w:r>
            <w:ins w:id="2399" w:author="Windows 用户" w:date="2021-09-09T23:05:00Z">
              <w:r>
                <w:rPr>
                  <w:rFonts w:hint="eastAsia" w:ascii="仿宋_GB2312" w:hAnsi="仿宋_GB2312" w:cs="仿宋_GB2312"/>
                  <w:b w:val="0"/>
                  <w:color w:val="FF0000"/>
                  <w:kern w:val="0"/>
                  <w:sz w:val="20"/>
                  <w:rPrChange w:id="2400" w:author="王志刚" w:date="2021-09-29T17:02:00Z">
                    <w:rPr>
                      <w:rFonts w:hint="eastAsia" w:ascii="仿宋_GB2312" w:hAnsi="仿宋_GB2312" w:cs="仿宋_GB2312"/>
                      <w:b/>
                      <w:color w:val="FF0000"/>
                      <w:kern w:val="0"/>
                      <w:sz w:val="20"/>
                    </w:rPr>
                  </w:rPrChange>
                </w:rPr>
                <w:t>许可证或者取消相应客运班线营运权：（五）客运出租汽车驾驶人员有违反本条例第二十三条规定行为的。</w:t>
              </w:r>
            </w:ins>
          </w:p>
        </w:tc>
        <w:tc>
          <w:tcPr>
            <w:tcW w:w="746" w:type="dxa"/>
            <w:shd w:val="clear" w:color="auto" w:fill="FFFFFF" w:themeFill="background1"/>
            <w:tcMar>
              <w:top w:w="15" w:type="dxa"/>
              <w:left w:w="15" w:type="dxa"/>
              <w:right w:w="15" w:type="dxa"/>
            </w:tcMar>
            <w:vAlign w:val="center"/>
            <w:tcPrChange w:id="2401" w:author="王志刚" w:date="2021-09-29T19:26:00Z">
              <w:tcPr>
                <w:tcW w:w="746" w:type="dxa"/>
                <w:gridSpan w:val="7"/>
                <w:shd w:val="clear" w:color="auto" w:fill="FFFF00"/>
                <w:tcMar>
                  <w:top w:w="15" w:type="dxa"/>
                  <w:left w:w="15" w:type="dxa"/>
                  <w:right w:w="15" w:type="dxa"/>
                </w:tcMar>
                <w:vAlign w:val="center"/>
              </w:tcPr>
            </w:tcPrChange>
          </w:tcPr>
          <w:p>
            <w:pPr>
              <w:widowControl/>
              <w:jc w:val="center"/>
              <w:textAlignment w:val="center"/>
              <w:rPr>
                <w:rFonts w:ascii="仿宋_GB2312" w:hAnsi="仿宋_GB2312" w:cs="仿宋_GB2312"/>
                <w:b w:val="0"/>
                <w:color w:val="FF0000"/>
                <w:sz w:val="20"/>
                <w:rPrChange w:id="2402" w:author="王志刚" w:date="2021-09-29T17:02:00Z">
                  <w:rPr>
                    <w:rFonts w:ascii="仿宋_GB2312" w:hAnsi="仿宋_GB2312" w:cs="仿宋_GB2312"/>
                    <w:b/>
                    <w:color w:val="FF0000"/>
                    <w:sz w:val="20"/>
                  </w:rPr>
                </w:rPrChange>
              </w:rPr>
            </w:pPr>
            <w:ins w:id="2403" w:author="it01" w:date="2021-09-26T16:57:00Z">
              <w:r>
                <w:rPr>
                  <w:rFonts w:hint="eastAsia" w:ascii="仿宋_GB2312" w:hAnsi="仿宋_GB2312" w:cs="仿宋_GB2312"/>
                  <w:b w:val="0"/>
                  <w:color w:val="FF0000"/>
                  <w:kern w:val="0"/>
                  <w:sz w:val="20"/>
                  <w:lang w:bidi="ar"/>
                  <w:rPrChange w:id="2404" w:author="王志刚" w:date="2021-09-29T17:02:00Z">
                    <w:rPr>
                      <w:rFonts w:hint="eastAsia" w:ascii="仿宋_GB2312" w:hAnsi="仿宋_GB2312" w:cs="仿宋_GB2312"/>
                      <w:b/>
                      <w:color w:val="FF0000"/>
                      <w:kern w:val="0"/>
                      <w:sz w:val="20"/>
                      <w:lang w:bidi="ar"/>
                    </w:rPr>
                  </w:rPrChange>
                </w:rPr>
                <w:t>轻微</w:t>
              </w:r>
            </w:ins>
            <w:ins w:id="2405" w:author="Windows 用户" w:date="2021-09-09T23:06:00Z">
              <w:del w:id="2406" w:author="it01" w:date="2021-09-26T16:57:00Z">
                <w:r>
                  <w:rPr>
                    <w:rFonts w:hint="eastAsia" w:ascii="仿宋_GB2312" w:hAnsi="仿宋_GB2312" w:cs="仿宋_GB2312"/>
                    <w:b w:val="0"/>
                    <w:color w:val="FF0000"/>
                    <w:kern w:val="0"/>
                    <w:sz w:val="20"/>
                    <w:lang w:bidi="ar"/>
                    <w:rPrChange w:id="2407" w:author="王志刚" w:date="2021-09-29T17:02:00Z">
                      <w:rPr>
                        <w:rFonts w:hint="eastAsia" w:ascii="仿宋_GB2312" w:hAnsi="仿宋_GB2312" w:cs="仿宋_GB2312"/>
                        <w:b/>
                        <w:color w:val="FF0000"/>
                        <w:kern w:val="0"/>
                        <w:sz w:val="20"/>
                        <w:lang w:bidi="ar"/>
                      </w:rPr>
                    </w:rPrChange>
                  </w:rPr>
                  <w:delText>一般</w:delText>
                </w:r>
              </w:del>
            </w:ins>
            <w:del w:id="2408" w:author="it01" w:date="2021-09-26T16:57:00Z">
              <w:r>
                <w:rPr>
                  <w:rFonts w:hint="eastAsia" w:ascii="仿宋_GB2312" w:hAnsi="仿宋_GB2312" w:cs="仿宋_GB2312"/>
                  <w:b w:val="0"/>
                  <w:color w:val="FF0000"/>
                  <w:kern w:val="0"/>
                  <w:sz w:val="20"/>
                  <w:lang w:bidi="ar"/>
                  <w:rPrChange w:id="2409" w:author="王志刚" w:date="2021-09-29T17:02:00Z">
                    <w:rPr>
                      <w:rFonts w:hint="eastAsia" w:ascii="仿宋_GB2312" w:hAnsi="仿宋_GB2312" w:cs="仿宋_GB2312"/>
                      <w:b/>
                      <w:color w:val="FF0000"/>
                      <w:kern w:val="0"/>
                      <w:sz w:val="20"/>
                      <w:lang w:bidi="ar"/>
                    </w:rPr>
                  </w:rPrChange>
                </w:rPr>
                <w:delText>轻微</w:delText>
              </w:r>
            </w:del>
          </w:p>
        </w:tc>
        <w:tc>
          <w:tcPr>
            <w:tcW w:w="1237" w:type="dxa"/>
            <w:shd w:val="clear" w:color="auto" w:fill="FFFFFF" w:themeFill="background1"/>
            <w:tcMar>
              <w:top w:w="15" w:type="dxa"/>
              <w:left w:w="15" w:type="dxa"/>
              <w:right w:w="15" w:type="dxa"/>
            </w:tcMar>
            <w:vAlign w:val="center"/>
            <w:tcPrChange w:id="2410" w:author="王志刚" w:date="2021-09-29T19:26:00Z">
              <w:tcPr>
                <w:tcW w:w="1237" w:type="dxa"/>
                <w:gridSpan w:val="7"/>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 w:val="0"/>
                <w:color w:val="FF0000"/>
                <w:sz w:val="20"/>
                <w:rPrChange w:id="2411" w:author="王志刚" w:date="2021-09-29T17:02:00Z">
                  <w:rPr>
                    <w:rFonts w:ascii="仿宋_GB2312" w:hAnsi="仿宋_GB2312" w:cs="仿宋_GB2312"/>
                    <w:b/>
                    <w:color w:val="FF0000"/>
                    <w:sz w:val="20"/>
                  </w:rPr>
                </w:rPrChange>
              </w:rPr>
            </w:pPr>
            <w:ins w:id="2412" w:author="it01" w:date="2021-09-26T16:58:00Z">
              <w:r>
                <w:rPr>
                  <w:rFonts w:hint="eastAsia" w:ascii="仿宋_GB2312" w:hAnsi="仿宋_GB2312" w:cs="仿宋_GB2312"/>
                  <w:b w:val="0"/>
                  <w:color w:val="FF0000"/>
                  <w:kern w:val="0"/>
                  <w:sz w:val="20"/>
                  <w:lang w:bidi="ar"/>
                  <w:rPrChange w:id="2413" w:author="王志刚" w:date="2021-09-29T17:02:00Z">
                    <w:rPr>
                      <w:rFonts w:hint="eastAsia" w:ascii="仿宋_GB2312" w:hAnsi="仿宋_GB2312" w:cs="仿宋_GB2312"/>
                      <w:b/>
                      <w:color w:val="FF0000"/>
                      <w:kern w:val="0"/>
                      <w:sz w:val="20"/>
                      <w:lang w:bidi="ar"/>
                    </w:rPr>
                  </w:rPrChange>
                </w:rPr>
                <w:t>初次违法</w:t>
              </w:r>
            </w:ins>
            <w:ins w:id="2414" w:author="it01" w:date="2021-09-26T17:03:00Z">
              <w:r>
                <w:rPr>
                  <w:rFonts w:hint="eastAsia" w:ascii="仿宋_GB2312" w:hAnsi="仿宋_GB2312" w:cs="仿宋_GB2312"/>
                  <w:b w:val="0"/>
                  <w:color w:val="FF0000"/>
                  <w:kern w:val="0"/>
                  <w:sz w:val="20"/>
                  <w:lang w:bidi="ar"/>
                  <w:rPrChange w:id="2415" w:author="王志刚" w:date="2021-09-29T17:02:00Z">
                    <w:rPr>
                      <w:rFonts w:hint="eastAsia" w:ascii="仿宋_GB2312" w:hAnsi="仿宋_GB2312" w:cs="仿宋_GB2312"/>
                      <w:b/>
                      <w:color w:val="FF0000"/>
                      <w:kern w:val="0"/>
                      <w:sz w:val="20"/>
                      <w:lang w:bidi="ar"/>
                    </w:rPr>
                  </w:rPrChange>
                </w:rPr>
                <w:t>，并及时改正</w:t>
              </w:r>
            </w:ins>
            <w:ins w:id="2416" w:author="it01" w:date="2021-09-26T16:58:00Z">
              <w:r>
                <w:rPr>
                  <w:rFonts w:hint="eastAsia" w:ascii="仿宋_GB2312" w:hAnsi="仿宋_GB2312" w:cs="仿宋_GB2312"/>
                  <w:b w:val="0"/>
                  <w:color w:val="FF0000"/>
                  <w:kern w:val="0"/>
                  <w:sz w:val="20"/>
                  <w:lang w:bidi="ar"/>
                  <w:rPrChange w:id="2417" w:author="王志刚" w:date="2021-09-29T17:02:00Z">
                    <w:rPr>
                      <w:rFonts w:hint="eastAsia" w:ascii="仿宋_GB2312" w:hAnsi="仿宋_GB2312" w:cs="仿宋_GB2312"/>
                      <w:b/>
                      <w:color w:val="FF0000"/>
                      <w:kern w:val="0"/>
                      <w:sz w:val="20"/>
                      <w:lang w:bidi="ar"/>
                    </w:rPr>
                  </w:rPrChange>
                </w:rPr>
                <w:t>的</w:t>
              </w:r>
            </w:ins>
            <w:ins w:id="2418" w:author="Windows 用户" w:date="2021-09-09T23:10:00Z">
              <w:del w:id="2419" w:author="it01" w:date="2021-09-26T16:58:00Z">
                <w:r>
                  <w:rPr>
                    <w:rFonts w:hint="eastAsia" w:ascii="仿宋_GB2312" w:hAnsi="仿宋_GB2312" w:cs="仿宋_GB2312"/>
                    <w:b w:val="0"/>
                    <w:color w:val="FF0000"/>
                    <w:kern w:val="0"/>
                    <w:sz w:val="20"/>
                    <w:lang w:bidi="ar"/>
                    <w:rPrChange w:id="2420" w:author="王志刚" w:date="2021-09-29T17:02:00Z">
                      <w:rPr>
                        <w:rFonts w:hint="eastAsia" w:ascii="仿宋_GB2312" w:hAnsi="仿宋_GB2312" w:cs="仿宋_GB2312"/>
                        <w:b/>
                        <w:color w:val="FF0000"/>
                        <w:kern w:val="0"/>
                        <w:sz w:val="20"/>
                        <w:lang w:bidi="ar"/>
                      </w:rPr>
                    </w:rPrChange>
                  </w:rPr>
                  <w:delText>有</w:delText>
                </w:r>
              </w:del>
            </w:ins>
            <w:ins w:id="2421" w:author="Windows 用户" w:date="2021-09-09T23:06:00Z">
              <w:del w:id="2422" w:author="it01" w:date="2021-09-26T16:57:00Z">
                <w:r>
                  <w:rPr>
                    <w:rFonts w:hint="eastAsia" w:ascii="仿宋_GB2312" w:hAnsi="仿宋_GB2312" w:cs="仿宋_GB2312"/>
                    <w:b w:val="0"/>
                    <w:color w:val="FF0000"/>
                    <w:kern w:val="0"/>
                    <w:sz w:val="20"/>
                    <w:lang w:bidi="ar"/>
                    <w:rPrChange w:id="2423" w:author="王志刚" w:date="2021-09-29T17:02:00Z">
                      <w:rPr>
                        <w:rFonts w:hint="eastAsia" w:ascii="仿宋_GB2312" w:hAnsi="仿宋_GB2312" w:cs="仿宋_GB2312"/>
                        <w:b/>
                        <w:color w:val="FF0000"/>
                        <w:kern w:val="0"/>
                        <w:sz w:val="20"/>
                        <w:lang w:bidi="ar"/>
                      </w:rPr>
                    </w:rPrChange>
                  </w:rPr>
                  <w:delText>从业资格证</w:delText>
                </w:r>
              </w:del>
            </w:ins>
            <w:ins w:id="2424" w:author="Windows 用户" w:date="2021-09-09T23:11:00Z">
              <w:del w:id="2425" w:author="it01" w:date="2021-09-26T16:57:00Z">
                <w:r>
                  <w:rPr>
                    <w:rFonts w:hint="eastAsia" w:ascii="仿宋_GB2312" w:hAnsi="仿宋_GB2312" w:cs="仿宋_GB2312"/>
                    <w:b w:val="0"/>
                    <w:color w:val="FF0000"/>
                    <w:kern w:val="0"/>
                    <w:sz w:val="20"/>
                    <w:lang w:bidi="ar"/>
                    <w:rPrChange w:id="2426" w:author="王志刚" w:date="2021-09-29T17:02:00Z">
                      <w:rPr>
                        <w:rFonts w:hint="eastAsia" w:ascii="仿宋_GB2312" w:hAnsi="仿宋_GB2312" w:cs="仿宋_GB2312"/>
                        <w:b/>
                        <w:color w:val="FF0000"/>
                        <w:kern w:val="0"/>
                        <w:sz w:val="20"/>
                        <w:lang w:bidi="ar"/>
                      </w:rPr>
                    </w:rPrChange>
                  </w:rPr>
                  <w:delText>但</w:delText>
                </w:r>
              </w:del>
            </w:ins>
            <w:ins w:id="2427" w:author="Windows 用户" w:date="2021-09-09T23:06:00Z">
              <w:del w:id="2428" w:author="it01" w:date="2021-09-26T16:57:00Z">
                <w:r>
                  <w:rPr>
                    <w:rFonts w:hint="eastAsia" w:ascii="仿宋_GB2312" w:hAnsi="仿宋_GB2312" w:cs="仿宋_GB2312"/>
                    <w:b w:val="0"/>
                    <w:color w:val="FF0000"/>
                    <w:kern w:val="0"/>
                    <w:sz w:val="20"/>
                    <w:lang w:bidi="ar"/>
                    <w:rPrChange w:id="2429" w:author="王志刚" w:date="2021-09-29T17:02:00Z">
                      <w:rPr>
                        <w:rFonts w:hint="eastAsia" w:ascii="仿宋_GB2312" w:hAnsi="仿宋_GB2312" w:cs="仿宋_GB2312"/>
                        <w:b/>
                        <w:color w:val="FF0000"/>
                        <w:kern w:val="0"/>
                        <w:sz w:val="20"/>
                        <w:lang w:bidi="ar"/>
                      </w:rPr>
                    </w:rPrChange>
                  </w:rPr>
                  <w:delText>未</w:delText>
                </w:r>
              </w:del>
            </w:ins>
            <w:ins w:id="2430" w:author="Windows 用户" w:date="2021-09-09T23:11:00Z">
              <w:del w:id="2431" w:author="it01" w:date="2021-09-26T16:57:00Z">
                <w:r>
                  <w:rPr>
                    <w:rFonts w:hint="eastAsia" w:ascii="仿宋_GB2312" w:hAnsi="仿宋_GB2312" w:cs="仿宋_GB2312"/>
                    <w:b w:val="0"/>
                    <w:color w:val="FF0000"/>
                    <w:kern w:val="0"/>
                    <w:sz w:val="20"/>
                    <w:lang w:bidi="ar"/>
                    <w:rPrChange w:id="2432" w:author="王志刚" w:date="2021-09-29T17:02:00Z">
                      <w:rPr>
                        <w:rFonts w:hint="eastAsia" w:ascii="仿宋_GB2312" w:hAnsi="仿宋_GB2312" w:cs="仿宋_GB2312"/>
                        <w:b/>
                        <w:color w:val="FF0000"/>
                        <w:kern w:val="0"/>
                        <w:sz w:val="20"/>
                        <w:lang w:bidi="ar"/>
                      </w:rPr>
                    </w:rPrChange>
                  </w:rPr>
                  <w:delText>经</w:delText>
                </w:r>
              </w:del>
            </w:ins>
            <w:ins w:id="2433" w:author="Windows 用户" w:date="2021-09-09T23:06:00Z">
              <w:del w:id="2434" w:author="it01" w:date="2021-09-26T16:57:00Z">
                <w:r>
                  <w:rPr>
                    <w:rFonts w:hint="eastAsia" w:ascii="仿宋_GB2312" w:hAnsi="仿宋_GB2312" w:cs="仿宋_GB2312"/>
                    <w:b w:val="0"/>
                    <w:color w:val="FF0000"/>
                    <w:kern w:val="0"/>
                    <w:sz w:val="20"/>
                    <w:lang w:bidi="ar"/>
                    <w:rPrChange w:id="2435" w:author="王志刚" w:date="2021-09-29T17:02:00Z">
                      <w:rPr>
                        <w:rFonts w:hint="eastAsia" w:ascii="仿宋_GB2312" w:hAnsi="仿宋_GB2312" w:cs="仿宋_GB2312"/>
                        <w:b/>
                        <w:color w:val="FF0000"/>
                        <w:kern w:val="0"/>
                        <w:sz w:val="20"/>
                        <w:lang w:bidi="ar"/>
                      </w:rPr>
                    </w:rPrChange>
                  </w:rPr>
                  <w:delText>注册的</w:delText>
                </w:r>
              </w:del>
            </w:ins>
            <w:ins w:id="2436" w:author="Windows 用户" w:date="2021-09-09T23:11:00Z">
              <w:del w:id="2437" w:author="it01" w:date="2021-09-26T16:54:00Z">
                <w:r>
                  <w:rPr>
                    <w:rFonts w:hint="eastAsia" w:ascii="仿宋_GB2312" w:hAnsi="仿宋_GB2312" w:cs="仿宋_GB2312"/>
                    <w:bCs w:val="0"/>
                    <w:color w:val="FF0000"/>
                    <w:kern w:val="0"/>
                    <w:sz w:val="20"/>
                    <w:lang w:bidi="ar"/>
                    <w:rPrChange w:id="2438" w:author="王志刚" w:date="2021-09-29T17:02:00Z">
                      <w:rPr>
                        <w:rFonts w:hint="eastAsia" w:ascii="仿宋_GB2312" w:hAnsi="仿宋_GB2312" w:cs="仿宋_GB2312"/>
                        <w:bCs/>
                        <w:kern w:val="0"/>
                        <w:sz w:val="20"/>
                        <w:lang w:bidi="ar"/>
                      </w:rPr>
                    </w:rPrChange>
                  </w:rPr>
                  <w:delText>（无证的怎么罚？）</w:delText>
                </w:r>
              </w:del>
            </w:ins>
            <w:del w:id="2439" w:author="Windows 用户" w:date="2021-09-09T23:06:00Z">
              <w:r>
                <w:rPr>
                  <w:rFonts w:hint="eastAsia" w:ascii="仿宋_GB2312" w:hAnsi="仿宋_GB2312" w:cs="仿宋_GB2312"/>
                  <w:b w:val="0"/>
                  <w:color w:val="FF0000"/>
                  <w:kern w:val="0"/>
                  <w:sz w:val="20"/>
                  <w:lang w:bidi="ar"/>
                  <w:rPrChange w:id="2440" w:author="王志刚" w:date="2021-09-29T17:02:00Z">
                    <w:rPr>
                      <w:rFonts w:hint="eastAsia" w:ascii="仿宋_GB2312" w:hAnsi="仿宋_GB2312" w:cs="仿宋_GB2312"/>
                      <w:b/>
                      <w:color w:val="FF0000"/>
                      <w:kern w:val="0"/>
                      <w:sz w:val="20"/>
                      <w:lang w:bidi="ar"/>
                    </w:rPr>
                  </w:rPrChange>
                </w:rPr>
                <w:delText>初次违法，未</w:delText>
              </w:r>
            </w:del>
            <w:del w:id="2441" w:author="Windows 用户" w:date="2021-09-09T23:06:00Z">
              <w:r>
                <w:rPr>
                  <w:rFonts w:hint="eastAsia" w:ascii="仿宋_GB2312" w:hAnsi="仿宋_GB2312" w:cs="仿宋_GB2312"/>
                  <w:b w:val="0"/>
                  <w:color w:val="FF0000"/>
                  <w:kern w:val="0"/>
                  <w:sz w:val="20"/>
                  <w:rPrChange w:id="2442" w:author="王志刚" w:date="2021-09-29T17:02:00Z">
                    <w:rPr>
                      <w:rFonts w:hint="eastAsia" w:ascii="仿宋_GB2312" w:hAnsi="仿宋_GB2312" w:cs="仿宋_GB2312"/>
                      <w:b/>
                      <w:color w:val="FF0000"/>
                      <w:kern w:val="0"/>
                      <w:sz w:val="20"/>
                    </w:rPr>
                  </w:rPrChange>
                </w:rPr>
                <w:delText>在车辆醒目位置放置，</w:delText>
              </w:r>
            </w:del>
            <w:del w:id="2443" w:author="Windows 用户" w:date="2021-09-09T23:06:00Z">
              <w:r>
                <w:rPr>
                  <w:rFonts w:hint="eastAsia" w:ascii="仿宋_GB2312" w:hAnsi="仿宋_GB2312" w:cs="仿宋_GB2312"/>
                  <w:b w:val="0"/>
                  <w:color w:val="FF0000"/>
                  <w:kern w:val="0"/>
                  <w:sz w:val="20"/>
                  <w:lang w:bidi="ar"/>
                  <w:rPrChange w:id="2444" w:author="王志刚" w:date="2021-09-29T17:02:00Z">
                    <w:rPr>
                      <w:rFonts w:hint="eastAsia" w:ascii="仿宋_GB2312" w:hAnsi="仿宋_GB2312" w:cs="仿宋_GB2312"/>
                      <w:b/>
                      <w:color w:val="FF0000"/>
                      <w:kern w:val="0"/>
                      <w:sz w:val="20"/>
                      <w:lang w:bidi="ar"/>
                    </w:rPr>
                  </w:rPrChange>
                </w:rPr>
                <w:delText>并及时改正的</w:delText>
              </w:r>
            </w:del>
          </w:p>
        </w:tc>
        <w:tc>
          <w:tcPr>
            <w:tcW w:w="946" w:type="dxa"/>
            <w:vMerge w:val="restart"/>
            <w:shd w:val="clear" w:color="auto" w:fill="FFFFFF" w:themeFill="background1"/>
            <w:tcMar>
              <w:top w:w="15" w:type="dxa"/>
              <w:left w:w="15" w:type="dxa"/>
              <w:right w:w="15" w:type="dxa"/>
            </w:tcMar>
            <w:vAlign w:val="center"/>
            <w:tcPrChange w:id="2445" w:author="王志刚" w:date="2021-09-29T19:26:00Z">
              <w:tcPr>
                <w:tcW w:w="946" w:type="dxa"/>
                <w:gridSpan w:val="7"/>
                <w:vMerge w:val="restart"/>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del w:id="2447" w:author="孔向平副处长" w:date="2021-09-16T12:47:00Z"/>
                <w:rFonts w:ascii="仿宋_GB2312" w:hAnsi="仿宋_GB2312" w:cs="仿宋_GB2312"/>
                <w:b w:val="0"/>
                <w:color w:val="FF0000"/>
                <w:sz w:val="20"/>
                <w:rPrChange w:id="2448" w:author="王志刚" w:date="2021-09-29T17:02:00Z">
                  <w:rPr>
                    <w:del w:id="2449" w:author="孔向平副处长" w:date="2021-09-16T12:47:00Z"/>
                    <w:rFonts w:ascii="仿宋_GB2312" w:hAnsi="仿宋_GB2312" w:cs="仿宋_GB2312"/>
                    <w:b/>
                    <w:color w:val="FF0000"/>
                    <w:sz w:val="20"/>
                  </w:rPr>
                </w:rPrChange>
              </w:rPr>
              <w:pPrChange w:id="2446" w:author="孔向平副处长" w:date="2021-09-16T12:47:00Z">
                <w:pPr>
                  <w:widowControl/>
                  <w:tabs>
                    <w:tab w:val="left" w:pos="420"/>
                  </w:tabs>
                  <w:ind w:left="420" w:hanging="420"/>
                  <w:jc w:val="left"/>
                  <w:textAlignment w:val="center"/>
                </w:pPr>
              </w:pPrChange>
            </w:pPr>
            <w:ins w:id="2450" w:author="Windows 用户" w:date="2021-09-09T23:06:00Z">
              <w:del w:id="2451" w:author="it01" w:date="2021-09-26T16:58:00Z">
                <w:r>
                  <w:rPr>
                    <w:rFonts w:hint="eastAsia" w:ascii="仿宋_GB2312" w:hAnsi="仿宋_GB2312" w:cs="仿宋_GB2312"/>
                    <w:b w:val="0"/>
                    <w:color w:val="FF0000"/>
                    <w:kern w:val="0"/>
                    <w:sz w:val="20"/>
                    <w:lang w:bidi="ar"/>
                    <w:rPrChange w:id="2452" w:author="王志刚" w:date="2021-09-29T17:02:00Z">
                      <w:rPr>
                        <w:rFonts w:hint="eastAsia" w:ascii="仿宋_GB2312" w:hAnsi="仿宋_GB2312" w:cs="仿宋_GB2312"/>
                        <w:b/>
                        <w:color w:val="FF0000"/>
                        <w:kern w:val="0"/>
                        <w:sz w:val="20"/>
                        <w:lang w:bidi="ar"/>
                      </w:rPr>
                    </w:rPrChange>
                  </w:rPr>
                  <w:delText>客运出租汽车驾驶人员</w:delText>
                </w:r>
              </w:del>
            </w:ins>
            <w:del w:id="2453" w:author="Windows 用户" w:date="2021-09-09T23:06:00Z">
              <w:r>
                <w:rPr>
                  <w:rFonts w:hint="eastAsia" w:ascii="仿宋_GB2312" w:hAnsi="仿宋_GB2312" w:cs="仿宋_GB2312"/>
                  <w:b w:val="0"/>
                  <w:color w:val="FF0000"/>
                  <w:kern w:val="0"/>
                  <w:sz w:val="20"/>
                  <w:lang w:bidi="ar"/>
                  <w:rPrChange w:id="2454" w:author="王志刚" w:date="2021-09-29T17:02:00Z">
                    <w:rPr>
                      <w:rFonts w:hint="eastAsia" w:ascii="仿宋_GB2312" w:hAnsi="仿宋_GB2312" w:cs="仿宋_GB2312"/>
                      <w:b/>
                      <w:color w:val="FF0000"/>
                      <w:kern w:val="0"/>
                      <w:sz w:val="20"/>
                      <w:lang w:bidi="ar"/>
                    </w:rPr>
                  </w:rPrChange>
                </w:rPr>
                <w:delText>客运出租汽车驾驶人员</w:delText>
              </w:r>
            </w:del>
          </w:p>
          <w:p>
            <w:pPr>
              <w:widowControl/>
              <w:tabs>
                <w:tab w:val="left" w:pos="420"/>
              </w:tabs>
              <w:jc w:val="left"/>
              <w:textAlignment w:val="center"/>
              <w:rPr>
                <w:rFonts w:ascii="仿宋_GB2312" w:hAnsi="仿宋_GB2312" w:cs="仿宋_GB2312"/>
                <w:b w:val="0"/>
                <w:color w:val="FF0000"/>
                <w:kern w:val="0"/>
                <w:sz w:val="20"/>
                <w:lang w:bidi="ar"/>
                <w:rPrChange w:id="2455" w:author="王志刚" w:date="2021-09-29T17:02:00Z">
                  <w:rPr>
                    <w:rFonts w:ascii="仿宋_GB2312" w:hAnsi="仿宋_GB2312" w:cs="仿宋_GB2312"/>
                    <w:b/>
                    <w:color w:val="FF0000"/>
                    <w:kern w:val="0"/>
                    <w:sz w:val="20"/>
                    <w:lang w:bidi="ar"/>
                  </w:rPr>
                </w:rPrChange>
              </w:rPr>
            </w:pPr>
            <w:del w:id="2456" w:author="孔向平副处长" w:date="2021-09-16T12:47:00Z">
              <w:r>
                <w:rPr>
                  <w:rFonts w:hint="eastAsia" w:ascii="仿宋_GB2312" w:hAnsi="仿宋_GB2312" w:cs="仿宋_GB2312"/>
                  <w:b w:val="0"/>
                  <w:color w:val="FF0000"/>
                  <w:kern w:val="0"/>
                  <w:sz w:val="20"/>
                  <w:lang w:bidi="ar"/>
                  <w:rPrChange w:id="2457" w:author="王志刚" w:date="2021-09-29T17:02:00Z">
                    <w:rPr>
                      <w:rFonts w:hint="eastAsia" w:ascii="仿宋_GB2312" w:hAnsi="仿宋_GB2312" w:cs="仿宋_GB2312"/>
                      <w:b/>
                      <w:color w:val="FF0000"/>
                      <w:kern w:val="0"/>
                      <w:sz w:val="20"/>
                      <w:lang w:bidi="ar"/>
                    </w:rPr>
                  </w:rPrChange>
                </w:rPr>
                <w:delText>客运出租汽车驾驶人员</w:delText>
              </w:r>
            </w:del>
          </w:p>
          <w:p>
            <w:pPr>
              <w:rPr>
                <w:b w:val="0"/>
                <w:color w:val="FF0000"/>
                <w:rPrChange w:id="2458" w:author="王志刚" w:date="2021-09-29T17:02:00Z">
                  <w:rPr>
                    <w:b/>
                    <w:color w:val="FF0000"/>
                  </w:rPr>
                </w:rPrChange>
              </w:rPr>
            </w:pPr>
            <w:r>
              <w:rPr>
                <w:rFonts w:hint="eastAsia" w:ascii="仿宋_GB2312" w:hAnsi="仿宋_GB2312" w:cs="仿宋_GB2312"/>
                <w:b w:val="0"/>
                <w:color w:val="FF0000"/>
                <w:kern w:val="0"/>
                <w:sz w:val="20"/>
                <w:lang w:bidi="ar"/>
                <w:rPrChange w:id="2459" w:author="王志刚" w:date="2021-09-29T17:02:00Z">
                  <w:rPr>
                    <w:rFonts w:hint="eastAsia" w:ascii="仿宋_GB2312" w:hAnsi="仿宋_GB2312" w:cs="仿宋_GB2312"/>
                    <w:b/>
                    <w:color w:val="FF0000"/>
                    <w:kern w:val="0"/>
                    <w:sz w:val="20"/>
                    <w:lang w:bidi="ar"/>
                  </w:rPr>
                </w:rPrChange>
              </w:rPr>
              <w:t>客运出租</w:t>
            </w:r>
            <w:r>
              <w:rPr>
                <w:rFonts w:hint="eastAsia" w:ascii="仿宋_GB2312" w:hAnsi="仿宋_GB2312" w:cs="仿宋_GB2312"/>
                <w:b w:val="0"/>
                <w:color w:val="FF0000"/>
                <w:kern w:val="0"/>
                <w:sz w:val="20"/>
                <w:lang w:bidi="ar"/>
                <w:rPrChange w:id="2460" w:author="王志刚" w:date="2021-09-29T17:02:00Z">
                  <w:rPr>
                    <w:rFonts w:hint="eastAsia" w:ascii="仿宋_GB2312" w:hAnsi="仿宋_GB2312" w:cs="仿宋_GB2312"/>
                    <w:b/>
                    <w:color w:val="FF0000"/>
                    <w:kern w:val="0"/>
                    <w:sz w:val="20"/>
                    <w:lang w:bidi="ar"/>
                  </w:rPr>
                </w:rPrChange>
              </w:rPr>
              <w:t>汽车驾驶人员</w:t>
            </w:r>
          </w:p>
          <w:p>
            <w:pPr>
              <w:widowControl/>
              <w:tabs>
                <w:tab w:val="left" w:pos="420"/>
              </w:tabs>
              <w:jc w:val="left"/>
              <w:textAlignment w:val="center"/>
              <w:rPr>
                <w:rFonts w:ascii="仿宋_GB2312" w:hAnsi="仿宋_GB2312" w:cs="仿宋_GB2312"/>
                <w:b w:val="0"/>
                <w:color w:val="FF0000"/>
                <w:kern w:val="0"/>
                <w:sz w:val="20"/>
                <w:lang w:bidi="ar"/>
                <w:rPrChange w:id="2461" w:author="王志刚" w:date="2021-09-29T17:02:00Z">
                  <w:rPr>
                    <w:rFonts w:ascii="仿宋_GB2312" w:hAnsi="仿宋_GB2312" w:cs="仿宋_GB2312"/>
                    <w:b/>
                    <w:color w:val="FF0000"/>
                    <w:kern w:val="0"/>
                    <w:sz w:val="20"/>
                    <w:lang w:bidi="ar"/>
                  </w:rPr>
                </w:rPrChange>
              </w:rPr>
            </w:pPr>
          </w:p>
        </w:tc>
        <w:tc>
          <w:tcPr>
            <w:tcW w:w="586" w:type="dxa"/>
            <w:shd w:val="clear" w:color="auto" w:fill="FFFFFF" w:themeFill="background1"/>
            <w:tcMar>
              <w:top w:w="15" w:type="dxa"/>
              <w:left w:w="15" w:type="dxa"/>
              <w:right w:w="15" w:type="dxa"/>
            </w:tcMar>
            <w:vAlign w:val="center"/>
            <w:tcPrChange w:id="2462" w:author="王志刚" w:date="2021-09-29T19:26:00Z">
              <w:tcPr>
                <w:tcW w:w="586" w:type="dxa"/>
                <w:gridSpan w:val="8"/>
                <w:shd w:val="clear" w:color="auto" w:fill="FFFF00"/>
                <w:tcMar>
                  <w:top w:w="15" w:type="dxa"/>
                  <w:left w:w="15" w:type="dxa"/>
                  <w:right w:w="15" w:type="dxa"/>
                </w:tcMar>
                <w:vAlign w:val="center"/>
              </w:tcPr>
            </w:tcPrChange>
          </w:tcPr>
          <w:p>
            <w:pPr>
              <w:jc w:val="left"/>
              <w:rPr>
                <w:rFonts w:ascii="仿宋_GB2312" w:hAnsi="仿宋_GB2312" w:cs="仿宋_GB2312"/>
                <w:b w:val="0"/>
                <w:color w:val="FF0000"/>
                <w:sz w:val="20"/>
                <w:rPrChange w:id="2463" w:author="王志刚" w:date="2021-09-29T17:02:00Z">
                  <w:rPr>
                    <w:rFonts w:ascii="仿宋_GB2312" w:hAnsi="仿宋_GB2312" w:cs="仿宋_GB2312"/>
                    <w:b/>
                    <w:color w:val="FF0000"/>
                    <w:sz w:val="20"/>
                  </w:rPr>
                </w:rPrChange>
              </w:rPr>
            </w:pPr>
            <w:ins w:id="2464" w:author="Windows 用户" w:date="2021-09-09T23:06:00Z">
              <w:r>
                <w:rPr>
                  <w:rFonts w:hint="eastAsia" w:ascii="仿宋_GB2312" w:hAnsi="仿宋_GB2312" w:cs="仿宋_GB2312"/>
                  <w:b w:val="0"/>
                  <w:color w:val="FF0000"/>
                  <w:kern w:val="0"/>
                  <w:sz w:val="20"/>
                  <w:lang w:bidi="ar"/>
                  <w:rPrChange w:id="2465" w:author="王志刚" w:date="2021-09-29T17:02:00Z">
                    <w:rPr>
                      <w:rFonts w:hint="eastAsia" w:ascii="仿宋_GB2312" w:hAnsi="仿宋_GB2312" w:cs="仿宋_GB2312"/>
                      <w:b/>
                      <w:color w:val="FF0000"/>
                      <w:kern w:val="0"/>
                      <w:sz w:val="20"/>
                      <w:lang w:bidi="ar"/>
                    </w:rPr>
                  </w:rPrChange>
                </w:rPr>
                <w:t>罚款</w:t>
              </w:r>
            </w:ins>
            <w:del w:id="2466" w:author="Windows 用户" w:date="2021-09-09T23:06:00Z">
              <w:r>
                <w:rPr>
                  <w:rFonts w:hint="eastAsia" w:ascii="仿宋_GB2312" w:hAnsi="仿宋_GB2312" w:cs="仿宋_GB2312"/>
                  <w:b w:val="0"/>
                  <w:color w:val="FF0000"/>
                  <w:kern w:val="0"/>
                  <w:sz w:val="20"/>
                  <w:lang w:bidi="ar"/>
                  <w:rPrChange w:id="2467" w:author="王志刚" w:date="2021-09-29T17:02:00Z">
                    <w:rPr>
                      <w:rFonts w:hint="eastAsia" w:ascii="仿宋_GB2312" w:hAnsi="仿宋_GB2312" w:cs="仿宋_GB2312"/>
                      <w:b/>
                      <w:color w:val="FF0000"/>
                      <w:kern w:val="0"/>
                      <w:sz w:val="20"/>
                      <w:lang w:bidi="ar"/>
                    </w:rPr>
                  </w:rPrChange>
                </w:rPr>
                <w:delText>/</w:delText>
              </w:r>
            </w:del>
          </w:p>
        </w:tc>
        <w:tc>
          <w:tcPr>
            <w:tcW w:w="1131" w:type="dxa"/>
            <w:shd w:val="clear" w:color="auto" w:fill="FFFFFF" w:themeFill="background1"/>
            <w:tcMar>
              <w:top w:w="15" w:type="dxa"/>
              <w:left w:w="15" w:type="dxa"/>
              <w:right w:w="15" w:type="dxa"/>
            </w:tcMar>
            <w:vAlign w:val="center"/>
            <w:tcPrChange w:id="2468" w:author="王志刚" w:date="2021-09-29T19:26:00Z">
              <w:tcPr>
                <w:tcW w:w="1131" w:type="dxa"/>
                <w:gridSpan w:val="7"/>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 w:val="0"/>
                <w:color w:val="FF0000"/>
                <w:sz w:val="20"/>
                <w:rPrChange w:id="2469" w:author="王志刚" w:date="2021-09-29T17:02:00Z">
                  <w:rPr>
                    <w:rFonts w:ascii="仿宋_GB2312" w:hAnsi="仿宋_GB2312" w:cs="仿宋_GB2312"/>
                    <w:b/>
                    <w:color w:val="FF0000"/>
                    <w:sz w:val="20"/>
                  </w:rPr>
                </w:rPrChange>
              </w:rPr>
            </w:pPr>
            <w:ins w:id="2470" w:author="it01" w:date="2021-09-26T17:00:00Z">
              <w:r>
                <w:rPr>
                  <w:rFonts w:hint="eastAsia" w:ascii="仿宋_GB2312" w:hAnsi="仿宋_GB2312" w:cs="仿宋_GB2312"/>
                  <w:b w:val="0"/>
                  <w:color w:val="FF0000"/>
                  <w:kern w:val="0"/>
                  <w:sz w:val="20"/>
                  <w:lang w:bidi="ar"/>
                  <w:rPrChange w:id="2471" w:author="王志刚" w:date="2021-09-29T17:02:00Z">
                    <w:rPr>
                      <w:rFonts w:hint="eastAsia" w:ascii="仿宋_GB2312" w:hAnsi="仿宋_GB2312" w:cs="仿宋_GB2312"/>
                      <w:b/>
                      <w:color w:val="FF0000"/>
                      <w:kern w:val="0"/>
                      <w:sz w:val="20"/>
                      <w:lang w:bidi="ar"/>
                    </w:rPr>
                  </w:rPrChange>
                </w:rPr>
                <w:t>免于处罚</w:t>
              </w:r>
            </w:ins>
            <w:ins w:id="2472" w:author="Windows 用户" w:date="2021-09-09T23:06:00Z">
              <w:del w:id="2473" w:author="it01" w:date="2021-09-26T17:00:00Z">
                <w:r>
                  <w:rPr>
                    <w:rFonts w:hint="eastAsia" w:ascii="仿宋_GB2312" w:hAnsi="仿宋_GB2312" w:cs="仿宋_GB2312"/>
                    <w:b w:val="0"/>
                    <w:color w:val="FF0000"/>
                    <w:kern w:val="0"/>
                    <w:sz w:val="20"/>
                    <w:lang w:bidi="ar"/>
                    <w:rPrChange w:id="2474" w:author="王志刚" w:date="2021-09-29T17:02:00Z">
                      <w:rPr>
                        <w:rFonts w:hint="eastAsia" w:ascii="仿宋_GB2312" w:hAnsi="仿宋_GB2312" w:cs="仿宋_GB2312"/>
                        <w:b/>
                        <w:color w:val="FF0000"/>
                        <w:kern w:val="0"/>
                        <w:sz w:val="20"/>
                        <w:lang w:bidi="ar"/>
                      </w:rPr>
                    </w:rPrChange>
                  </w:rPr>
                  <w:delText>处1000元罚款</w:delText>
                </w:r>
              </w:del>
            </w:ins>
            <w:del w:id="2475" w:author="Windows 用户" w:date="2021-09-09T23:06:00Z">
              <w:r>
                <w:rPr>
                  <w:rFonts w:hint="eastAsia" w:ascii="仿宋_GB2312" w:hAnsi="仿宋_GB2312" w:cs="仿宋_GB2312"/>
                  <w:b w:val="0"/>
                  <w:color w:val="FF0000"/>
                  <w:kern w:val="0"/>
                  <w:sz w:val="20"/>
                  <w:lang w:bidi="ar"/>
                  <w:rPrChange w:id="2476" w:author="王志刚" w:date="2021-09-29T17:02:00Z">
                    <w:rPr>
                      <w:rFonts w:hint="eastAsia" w:ascii="仿宋_GB2312" w:hAnsi="仿宋_GB2312" w:cs="仿宋_GB2312"/>
                      <w:b/>
                      <w:color w:val="FF0000"/>
                      <w:kern w:val="0"/>
                      <w:sz w:val="20"/>
                      <w:lang w:bidi="ar"/>
                    </w:rPr>
                  </w:rPrChange>
                </w:rPr>
                <w:delText>免于处罚</w:delText>
              </w:r>
            </w:del>
          </w:p>
        </w:tc>
        <w:tc>
          <w:tcPr>
            <w:tcW w:w="805" w:type="dxa"/>
            <w:shd w:val="clear" w:color="auto" w:fill="FFFFFF" w:themeFill="background1"/>
            <w:tcMar>
              <w:top w:w="15" w:type="dxa"/>
              <w:left w:w="15" w:type="dxa"/>
              <w:right w:w="15" w:type="dxa"/>
            </w:tcMar>
            <w:vAlign w:val="center"/>
            <w:tcPrChange w:id="2477" w:author="王志刚" w:date="2021-09-29T19:26:00Z">
              <w:tcPr>
                <w:tcW w:w="805" w:type="dxa"/>
                <w:gridSpan w:val="7"/>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 w:val="0"/>
                <w:color w:val="FF0000"/>
                <w:sz w:val="20"/>
                <w:rPrChange w:id="2478" w:author="王志刚" w:date="2021-09-29T17:02:00Z">
                  <w:rPr>
                    <w:rFonts w:ascii="仿宋_GB2312" w:hAnsi="仿宋_GB2312" w:cs="仿宋_GB2312"/>
                    <w:b/>
                    <w:color w:val="FF0000"/>
                    <w:sz w:val="20"/>
                  </w:rPr>
                </w:rPrChange>
              </w:rPr>
            </w:pPr>
            <w:ins w:id="2479" w:author="it01" w:date="2021-09-26T17:04:00Z">
              <w:r>
                <w:rPr>
                  <w:rFonts w:hint="eastAsia" w:ascii="仿宋_GB2312" w:hAnsi="仿宋_GB2312" w:cs="仿宋_GB2312"/>
                  <w:b w:val="0"/>
                  <w:color w:val="FF0000"/>
                  <w:kern w:val="0"/>
                  <w:sz w:val="20"/>
                  <w:lang w:bidi="ar"/>
                  <w:rPrChange w:id="2480" w:author="王志刚" w:date="2021-09-29T17:02:00Z">
                    <w:rPr>
                      <w:rFonts w:hint="eastAsia" w:ascii="仿宋_GB2312" w:hAnsi="仿宋_GB2312" w:cs="仿宋_GB2312"/>
                      <w:b/>
                      <w:color w:val="FF0000"/>
                      <w:kern w:val="0"/>
                      <w:sz w:val="20"/>
                      <w:lang w:bidi="ar"/>
                    </w:rPr>
                  </w:rPrChange>
                </w:rPr>
                <w:t>责令改正</w:t>
              </w:r>
            </w:ins>
            <w:ins w:id="2481" w:author="Windows 用户" w:date="2021-09-09T23:06:00Z">
              <w:del w:id="2482" w:author="it01" w:date="2021-09-26T17:00:00Z">
                <w:r>
                  <w:rPr>
                    <w:rFonts w:hint="eastAsia" w:ascii="仿宋_GB2312" w:hAnsi="仿宋_GB2312" w:cs="仿宋_GB2312"/>
                    <w:b w:val="0"/>
                    <w:color w:val="FF0000"/>
                    <w:kern w:val="0"/>
                    <w:sz w:val="20"/>
                    <w:lang w:bidi="ar"/>
                    <w:rPrChange w:id="2483" w:author="王志刚" w:date="2021-09-29T17:02:00Z">
                      <w:rPr>
                        <w:rFonts w:hint="eastAsia" w:ascii="仿宋_GB2312" w:hAnsi="仿宋_GB2312" w:cs="仿宋_GB2312"/>
                        <w:b/>
                        <w:color w:val="FF0000"/>
                        <w:kern w:val="0"/>
                        <w:sz w:val="20"/>
                        <w:lang w:bidi="ar"/>
                      </w:rPr>
                    </w:rPrChange>
                  </w:rPr>
                  <w:delText>责令改正</w:delText>
                </w:r>
              </w:del>
            </w:ins>
            <w:del w:id="2484" w:author="Windows 用户" w:date="2021-09-09T23:06:00Z">
              <w:r>
                <w:rPr>
                  <w:rFonts w:hint="eastAsia" w:ascii="仿宋_GB2312" w:hAnsi="仿宋_GB2312" w:cs="仿宋_GB2312"/>
                  <w:b w:val="0"/>
                  <w:color w:val="FF0000"/>
                  <w:kern w:val="0"/>
                  <w:sz w:val="20"/>
                  <w:lang w:bidi="ar"/>
                  <w:rPrChange w:id="2485" w:author="王志刚" w:date="2021-09-29T17:02:00Z">
                    <w:rPr>
                      <w:rFonts w:hint="eastAsia" w:ascii="仿宋_GB2312" w:hAnsi="仿宋_GB2312" w:cs="仿宋_GB2312"/>
                      <w:b/>
                      <w:color w:val="FF0000"/>
                      <w:kern w:val="0"/>
                      <w:sz w:val="20"/>
                      <w:lang w:bidi="ar"/>
                    </w:rPr>
                  </w:rPrChange>
                </w:rPr>
                <w:delText>责令改正</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2486" w:author="王志刚" w:date="2021-09-29T19:26: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695" w:hRule="atLeast"/>
          <w:trPrChange w:id="2486" w:author="王志刚" w:date="2021-09-29T19:26:00Z">
            <w:trPr>
              <w:gridAfter w:val="6"/>
              <w:trHeight w:val="695" w:hRule="atLeast"/>
            </w:trPr>
          </w:trPrChange>
        </w:trPr>
        <w:tc>
          <w:tcPr>
            <w:tcW w:w="637" w:type="dxa"/>
            <w:vMerge w:val="continue"/>
            <w:shd w:val="clear" w:color="auto" w:fill="FFFFFF" w:themeFill="background1"/>
            <w:tcMar>
              <w:top w:w="15" w:type="dxa"/>
              <w:left w:w="15" w:type="dxa"/>
              <w:right w:w="15" w:type="dxa"/>
            </w:tcMar>
            <w:vAlign w:val="center"/>
            <w:tcPrChange w:id="2487" w:author="王志刚" w:date="2021-09-29T19:26:00Z">
              <w:tcPr>
                <w:tcW w:w="637" w:type="dxa"/>
                <w:gridSpan w:val="10"/>
                <w:vMerge w:val="continue"/>
                <w:shd w:val="clear" w:color="auto" w:fill="FFFF00"/>
                <w:tcMar>
                  <w:top w:w="15" w:type="dxa"/>
                  <w:left w:w="15" w:type="dxa"/>
                  <w:right w:w="15" w:type="dxa"/>
                </w:tcMar>
                <w:vAlign w:val="center"/>
              </w:tcPr>
            </w:tcPrChange>
          </w:tcPr>
          <w:p>
            <w:pPr>
              <w:widowControl/>
              <w:jc w:val="center"/>
              <w:textAlignment w:val="center"/>
              <w:rPr>
                <w:rFonts w:ascii="仿宋_GB2312" w:hAnsi="仿宋_GB2312" w:cs="仿宋_GB2312"/>
                <w:b w:val="0"/>
                <w:color w:val="FF0000"/>
                <w:kern w:val="0"/>
                <w:sz w:val="20"/>
                <w:lang w:bidi="ar"/>
                <w:rPrChange w:id="2488" w:author="王志刚" w:date="2021-09-29T17:02:00Z">
                  <w:rPr>
                    <w:rFonts w:ascii="仿宋_GB2312" w:hAnsi="仿宋_GB2312" w:cs="仿宋_GB2312"/>
                    <w:b/>
                    <w:color w:val="FF0000"/>
                    <w:kern w:val="0"/>
                    <w:sz w:val="20"/>
                    <w:lang w:bidi="ar"/>
                  </w:rPr>
                </w:rPrChange>
              </w:rPr>
            </w:pPr>
          </w:p>
        </w:tc>
        <w:tc>
          <w:tcPr>
            <w:tcW w:w="512" w:type="dxa"/>
            <w:vMerge w:val="continue"/>
            <w:shd w:val="clear" w:color="auto" w:fill="FFFFFF" w:themeFill="background1"/>
            <w:tcMar>
              <w:top w:w="15" w:type="dxa"/>
              <w:left w:w="15" w:type="dxa"/>
              <w:right w:w="15" w:type="dxa"/>
            </w:tcMar>
            <w:vAlign w:val="center"/>
            <w:tcPrChange w:id="2489" w:author="王志刚" w:date="2021-09-29T19:26:00Z">
              <w:tcPr>
                <w:tcW w:w="512" w:type="dxa"/>
                <w:gridSpan w:val="6"/>
                <w:vMerge w:val="continue"/>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 w:val="0"/>
                <w:color w:val="FF0000"/>
                <w:kern w:val="0"/>
                <w:sz w:val="20"/>
                <w:lang w:bidi="ar"/>
                <w:rPrChange w:id="2490" w:author="王志刚" w:date="2021-09-29T17:02:00Z">
                  <w:rPr>
                    <w:rFonts w:ascii="仿宋_GB2312" w:hAnsi="仿宋_GB2312" w:cs="仿宋_GB2312"/>
                    <w:b/>
                    <w:color w:val="FF0000"/>
                    <w:kern w:val="0"/>
                    <w:sz w:val="20"/>
                    <w:lang w:bidi="ar"/>
                  </w:rPr>
                </w:rPrChange>
              </w:rPr>
            </w:pPr>
          </w:p>
        </w:tc>
        <w:tc>
          <w:tcPr>
            <w:tcW w:w="1307" w:type="dxa"/>
            <w:vMerge w:val="continue"/>
            <w:shd w:val="clear" w:color="auto" w:fill="FFFFFF" w:themeFill="background1"/>
            <w:tcMar>
              <w:top w:w="15" w:type="dxa"/>
              <w:left w:w="15" w:type="dxa"/>
              <w:right w:w="15" w:type="dxa"/>
            </w:tcMar>
            <w:vAlign w:val="center"/>
            <w:tcPrChange w:id="2491" w:author="王志刚" w:date="2021-09-29T19:26:00Z">
              <w:tcPr>
                <w:tcW w:w="1307" w:type="dxa"/>
                <w:gridSpan w:val="8"/>
                <w:vMerge w:val="continue"/>
                <w:shd w:val="clear" w:color="auto" w:fill="FFFF00"/>
                <w:tcMar>
                  <w:top w:w="15" w:type="dxa"/>
                  <w:left w:w="15" w:type="dxa"/>
                  <w:right w:w="15" w:type="dxa"/>
                </w:tcMar>
                <w:vAlign w:val="center"/>
              </w:tcPr>
            </w:tcPrChange>
          </w:tcPr>
          <w:p>
            <w:pPr>
              <w:widowControl/>
              <w:jc w:val="center"/>
              <w:textAlignment w:val="center"/>
              <w:rPr>
                <w:rFonts w:ascii="仿宋_GB2312" w:hAnsi="仿宋_GB2312" w:cs="仿宋_GB2312"/>
                <w:b w:val="0"/>
                <w:color w:val="FF0000"/>
                <w:kern w:val="0"/>
                <w:sz w:val="20"/>
                <w:lang w:bidi="ar"/>
                <w:rPrChange w:id="2492" w:author="王志刚" w:date="2021-09-29T17:02:00Z">
                  <w:rPr>
                    <w:rFonts w:ascii="仿宋_GB2312" w:hAnsi="仿宋_GB2312" w:cs="仿宋_GB2312"/>
                    <w:b/>
                    <w:color w:val="FF0000"/>
                    <w:kern w:val="0"/>
                    <w:sz w:val="20"/>
                    <w:lang w:bidi="ar"/>
                  </w:rPr>
                </w:rPrChange>
              </w:rPr>
            </w:pPr>
          </w:p>
        </w:tc>
        <w:tc>
          <w:tcPr>
            <w:tcW w:w="1539" w:type="dxa"/>
            <w:gridSpan w:val="2"/>
            <w:vMerge w:val="continue"/>
            <w:shd w:val="clear" w:color="auto" w:fill="FFFFFF" w:themeFill="background1"/>
            <w:tcMar>
              <w:top w:w="15" w:type="dxa"/>
              <w:left w:w="15" w:type="dxa"/>
              <w:right w:w="15" w:type="dxa"/>
            </w:tcMar>
            <w:vAlign w:val="center"/>
            <w:tcPrChange w:id="2493" w:author="王志刚" w:date="2021-09-29T19:26:00Z">
              <w:tcPr>
                <w:tcW w:w="1539" w:type="dxa"/>
                <w:gridSpan w:val="8"/>
                <w:vMerge w:val="continue"/>
                <w:shd w:val="clear" w:color="auto" w:fill="FFFF00"/>
                <w:tcMar>
                  <w:top w:w="15" w:type="dxa"/>
                  <w:left w:w="15" w:type="dxa"/>
                  <w:right w:w="15" w:type="dxa"/>
                </w:tcMar>
                <w:vAlign w:val="center"/>
              </w:tcPr>
            </w:tcPrChange>
          </w:tcPr>
          <w:p>
            <w:pPr>
              <w:widowControl/>
              <w:textAlignment w:val="center"/>
              <w:rPr>
                <w:rFonts w:ascii="仿宋_GB2312" w:hAnsi="仿宋_GB2312" w:cs="仿宋_GB2312"/>
                <w:b w:val="0"/>
                <w:color w:val="FF0000"/>
                <w:kern w:val="0"/>
                <w:sz w:val="20"/>
                <w:lang w:bidi="ar"/>
                <w:rPrChange w:id="2494" w:author="王志刚" w:date="2021-09-29T17:02:00Z">
                  <w:rPr>
                    <w:rFonts w:ascii="仿宋_GB2312" w:hAnsi="仿宋_GB2312" w:cs="仿宋_GB2312"/>
                    <w:b/>
                    <w:color w:val="FF0000"/>
                    <w:kern w:val="0"/>
                    <w:sz w:val="20"/>
                    <w:lang w:bidi="ar"/>
                  </w:rPr>
                </w:rPrChange>
              </w:rPr>
            </w:pPr>
          </w:p>
        </w:tc>
        <w:tc>
          <w:tcPr>
            <w:tcW w:w="819" w:type="dxa"/>
            <w:vMerge w:val="continue"/>
            <w:shd w:val="clear" w:color="auto" w:fill="FFFFFF" w:themeFill="background1"/>
            <w:tcMar>
              <w:top w:w="15" w:type="dxa"/>
              <w:left w:w="15" w:type="dxa"/>
              <w:right w:w="15" w:type="dxa"/>
            </w:tcMar>
            <w:vAlign w:val="center"/>
            <w:tcPrChange w:id="2495" w:author="王志刚" w:date="2021-09-29T19:26:00Z">
              <w:tcPr>
                <w:tcW w:w="819"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 w:val="0"/>
                <w:color w:val="FF0000"/>
                <w:sz w:val="20"/>
                <w:rPrChange w:id="2496" w:author="王志刚" w:date="2021-09-29T17:02:00Z">
                  <w:rPr>
                    <w:rFonts w:ascii="仿宋_GB2312" w:hAnsi="仿宋_GB2312" w:cs="仿宋_GB2312"/>
                    <w:b/>
                    <w:color w:val="FF0000"/>
                    <w:sz w:val="20"/>
                  </w:rPr>
                </w:rPrChange>
              </w:rPr>
            </w:pPr>
          </w:p>
        </w:tc>
        <w:tc>
          <w:tcPr>
            <w:tcW w:w="1416" w:type="dxa"/>
            <w:vMerge w:val="continue"/>
            <w:shd w:val="clear" w:color="auto" w:fill="FFFFFF" w:themeFill="background1"/>
            <w:tcMar>
              <w:top w:w="15" w:type="dxa"/>
              <w:left w:w="15" w:type="dxa"/>
              <w:right w:w="15" w:type="dxa"/>
            </w:tcMar>
            <w:vAlign w:val="center"/>
            <w:tcPrChange w:id="2497" w:author="王志刚" w:date="2021-09-29T19:26:00Z">
              <w:tcPr>
                <w:tcW w:w="1416" w:type="dxa"/>
                <w:gridSpan w:val="7"/>
                <w:vMerge w:val="continue"/>
                <w:shd w:val="clear" w:color="auto" w:fill="FFFF00"/>
                <w:tcMar>
                  <w:top w:w="15" w:type="dxa"/>
                  <w:left w:w="15" w:type="dxa"/>
                  <w:right w:w="15" w:type="dxa"/>
                </w:tcMar>
                <w:vAlign w:val="center"/>
              </w:tcPr>
            </w:tcPrChange>
          </w:tcPr>
          <w:p>
            <w:pPr>
              <w:widowControl/>
              <w:textAlignment w:val="center"/>
              <w:rPr>
                <w:rFonts w:ascii="仿宋_GB2312" w:hAnsi="仿宋_GB2312" w:cs="仿宋_GB2312"/>
                <w:b w:val="0"/>
                <w:color w:val="FF0000"/>
                <w:kern w:val="0"/>
                <w:sz w:val="20"/>
                <w:lang w:bidi="ar"/>
                <w:rPrChange w:id="2498" w:author="王志刚" w:date="2021-09-29T17:02:00Z">
                  <w:rPr>
                    <w:rFonts w:ascii="仿宋_GB2312" w:hAnsi="仿宋_GB2312" w:cs="仿宋_GB2312"/>
                    <w:b/>
                    <w:color w:val="FF0000"/>
                    <w:kern w:val="0"/>
                    <w:sz w:val="20"/>
                    <w:lang w:bidi="ar"/>
                  </w:rPr>
                </w:rPrChange>
              </w:rPr>
            </w:pPr>
          </w:p>
        </w:tc>
        <w:tc>
          <w:tcPr>
            <w:tcW w:w="1012" w:type="dxa"/>
            <w:vMerge w:val="continue"/>
            <w:shd w:val="clear" w:color="auto" w:fill="FFFFFF" w:themeFill="background1"/>
            <w:tcMar>
              <w:top w:w="15" w:type="dxa"/>
              <w:left w:w="15" w:type="dxa"/>
              <w:right w:w="15" w:type="dxa"/>
            </w:tcMar>
            <w:vAlign w:val="center"/>
            <w:tcPrChange w:id="2499" w:author="王志刚" w:date="2021-09-29T19:26:00Z">
              <w:tcPr>
                <w:tcW w:w="1012" w:type="dxa"/>
                <w:gridSpan w:val="7"/>
                <w:vMerge w:val="continue"/>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 w:val="0"/>
                <w:color w:val="FF0000"/>
                <w:kern w:val="0"/>
                <w:sz w:val="20"/>
                <w:lang w:bidi="ar"/>
                <w:rPrChange w:id="2500" w:author="王志刚" w:date="2021-09-29T17:02:00Z">
                  <w:rPr>
                    <w:rFonts w:ascii="仿宋_GB2312" w:hAnsi="仿宋_GB2312" w:cs="仿宋_GB2312"/>
                    <w:b/>
                    <w:color w:val="FF0000"/>
                    <w:kern w:val="0"/>
                    <w:sz w:val="20"/>
                    <w:lang w:bidi="ar"/>
                  </w:rPr>
                </w:rPrChange>
              </w:rPr>
            </w:pPr>
          </w:p>
        </w:tc>
        <w:tc>
          <w:tcPr>
            <w:tcW w:w="983" w:type="dxa"/>
            <w:vMerge w:val="continue"/>
            <w:shd w:val="clear" w:color="auto" w:fill="FFFFFF" w:themeFill="background1"/>
            <w:tcMar>
              <w:top w:w="15" w:type="dxa"/>
              <w:left w:w="15" w:type="dxa"/>
              <w:right w:w="15" w:type="dxa"/>
            </w:tcMar>
            <w:vAlign w:val="center"/>
            <w:tcPrChange w:id="2501" w:author="王志刚" w:date="2021-09-29T19:26:00Z">
              <w:tcPr>
                <w:tcW w:w="983" w:type="dxa"/>
                <w:gridSpan w:val="7"/>
                <w:vMerge w:val="continue"/>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 w:val="0"/>
                <w:color w:val="FF0000"/>
                <w:kern w:val="0"/>
                <w:sz w:val="20"/>
                <w:lang w:bidi="ar"/>
                <w:rPrChange w:id="2502" w:author="王志刚" w:date="2021-09-29T17:02:00Z">
                  <w:rPr>
                    <w:rFonts w:ascii="仿宋_GB2312" w:hAnsi="仿宋_GB2312" w:cs="仿宋_GB2312"/>
                    <w:b/>
                    <w:color w:val="FF0000"/>
                    <w:kern w:val="0"/>
                    <w:sz w:val="20"/>
                    <w:lang w:bidi="ar"/>
                  </w:rPr>
                </w:rPrChange>
              </w:rPr>
            </w:pPr>
          </w:p>
        </w:tc>
        <w:tc>
          <w:tcPr>
            <w:tcW w:w="3995" w:type="dxa"/>
            <w:vMerge w:val="continue"/>
            <w:shd w:val="clear" w:color="auto" w:fill="FFFFFF" w:themeFill="background1"/>
            <w:tcMar>
              <w:top w:w="15" w:type="dxa"/>
              <w:left w:w="15" w:type="dxa"/>
              <w:right w:w="15" w:type="dxa"/>
            </w:tcMar>
            <w:vAlign w:val="center"/>
            <w:tcPrChange w:id="2503" w:author="王志刚" w:date="2021-09-29T19:26:00Z">
              <w:tcPr>
                <w:tcW w:w="3995"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 w:val="0"/>
                <w:color w:val="FF0000"/>
                <w:kern w:val="0"/>
                <w:sz w:val="20"/>
                <w:rPrChange w:id="2505" w:author="王志刚" w:date="2021-09-29T17:02:00Z">
                  <w:rPr>
                    <w:rFonts w:ascii="仿宋_GB2312" w:hAnsi="仿宋_GB2312" w:cs="仿宋_GB2312"/>
                    <w:b/>
                    <w:color w:val="FF0000"/>
                    <w:kern w:val="0"/>
                    <w:sz w:val="20"/>
                  </w:rPr>
                </w:rPrChange>
              </w:rPr>
              <w:pPrChange w:id="2504" w:author="王志刚" w:date="2021-09-29T17:02:00Z">
                <w:pPr>
                  <w:widowControl/>
                  <w:ind w:firstLine="402" w:firstLineChars="200"/>
                  <w:textAlignment w:val="center"/>
                </w:pPr>
              </w:pPrChange>
            </w:pPr>
          </w:p>
        </w:tc>
        <w:tc>
          <w:tcPr>
            <w:tcW w:w="3578" w:type="dxa"/>
            <w:vMerge w:val="continue"/>
            <w:shd w:val="clear" w:color="auto" w:fill="FFFFFF" w:themeFill="background1"/>
            <w:tcMar>
              <w:top w:w="15" w:type="dxa"/>
              <w:left w:w="15" w:type="dxa"/>
              <w:right w:w="15" w:type="dxa"/>
            </w:tcMar>
            <w:vAlign w:val="center"/>
            <w:tcPrChange w:id="2506" w:author="王志刚" w:date="2021-09-29T19:26:00Z">
              <w:tcPr>
                <w:tcW w:w="3578" w:type="dxa"/>
                <w:gridSpan w:val="7"/>
                <w:vMerge w:val="continue"/>
                <w:shd w:val="clear" w:color="auto" w:fill="FFFF00"/>
                <w:tcMar>
                  <w:top w:w="15" w:type="dxa"/>
                  <w:left w:w="15" w:type="dxa"/>
                  <w:right w:w="15" w:type="dxa"/>
                </w:tcMar>
                <w:vAlign w:val="center"/>
              </w:tcPr>
            </w:tcPrChange>
          </w:tcPr>
          <w:p>
            <w:pPr>
              <w:ind w:firstLine="400" w:firstLineChars="200"/>
              <w:textAlignment w:val="center"/>
              <w:rPr>
                <w:rFonts w:ascii="仿宋_GB2312" w:hAnsi="仿宋_GB2312" w:cs="仿宋_GB2312"/>
                <w:b w:val="0"/>
                <w:color w:val="FF0000"/>
                <w:kern w:val="0"/>
                <w:sz w:val="20"/>
                <w:rPrChange w:id="2508" w:author="王志刚" w:date="2021-09-29T17:02:00Z">
                  <w:rPr>
                    <w:rFonts w:ascii="仿宋_GB2312" w:hAnsi="仿宋_GB2312" w:cs="仿宋_GB2312"/>
                    <w:b/>
                    <w:color w:val="FF0000"/>
                    <w:kern w:val="0"/>
                    <w:sz w:val="20"/>
                  </w:rPr>
                </w:rPrChange>
              </w:rPr>
              <w:pPrChange w:id="2507" w:author="王志刚" w:date="2021-09-29T17:02:00Z">
                <w:pPr>
                  <w:ind w:firstLine="402" w:firstLineChars="200"/>
                  <w:textAlignment w:val="center"/>
                </w:pPr>
              </w:pPrChange>
            </w:pPr>
          </w:p>
        </w:tc>
        <w:tc>
          <w:tcPr>
            <w:tcW w:w="746" w:type="dxa"/>
            <w:shd w:val="clear" w:color="auto" w:fill="FFFFFF" w:themeFill="background1"/>
            <w:tcMar>
              <w:top w:w="15" w:type="dxa"/>
              <w:left w:w="15" w:type="dxa"/>
              <w:right w:w="15" w:type="dxa"/>
            </w:tcMar>
            <w:vAlign w:val="center"/>
            <w:tcPrChange w:id="2509" w:author="王志刚" w:date="2021-09-29T19:26:00Z">
              <w:tcPr>
                <w:tcW w:w="746" w:type="dxa"/>
                <w:gridSpan w:val="7"/>
                <w:shd w:val="clear" w:color="auto" w:fill="FFFF00"/>
                <w:tcMar>
                  <w:top w:w="15" w:type="dxa"/>
                  <w:left w:w="15" w:type="dxa"/>
                  <w:right w:w="15" w:type="dxa"/>
                </w:tcMar>
                <w:vAlign w:val="center"/>
              </w:tcPr>
            </w:tcPrChange>
          </w:tcPr>
          <w:p>
            <w:pPr>
              <w:widowControl/>
              <w:jc w:val="center"/>
              <w:textAlignment w:val="center"/>
              <w:rPr>
                <w:rFonts w:ascii="仿宋_GB2312" w:hAnsi="仿宋_GB2312" w:cs="仿宋_GB2312"/>
                <w:b w:val="0"/>
                <w:color w:val="FF0000"/>
                <w:kern w:val="0"/>
                <w:sz w:val="20"/>
                <w:lang w:bidi="ar"/>
                <w:rPrChange w:id="2510" w:author="王志刚" w:date="2021-09-29T17:02:00Z">
                  <w:rPr>
                    <w:rFonts w:ascii="仿宋_GB2312" w:hAnsi="仿宋_GB2312" w:cs="仿宋_GB2312"/>
                    <w:b/>
                    <w:color w:val="FF0000"/>
                    <w:kern w:val="0"/>
                    <w:sz w:val="20"/>
                    <w:lang w:bidi="ar"/>
                  </w:rPr>
                </w:rPrChange>
              </w:rPr>
            </w:pPr>
            <w:r>
              <w:rPr>
                <w:rFonts w:hint="eastAsia" w:ascii="仿宋_GB2312" w:hAnsi="仿宋_GB2312" w:cs="仿宋_GB2312"/>
                <w:b w:val="0"/>
                <w:color w:val="FF0000"/>
                <w:kern w:val="0"/>
                <w:sz w:val="20"/>
                <w:lang w:bidi="ar"/>
                <w:rPrChange w:id="2511" w:author="王志刚" w:date="2021-09-29T17:02:00Z">
                  <w:rPr>
                    <w:rFonts w:hint="eastAsia" w:ascii="仿宋_GB2312" w:hAnsi="仿宋_GB2312" w:cs="仿宋_GB2312"/>
                    <w:b/>
                    <w:color w:val="FF0000"/>
                    <w:kern w:val="0"/>
                    <w:sz w:val="20"/>
                    <w:lang w:bidi="ar"/>
                  </w:rPr>
                </w:rPrChange>
              </w:rPr>
              <w:t>一般</w:t>
            </w:r>
          </w:p>
        </w:tc>
        <w:tc>
          <w:tcPr>
            <w:tcW w:w="1237" w:type="dxa"/>
            <w:shd w:val="clear" w:color="auto" w:fill="FFFFFF" w:themeFill="background1"/>
            <w:tcMar>
              <w:top w:w="15" w:type="dxa"/>
              <w:left w:w="15" w:type="dxa"/>
              <w:right w:w="15" w:type="dxa"/>
            </w:tcMar>
            <w:vAlign w:val="center"/>
            <w:tcPrChange w:id="2512" w:author="王志刚" w:date="2021-09-29T19:26:00Z">
              <w:tcPr>
                <w:tcW w:w="1237" w:type="dxa"/>
                <w:gridSpan w:val="7"/>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 w:val="0"/>
                <w:color w:val="FF0000"/>
                <w:kern w:val="0"/>
                <w:sz w:val="20"/>
                <w:lang w:bidi="ar"/>
                <w:rPrChange w:id="2513" w:author="王志刚" w:date="2021-09-29T17:02:00Z">
                  <w:rPr>
                    <w:rFonts w:ascii="仿宋_GB2312" w:hAnsi="仿宋_GB2312" w:cs="仿宋_GB2312"/>
                    <w:b/>
                    <w:color w:val="FF0000"/>
                    <w:kern w:val="0"/>
                    <w:sz w:val="20"/>
                    <w:lang w:bidi="ar"/>
                  </w:rPr>
                </w:rPrChange>
              </w:rPr>
            </w:pPr>
            <w:del w:id="2514" w:author="it01" w:date="2021-09-26T17:06:00Z">
              <w:r>
                <w:rPr>
                  <w:rFonts w:hint="eastAsia" w:ascii="仿宋_GB2312" w:hAnsi="仿宋_GB2312" w:cs="仿宋_GB2312"/>
                  <w:b w:val="0"/>
                  <w:color w:val="FF0000"/>
                  <w:kern w:val="0"/>
                  <w:sz w:val="20"/>
                  <w:lang w:bidi="ar"/>
                  <w:rPrChange w:id="2515" w:author="王志刚" w:date="2021-09-29T17:02:00Z">
                    <w:rPr>
                      <w:rFonts w:hint="eastAsia" w:ascii="仿宋_GB2312" w:hAnsi="仿宋_GB2312" w:cs="仿宋_GB2312"/>
                      <w:b/>
                      <w:color w:val="FF0000"/>
                      <w:kern w:val="0"/>
                      <w:sz w:val="20"/>
                      <w:lang w:bidi="ar"/>
                    </w:rPr>
                  </w:rPrChange>
                </w:rPr>
                <w:delText>有从业资格证但未经注册的</w:delText>
              </w:r>
            </w:del>
            <w:ins w:id="2516" w:author="it01" w:date="2021-09-26T17:06:00Z">
              <w:r>
                <w:rPr>
                  <w:rFonts w:hint="eastAsia" w:ascii="仿宋_GB2312" w:hAnsi="仿宋_GB2312" w:cs="仿宋_GB2312"/>
                  <w:b w:val="0"/>
                  <w:color w:val="FF0000"/>
                  <w:kern w:val="0"/>
                  <w:sz w:val="20"/>
                  <w:lang w:bidi="ar"/>
                  <w:rPrChange w:id="2517" w:author="王志刚" w:date="2021-09-29T17:02:00Z">
                    <w:rPr>
                      <w:rFonts w:hint="eastAsia" w:ascii="仿宋_GB2312" w:hAnsi="仿宋_GB2312" w:cs="仿宋_GB2312"/>
                      <w:b/>
                      <w:color w:val="FF0000"/>
                      <w:kern w:val="0"/>
                      <w:sz w:val="20"/>
                      <w:lang w:bidi="ar"/>
                    </w:rPr>
                  </w:rPrChange>
                </w:rPr>
                <w:t>非初次</w:t>
              </w:r>
            </w:ins>
            <w:ins w:id="2518" w:author="it01" w:date="2021-09-26T17:05:00Z">
              <w:r>
                <w:rPr>
                  <w:rFonts w:hint="eastAsia" w:ascii="仿宋_GB2312" w:hAnsi="仿宋_GB2312" w:cs="仿宋_GB2312"/>
                  <w:b w:val="0"/>
                  <w:color w:val="FF0000"/>
                  <w:kern w:val="0"/>
                  <w:sz w:val="20"/>
                  <w:lang w:bidi="ar"/>
                  <w:rPrChange w:id="2519" w:author="王志刚" w:date="2021-09-29T17:02:00Z">
                    <w:rPr>
                      <w:rFonts w:hint="eastAsia" w:ascii="仿宋_GB2312" w:hAnsi="仿宋_GB2312" w:cs="仿宋_GB2312"/>
                      <w:b/>
                      <w:color w:val="FF0000"/>
                      <w:kern w:val="0"/>
                      <w:sz w:val="20"/>
                      <w:lang w:bidi="ar"/>
                    </w:rPr>
                  </w:rPrChange>
                </w:rPr>
                <w:t>违法的</w:t>
              </w:r>
            </w:ins>
          </w:p>
        </w:tc>
        <w:tc>
          <w:tcPr>
            <w:tcW w:w="946" w:type="dxa"/>
            <w:vMerge w:val="continue"/>
            <w:shd w:val="clear" w:color="auto" w:fill="FFFFFF" w:themeFill="background1"/>
            <w:tcMar>
              <w:top w:w="15" w:type="dxa"/>
              <w:left w:w="15" w:type="dxa"/>
              <w:right w:w="15" w:type="dxa"/>
            </w:tcMar>
            <w:vAlign w:val="center"/>
            <w:tcPrChange w:id="2520" w:author="王志刚" w:date="2021-09-29T19:26:00Z">
              <w:tcPr>
                <w:tcW w:w="946" w:type="dxa"/>
                <w:gridSpan w:val="7"/>
                <w:vMerge w:val="continue"/>
                <w:shd w:val="clear" w:color="auto" w:fill="FFFF00"/>
                <w:tcMar>
                  <w:top w:w="15" w:type="dxa"/>
                  <w:left w:w="15" w:type="dxa"/>
                  <w:right w:w="15" w:type="dxa"/>
                </w:tcMar>
                <w:vAlign w:val="center"/>
              </w:tcPr>
            </w:tcPrChange>
          </w:tcPr>
          <w:p>
            <w:pPr>
              <w:widowControl/>
              <w:tabs>
                <w:tab w:val="left" w:pos="420"/>
              </w:tabs>
              <w:jc w:val="left"/>
              <w:textAlignment w:val="center"/>
              <w:rPr>
                <w:rFonts w:ascii="仿宋_GB2312" w:hAnsi="仿宋_GB2312" w:cs="仿宋_GB2312"/>
                <w:b w:val="0"/>
                <w:color w:val="FF0000"/>
                <w:kern w:val="0"/>
                <w:sz w:val="20"/>
                <w:lang w:bidi="ar"/>
                <w:rPrChange w:id="2521" w:author="王志刚" w:date="2021-09-29T17:02:00Z">
                  <w:rPr>
                    <w:rFonts w:ascii="仿宋_GB2312" w:hAnsi="仿宋_GB2312" w:cs="仿宋_GB2312"/>
                    <w:b/>
                    <w:color w:val="FF0000"/>
                    <w:kern w:val="0"/>
                    <w:sz w:val="20"/>
                    <w:lang w:bidi="ar"/>
                  </w:rPr>
                </w:rPrChange>
              </w:rPr>
            </w:pPr>
          </w:p>
        </w:tc>
        <w:tc>
          <w:tcPr>
            <w:tcW w:w="586" w:type="dxa"/>
            <w:shd w:val="clear" w:color="auto" w:fill="FFFFFF" w:themeFill="background1"/>
            <w:tcMar>
              <w:top w:w="15" w:type="dxa"/>
              <w:left w:w="15" w:type="dxa"/>
              <w:right w:w="15" w:type="dxa"/>
            </w:tcMar>
            <w:vAlign w:val="center"/>
            <w:tcPrChange w:id="2522" w:author="王志刚" w:date="2021-09-29T19:26:00Z">
              <w:tcPr>
                <w:tcW w:w="586" w:type="dxa"/>
                <w:gridSpan w:val="8"/>
                <w:shd w:val="clear" w:color="auto" w:fill="FFFF00"/>
                <w:tcMar>
                  <w:top w:w="15" w:type="dxa"/>
                  <w:left w:w="15" w:type="dxa"/>
                  <w:right w:w="15" w:type="dxa"/>
                </w:tcMar>
                <w:vAlign w:val="center"/>
              </w:tcPr>
            </w:tcPrChange>
          </w:tcPr>
          <w:p>
            <w:pPr>
              <w:jc w:val="left"/>
              <w:rPr>
                <w:rFonts w:ascii="仿宋_GB2312" w:hAnsi="仿宋_GB2312" w:cs="仿宋_GB2312"/>
                <w:b w:val="0"/>
                <w:color w:val="FF0000"/>
                <w:kern w:val="0"/>
                <w:sz w:val="20"/>
                <w:lang w:bidi="ar"/>
                <w:rPrChange w:id="2523" w:author="王志刚" w:date="2021-09-29T17:02:00Z">
                  <w:rPr>
                    <w:rFonts w:ascii="仿宋_GB2312" w:hAnsi="仿宋_GB2312" w:cs="仿宋_GB2312"/>
                    <w:b/>
                    <w:color w:val="FF0000"/>
                    <w:kern w:val="0"/>
                    <w:sz w:val="20"/>
                    <w:lang w:bidi="ar"/>
                  </w:rPr>
                </w:rPrChange>
              </w:rPr>
            </w:pPr>
            <w:r>
              <w:rPr>
                <w:rFonts w:hint="eastAsia" w:ascii="仿宋_GB2312" w:hAnsi="仿宋_GB2312" w:cs="仿宋_GB2312"/>
                <w:b w:val="0"/>
                <w:color w:val="FF0000"/>
                <w:kern w:val="0"/>
                <w:sz w:val="20"/>
                <w:lang w:bidi="ar"/>
                <w:rPrChange w:id="2524" w:author="王志刚" w:date="2021-09-29T17:02:00Z">
                  <w:rPr>
                    <w:rFonts w:hint="eastAsia" w:ascii="仿宋_GB2312" w:hAnsi="仿宋_GB2312" w:cs="仿宋_GB2312"/>
                    <w:b/>
                    <w:color w:val="FF0000"/>
                    <w:kern w:val="0"/>
                    <w:sz w:val="20"/>
                    <w:lang w:bidi="ar"/>
                  </w:rPr>
                </w:rPrChange>
              </w:rPr>
              <w:t>罚款</w:t>
            </w:r>
          </w:p>
        </w:tc>
        <w:tc>
          <w:tcPr>
            <w:tcW w:w="1131" w:type="dxa"/>
            <w:shd w:val="clear" w:color="auto" w:fill="FFFFFF" w:themeFill="background1"/>
            <w:tcMar>
              <w:top w:w="15" w:type="dxa"/>
              <w:left w:w="15" w:type="dxa"/>
              <w:right w:w="15" w:type="dxa"/>
            </w:tcMar>
            <w:vAlign w:val="center"/>
            <w:tcPrChange w:id="2525" w:author="王志刚" w:date="2021-09-29T19:26:00Z">
              <w:tcPr>
                <w:tcW w:w="1131" w:type="dxa"/>
                <w:gridSpan w:val="7"/>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 w:val="0"/>
                <w:color w:val="FF0000"/>
                <w:kern w:val="0"/>
                <w:sz w:val="20"/>
                <w:lang w:bidi="ar"/>
                <w:rPrChange w:id="2526" w:author="王志刚" w:date="2021-09-29T17:02:00Z">
                  <w:rPr>
                    <w:rFonts w:ascii="仿宋_GB2312" w:hAnsi="仿宋_GB2312" w:cs="仿宋_GB2312"/>
                    <w:b/>
                    <w:color w:val="FF0000"/>
                    <w:kern w:val="0"/>
                    <w:sz w:val="20"/>
                    <w:lang w:bidi="ar"/>
                  </w:rPr>
                </w:rPrChange>
              </w:rPr>
            </w:pPr>
            <w:r>
              <w:rPr>
                <w:rFonts w:hint="eastAsia" w:ascii="仿宋_GB2312" w:hAnsi="仿宋_GB2312" w:cs="仿宋_GB2312"/>
                <w:b w:val="0"/>
                <w:color w:val="FF0000"/>
                <w:kern w:val="0"/>
                <w:sz w:val="20"/>
                <w:lang w:bidi="ar"/>
                <w:rPrChange w:id="2527" w:author="王志刚" w:date="2021-09-29T17:02:00Z">
                  <w:rPr>
                    <w:rFonts w:hint="eastAsia" w:ascii="仿宋_GB2312" w:hAnsi="仿宋_GB2312" w:cs="仿宋_GB2312"/>
                    <w:b/>
                    <w:color w:val="FF0000"/>
                    <w:kern w:val="0"/>
                    <w:sz w:val="20"/>
                    <w:lang w:bidi="ar"/>
                  </w:rPr>
                </w:rPrChange>
              </w:rPr>
              <w:t>处</w:t>
            </w:r>
            <w:ins w:id="2528" w:author="it01" w:date="2021-09-26T17:05:00Z">
              <w:r>
                <w:rPr>
                  <w:rFonts w:hint="eastAsia" w:ascii="仿宋_GB2312" w:hAnsi="仿宋_GB2312" w:cs="仿宋_GB2312"/>
                  <w:b w:val="0"/>
                  <w:color w:val="FF0000"/>
                  <w:kern w:val="0"/>
                  <w:sz w:val="20"/>
                  <w:lang w:bidi="ar"/>
                  <w:rPrChange w:id="2529" w:author="王志刚" w:date="2021-09-29T17:02:00Z">
                    <w:rPr>
                      <w:rFonts w:hint="eastAsia" w:ascii="仿宋_GB2312" w:hAnsi="仿宋_GB2312" w:cs="仿宋_GB2312"/>
                      <w:b/>
                      <w:color w:val="FF0000"/>
                      <w:kern w:val="0"/>
                      <w:sz w:val="20"/>
                      <w:lang w:bidi="ar"/>
                    </w:rPr>
                  </w:rPrChange>
                </w:rPr>
                <w:t>3</w:t>
              </w:r>
            </w:ins>
            <w:del w:id="2530" w:author="it01" w:date="2021-09-26T17:05:00Z">
              <w:r>
                <w:rPr>
                  <w:rFonts w:hint="eastAsia" w:ascii="仿宋_GB2312" w:hAnsi="仿宋_GB2312" w:cs="仿宋_GB2312"/>
                  <w:b w:val="0"/>
                  <w:color w:val="FF0000"/>
                  <w:kern w:val="0"/>
                  <w:sz w:val="20"/>
                  <w:lang w:bidi="ar"/>
                  <w:rPrChange w:id="2531" w:author="王志刚" w:date="2021-09-29T17:02:00Z">
                    <w:rPr>
                      <w:rFonts w:hint="eastAsia" w:ascii="仿宋_GB2312" w:hAnsi="仿宋_GB2312" w:cs="仿宋_GB2312"/>
                      <w:b/>
                      <w:color w:val="FF0000"/>
                      <w:kern w:val="0"/>
                      <w:sz w:val="20"/>
                      <w:lang w:bidi="ar"/>
                    </w:rPr>
                  </w:rPrChange>
                </w:rPr>
                <w:delText>1</w:delText>
              </w:r>
            </w:del>
            <w:r>
              <w:rPr>
                <w:rFonts w:hint="eastAsia" w:ascii="仿宋_GB2312" w:hAnsi="仿宋_GB2312" w:cs="仿宋_GB2312"/>
                <w:b w:val="0"/>
                <w:color w:val="FF0000"/>
                <w:kern w:val="0"/>
                <w:sz w:val="20"/>
                <w:lang w:bidi="ar"/>
                <w:rPrChange w:id="2532" w:author="王志刚" w:date="2021-09-29T17:02:00Z">
                  <w:rPr>
                    <w:rFonts w:hint="eastAsia" w:ascii="仿宋_GB2312" w:hAnsi="仿宋_GB2312" w:cs="仿宋_GB2312"/>
                    <w:b/>
                    <w:color w:val="FF0000"/>
                    <w:kern w:val="0"/>
                    <w:sz w:val="20"/>
                    <w:lang w:bidi="ar"/>
                  </w:rPr>
                </w:rPrChange>
              </w:rPr>
              <w:t>00</w:t>
            </w:r>
            <w:del w:id="2533" w:author="it01" w:date="2021-09-26T17:05:00Z">
              <w:r>
                <w:rPr>
                  <w:rFonts w:hint="eastAsia" w:ascii="仿宋_GB2312" w:hAnsi="仿宋_GB2312" w:cs="仿宋_GB2312"/>
                  <w:b w:val="0"/>
                  <w:color w:val="FF0000"/>
                  <w:kern w:val="0"/>
                  <w:sz w:val="20"/>
                  <w:lang w:bidi="ar"/>
                  <w:rPrChange w:id="2534" w:author="王志刚" w:date="2021-09-29T17:02:00Z">
                    <w:rPr>
                      <w:rFonts w:hint="eastAsia" w:ascii="仿宋_GB2312" w:hAnsi="仿宋_GB2312" w:cs="仿宋_GB2312"/>
                      <w:b/>
                      <w:color w:val="FF0000"/>
                      <w:kern w:val="0"/>
                      <w:sz w:val="20"/>
                      <w:lang w:bidi="ar"/>
                    </w:rPr>
                  </w:rPrChange>
                </w:rPr>
                <w:delText>0</w:delText>
              </w:r>
            </w:del>
            <w:r>
              <w:rPr>
                <w:rFonts w:hint="eastAsia" w:ascii="仿宋_GB2312" w:hAnsi="仿宋_GB2312" w:cs="仿宋_GB2312"/>
                <w:b w:val="0"/>
                <w:color w:val="FF0000"/>
                <w:kern w:val="0"/>
                <w:sz w:val="20"/>
                <w:lang w:bidi="ar"/>
                <w:rPrChange w:id="2535" w:author="王志刚" w:date="2021-09-29T17:02:00Z">
                  <w:rPr>
                    <w:rFonts w:hint="eastAsia" w:ascii="仿宋_GB2312" w:hAnsi="仿宋_GB2312" w:cs="仿宋_GB2312"/>
                    <w:b/>
                    <w:color w:val="FF0000"/>
                    <w:kern w:val="0"/>
                    <w:sz w:val="20"/>
                    <w:lang w:bidi="ar"/>
                  </w:rPr>
                </w:rPrChange>
              </w:rPr>
              <w:t>元罚款</w:t>
            </w:r>
          </w:p>
        </w:tc>
        <w:tc>
          <w:tcPr>
            <w:tcW w:w="805" w:type="dxa"/>
            <w:shd w:val="clear" w:color="auto" w:fill="FFFFFF" w:themeFill="background1"/>
            <w:tcMar>
              <w:top w:w="15" w:type="dxa"/>
              <w:left w:w="15" w:type="dxa"/>
              <w:right w:w="15" w:type="dxa"/>
            </w:tcMar>
            <w:vAlign w:val="center"/>
            <w:tcPrChange w:id="2536" w:author="王志刚" w:date="2021-09-29T19:26:00Z">
              <w:tcPr>
                <w:tcW w:w="805" w:type="dxa"/>
                <w:gridSpan w:val="7"/>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 w:val="0"/>
                <w:color w:val="FF0000"/>
                <w:kern w:val="0"/>
                <w:sz w:val="20"/>
                <w:lang w:bidi="ar"/>
                <w:rPrChange w:id="2537" w:author="王志刚" w:date="2021-09-29T17:02:00Z">
                  <w:rPr>
                    <w:rFonts w:ascii="仿宋_GB2312" w:hAnsi="仿宋_GB2312" w:cs="仿宋_GB2312"/>
                    <w:b/>
                    <w:color w:val="FF0000"/>
                    <w:kern w:val="0"/>
                    <w:sz w:val="20"/>
                    <w:lang w:bidi="ar"/>
                  </w:rPr>
                </w:rPrChange>
              </w:rPr>
            </w:pPr>
            <w:r>
              <w:rPr>
                <w:rFonts w:hint="eastAsia" w:ascii="仿宋_GB2312" w:hAnsi="仿宋_GB2312" w:cs="仿宋_GB2312"/>
                <w:b w:val="0"/>
                <w:color w:val="FF0000"/>
                <w:kern w:val="0"/>
                <w:sz w:val="20"/>
                <w:lang w:bidi="ar"/>
                <w:rPrChange w:id="2538" w:author="王志刚" w:date="2021-09-29T17:02:00Z">
                  <w:rPr>
                    <w:rFonts w:hint="eastAsia" w:ascii="仿宋_GB2312" w:hAnsi="仿宋_GB2312" w:cs="仿宋_GB2312"/>
                    <w:b/>
                    <w:color w:val="FF0000"/>
                    <w:kern w:val="0"/>
                    <w:sz w:val="20"/>
                    <w:lang w:bidi="ar"/>
                  </w:rPr>
                </w:rPrChange>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2539" w:author="王志刚" w:date="2021-09-29T19:26: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747" w:hRule="atLeast"/>
          <w:trPrChange w:id="2539" w:author="王志刚" w:date="2021-09-29T19:26:00Z">
            <w:trPr>
              <w:gridAfter w:val="6"/>
              <w:trHeight w:val="747" w:hRule="atLeast"/>
            </w:trPr>
          </w:trPrChange>
        </w:trPr>
        <w:tc>
          <w:tcPr>
            <w:tcW w:w="637" w:type="dxa"/>
            <w:vMerge w:val="continue"/>
            <w:shd w:val="clear" w:color="auto" w:fill="FFFFFF" w:themeFill="background1"/>
            <w:tcMar>
              <w:top w:w="15" w:type="dxa"/>
              <w:left w:w="15" w:type="dxa"/>
              <w:right w:w="15" w:type="dxa"/>
            </w:tcMar>
            <w:vAlign w:val="center"/>
            <w:tcPrChange w:id="2540" w:author="王志刚" w:date="2021-09-29T19:26:00Z">
              <w:tcPr>
                <w:tcW w:w="637" w:type="dxa"/>
                <w:gridSpan w:val="10"/>
                <w:vMerge w:val="continue"/>
                <w:shd w:val="clear" w:color="auto" w:fill="FFFF00"/>
                <w:tcMar>
                  <w:top w:w="15" w:type="dxa"/>
                  <w:left w:w="15" w:type="dxa"/>
                  <w:right w:w="15" w:type="dxa"/>
                </w:tcMar>
                <w:vAlign w:val="center"/>
              </w:tcPr>
            </w:tcPrChange>
          </w:tcPr>
          <w:p>
            <w:pPr>
              <w:widowControl/>
              <w:jc w:val="center"/>
              <w:textAlignment w:val="center"/>
              <w:rPr>
                <w:rFonts w:ascii="仿宋_GB2312" w:hAnsi="仿宋_GB2312" w:cs="仿宋_GB2312"/>
                <w:b w:val="0"/>
                <w:color w:val="FF0000"/>
                <w:kern w:val="0"/>
                <w:sz w:val="20"/>
                <w:lang w:bidi="ar"/>
                <w:rPrChange w:id="2541" w:author="王志刚" w:date="2021-09-29T17:02:00Z">
                  <w:rPr>
                    <w:rFonts w:ascii="仿宋_GB2312" w:hAnsi="仿宋_GB2312" w:cs="仿宋_GB2312"/>
                    <w:b/>
                    <w:color w:val="FF0000"/>
                    <w:kern w:val="0"/>
                    <w:sz w:val="20"/>
                    <w:lang w:bidi="ar"/>
                  </w:rPr>
                </w:rPrChange>
              </w:rPr>
            </w:pPr>
          </w:p>
        </w:tc>
        <w:tc>
          <w:tcPr>
            <w:tcW w:w="512" w:type="dxa"/>
            <w:vMerge w:val="continue"/>
            <w:shd w:val="clear" w:color="auto" w:fill="FFFFFF" w:themeFill="background1"/>
            <w:tcMar>
              <w:top w:w="15" w:type="dxa"/>
              <w:left w:w="15" w:type="dxa"/>
              <w:right w:w="15" w:type="dxa"/>
            </w:tcMar>
            <w:vAlign w:val="center"/>
            <w:tcPrChange w:id="2542" w:author="王志刚" w:date="2021-09-29T19:26:00Z">
              <w:tcPr>
                <w:tcW w:w="512" w:type="dxa"/>
                <w:gridSpan w:val="6"/>
                <w:vMerge w:val="continue"/>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 w:val="0"/>
                <w:color w:val="FF0000"/>
                <w:kern w:val="0"/>
                <w:sz w:val="20"/>
                <w:lang w:bidi="ar"/>
                <w:rPrChange w:id="2543" w:author="王志刚" w:date="2021-09-29T17:02:00Z">
                  <w:rPr>
                    <w:rFonts w:ascii="仿宋_GB2312" w:hAnsi="仿宋_GB2312" w:cs="仿宋_GB2312"/>
                    <w:b/>
                    <w:color w:val="FF0000"/>
                    <w:kern w:val="0"/>
                    <w:sz w:val="20"/>
                    <w:lang w:bidi="ar"/>
                  </w:rPr>
                </w:rPrChange>
              </w:rPr>
            </w:pPr>
          </w:p>
        </w:tc>
        <w:tc>
          <w:tcPr>
            <w:tcW w:w="1307" w:type="dxa"/>
            <w:vMerge w:val="continue"/>
            <w:shd w:val="clear" w:color="auto" w:fill="FFFFFF" w:themeFill="background1"/>
            <w:tcMar>
              <w:top w:w="15" w:type="dxa"/>
              <w:left w:w="15" w:type="dxa"/>
              <w:right w:w="15" w:type="dxa"/>
            </w:tcMar>
            <w:vAlign w:val="center"/>
            <w:tcPrChange w:id="2544" w:author="王志刚" w:date="2021-09-29T19:26:00Z">
              <w:tcPr>
                <w:tcW w:w="1307" w:type="dxa"/>
                <w:gridSpan w:val="8"/>
                <w:vMerge w:val="continue"/>
                <w:shd w:val="clear" w:color="auto" w:fill="FFFF00"/>
                <w:tcMar>
                  <w:top w:w="15" w:type="dxa"/>
                  <w:left w:w="15" w:type="dxa"/>
                  <w:right w:w="15" w:type="dxa"/>
                </w:tcMar>
                <w:vAlign w:val="center"/>
              </w:tcPr>
            </w:tcPrChange>
          </w:tcPr>
          <w:p>
            <w:pPr>
              <w:widowControl/>
              <w:jc w:val="center"/>
              <w:textAlignment w:val="center"/>
              <w:rPr>
                <w:rFonts w:ascii="仿宋_GB2312" w:hAnsi="仿宋_GB2312" w:cs="仿宋_GB2312"/>
                <w:b w:val="0"/>
                <w:color w:val="FF0000"/>
                <w:kern w:val="0"/>
                <w:sz w:val="20"/>
                <w:lang w:bidi="ar"/>
                <w:rPrChange w:id="2545" w:author="王志刚" w:date="2021-09-29T17:02:00Z">
                  <w:rPr>
                    <w:rFonts w:ascii="仿宋_GB2312" w:hAnsi="仿宋_GB2312" w:cs="仿宋_GB2312"/>
                    <w:b/>
                    <w:color w:val="FF0000"/>
                    <w:kern w:val="0"/>
                    <w:sz w:val="20"/>
                    <w:lang w:bidi="ar"/>
                  </w:rPr>
                </w:rPrChange>
              </w:rPr>
            </w:pPr>
          </w:p>
        </w:tc>
        <w:tc>
          <w:tcPr>
            <w:tcW w:w="1539" w:type="dxa"/>
            <w:gridSpan w:val="2"/>
            <w:vMerge w:val="continue"/>
            <w:shd w:val="clear" w:color="auto" w:fill="FFFFFF" w:themeFill="background1"/>
            <w:tcMar>
              <w:top w:w="15" w:type="dxa"/>
              <w:left w:w="15" w:type="dxa"/>
              <w:right w:w="15" w:type="dxa"/>
            </w:tcMar>
            <w:vAlign w:val="center"/>
            <w:tcPrChange w:id="2546" w:author="王志刚" w:date="2021-09-29T19:26:00Z">
              <w:tcPr>
                <w:tcW w:w="1539" w:type="dxa"/>
                <w:gridSpan w:val="8"/>
                <w:vMerge w:val="continue"/>
                <w:shd w:val="clear" w:color="auto" w:fill="FFFF00"/>
                <w:tcMar>
                  <w:top w:w="15" w:type="dxa"/>
                  <w:left w:w="15" w:type="dxa"/>
                  <w:right w:w="15" w:type="dxa"/>
                </w:tcMar>
                <w:vAlign w:val="center"/>
              </w:tcPr>
            </w:tcPrChange>
          </w:tcPr>
          <w:p>
            <w:pPr>
              <w:widowControl/>
              <w:textAlignment w:val="center"/>
              <w:rPr>
                <w:rFonts w:ascii="仿宋_GB2312" w:hAnsi="仿宋_GB2312" w:cs="仿宋_GB2312"/>
                <w:b w:val="0"/>
                <w:color w:val="FF0000"/>
                <w:kern w:val="0"/>
                <w:sz w:val="20"/>
                <w:lang w:bidi="ar"/>
                <w:rPrChange w:id="2547" w:author="王志刚" w:date="2021-09-29T17:02:00Z">
                  <w:rPr>
                    <w:rFonts w:ascii="仿宋_GB2312" w:hAnsi="仿宋_GB2312" w:cs="仿宋_GB2312"/>
                    <w:b/>
                    <w:color w:val="FF0000"/>
                    <w:kern w:val="0"/>
                    <w:sz w:val="20"/>
                    <w:lang w:bidi="ar"/>
                  </w:rPr>
                </w:rPrChange>
              </w:rPr>
            </w:pPr>
          </w:p>
        </w:tc>
        <w:tc>
          <w:tcPr>
            <w:tcW w:w="819" w:type="dxa"/>
            <w:vMerge w:val="continue"/>
            <w:shd w:val="clear" w:color="auto" w:fill="FFFFFF" w:themeFill="background1"/>
            <w:tcMar>
              <w:top w:w="15" w:type="dxa"/>
              <w:left w:w="15" w:type="dxa"/>
              <w:right w:w="15" w:type="dxa"/>
            </w:tcMar>
            <w:vAlign w:val="center"/>
            <w:tcPrChange w:id="2548" w:author="王志刚" w:date="2021-09-29T19:26:00Z">
              <w:tcPr>
                <w:tcW w:w="819"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 w:val="0"/>
                <w:color w:val="FF0000"/>
                <w:sz w:val="20"/>
                <w:rPrChange w:id="2549" w:author="王志刚" w:date="2021-09-29T17:02:00Z">
                  <w:rPr>
                    <w:rFonts w:ascii="仿宋_GB2312" w:hAnsi="仿宋_GB2312" w:cs="仿宋_GB2312"/>
                    <w:b/>
                    <w:color w:val="FF0000"/>
                    <w:sz w:val="20"/>
                  </w:rPr>
                </w:rPrChange>
              </w:rPr>
            </w:pPr>
          </w:p>
        </w:tc>
        <w:tc>
          <w:tcPr>
            <w:tcW w:w="1416" w:type="dxa"/>
            <w:vMerge w:val="continue"/>
            <w:shd w:val="clear" w:color="auto" w:fill="FFFFFF" w:themeFill="background1"/>
            <w:tcMar>
              <w:top w:w="15" w:type="dxa"/>
              <w:left w:w="15" w:type="dxa"/>
              <w:right w:w="15" w:type="dxa"/>
            </w:tcMar>
            <w:vAlign w:val="center"/>
            <w:tcPrChange w:id="2550" w:author="王志刚" w:date="2021-09-29T19:26:00Z">
              <w:tcPr>
                <w:tcW w:w="1416" w:type="dxa"/>
                <w:gridSpan w:val="7"/>
                <w:vMerge w:val="continue"/>
                <w:shd w:val="clear" w:color="auto" w:fill="FFFF00"/>
                <w:tcMar>
                  <w:top w:w="15" w:type="dxa"/>
                  <w:left w:w="15" w:type="dxa"/>
                  <w:right w:w="15" w:type="dxa"/>
                </w:tcMar>
                <w:vAlign w:val="center"/>
              </w:tcPr>
            </w:tcPrChange>
          </w:tcPr>
          <w:p>
            <w:pPr>
              <w:widowControl/>
              <w:textAlignment w:val="center"/>
              <w:rPr>
                <w:rFonts w:ascii="仿宋_GB2312" w:hAnsi="仿宋_GB2312" w:cs="仿宋_GB2312"/>
                <w:b w:val="0"/>
                <w:color w:val="FF0000"/>
                <w:kern w:val="0"/>
                <w:sz w:val="20"/>
                <w:lang w:bidi="ar"/>
                <w:rPrChange w:id="2551" w:author="王志刚" w:date="2021-09-29T17:02:00Z">
                  <w:rPr>
                    <w:rFonts w:ascii="仿宋_GB2312" w:hAnsi="仿宋_GB2312" w:cs="仿宋_GB2312"/>
                    <w:b/>
                    <w:color w:val="FF0000"/>
                    <w:kern w:val="0"/>
                    <w:sz w:val="20"/>
                    <w:lang w:bidi="ar"/>
                  </w:rPr>
                </w:rPrChange>
              </w:rPr>
            </w:pPr>
          </w:p>
        </w:tc>
        <w:tc>
          <w:tcPr>
            <w:tcW w:w="1012" w:type="dxa"/>
            <w:vMerge w:val="continue"/>
            <w:shd w:val="clear" w:color="auto" w:fill="FFFFFF" w:themeFill="background1"/>
            <w:tcMar>
              <w:top w:w="15" w:type="dxa"/>
              <w:left w:w="15" w:type="dxa"/>
              <w:right w:w="15" w:type="dxa"/>
            </w:tcMar>
            <w:vAlign w:val="center"/>
            <w:tcPrChange w:id="2552" w:author="王志刚" w:date="2021-09-29T19:26:00Z">
              <w:tcPr>
                <w:tcW w:w="1012" w:type="dxa"/>
                <w:gridSpan w:val="7"/>
                <w:vMerge w:val="continue"/>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 w:val="0"/>
                <w:color w:val="FF0000"/>
                <w:kern w:val="0"/>
                <w:sz w:val="20"/>
                <w:lang w:bidi="ar"/>
                <w:rPrChange w:id="2553" w:author="王志刚" w:date="2021-09-29T17:02:00Z">
                  <w:rPr>
                    <w:rFonts w:ascii="仿宋_GB2312" w:hAnsi="仿宋_GB2312" w:cs="仿宋_GB2312"/>
                    <w:b/>
                    <w:color w:val="FF0000"/>
                    <w:kern w:val="0"/>
                    <w:sz w:val="20"/>
                    <w:lang w:bidi="ar"/>
                  </w:rPr>
                </w:rPrChange>
              </w:rPr>
            </w:pPr>
          </w:p>
        </w:tc>
        <w:tc>
          <w:tcPr>
            <w:tcW w:w="983" w:type="dxa"/>
            <w:vMerge w:val="continue"/>
            <w:shd w:val="clear" w:color="auto" w:fill="FFFFFF" w:themeFill="background1"/>
            <w:tcMar>
              <w:top w:w="15" w:type="dxa"/>
              <w:left w:w="15" w:type="dxa"/>
              <w:right w:w="15" w:type="dxa"/>
            </w:tcMar>
            <w:vAlign w:val="center"/>
            <w:tcPrChange w:id="2554" w:author="王志刚" w:date="2021-09-29T19:26:00Z">
              <w:tcPr>
                <w:tcW w:w="983" w:type="dxa"/>
                <w:gridSpan w:val="7"/>
                <w:vMerge w:val="continue"/>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 w:val="0"/>
                <w:color w:val="FF0000"/>
                <w:kern w:val="0"/>
                <w:sz w:val="20"/>
                <w:lang w:bidi="ar"/>
                <w:rPrChange w:id="2555" w:author="王志刚" w:date="2021-09-29T17:02:00Z">
                  <w:rPr>
                    <w:rFonts w:ascii="仿宋_GB2312" w:hAnsi="仿宋_GB2312" w:cs="仿宋_GB2312"/>
                    <w:b/>
                    <w:color w:val="FF0000"/>
                    <w:kern w:val="0"/>
                    <w:sz w:val="20"/>
                    <w:lang w:bidi="ar"/>
                  </w:rPr>
                </w:rPrChange>
              </w:rPr>
            </w:pPr>
          </w:p>
        </w:tc>
        <w:tc>
          <w:tcPr>
            <w:tcW w:w="3995" w:type="dxa"/>
            <w:vMerge w:val="continue"/>
            <w:shd w:val="clear" w:color="auto" w:fill="FFFFFF" w:themeFill="background1"/>
            <w:tcMar>
              <w:top w:w="15" w:type="dxa"/>
              <w:left w:w="15" w:type="dxa"/>
              <w:right w:w="15" w:type="dxa"/>
            </w:tcMar>
            <w:vAlign w:val="center"/>
            <w:tcPrChange w:id="2556" w:author="王志刚" w:date="2021-09-29T19:26:00Z">
              <w:tcPr>
                <w:tcW w:w="3995"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 w:val="0"/>
                <w:color w:val="FF0000"/>
                <w:kern w:val="0"/>
                <w:sz w:val="20"/>
                <w:rPrChange w:id="2558" w:author="王志刚" w:date="2021-09-29T17:02:00Z">
                  <w:rPr>
                    <w:rFonts w:ascii="仿宋_GB2312" w:hAnsi="仿宋_GB2312" w:cs="仿宋_GB2312"/>
                    <w:b/>
                    <w:color w:val="FF0000"/>
                    <w:kern w:val="0"/>
                    <w:sz w:val="20"/>
                  </w:rPr>
                </w:rPrChange>
              </w:rPr>
              <w:pPrChange w:id="2557" w:author="王志刚" w:date="2021-09-29T17:02:00Z">
                <w:pPr>
                  <w:widowControl/>
                  <w:ind w:firstLine="402" w:firstLineChars="200"/>
                  <w:textAlignment w:val="center"/>
                </w:pPr>
              </w:pPrChange>
            </w:pPr>
          </w:p>
        </w:tc>
        <w:tc>
          <w:tcPr>
            <w:tcW w:w="3578" w:type="dxa"/>
            <w:vMerge w:val="continue"/>
            <w:shd w:val="clear" w:color="auto" w:fill="FFFFFF" w:themeFill="background1"/>
            <w:tcMar>
              <w:top w:w="15" w:type="dxa"/>
              <w:left w:w="15" w:type="dxa"/>
              <w:right w:w="15" w:type="dxa"/>
            </w:tcMar>
            <w:vAlign w:val="center"/>
            <w:tcPrChange w:id="2559" w:author="王志刚" w:date="2021-09-29T19:26:00Z">
              <w:tcPr>
                <w:tcW w:w="3578"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 w:val="0"/>
                <w:color w:val="FF0000"/>
                <w:kern w:val="0"/>
                <w:sz w:val="20"/>
                <w:rPrChange w:id="2561" w:author="王志刚" w:date="2021-09-29T17:02:00Z">
                  <w:rPr>
                    <w:rFonts w:ascii="仿宋_GB2312" w:hAnsi="仿宋_GB2312" w:cs="仿宋_GB2312"/>
                    <w:b/>
                    <w:color w:val="FF0000"/>
                    <w:kern w:val="0"/>
                    <w:sz w:val="20"/>
                  </w:rPr>
                </w:rPrChange>
              </w:rPr>
              <w:pPrChange w:id="2560" w:author="王志刚" w:date="2021-09-29T17:02:00Z">
                <w:pPr>
                  <w:widowControl/>
                  <w:ind w:firstLine="402" w:firstLineChars="200"/>
                  <w:textAlignment w:val="center"/>
                </w:pPr>
              </w:pPrChange>
            </w:pPr>
          </w:p>
        </w:tc>
        <w:tc>
          <w:tcPr>
            <w:tcW w:w="746" w:type="dxa"/>
            <w:shd w:val="clear" w:color="auto" w:fill="FFFFFF" w:themeFill="background1"/>
            <w:tcMar>
              <w:top w:w="15" w:type="dxa"/>
              <w:left w:w="15" w:type="dxa"/>
              <w:right w:w="15" w:type="dxa"/>
            </w:tcMar>
            <w:vAlign w:val="center"/>
            <w:tcPrChange w:id="2562" w:author="王志刚" w:date="2021-09-29T19:26: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val="0"/>
                <w:color w:val="FF0000"/>
                <w:kern w:val="0"/>
                <w:sz w:val="20"/>
                <w:lang w:bidi="ar"/>
                <w:rPrChange w:id="2563" w:author="王志刚" w:date="2021-09-29T17:02:00Z">
                  <w:rPr>
                    <w:rFonts w:ascii="仿宋_GB2312" w:hAnsi="仿宋_GB2312" w:cs="仿宋_GB2312"/>
                    <w:bCs/>
                    <w:kern w:val="0"/>
                    <w:sz w:val="20"/>
                    <w:lang w:bidi="ar"/>
                  </w:rPr>
                </w:rPrChange>
              </w:rPr>
            </w:pPr>
            <w:del w:id="2564" w:author="Windows 用户" w:date="2021-09-09T23:13:00Z">
              <w:r>
                <w:rPr>
                  <w:rFonts w:hint="eastAsia" w:ascii="仿宋_GB2312" w:hAnsi="仿宋_GB2312" w:cs="仿宋_GB2312"/>
                  <w:bCs w:val="0"/>
                  <w:color w:val="FF0000"/>
                  <w:kern w:val="0"/>
                  <w:sz w:val="20"/>
                  <w:lang w:bidi="ar"/>
                  <w:rPrChange w:id="2565" w:author="王志刚" w:date="2021-09-29T17:02:00Z">
                    <w:rPr>
                      <w:rFonts w:hint="eastAsia" w:ascii="仿宋_GB2312" w:hAnsi="仿宋_GB2312" w:cs="仿宋_GB2312"/>
                      <w:bCs/>
                      <w:kern w:val="0"/>
                      <w:sz w:val="20"/>
                      <w:lang w:bidi="ar"/>
                    </w:rPr>
                  </w:rPrChange>
                </w:rPr>
                <w:delText>较轻</w:delText>
              </w:r>
            </w:del>
            <w:ins w:id="2566" w:author="Windows 用户" w:date="2021-09-09T23:13:00Z">
              <w:r>
                <w:rPr>
                  <w:rFonts w:hint="eastAsia" w:ascii="仿宋_GB2312" w:hAnsi="仿宋_GB2312" w:cs="仿宋_GB2312"/>
                  <w:bCs w:val="0"/>
                  <w:color w:val="FF0000"/>
                  <w:kern w:val="0"/>
                  <w:sz w:val="20"/>
                  <w:lang w:bidi="ar"/>
                  <w:rPrChange w:id="2567" w:author="王志刚" w:date="2021-09-29T17:02:00Z">
                    <w:rPr>
                      <w:rFonts w:hint="eastAsia" w:ascii="仿宋_GB2312" w:hAnsi="仿宋_GB2312" w:cs="仿宋_GB2312"/>
                      <w:bCs/>
                      <w:kern w:val="0"/>
                      <w:sz w:val="20"/>
                      <w:lang w:bidi="ar"/>
                    </w:rPr>
                  </w:rPrChange>
                </w:rPr>
                <w:t>严重</w:t>
              </w:r>
            </w:ins>
          </w:p>
        </w:tc>
        <w:tc>
          <w:tcPr>
            <w:tcW w:w="1237" w:type="dxa"/>
            <w:shd w:val="clear" w:color="auto" w:fill="FFFFFF" w:themeFill="background1"/>
            <w:tcMar>
              <w:top w:w="15" w:type="dxa"/>
              <w:left w:w="15" w:type="dxa"/>
              <w:right w:w="15" w:type="dxa"/>
            </w:tcMar>
            <w:vAlign w:val="center"/>
            <w:tcPrChange w:id="2568" w:author="王志刚" w:date="2021-09-29T19:26:00Z">
              <w:tcPr>
                <w:tcW w:w="1237"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val="0"/>
                <w:color w:val="FF0000"/>
                <w:kern w:val="0"/>
                <w:sz w:val="20"/>
                <w:lang w:bidi="ar"/>
                <w:rPrChange w:id="2569" w:author="王志刚" w:date="2021-09-29T17:02:00Z">
                  <w:rPr>
                    <w:rFonts w:ascii="仿宋_GB2312" w:hAnsi="仿宋_GB2312" w:cs="仿宋_GB2312"/>
                    <w:bCs/>
                    <w:kern w:val="0"/>
                    <w:sz w:val="20"/>
                    <w:lang w:bidi="ar"/>
                  </w:rPr>
                </w:rPrChange>
              </w:rPr>
            </w:pPr>
            <w:ins w:id="2570" w:author="Windows 用户" w:date="2021-09-09T23:12:00Z">
              <w:r>
                <w:rPr>
                  <w:rFonts w:hint="eastAsia" w:ascii="仿宋_GB2312" w:hAnsi="仿宋_GB2312" w:cs="仿宋_GB2312"/>
                  <w:bCs w:val="0"/>
                  <w:color w:val="FF0000"/>
                  <w:kern w:val="0"/>
                  <w:sz w:val="20"/>
                  <w:rPrChange w:id="2571" w:author="王志刚" w:date="2021-09-29T17:02:00Z">
                    <w:rPr>
                      <w:rFonts w:hint="eastAsia" w:ascii="仿宋_GB2312" w:hAnsi="仿宋_GB2312" w:cs="仿宋_GB2312"/>
                      <w:bCs/>
                      <w:kern w:val="0"/>
                      <w:sz w:val="20"/>
                    </w:rPr>
                  </w:rPrChange>
                </w:rPr>
                <w:t>情节严重的，</w:t>
              </w:r>
            </w:ins>
            <w:del w:id="2572" w:author="Windows 用户" w:date="2021-09-09T23:12:00Z">
              <w:r>
                <w:rPr>
                  <w:rFonts w:hint="eastAsia" w:ascii="仿宋_GB2312" w:hAnsi="仿宋_GB2312" w:cs="仿宋_GB2312"/>
                  <w:bCs w:val="0"/>
                  <w:color w:val="FF0000"/>
                  <w:kern w:val="0"/>
                  <w:sz w:val="20"/>
                  <w:lang w:bidi="ar"/>
                  <w:rPrChange w:id="2573" w:author="王志刚" w:date="2021-09-29T17:02:00Z">
                    <w:rPr>
                      <w:rFonts w:hint="eastAsia" w:ascii="仿宋_GB2312" w:hAnsi="仿宋_GB2312" w:cs="仿宋_GB2312"/>
                      <w:bCs/>
                      <w:kern w:val="0"/>
                      <w:sz w:val="20"/>
                      <w:lang w:bidi="ar"/>
                    </w:rPr>
                  </w:rPrChange>
                </w:rPr>
                <w:delText>非初次违法，未</w:delText>
              </w:r>
            </w:del>
            <w:del w:id="2574" w:author="Windows 用户" w:date="2021-09-09T23:12:00Z">
              <w:r>
                <w:rPr>
                  <w:rFonts w:hint="eastAsia" w:ascii="仿宋_GB2312" w:hAnsi="仿宋_GB2312" w:cs="仿宋_GB2312"/>
                  <w:bCs w:val="0"/>
                  <w:color w:val="FF0000"/>
                  <w:kern w:val="0"/>
                  <w:sz w:val="20"/>
                  <w:rPrChange w:id="2575" w:author="王志刚" w:date="2021-09-29T17:02:00Z">
                    <w:rPr>
                      <w:rFonts w:hint="eastAsia" w:ascii="仿宋_GB2312" w:hAnsi="仿宋_GB2312" w:cs="仿宋_GB2312"/>
                      <w:bCs/>
                      <w:kern w:val="0"/>
                      <w:sz w:val="20"/>
                    </w:rPr>
                  </w:rPrChange>
                </w:rPr>
                <w:delText>在车辆醒目位置放置的</w:delText>
              </w:r>
            </w:del>
          </w:p>
        </w:tc>
        <w:tc>
          <w:tcPr>
            <w:tcW w:w="946" w:type="dxa"/>
            <w:vMerge w:val="continue"/>
            <w:shd w:val="clear" w:color="auto" w:fill="FFFFFF" w:themeFill="background1"/>
            <w:tcMar>
              <w:top w:w="15" w:type="dxa"/>
              <w:left w:w="15" w:type="dxa"/>
              <w:right w:w="15" w:type="dxa"/>
            </w:tcMar>
            <w:vAlign w:val="center"/>
            <w:tcPrChange w:id="2576" w:author="王志刚" w:date="2021-09-29T19:26:00Z">
              <w:tcPr>
                <w:tcW w:w="946" w:type="dxa"/>
                <w:gridSpan w:val="7"/>
                <w:vMerge w:val="continue"/>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lang w:bidi="ar"/>
                <w:rPrChange w:id="2577" w:author="王志刚" w:date="2021-09-29T17:02:00Z">
                  <w:rPr>
                    <w:rFonts w:ascii="仿宋_GB2312" w:hAnsi="仿宋_GB2312" w:cs="仿宋_GB2312"/>
                    <w:b/>
                    <w:color w:val="FF0000"/>
                    <w:kern w:val="0"/>
                    <w:sz w:val="20"/>
                    <w:lang w:bidi="ar"/>
                  </w:rPr>
                </w:rPrChange>
              </w:rPr>
            </w:pPr>
          </w:p>
        </w:tc>
        <w:tc>
          <w:tcPr>
            <w:tcW w:w="586" w:type="dxa"/>
            <w:shd w:val="clear" w:color="auto" w:fill="FFFFFF" w:themeFill="background1"/>
            <w:tcMar>
              <w:top w:w="15" w:type="dxa"/>
              <w:left w:w="15" w:type="dxa"/>
              <w:right w:w="15" w:type="dxa"/>
            </w:tcMar>
            <w:vAlign w:val="center"/>
            <w:tcPrChange w:id="2578" w:author="王志刚" w:date="2021-09-29T19:26:00Z">
              <w:tcPr>
                <w:tcW w:w="586" w:type="dxa"/>
                <w:gridSpan w:val="8"/>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val="0"/>
                <w:color w:val="FF0000"/>
                <w:kern w:val="0"/>
                <w:sz w:val="20"/>
                <w:lang w:bidi="ar"/>
                <w:rPrChange w:id="2580" w:author="王志刚" w:date="2021-09-29T17:02:00Z">
                  <w:rPr>
                    <w:rFonts w:ascii="仿宋_GB2312" w:hAnsi="仿宋_GB2312" w:cs="仿宋_GB2312"/>
                    <w:bCs/>
                    <w:kern w:val="0"/>
                    <w:sz w:val="20"/>
                    <w:lang w:bidi="ar"/>
                  </w:rPr>
                </w:rPrChange>
              </w:rPr>
              <w:pPrChange w:id="2579" w:author="孔向平副处长" w:date="2021-09-16T12:47:00Z">
                <w:pPr>
                  <w:widowControl/>
                  <w:tabs>
                    <w:tab w:val="left" w:pos="420"/>
                  </w:tabs>
                  <w:ind w:left="420" w:hanging="420"/>
                  <w:jc w:val="left"/>
                  <w:textAlignment w:val="center"/>
                </w:pPr>
              </w:pPrChange>
            </w:pPr>
            <w:del w:id="2581" w:author="Windows 用户" w:date="2021-09-09T23:13:00Z">
              <w:r>
                <w:rPr>
                  <w:rFonts w:hint="eastAsia" w:ascii="仿宋_GB2312" w:hAnsi="仿宋_GB2312" w:cs="仿宋_GB2312"/>
                  <w:bCs w:val="0"/>
                  <w:color w:val="FF0000"/>
                  <w:kern w:val="0"/>
                  <w:sz w:val="20"/>
                  <w:lang w:bidi="ar"/>
                  <w:rPrChange w:id="2582" w:author="王志刚" w:date="2021-09-29T17:02:00Z">
                    <w:rPr>
                      <w:rFonts w:hint="eastAsia" w:ascii="仿宋_GB2312" w:hAnsi="仿宋_GB2312" w:cs="仿宋_GB2312"/>
                      <w:bCs/>
                      <w:kern w:val="0"/>
                      <w:sz w:val="20"/>
                      <w:lang w:bidi="ar"/>
                    </w:rPr>
                  </w:rPrChange>
                </w:rPr>
                <w:delText>罚款</w:delText>
              </w:r>
            </w:del>
            <w:ins w:id="2583" w:author="Windows 用户" w:date="2021-09-09T23:13:00Z">
              <w:r>
                <w:rPr>
                  <w:rFonts w:hint="eastAsia" w:ascii="仿宋_GB2312" w:hAnsi="仿宋_GB2312" w:cs="仿宋_GB2312"/>
                  <w:bCs w:val="0"/>
                  <w:color w:val="FF0000"/>
                  <w:kern w:val="0"/>
                  <w:sz w:val="20"/>
                  <w:lang w:bidi="ar"/>
                  <w:rPrChange w:id="2584" w:author="王志刚" w:date="2021-09-29T17:02:00Z">
                    <w:rPr>
                      <w:rFonts w:hint="eastAsia" w:ascii="仿宋_GB2312" w:hAnsi="仿宋_GB2312" w:cs="仿宋_GB2312"/>
                      <w:bCs/>
                      <w:kern w:val="0"/>
                      <w:sz w:val="20"/>
                      <w:lang w:bidi="ar"/>
                    </w:rPr>
                  </w:rPrChange>
                </w:rPr>
                <w:t>吊销许可证件</w:t>
              </w:r>
            </w:ins>
          </w:p>
        </w:tc>
        <w:tc>
          <w:tcPr>
            <w:tcW w:w="1131" w:type="dxa"/>
            <w:shd w:val="clear" w:color="auto" w:fill="FFFFFF" w:themeFill="background1"/>
            <w:tcMar>
              <w:top w:w="15" w:type="dxa"/>
              <w:left w:w="15" w:type="dxa"/>
              <w:right w:w="15" w:type="dxa"/>
            </w:tcMar>
            <w:vAlign w:val="center"/>
            <w:tcPrChange w:id="2585" w:author="王志刚" w:date="2021-09-29T19:26:00Z">
              <w:tcPr>
                <w:tcW w:w="1131" w:type="dxa"/>
                <w:gridSpan w:val="7"/>
                <w:shd w:val="clear" w:color="auto" w:fill="FFFF00"/>
                <w:tcMar>
                  <w:top w:w="15" w:type="dxa"/>
                  <w:left w:w="15" w:type="dxa"/>
                  <w:right w:w="15" w:type="dxa"/>
                </w:tcMar>
                <w:vAlign w:val="center"/>
              </w:tcPr>
            </w:tcPrChange>
          </w:tcPr>
          <w:p>
            <w:pPr>
              <w:widowControl/>
              <w:ind w:left="0" w:firstLine="0"/>
              <w:jc w:val="left"/>
              <w:textAlignment w:val="center"/>
              <w:rPr>
                <w:rFonts w:ascii="仿宋_GB2312" w:hAnsi="仿宋_GB2312" w:cs="仿宋_GB2312"/>
                <w:bCs w:val="0"/>
                <w:color w:val="FF0000"/>
                <w:kern w:val="0"/>
                <w:sz w:val="20"/>
                <w:lang w:bidi="ar"/>
                <w:rPrChange w:id="2587" w:author="王志刚" w:date="2021-09-29T17:02:00Z">
                  <w:rPr>
                    <w:rFonts w:ascii="仿宋_GB2312" w:hAnsi="仿宋_GB2312" w:cs="仿宋_GB2312"/>
                    <w:bCs/>
                    <w:kern w:val="0"/>
                    <w:sz w:val="20"/>
                    <w:lang w:bidi="ar"/>
                  </w:rPr>
                </w:rPrChange>
              </w:rPr>
              <w:pPrChange w:id="2586" w:author="Windows 用户" w:date="2021-09-09T23:13:00Z">
                <w:pPr>
                  <w:widowControl/>
                  <w:tabs>
                    <w:tab w:val="left" w:pos="420"/>
                  </w:tabs>
                  <w:ind w:left="420" w:hanging="420"/>
                  <w:jc w:val="left"/>
                  <w:textAlignment w:val="center"/>
                </w:pPr>
              </w:pPrChange>
            </w:pPr>
            <w:ins w:id="2588" w:author="Windows 用户" w:date="2021-09-09T23:13:00Z">
              <w:r>
                <w:rPr>
                  <w:rFonts w:hint="eastAsia" w:ascii="仿宋_GB2312" w:hAnsi="仿宋_GB2312" w:cs="仿宋_GB2312"/>
                  <w:bCs w:val="0"/>
                  <w:color w:val="FF0000"/>
                  <w:kern w:val="0"/>
                  <w:sz w:val="20"/>
                  <w:rPrChange w:id="2589" w:author="王志刚" w:date="2021-09-29T17:02:00Z">
                    <w:rPr>
                      <w:rFonts w:hint="eastAsia" w:ascii="仿宋_GB2312" w:hAnsi="仿宋_GB2312" w:cs="仿宋_GB2312"/>
                      <w:bCs/>
                      <w:kern w:val="0"/>
                      <w:sz w:val="20"/>
                    </w:rPr>
                  </w:rPrChange>
                </w:rPr>
                <w:t>由原许可机关吊销从业资格证</w:t>
              </w:r>
            </w:ins>
            <w:del w:id="2590" w:author="Windows 用户" w:date="2021-09-09T23:13:00Z">
              <w:r>
                <w:rPr>
                  <w:rFonts w:hint="eastAsia" w:ascii="仿宋_GB2312" w:hAnsi="仿宋_GB2312" w:cs="仿宋_GB2312"/>
                  <w:bCs w:val="0"/>
                  <w:color w:val="FF0000"/>
                  <w:kern w:val="0"/>
                  <w:sz w:val="20"/>
                  <w:lang w:bidi="ar"/>
                  <w:rPrChange w:id="2591" w:author="王志刚" w:date="2021-09-29T17:02:00Z">
                    <w:rPr>
                      <w:rFonts w:hint="eastAsia" w:ascii="仿宋_GB2312" w:hAnsi="仿宋_GB2312" w:cs="仿宋_GB2312"/>
                      <w:bCs/>
                      <w:kern w:val="0"/>
                      <w:sz w:val="20"/>
                      <w:lang w:bidi="ar"/>
                    </w:rPr>
                  </w:rPrChange>
                </w:rPr>
                <w:delText>处</w:delText>
              </w:r>
            </w:del>
            <w:del w:id="2592" w:author="Windows 用户" w:date="2021-09-09T23:13:00Z">
              <w:r>
                <w:rPr>
                  <w:rFonts w:ascii="仿宋_GB2312" w:hAnsi="仿宋_GB2312" w:cs="仿宋_GB2312"/>
                  <w:bCs w:val="0"/>
                  <w:color w:val="FF0000"/>
                  <w:kern w:val="0"/>
                  <w:sz w:val="20"/>
                  <w:lang w:bidi="ar"/>
                  <w:rPrChange w:id="2593" w:author="王志刚" w:date="2021-09-29T17:02:00Z">
                    <w:rPr>
                      <w:rFonts w:ascii="仿宋_GB2312" w:hAnsi="仿宋_GB2312" w:cs="仿宋_GB2312"/>
                      <w:bCs/>
                      <w:kern w:val="0"/>
                      <w:sz w:val="20"/>
                      <w:lang w:bidi="ar"/>
                    </w:rPr>
                  </w:rPrChange>
                </w:rPr>
                <w:delText>300元罚款</w:delText>
              </w:r>
            </w:del>
          </w:p>
        </w:tc>
        <w:tc>
          <w:tcPr>
            <w:tcW w:w="805" w:type="dxa"/>
            <w:shd w:val="clear" w:color="auto" w:fill="FFFFFF" w:themeFill="background1"/>
            <w:tcMar>
              <w:top w:w="15" w:type="dxa"/>
              <w:left w:w="15" w:type="dxa"/>
              <w:right w:w="15" w:type="dxa"/>
            </w:tcMar>
            <w:vAlign w:val="center"/>
            <w:tcPrChange w:id="2594" w:author="王志刚" w:date="2021-09-29T19:26:00Z">
              <w:tcPr>
                <w:tcW w:w="805"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val="0"/>
                <w:color w:val="FF0000"/>
                <w:kern w:val="0"/>
                <w:sz w:val="20"/>
                <w:lang w:bidi="ar"/>
                <w:rPrChange w:id="2595" w:author="王志刚" w:date="2021-09-29T17:02:00Z">
                  <w:rPr>
                    <w:rFonts w:ascii="仿宋_GB2312" w:hAnsi="仿宋_GB2312" w:cs="仿宋_GB2312"/>
                    <w:bCs/>
                    <w:kern w:val="0"/>
                    <w:sz w:val="20"/>
                    <w:lang w:bidi="ar"/>
                  </w:rPr>
                </w:rPrChange>
              </w:rPr>
            </w:pPr>
            <w:del w:id="2596" w:author="Windows 用户" w:date="2021-09-09T23:13:00Z">
              <w:r>
                <w:rPr>
                  <w:rFonts w:hint="eastAsia" w:ascii="仿宋_GB2312" w:hAnsi="仿宋_GB2312" w:cs="仿宋_GB2312"/>
                  <w:bCs w:val="0"/>
                  <w:color w:val="FF0000"/>
                  <w:kern w:val="0"/>
                  <w:sz w:val="20"/>
                  <w:lang w:bidi="ar"/>
                  <w:rPrChange w:id="2597" w:author="王志刚" w:date="2021-09-29T17:02:00Z">
                    <w:rPr>
                      <w:rFonts w:hint="eastAsia" w:ascii="仿宋_GB2312" w:hAnsi="仿宋_GB2312" w:cs="仿宋_GB2312"/>
                      <w:bCs/>
                      <w:kern w:val="0"/>
                      <w:sz w:val="20"/>
                      <w:lang w:bidi="ar"/>
                    </w:rPr>
                  </w:rPrChange>
                </w:rPr>
                <w:delText>责令改正</w:delText>
              </w:r>
            </w:del>
            <w:ins w:id="2598" w:author="Windows 用户" w:date="2021-09-09T23:13:00Z">
              <w:r>
                <w:rPr>
                  <w:rFonts w:ascii="仿宋_GB2312" w:hAnsi="仿宋_GB2312" w:cs="仿宋_GB2312"/>
                  <w:bCs w:val="0"/>
                  <w:color w:val="FF0000"/>
                  <w:kern w:val="0"/>
                  <w:sz w:val="20"/>
                  <w:lang w:bidi="ar"/>
                  <w:rPrChange w:id="2599" w:author="王志刚" w:date="2021-09-29T17:02:00Z">
                    <w:rPr>
                      <w:rFonts w:ascii="仿宋_GB2312" w:hAnsi="仿宋_GB2312" w:cs="仿宋_GB2312"/>
                      <w:bCs/>
                      <w:kern w:val="0"/>
                      <w:sz w:val="20"/>
                      <w:lang w:bidi="ar"/>
                    </w:rPr>
                  </w:rPrChange>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2600"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764" w:hRule="atLeast"/>
          <w:trPrChange w:id="2600"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2601" w:author="糯宝贝" w:date="2021-09-27T10:33:00Z">
              <w:tcPr>
                <w:tcW w:w="30" w:type="dxa"/>
                <w:vMerge w:val="restart"/>
              </w:tcPr>
            </w:tcPrChange>
          </w:tcPr>
          <w:p>
            <w:pPr>
              <w:widowControl/>
              <w:jc w:val="center"/>
              <w:textAlignment w:val="center"/>
              <w:rPr>
                <w:rFonts w:ascii="仿宋_GB2312" w:hAnsi="仿宋_GB2312" w:cs="仿宋_GB2312"/>
                <w:bCs/>
                <w:color w:val="FF0000"/>
                <w:sz w:val="20"/>
              </w:rPr>
            </w:pPr>
            <w:r>
              <w:rPr>
                <w:rFonts w:ascii="仿宋_GB2312" w:hAnsi="仿宋_GB2312" w:cs="仿宋_GB2312"/>
                <w:bCs/>
                <w:color w:val="FF0000"/>
                <w:kern w:val="0"/>
                <w:sz w:val="20"/>
                <w:lang w:bidi="ar"/>
              </w:rPr>
              <w:t>32.2</w:t>
            </w:r>
          </w:p>
        </w:tc>
        <w:tc>
          <w:tcPr>
            <w:tcW w:w="512" w:type="dxa"/>
            <w:vMerge w:val="restart"/>
            <w:tcMar>
              <w:top w:w="15" w:type="dxa"/>
              <w:left w:w="15" w:type="dxa"/>
              <w:right w:w="15" w:type="dxa"/>
            </w:tcMar>
            <w:vAlign w:val="center"/>
            <w:tcPrChange w:id="2602" w:author="糯宝贝" w:date="2021-09-27T10:33:00Z">
              <w:tcPr>
                <w:tcW w:w="15" w:type="dxa"/>
                <w:vMerge w:val="restart"/>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道路运输</w:t>
            </w:r>
          </w:p>
        </w:tc>
        <w:tc>
          <w:tcPr>
            <w:tcW w:w="1307" w:type="dxa"/>
            <w:vMerge w:val="restart"/>
            <w:tcMar>
              <w:top w:w="15" w:type="dxa"/>
              <w:left w:w="15" w:type="dxa"/>
              <w:right w:w="15" w:type="dxa"/>
            </w:tcMar>
            <w:vAlign w:val="center"/>
            <w:tcPrChange w:id="2603" w:author="糯宝贝" w:date="2021-09-27T10:33:00Z">
              <w:tcPr>
                <w:tcW w:w="15" w:type="dxa"/>
                <w:vMerge w:val="restart"/>
              </w:tcPr>
            </w:tcPrChange>
          </w:tcPr>
          <w:p>
            <w:pPr>
              <w:widowControl/>
              <w:tabs>
                <w:tab w:val="left" w:pos="420"/>
              </w:tabs>
              <w:ind w:left="420" w:hanging="420"/>
              <w:jc w:val="center"/>
              <w:textAlignment w:val="center"/>
              <w:rPr>
                <w:rFonts w:ascii="仿宋_GB2312" w:hAnsi="仿宋_GB2312" w:cs="仿宋_GB2312"/>
                <w:bCs/>
                <w:color w:val="FF0000"/>
                <w:sz w:val="20"/>
              </w:rPr>
            </w:pPr>
            <w:r>
              <w:rPr>
                <w:rFonts w:ascii="仿宋_GB2312" w:hAnsi="仿宋_GB2312" w:cs="仿宋_GB2312"/>
                <w:bCs/>
                <w:color w:val="FF0000"/>
                <w:kern w:val="0"/>
                <w:sz w:val="20"/>
                <w:lang w:bidi="ar"/>
              </w:rPr>
              <w:t>33021817200Y</w:t>
            </w:r>
          </w:p>
        </w:tc>
        <w:tc>
          <w:tcPr>
            <w:tcW w:w="1539" w:type="dxa"/>
            <w:gridSpan w:val="2"/>
            <w:vMerge w:val="restart"/>
            <w:tcMar>
              <w:top w:w="15" w:type="dxa"/>
              <w:left w:w="15" w:type="dxa"/>
              <w:right w:w="15" w:type="dxa"/>
            </w:tcMar>
            <w:vAlign w:val="center"/>
            <w:tcPrChange w:id="2604" w:author="糯宝贝" w:date="2021-09-27T10:33:00Z">
              <w:tcPr>
                <w:tcW w:w="15" w:type="dxa"/>
                <w:vMerge w:val="restart"/>
              </w:tcPr>
            </w:tcPrChange>
          </w:tcPr>
          <w:p>
            <w:pPr>
              <w:widowControl/>
              <w:tabs>
                <w:tab w:val="left" w:pos="420"/>
              </w:tabs>
              <w:ind w:left="420" w:hanging="420"/>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客运出租汽车驾驶人员未持经注册的从业资格证上岗等违法从业行为的处罚</w:t>
            </w:r>
          </w:p>
        </w:tc>
        <w:tc>
          <w:tcPr>
            <w:tcW w:w="819" w:type="dxa"/>
            <w:vMerge w:val="restart"/>
            <w:tcMar>
              <w:top w:w="15" w:type="dxa"/>
              <w:left w:w="15" w:type="dxa"/>
              <w:right w:w="15" w:type="dxa"/>
            </w:tcMar>
            <w:vAlign w:val="center"/>
            <w:tcPrChange w:id="2605" w:author="糯宝贝" w:date="2021-09-27T10:33:00Z">
              <w:tcPr>
                <w:tcW w:w="15" w:type="dxa"/>
                <w:vMerge w:val="restart"/>
              </w:tcPr>
            </w:tcPrChange>
          </w:tcPr>
          <w:p>
            <w:pPr>
              <w:jc w:val="left"/>
              <w:rPr>
                <w:rFonts w:ascii="仿宋_GB2312" w:hAnsi="仿宋_GB2312" w:cs="仿宋_GB2312"/>
                <w:bCs/>
                <w:color w:val="FF0000"/>
                <w:sz w:val="20"/>
              </w:rPr>
            </w:pPr>
          </w:p>
        </w:tc>
        <w:tc>
          <w:tcPr>
            <w:tcW w:w="1416" w:type="dxa"/>
            <w:vMerge w:val="restart"/>
            <w:tcMar>
              <w:top w:w="15" w:type="dxa"/>
              <w:left w:w="15" w:type="dxa"/>
              <w:right w:w="15" w:type="dxa"/>
            </w:tcMar>
            <w:vAlign w:val="center"/>
            <w:tcPrChange w:id="2606" w:author="糯宝贝" w:date="2021-09-27T10:33:00Z">
              <w:tcPr>
                <w:tcW w:w="30" w:type="dxa"/>
                <w:vMerge w:val="restart"/>
              </w:tcPr>
            </w:tcPrChange>
          </w:tcPr>
          <w:p>
            <w:pPr>
              <w:widowControl/>
              <w:tabs>
                <w:tab w:val="left" w:pos="420"/>
              </w:tabs>
              <w:ind w:left="0" w:firstLine="0"/>
              <w:textAlignment w:val="center"/>
              <w:rPr>
                <w:rFonts w:ascii="仿宋_GB2312" w:hAnsi="仿宋_GB2312" w:cs="仿宋_GB2312"/>
                <w:bCs/>
                <w:color w:val="FF0000"/>
                <w:sz w:val="20"/>
              </w:rPr>
              <w:pPrChange w:id="2607" w:author="孔向平副处长" w:date="2021-09-16T12:46:00Z">
                <w:pPr>
                  <w:widowControl/>
                  <w:tabs>
                    <w:tab w:val="left" w:pos="420"/>
                  </w:tabs>
                  <w:ind w:left="420" w:hanging="420"/>
                  <w:textAlignment w:val="center"/>
                </w:pPr>
              </w:pPrChange>
            </w:pPr>
            <w:r>
              <w:rPr>
                <w:rFonts w:hint="eastAsia" w:ascii="仿宋_GB2312" w:hAnsi="仿宋_GB2312" w:cs="仿宋_GB2312"/>
                <w:bCs/>
                <w:color w:val="FF0000"/>
                <w:kern w:val="0"/>
                <w:sz w:val="20"/>
                <w:lang w:bidi="ar"/>
              </w:rPr>
              <w:t>未</w:t>
            </w:r>
            <w:del w:id="2608" w:author="Windows 用户" w:date="2021-09-09T23:15:00Z">
              <w:r>
                <w:rPr>
                  <w:rFonts w:hint="eastAsia" w:ascii="仿宋_GB2312" w:hAnsi="仿宋_GB2312" w:cs="仿宋_GB2312"/>
                  <w:bCs/>
                  <w:color w:val="FF0000"/>
                  <w:kern w:val="0"/>
                  <w:sz w:val="20"/>
                  <w:lang w:bidi="ar"/>
                </w:rPr>
                <w:delText>按</w:delText>
              </w:r>
            </w:del>
            <w:ins w:id="2609" w:author="Windows 用户" w:date="2021-09-09T23:15:00Z">
              <w:r>
                <w:rPr>
                  <w:rFonts w:hint="eastAsia" w:ascii="仿宋_GB2312" w:hAnsi="仿宋_GB2312" w:cs="仿宋_GB2312"/>
                  <w:bCs/>
                  <w:color w:val="000000" w:themeColor="text1"/>
                  <w:kern w:val="0"/>
                  <w:sz w:val="20"/>
                  <w:lang w:bidi="ar"/>
                  <w14:textFill>
                    <w14:solidFill>
                      <w14:schemeClr w14:val="tx1"/>
                    </w14:solidFill>
                  </w14:textFill>
                </w:rPr>
                <w:t>按照</w:t>
              </w:r>
            </w:ins>
            <w:r>
              <w:rPr>
                <w:rFonts w:hint="eastAsia" w:ascii="仿宋_GB2312" w:hAnsi="仿宋_GB2312" w:cs="仿宋_GB2312"/>
                <w:bCs/>
                <w:color w:val="FF0000"/>
                <w:kern w:val="0"/>
                <w:sz w:val="20"/>
                <w:lang w:bidi="ar"/>
              </w:rPr>
              <w:t>规定使用客运出租汽车计价器</w:t>
            </w:r>
          </w:p>
        </w:tc>
        <w:tc>
          <w:tcPr>
            <w:tcW w:w="1012" w:type="dxa"/>
            <w:vMerge w:val="restart"/>
            <w:tcMar>
              <w:top w:w="15" w:type="dxa"/>
              <w:left w:w="15" w:type="dxa"/>
              <w:right w:w="15" w:type="dxa"/>
            </w:tcMar>
            <w:vAlign w:val="center"/>
            <w:tcPrChange w:id="2610" w:author="糯宝贝" w:date="2021-09-27T10:33:00Z">
              <w:tcPr>
                <w:tcW w:w="460" w:type="dxa"/>
                <w:vMerge w:val="restart"/>
              </w:tcPr>
            </w:tcPrChange>
          </w:tcPr>
          <w:p>
            <w:pPr>
              <w:widowControl/>
              <w:tabs>
                <w:tab w:val="left" w:pos="420"/>
              </w:tabs>
              <w:ind w:left="0" w:firstLine="0"/>
              <w:jc w:val="left"/>
              <w:textAlignment w:val="center"/>
              <w:rPr>
                <w:rFonts w:ascii="仿宋_GB2312" w:hAnsi="仿宋_GB2312" w:cs="仿宋_GB2312"/>
                <w:bCs/>
                <w:color w:val="FF0000"/>
                <w:sz w:val="20"/>
              </w:rPr>
              <w:pPrChange w:id="2611" w:author="孔向平副处长" w:date="2021-09-16T12:46: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设区的市、县（市、区）交通运输部门</w:t>
            </w:r>
          </w:p>
        </w:tc>
        <w:tc>
          <w:tcPr>
            <w:tcW w:w="983" w:type="dxa"/>
            <w:vMerge w:val="restart"/>
            <w:tcMar>
              <w:top w:w="15" w:type="dxa"/>
              <w:left w:w="15" w:type="dxa"/>
              <w:right w:w="15" w:type="dxa"/>
            </w:tcMar>
            <w:vAlign w:val="center"/>
            <w:tcPrChange w:id="2612" w:author="糯宝贝" w:date="2021-09-27T10:33:00Z">
              <w:tcPr>
                <w:tcW w:w="30" w:type="dxa"/>
                <w:vMerge w:val="restart"/>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客运出租汽车经营</w:t>
            </w:r>
          </w:p>
        </w:tc>
        <w:tc>
          <w:tcPr>
            <w:tcW w:w="3995" w:type="dxa"/>
            <w:vMerge w:val="restart"/>
            <w:tcMar>
              <w:top w:w="15" w:type="dxa"/>
              <w:left w:w="15" w:type="dxa"/>
              <w:right w:w="15" w:type="dxa"/>
            </w:tcMar>
            <w:vAlign w:val="center"/>
            <w:tcPrChange w:id="2613" w:author="糯宝贝" w:date="2021-09-27T10:33:00Z">
              <w:tcPr>
                <w:tcW w:w="15" w:type="dxa"/>
                <w:gridSpan w:val="2"/>
                <w:vMerge w:val="restart"/>
              </w:tcPr>
            </w:tcPrChange>
          </w:tcPr>
          <w:p>
            <w:pPr>
              <w:widowControl/>
              <w:tabs>
                <w:tab w:val="left" w:pos="420"/>
              </w:tabs>
              <w:ind w:left="0" w:firstLine="400" w:firstLineChars="200"/>
              <w:textAlignment w:val="center"/>
              <w:rPr>
                <w:rFonts w:ascii="仿宋_GB2312" w:hAnsi="仿宋_GB2312" w:cs="仿宋_GB2312"/>
                <w:bCs/>
                <w:color w:val="FF0000"/>
                <w:kern w:val="0"/>
                <w:sz w:val="20"/>
              </w:rPr>
              <w:pPrChange w:id="2614" w:author="王志刚" w:date="2021-09-29T17:02:00Z">
                <w:pPr>
                  <w:widowControl/>
                  <w:tabs>
                    <w:tab w:val="left" w:pos="420"/>
                  </w:tabs>
                  <w:ind w:left="420" w:firstLine="400" w:firstLineChars="200"/>
                  <w:textAlignment w:val="center"/>
                </w:pPr>
              </w:pPrChange>
            </w:pPr>
            <w:r>
              <w:rPr>
                <w:rFonts w:hint="eastAsia" w:ascii="仿宋_GB2312" w:hAnsi="仿宋_GB2312" w:cs="仿宋_GB2312"/>
                <w:bCs/>
                <w:color w:val="FF0000"/>
                <w:kern w:val="0"/>
                <w:sz w:val="20"/>
              </w:rPr>
              <w:t>《浙江省道路运输条例》第二十三条第（二）项</w:t>
            </w:r>
            <w:r>
              <w:rPr>
                <w:rFonts w:ascii="仿宋_GB2312" w:hAnsi="仿宋_GB2312" w:cs="仿宋_GB2312"/>
                <w:bCs/>
                <w:color w:val="FF0000"/>
                <w:kern w:val="0"/>
                <w:sz w:val="20"/>
              </w:rPr>
              <w:t xml:space="preserve">  </w:t>
            </w:r>
            <w:r>
              <w:rPr>
                <w:rFonts w:hint="eastAsia" w:ascii="仿宋_GB2312" w:hAnsi="仿宋_GB2312" w:cs="仿宋_GB2312"/>
                <w:bCs/>
                <w:color w:val="FF0000"/>
                <w:kern w:val="0"/>
                <w:sz w:val="20"/>
              </w:rPr>
              <w:t>客运出租汽车驾驶人员应当遵守下列规定：（二）按照规定使用客运出租汽车计价器。</w:t>
            </w:r>
          </w:p>
        </w:tc>
        <w:tc>
          <w:tcPr>
            <w:tcW w:w="3578" w:type="dxa"/>
            <w:vMerge w:val="restart"/>
            <w:tcMar>
              <w:top w:w="15" w:type="dxa"/>
              <w:left w:w="15" w:type="dxa"/>
              <w:right w:w="15" w:type="dxa"/>
            </w:tcMar>
            <w:vAlign w:val="center"/>
            <w:tcPrChange w:id="2615" w:author="糯宝贝" w:date="2021-09-27T10:33:00Z">
              <w:tcPr>
                <w:tcW w:w="15" w:type="dxa"/>
                <w:vMerge w:val="restart"/>
              </w:tcPr>
            </w:tcPrChange>
          </w:tcPr>
          <w:p>
            <w:pPr>
              <w:widowControl/>
              <w:tabs>
                <w:tab w:val="left" w:pos="420"/>
              </w:tabs>
              <w:ind w:left="0" w:firstLine="400" w:firstLineChars="200"/>
              <w:textAlignment w:val="center"/>
              <w:rPr>
                <w:rFonts w:ascii="仿宋_GB2312" w:hAnsi="仿宋_GB2312" w:cs="仿宋_GB2312"/>
                <w:bCs/>
                <w:color w:val="FF0000"/>
                <w:kern w:val="0"/>
                <w:sz w:val="20"/>
              </w:rPr>
              <w:pPrChange w:id="2616" w:author="王志刚" w:date="2021-09-29T17:02:00Z">
                <w:pPr>
                  <w:widowControl/>
                  <w:tabs>
                    <w:tab w:val="left" w:pos="420"/>
                  </w:tabs>
                  <w:ind w:left="420" w:firstLine="400" w:firstLineChars="200"/>
                  <w:textAlignment w:val="center"/>
                </w:pPr>
              </w:pPrChange>
            </w:pPr>
            <w:r>
              <w:rPr>
                <w:rFonts w:hint="eastAsia" w:ascii="仿宋_GB2312" w:hAnsi="仿宋_GB2312" w:cs="仿宋_GB2312"/>
                <w:bCs/>
                <w:color w:val="FF0000"/>
                <w:kern w:val="0"/>
                <w:sz w:val="20"/>
              </w:rPr>
              <w:t>《浙江省道路运输条例》第七十五条第（五）项违反本条例规定，有下列情形之一的，由县级以上道路运输管理机构责令改正，处三百元以上三千元以下罚款，可以并处暂扣三十日以下车辆营运证、从业资格证；情节严重的，由原许可机关吊销车辆营运证、从业资格证、经营许可证或者取消相应客运班线营运权：（五）客运出租汽车驾驶人员有违反本条例第二十三条规定行为的。</w:t>
            </w:r>
          </w:p>
        </w:tc>
        <w:tc>
          <w:tcPr>
            <w:tcW w:w="746" w:type="dxa"/>
            <w:tcMar>
              <w:top w:w="15" w:type="dxa"/>
              <w:left w:w="15" w:type="dxa"/>
              <w:right w:w="15" w:type="dxa"/>
            </w:tcMar>
            <w:vAlign w:val="center"/>
            <w:tcPrChange w:id="2617" w:author="糯宝贝" w:date="2021-09-27T10:33:00Z">
              <w:tcPr>
                <w:tcW w:w="15" w:type="dxa"/>
              </w:tcPr>
            </w:tcPrChange>
          </w:tcPr>
          <w:p>
            <w:pPr>
              <w:widowControl/>
              <w:tabs>
                <w:tab w:val="left" w:pos="420"/>
              </w:tabs>
              <w:ind w:left="420" w:hanging="420"/>
              <w:jc w:val="center"/>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较轻</w:t>
            </w:r>
          </w:p>
        </w:tc>
        <w:tc>
          <w:tcPr>
            <w:tcW w:w="1237" w:type="dxa"/>
            <w:tcMar>
              <w:top w:w="15" w:type="dxa"/>
              <w:left w:w="15" w:type="dxa"/>
              <w:right w:w="15" w:type="dxa"/>
            </w:tcMar>
            <w:vAlign w:val="center"/>
            <w:tcPrChange w:id="2618" w:author="糯宝贝" w:date="2021-09-27T10:33:00Z">
              <w:tcPr>
                <w:tcW w:w="15" w:type="dxa"/>
              </w:tcPr>
            </w:tcPrChange>
          </w:tcPr>
          <w:p>
            <w:pPr>
              <w:widowControl/>
              <w:tabs>
                <w:tab w:val="left" w:pos="420"/>
              </w:tabs>
              <w:ind w:left="0" w:firstLine="0"/>
              <w:jc w:val="left"/>
              <w:textAlignment w:val="center"/>
              <w:rPr>
                <w:rFonts w:ascii="仿宋_GB2312" w:hAnsi="仿宋_GB2312" w:cs="仿宋_GB2312"/>
                <w:bCs/>
                <w:color w:val="FF0000"/>
                <w:sz w:val="20"/>
              </w:rPr>
              <w:pPrChange w:id="2619" w:author="孔向平副处长" w:date="2021-09-16T12:45:00Z">
                <w:pPr>
                  <w:widowControl/>
                  <w:tabs>
                    <w:tab w:val="left" w:pos="420"/>
                  </w:tabs>
                  <w:ind w:left="420" w:hanging="420"/>
                  <w:jc w:val="left"/>
                  <w:textAlignment w:val="center"/>
                </w:pPr>
              </w:pPrChange>
            </w:pPr>
            <w:ins w:id="2620" w:author="Windows 用户" w:date="2021-09-09T23:16:00Z">
              <w:r>
                <w:rPr>
                  <w:rFonts w:hint="eastAsia" w:ascii="仿宋_GB2312" w:hAnsi="仿宋_GB2312" w:cs="仿宋_GB2312"/>
                  <w:bCs/>
                  <w:color w:val="000000" w:themeColor="text1"/>
                  <w:kern w:val="0"/>
                  <w:sz w:val="20"/>
                  <w:lang w:bidi="ar"/>
                  <w14:textFill>
                    <w14:solidFill>
                      <w14:schemeClr w14:val="tx1"/>
                    </w14:solidFill>
                  </w14:textFill>
                </w:rPr>
                <w:t>初次违法，</w:t>
              </w:r>
            </w:ins>
            <w:r>
              <w:rPr>
                <w:rFonts w:hint="eastAsia" w:ascii="仿宋_GB2312" w:hAnsi="仿宋_GB2312" w:cs="仿宋_GB2312"/>
                <w:bCs/>
                <w:color w:val="FF0000"/>
                <w:kern w:val="0"/>
                <w:sz w:val="20"/>
                <w:lang w:bidi="ar"/>
              </w:rPr>
              <w:t>积极配合执法</w:t>
            </w:r>
            <w:ins w:id="2621" w:author="Windows 用户" w:date="2021-09-09T23:16:00Z">
              <w:r>
                <w:rPr>
                  <w:rFonts w:hint="eastAsia" w:ascii="仿宋_GB2312" w:hAnsi="仿宋_GB2312" w:cs="仿宋_GB2312"/>
                  <w:bCs/>
                  <w:color w:val="000000" w:themeColor="text1"/>
                  <w:kern w:val="0"/>
                  <w:sz w:val="20"/>
                  <w:lang w:bidi="ar"/>
                  <w14:textFill>
                    <w14:solidFill>
                      <w14:schemeClr w14:val="tx1"/>
                    </w14:solidFill>
                  </w14:textFill>
                </w:rPr>
                <w:t>，</w:t>
              </w:r>
            </w:ins>
            <w:r>
              <w:rPr>
                <w:rFonts w:hint="eastAsia" w:ascii="仿宋_GB2312" w:hAnsi="仿宋_GB2312" w:cs="仿宋_GB2312"/>
                <w:bCs/>
                <w:color w:val="FF0000"/>
                <w:kern w:val="0"/>
                <w:sz w:val="20"/>
                <w:lang w:bidi="ar"/>
              </w:rPr>
              <w:t>及时改正的</w:t>
            </w:r>
          </w:p>
        </w:tc>
        <w:tc>
          <w:tcPr>
            <w:tcW w:w="946" w:type="dxa"/>
            <w:vMerge w:val="restart"/>
            <w:tcMar>
              <w:top w:w="15" w:type="dxa"/>
              <w:left w:w="15" w:type="dxa"/>
              <w:right w:w="15" w:type="dxa"/>
            </w:tcMar>
            <w:vAlign w:val="center"/>
            <w:tcPrChange w:id="2622" w:author="糯宝贝" w:date="2021-09-27T10:33:00Z">
              <w:tcPr>
                <w:tcW w:w="30" w:type="dxa"/>
                <w:vMerge w:val="restart"/>
              </w:tcPr>
            </w:tcPrChange>
          </w:tcPr>
          <w:p>
            <w:pPr>
              <w:widowControl/>
              <w:tabs>
                <w:tab w:val="left" w:pos="420"/>
              </w:tabs>
              <w:ind w:left="420" w:hanging="420"/>
              <w:jc w:val="left"/>
              <w:textAlignment w:val="center"/>
              <w:rPr>
                <w:del w:id="2623" w:author="孔向平副处长" w:date="2021-09-16T12:45:00Z"/>
                <w:rFonts w:ascii="仿宋_GB2312" w:hAnsi="仿宋_GB2312" w:cs="仿宋_GB2312"/>
                <w:bCs/>
                <w:color w:val="000000" w:themeColor="text1"/>
                <w:sz w:val="20"/>
                <w14:textFill>
                  <w14:solidFill>
                    <w14:schemeClr w14:val="tx1"/>
                  </w14:solidFill>
                </w14:textFill>
              </w:rPr>
            </w:pPr>
            <w:r>
              <w:rPr>
                <w:rFonts w:hint="eastAsia" w:ascii="仿宋_GB2312" w:hAnsi="仿宋_GB2312" w:cs="仿宋_GB2312"/>
                <w:bCs/>
                <w:color w:val="FF0000"/>
                <w:kern w:val="0"/>
                <w:sz w:val="20"/>
                <w:lang w:bidi="ar"/>
              </w:rPr>
              <w:t>客运出租汽车驾驶人员</w:t>
            </w:r>
          </w:p>
          <w:p>
            <w:pPr>
              <w:widowControl/>
              <w:tabs>
                <w:tab w:val="left" w:pos="420"/>
              </w:tabs>
              <w:ind w:left="0" w:firstLine="0"/>
              <w:jc w:val="left"/>
              <w:textAlignment w:val="center"/>
              <w:rPr>
                <w:del w:id="2625" w:author="孔向平副处长" w:date="2021-09-16T12:45:00Z"/>
                <w:rFonts w:ascii="仿宋_GB2312" w:hAnsi="仿宋_GB2312" w:cs="仿宋_GB2312"/>
                <w:bCs/>
                <w:color w:val="000000" w:themeColor="text1"/>
                <w:sz w:val="20"/>
                <w14:textFill>
                  <w14:solidFill>
                    <w14:schemeClr w14:val="tx1"/>
                  </w14:solidFill>
                </w14:textFill>
              </w:rPr>
              <w:pPrChange w:id="2624" w:author="孔向平副处长" w:date="2021-09-16T12:45:00Z">
                <w:pPr>
                  <w:widowControl/>
                  <w:tabs>
                    <w:tab w:val="left" w:pos="420"/>
                  </w:tabs>
                  <w:ind w:left="420" w:hanging="420"/>
                  <w:jc w:val="left"/>
                  <w:textAlignment w:val="center"/>
                </w:pPr>
              </w:pPrChange>
            </w:pPr>
            <w:del w:id="2626" w:author="孔向平副处长" w:date="2021-09-16T12:45:00Z">
              <w:r>
                <w:rPr>
                  <w:rFonts w:hint="eastAsia" w:ascii="仿宋_GB2312" w:hAnsi="仿宋_GB2312" w:cs="仿宋_GB2312"/>
                  <w:bCs/>
                  <w:color w:val="FF0000"/>
                  <w:kern w:val="0"/>
                  <w:sz w:val="20"/>
                  <w:lang w:bidi="ar"/>
                </w:rPr>
                <w:delText>客运出租汽车驾驶人员</w:delText>
              </w:r>
            </w:del>
          </w:p>
          <w:p>
            <w:pPr>
              <w:widowControl/>
              <w:tabs>
                <w:tab w:val="left" w:pos="420"/>
              </w:tabs>
              <w:ind w:left="0" w:firstLine="0"/>
              <w:jc w:val="left"/>
              <w:textAlignment w:val="center"/>
              <w:rPr>
                <w:del w:id="2628" w:author="孔向平副处长" w:date="2021-09-16T12:45:00Z"/>
                <w:rFonts w:ascii="仿宋_GB2312" w:hAnsi="仿宋_GB2312" w:cs="仿宋_GB2312"/>
                <w:bCs/>
                <w:color w:val="000000" w:themeColor="text1"/>
                <w:kern w:val="0"/>
                <w:sz w:val="20"/>
                <w:lang w:bidi="ar"/>
                <w14:textFill>
                  <w14:solidFill>
                    <w14:schemeClr w14:val="tx1"/>
                  </w14:solidFill>
                </w14:textFill>
              </w:rPr>
              <w:pPrChange w:id="2627" w:author="孔向平副处长" w:date="2021-09-16T12:45:00Z">
                <w:pPr>
                  <w:widowControl/>
                  <w:tabs>
                    <w:tab w:val="left" w:pos="420"/>
                  </w:tabs>
                  <w:ind w:left="420" w:hanging="420"/>
                  <w:jc w:val="left"/>
                  <w:textAlignment w:val="center"/>
                </w:pPr>
              </w:pPrChange>
            </w:pPr>
            <w:del w:id="2629" w:author="孔向平副处长" w:date="2021-09-16T12:45:00Z">
              <w:r>
                <w:rPr>
                  <w:rFonts w:hint="eastAsia" w:ascii="仿宋_GB2312" w:hAnsi="仿宋_GB2312" w:cs="仿宋_GB2312"/>
                  <w:bCs/>
                  <w:color w:val="FF0000"/>
                  <w:kern w:val="0"/>
                  <w:sz w:val="20"/>
                  <w:lang w:bidi="ar"/>
                </w:rPr>
                <w:delText>客运出租汽车驾驶人员</w:delText>
              </w:r>
            </w:del>
          </w:p>
          <w:p>
            <w:pPr>
              <w:widowControl/>
              <w:tabs>
                <w:tab w:val="left" w:pos="420"/>
              </w:tabs>
              <w:ind w:left="0" w:firstLine="0"/>
              <w:jc w:val="left"/>
              <w:textAlignment w:val="center"/>
              <w:rPr>
                <w:rFonts w:ascii="仿宋_GB2312" w:hAnsi="仿宋_GB2312" w:cs="仿宋_GB2312"/>
                <w:bCs/>
                <w:color w:val="FF0000"/>
                <w:sz w:val="20"/>
              </w:rPr>
              <w:pPrChange w:id="2630" w:author="孔向平副处长" w:date="2021-09-16T12:45:00Z">
                <w:pPr>
                  <w:widowControl/>
                  <w:tabs>
                    <w:tab w:val="left" w:pos="420"/>
                  </w:tabs>
                  <w:ind w:left="420" w:hanging="420"/>
                  <w:jc w:val="left"/>
                  <w:textAlignment w:val="center"/>
                </w:pPr>
              </w:pPrChange>
            </w:pPr>
            <w:del w:id="2631" w:author="孔向平副处长" w:date="2021-09-16T12:45:00Z">
              <w:r>
                <w:rPr>
                  <w:rFonts w:hint="eastAsia" w:ascii="仿宋_GB2312" w:hAnsi="仿宋_GB2312" w:cs="仿宋_GB2312"/>
                  <w:bCs/>
                  <w:color w:val="FF0000"/>
                  <w:kern w:val="0"/>
                  <w:sz w:val="20"/>
                  <w:lang w:bidi="ar"/>
                </w:rPr>
                <w:delText>客运出租汽车驾驶人员</w:delText>
              </w:r>
            </w:del>
          </w:p>
        </w:tc>
        <w:tc>
          <w:tcPr>
            <w:tcW w:w="586" w:type="dxa"/>
            <w:tcMar>
              <w:top w:w="15" w:type="dxa"/>
              <w:left w:w="15" w:type="dxa"/>
              <w:right w:w="15" w:type="dxa"/>
            </w:tcMar>
            <w:vAlign w:val="center"/>
            <w:tcPrChange w:id="2632" w:author="糯宝贝" w:date="2021-09-27T10:33:00Z">
              <w:tcPr>
                <w:tcW w:w="449" w:type="dxa"/>
                <w:gridSpan w:val="2"/>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罚款</w:t>
            </w:r>
          </w:p>
        </w:tc>
        <w:tc>
          <w:tcPr>
            <w:tcW w:w="1131" w:type="dxa"/>
            <w:tcMar>
              <w:top w:w="15" w:type="dxa"/>
              <w:left w:w="15" w:type="dxa"/>
              <w:right w:w="15" w:type="dxa"/>
            </w:tcMar>
            <w:vAlign w:val="center"/>
            <w:tcPrChange w:id="2633" w:author="糯宝贝" w:date="2021-09-27T10:33:00Z">
              <w:tcPr>
                <w:tcW w:w="30" w:type="dxa"/>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处</w:t>
            </w:r>
            <w:r>
              <w:rPr>
                <w:rFonts w:ascii="仿宋_GB2312" w:hAnsi="仿宋_GB2312" w:cs="仿宋_GB2312"/>
                <w:bCs/>
                <w:color w:val="FF0000"/>
                <w:kern w:val="0"/>
                <w:sz w:val="20"/>
                <w:lang w:bidi="ar"/>
              </w:rPr>
              <w:t>300元罚款</w:t>
            </w:r>
          </w:p>
        </w:tc>
        <w:tc>
          <w:tcPr>
            <w:tcW w:w="805" w:type="dxa"/>
            <w:tcMar>
              <w:top w:w="15" w:type="dxa"/>
              <w:left w:w="15" w:type="dxa"/>
              <w:right w:w="15" w:type="dxa"/>
            </w:tcMar>
            <w:vAlign w:val="center"/>
            <w:tcPrChange w:id="2634"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2635"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735" w:hRule="atLeast"/>
          <w:trPrChange w:id="2635"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2636" w:author="糯宝贝" w:date="2021-09-27T10:33:00Z">
              <w:tcPr>
                <w:tcW w:w="30" w:type="dxa"/>
                <w:vMerge w:val="continue"/>
              </w:tcPr>
            </w:tcPrChange>
          </w:tcPr>
          <w:p>
            <w:pPr>
              <w:jc w:val="center"/>
              <w:rPr>
                <w:rFonts w:ascii="仿宋_GB2312" w:hAnsi="仿宋_GB2312" w:cs="仿宋_GB2312"/>
                <w:bCs/>
                <w:color w:val="FF0000"/>
                <w:sz w:val="20"/>
              </w:rPr>
            </w:pPr>
          </w:p>
        </w:tc>
        <w:tc>
          <w:tcPr>
            <w:tcW w:w="512" w:type="dxa"/>
            <w:vMerge w:val="continue"/>
            <w:tcMar>
              <w:top w:w="15" w:type="dxa"/>
              <w:left w:w="15" w:type="dxa"/>
              <w:right w:w="15" w:type="dxa"/>
            </w:tcMar>
            <w:vAlign w:val="center"/>
            <w:tcPrChange w:id="2637" w:author="糯宝贝" w:date="2021-09-27T10:33:00Z">
              <w:tcPr>
                <w:tcW w:w="15" w:type="dxa"/>
                <w:vMerge w:val="continue"/>
              </w:tcPr>
            </w:tcPrChange>
          </w:tcPr>
          <w:p>
            <w:pPr>
              <w:jc w:val="left"/>
              <w:rPr>
                <w:rFonts w:ascii="仿宋_GB2312" w:hAnsi="仿宋_GB2312" w:cs="仿宋_GB2312"/>
                <w:bCs/>
                <w:color w:val="FF0000"/>
                <w:sz w:val="20"/>
              </w:rPr>
            </w:pPr>
          </w:p>
        </w:tc>
        <w:tc>
          <w:tcPr>
            <w:tcW w:w="1307" w:type="dxa"/>
            <w:vMerge w:val="continue"/>
            <w:tcMar>
              <w:top w:w="15" w:type="dxa"/>
              <w:left w:w="15" w:type="dxa"/>
              <w:right w:w="15" w:type="dxa"/>
            </w:tcMar>
            <w:vAlign w:val="center"/>
            <w:tcPrChange w:id="2638" w:author="糯宝贝" w:date="2021-09-27T10:33:00Z">
              <w:tcPr>
                <w:tcW w:w="15" w:type="dxa"/>
                <w:vMerge w:val="continue"/>
              </w:tcPr>
            </w:tcPrChange>
          </w:tcPr>
          <w:p>
            <w:pPr>
              <w:jc w:val="center"/>
              <w:rPr>
                <w:rFonts w:ascii="仿宋_GB2312" w:hAnsi="仿宋_GB2312" w:cs="仿宋_GB2312"/>
                <w:bCs/>
                <w:color w:val="FF0000"/>
                <w:sz w:val="20"/>
              </w:rPr>
            </w:pPr>
          </w:p>
        </w:tc>
        <w:tc>
          <w:tcPr>
            <w:tcW w:w="1539" w:type="dxa"/>
            <w:gridSpan w:val="2"/>
            <w:vMerge w:val="continue"/>
            <w:tcMar>
              <w:top w:w="15" w:type="dxa"/>
              <w:left w:w="15" w:type="dxa"/>
              <w:right w:w="15" w:type="dxa"/>
            </w:tcMar>
            <w:vAlign w:val="center"/>
            <w:tcPrChange w:id="2639" w:author="糯宝贝" w:date="2021-09-27T10:33:00Z">
              <w:tcPr>
                <w:tcW w:w="15" w:type="dxa"/>
                <w:vMerge w:val="continue"/>
              </w:tcPr>
            </w:tcPrChange>
          </w:tcPr>
          <w:p>
            <w:pPr>
              <w:rPr>
                <w:rFonts w:ascii="仿宋_GB2312" w:hAnsi="仿宋_GB2312" w:cs="仿宋_GB2312"/>
                <w:bCs/>
                <w:color w:val="FF0000"/>
                <w:sz w:val="20"/>
              </w:rPr>
            </w:pPr>
          </w:p>
        </w:tc>
        <w:tc>
          <w:tcPr>
            <w:tcW w:w="819" w:type="dxa"/>
            <w:vMerge w:val="continue"/>
            <w:tcMar>
              <w:top w:w="15" w:type="dxa"/>
              <w:left w:w="15" w:type="dxa"/>
              <w:right w:w="15" w:type="dxa"/>
            </w:tcMar>
            <w:vAlign w:val="center"/>
            <w:tcPrChange w:id="2640" w:author="糯宝贝" w:date="2021-09-27T10:33:00Z">
              <w:tcPr>
                <w:tcW w:w="15" w:type="dxa"/>
                <w:vMerge w:val="continue"/>
              </w:tcPr>
            </w:tcPrChange>
          </w:tcPr>
          <w:p>
            <w:pPr>
              <w:jc w:val="left"/>
              <w:rPr>
                <w:rFonts w:ascii="仿宋_GB2312" w:hAnsi="仿宋_GB2312" w:cs="仿宋_GB2312"/>
                <w:bCs/>
                <w:color w:val="FF0000"/>
                <w:sz w:val="20"/>
              </w:rPr>
            </w:pPr>
          </w:p>
        </w:tc>
        <w:tc>
          <w:tcPr>
            <w:tcW w:w="1416" w:type="dxa"/>
            <w:vMerge w:val="continue"/>
            <w:tcMar>
              <w:top w:w="15" w:type="dxa"/>
              <w:left w:w="15" w:type="dxa"/>
              <w:right w:w="15" w:type="dxa"/>
            </w:tcMar>
            <w:vAlign w:val="center"/>
            <w:tcPrChange w:id="2641" w:author="糯宝贝" w:date="2021-09-27T10:33:00Z">
              <w:tcPr>
                <w:tcW w:w="30" w:type="dxa"/>
                <w:vMerge w:val="continue"/>
              </w:tcPr>
            </w:tcPrChange>
          </w:tcPr>
          <w:p>
            <w:pPr>
              <w:rPr>
                <w:rFonts w:ascii="仿宋_GB2312" w:hAnsi="仿宋_GB2312" w:cs="仿宋_GB2312"/>
                <w:bCs/>
                <w:color w:val="FF0000"/>
                <w:sz w:val="20"/>
              </w:rPr>
            </w:pPr>
          </w:p>
        </w:tc>
        <w:tc>
          <w:tcPr>
            <w:tcW w:w="1012" w:type="dxa"/>
            <w:vMerge w:val="continue"/>
            <w:tcMar>
              <w:top w:w="15" w:type="dxa"/>
              <w:left w:w="15" w:type="dxa"/>
              <w:right w:w="15" w:type="dxa"/>
            </w:tcMar>
            <w:vAlign w:val="center"/>
            <w:tcPrChange w:id="2642" w:author="糯宝贝" w:date="2021-09-27T10:33:00Z">
              <w:tcPr>
                <w:tcW w:w="460" w:type="dxa"/>
                <w:vMerge w:val="continue"/>
              </w:tcPr>
            </w:tcPrChange>
          </w:tcPr>
          <w:p>
            <w:pPr>
              <w:jc w:val="left"/>
              <w:rPr>
                <w:rFonts w:ascii="仿宋_GB2312" w:hAnsi="仿宋_GB2312" w:cs="仿宋_GB2312"/>
                <w:bCs/>
                <w:color w:val="FF0000"/>
                <w:sz w:val="20"/>
              </w:rPr>
            </w:pPr>
          </w:p>
        </w:tc>
        <w:tc>
          <w:tcPr>
            <w:tcW w:w="983" w:type="dxa"/>
            <w:vMerge w:val="continue"/>
            <w:tcMar>
              <w:top w:w="15" w:type="dxa"/>
              <w:left w:w="15" w:type="dxa"/>
              <w:right w:w="15" w:type="dxa"/>
            </w:tcMar>
            <w:vAlign w:val="center"/>
            <w:tcPrChange w:id="2643" w:author="糯宝贝" w:date="2021-09-27T10:33:00Z">
              <w:tcPr>
                <w:tcW w:w="30" w:type="dxa"/>
                <w:vMerge w:val="continue"/>
              </w:tcPr>
            </w:tcPrChange>
          </w:tcPr>
          <w:p>
            <w:pPr>
              <w:jc w:val="left"/>
              <w:rPr>
                <w:rFonts w:ascii="仿宋_GB2312" w:hAnsi="仿宋_GB2312" w:cs="仿宋_GB2312"/>
                <w:bCs/>
                <w:color w:val="FF0000"/>
                <w:sz w:val="20"/>
              </w:rPr>
            </w:pPr>
          </w:p>
        </w:tc>
        <w:tc>
          <w:tcPr>
            <w:tcW w:w="3995" w:type="dxa"/>
            <w:vMerge w:val="continue"/>
            <w:tcMar>
              <w:top w:w="15" w:type="dxa"/>
              <w:left w:w="15" w:type="dxa"/>
              <w:right w:w="15" w:type="dxa"/>
            </w:tcMar>
            <w:vAlign w:val="center"/>
            <w:tcPrChange w:id="2644"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color w:val="FF0000"/>
                <w:kern w:val="0"/>
                <w:sz w:val="20"/>
              </w:rPr>
            </w:pPr>
          </w:p>
        </w:tc>
        <w:tc>
          <w:tcPr>
            <w:tcW w:w="3578" w:type="dxa"/>
            <w:vMerge w:val="continue"/>
            <w:tcMar>
              <w:top w:w="15" w:type="dxa"/>
              <w:left w:w="15" w:type="dxa"/>
              <w:right w:w="15" w:type="dxa"/>
            </w:tcMar>
            <w:vAlign w:val="center"/>
            <w:tcPrChange w:id="2645" w:author="糯宝贝" w:date="2021-09-27T10:33:00Z">
              <w:tcPr>
                <w:tcW w:w="15" w:type="dxa"/>
                <w:vMerge w:val="continue"/>
              </w:tcPr>
            </w:tcPrChange>
          </w:tcPr>
          <w:p>
            <w:pPr>
              <w:widowControl/>
              <w:ind w:firstLine="400" w:firstLineChars="200"/>
              <w:textAlignment w:val="center"/>
              <w:rPr>
                <w:rFonts w:ascii="仿宋_GB2312" w:hAnsi="仿宋_GB2312" w:cs="仿宋_GB2312"/>
                <w:bCs/>
                <w:color w:val="FF0000"/>
                <w:kern w:val="0"/>
                <w:sz w:val="20"/>
              </w:rPr>
            </w:pPr>
          </w:p>
        </w:tc>
        <w:tc>
          <w:tcPr>
            <w:tcW w:w="746" w:type="dxa"/>
            <w:tcMar>
              <w:top w:w="15" w:type="dxa"/>
              <w:left w:w="15" w:type="dxa"/>
              <w:right w:w="15" w:type="dxa"/>
            </w:tcMar>
            <w:vAlign w:val="center"/>
            <w:tcPrChange w:id="2646" w:author="糯宝贝" w:date="2021-09-27T10:33:00Z">
              <w:tcPr>
                <w:tcW w:w="15" w:type="dxa"/>
              </w:tcPr>
            </w:tcPrChange>
          </w:tcPr>
          <w:p>
            <w:pPr>
              <w:widowControl/>
              <w:tabs>
                <w:tab w:val="left" w:pos="420"/>
              </w:tabs>
              <w:ind w:left="420" w:hanging="420"/>
              <w:jc w:val="center"/>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一般</w:t>
            </w:r>
          </w:p>
        </w:tc>
        <w:tc>
          <w:tcPr>
            <w:tcW w:w="1237" w:type="dxa"/>
            <w:tcMar>
              <w:top w:w="15" w:type="dxa"/>
              <w:left w:w="15" w:type="dxa"/>
              <w:right w:w="15" w:type="dxa"/>
            </w:tcMar>
            <w:vAlign w:val="center"/>
            <w:tcPrChange w:id="2647"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FF0000"/>
                <w:sz w:val="20"/>
              </w:rPr>
            </w:pPr>
            <w:del w:id="2648" w:author="Windows 用户" w:date="2021-09-09T23:16:00Z">
              <w:r>
                <w:rPr>
                  <w:rFonts w:hint="eastAsia" w:ascii="仿宋_GB2312" w:hAnsi="仿宋_GB2312" w:cs="仿宋_GB2312"/>
                  <w:bCs/>
                  <w:color w:val="FF0000"/>
                  <w:kern w:val="0"/>
                  <w:sz w:val="20"/>
                  <w:lang w:bidi="ar"/>
                </w:rPr>
                <w:delText>一般情形</w:delText>
              </w:r>
            </w:del>
            <w:ins w:id="2649" w:author="Windows 用户" w:date="2021-09-09T23:16:00Z">
              <w:r>
                <w:rPr>
                  <w:rFonts w:hint="eastAsia" w:ascii="仿宋_GB2312" w:hAnsi="仿宋_GB2312" w:cs="仿宋_GB2312"/>
                  <w:bCs/>
                  <w:color w:val="000000" w:themeColor="text1"/>
                  <w:kern w:val="0"/>
                  <w:sz w:val="20"/>
                  <w:lang w:bidi="ar"/>
                  <w14:textFill>
                    <w14:solidFill>
                      <w14:schemeClr w14:val="tx1"/>
                    </w14:solidFill>
                  </w14:textFill>
                </w:rPr>
                <w:t>第二次违法</w:t>
              </w:r>
            </w:ins>
            <w:r>
              <w:rPr>
                <w:rFonts w:hint="eastAsia" w:ascii="仿宋_GB2312" w:hAnsi="仿宋_GB2312" w:cs="仿宋_GB2312"/>
                <w:bCs/>
                <w:color w:val="FF0000"/>
                <w:kern w:val="0"/>
                <w:sz w:val="20"/>
                <w:lang w:bidi="ar"/>
              </w:rPr>
              <w:t>的</w:t>
            </w:r>
          </w:p>
        </w:tc>
        <w:tc>
          <w:tcPr>
            <w:tcW w:w="946" w:type="dxa"/>
            <w:vMerge w:val="continue"/>
            <w:tcMar>
              <w:top w:w="15" w:type="dxa"/>
              <w:left w:w="15" w:type="dxa"/>
              <w:right w:w="15" w:type="dxa"/>
            </w:tcMar>
            <w:vAlign w:val="center"/>
            <w:tcPrChange w:id="2650" w:author="糯宝贝" w:date="2021-09-27T10:33:00Z">
              <w:tcPr>
                <w:tcW w:w="30" w:type="dxa"/>
                <w:vMerge w:val="continue"/>
              </w:tcPr>
            </w:tcPrChange>
          </w:tcPr>
          <w:p>
            <w:pPr>
              <w:tabs>
                <w:tab w:val="left" w:pos="420"/>
              </w:tabs>
              <w:ind w:left="420" w:hanging="420"/>
              <w:jc w:val="left"/>
              <w:textAlignment w:val="center"/>
              <w:rPr>
                <w:rFonts w:ascii="仿宋_GB2312" w:hAnsi="仿宋_GB2312" w:cs="仿宋_GB2312"/>
                <w:bCs/>
                <w:color w:val="FF0000"/>
                <w:sz w:val="20"/>
              </w:rPr>
            </w:pPr>
          </w:p>
        </w:tc>
        <w:tc>
          <w:tcPr>
            <w:tcW w:w="586" w:type="dxa"/>
            <w:tcMar>
              <w:top w:w="15" w:type="dxa"/>
              <w:left w:w="15" w:type="dxa"/>
              <w:right w:w="15" w:type="dxa"/>
            </w:tcMar>
            <w:vAlign w:val="center"/>
            <w:tcPrChange w:id="2651" w:author="糯宝贝" w:date="2021-09-27T10:33:00Z">
              <w:tcPr>
                <w:tcW w:w="449" w:type="dxa"/>
                <w:gridSpan w:val="2"/>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罚款</w:t>
            </w:r>
          </w:p>
        </w:tc>
        <w:tc>
          <w:tcPr>
            <w:tcW w:w="1131" w:type="dxa"/>
            <w:tcMar>
              <w:top w:w="15" w:type="dxa"/>
              <w:left w:w="15" w:type="dxa"/>
              <w:right w:w="15" w:type="dxa"/>
            </w:tcMar>
            <w:vAlign w:val="center"/>
            <w:tcPrChange w:id="2652" w:author="糯宝贝" w:date="2021-09-27T10:33:00Z">
              <w:tcPr>
                <w:tcW w:w="30" w:type="dxa"/>
              </w:tcPr>
            </w:tcPrChange>
          </w:tcPr>
          <w:p>
            <w:pPr>
              <w:widowControl/>
              <w:tabs>
                <w:tab w:val="left" w:pos="420"/>
              </w:tabs>
              <w:ind w:left="0" w:firstLine="0"/>
              <w:jc w:val="left"/>
              <w:textAlignment w:val="center"/>
              <w:rPr>
                <w:rFonts w:ascii="仿宋_GB2312" w:hAnsi="仿宋_GB2312" w:cs="仿宋_GB2312"/>
                <w:bCs/>
                <w:color w:val="FF0000"/>
                <w:sz w:val="20"/>
              </w:rPr>
              <w:pPrChange w:id="2653" w:author="孔向平副处长" w:date="2021-09-16T12:46: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处</w:t>
            </w:r>
            <w:r>
              <w:rPr>
                <w:rFonts w:ascii="仿宋_GB2312" w:hAnsi="仿宋_GB2312" w:cs="仿宋_GB2312"/>
                <w:bCs/>
                <w:color w:val="FF0000"/>
                <w:kern w:val="0"/>
                <w:sz w:val="20"/>
                <w:lang w:bidi="ar"/>
              </w:rPr>
              <w:t>1000元罚款</w:t>
            </w:r>
          </w:p>
        </w:tc>
        <w:tc>
          <w:tcPr>
            <w:tcW w:w="805" w:type="dxa"/>
            <w:tcMar>
              <w:top w:w="15" w:type="dxa"/>
              <w:left w:w="15" w:type="dxa"/>
              <w:right w:w="15" w:type="dxa"/>
            </w:tcMar>
            <w:vAlign w:val="center"/>
            <w:tcPrChange w:id="2654"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2655"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52" w:hRule="atLeast"/>
          <w:trPrChange w:id="2655"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2656" w:author="糯宝贝" w:date="2021-09-27T10:33:00Z">
              <w:tcPr>
                <w:tcW w:w="30" w:type="dxa"/>
                <w:vMerge w:val="continue"/>
              </w:tcPr>
            </w:tcPrChange>
          </w:tcPr>
          <w:p>
            <w:pPr>
              <w:jc w:val="center"/>
              <w:rPr>
                <w:rFonts w:ascii="仿宋_GB2312" w:hAnsi="仿宋_GB2312" w:cs="仿宋_GB2312"/>
                <w:bCs/>
                <w:color w:val="FF0000"/>
                <w:sz w:val="20"/>
              </w:rPr>
            </w:pPr>
          </w:p>
        </w:tc>
        <w:tc>
          <w:tcPr>
            <w:tcW w:w="512" w:type="dxa"/>
            <w:vMerge w:val="continue"/>
            <w:tcMar>
              <w:top w:w="15" w:type="dxa"/>
              <w:left w:w="15" w:type="dxa"/>
              <w:right w:w="15" w:type="dxa"/>
            </w:tcMar>
            <w:vAlign w:val="center"/>
            <w:tcPrChange w:id="2657" w:author="糯宝贝" w:date="2021-09-27T10:33:00Z">
              <w:tcPr>
                <w:tcW w:w="15" w:type="dxa"/>
                <w:vMerge w:val="continue"/>
              </w:tcPr>
            </w:tcPrChange>
          </w:tcPr>
          <w:p>
            <w:pPr>
              <w:jc w:val="left"/>
              <w:rPr>
                <w:rFonts w:ascii="仿宋_GB2312" w:hAnsi="仿宋_GB2312" w:cs="仿宋_GB2312"/>
                <w:bCs/>
                <w:color w:val="FF0000"/>
                <w:sz w:val="20"/>
              </w:rPr>
            </w:pPr>
          </w:p>
        </w:tc>
        <w:tc>
          <w:tcPr>
            <w:tcW w:w="1307" w:type="dxa"/>
            <w:vMerge w:val="continue"/>
            <w:tcMar>
              <w:top w:w="15" w:type="dxa"/>
              <w:left w:w="15" w:type="dxa"/>
              <w:right w:w="15" w:type="dxa"/>
            </w:tcMar>
            <w:vAlign w:val="center"/>
            <w:tcPrChange w:id="2658" w:author="糯宝贝" w:date="2021-09-27T10:33:00Z">
              <w:tcPr>
                <w:tcW w:w="15" w:type="dxa"/>
                <w:vMerge w:val="continue"/>
              </w:tcPr>
            </w:tcPrChange>
          </w:tcPr>
          <w:p>
            <w:pPr>
              <w:jc w:val="center"/>
              <w:rPr>
                <w:rFonts w:ascii="仿宋_GB2312" w:hAnsi="仿宋_GB2312" w:cs="仿宋_GB2312"/>
                <w:bCs/>
                <w:color w:val="FF0000"/>
                <w:sz w:val="20"/>
              </w:rPr>
            </w:pPr>
          </w:p>
        </w:tc>
        <w:tc>
          <w:tcPr>
            <w:tcW w:w="1539" w:type="dxa"/>
            <w:gridSpan w:val="2"/>
            <w:vMerge w:val="continue"/>
            <w:tcMar>
              <w:top w:w="15" w:type="dxa"/>
              <w:left w:w="15" w:type="dxa"/>
              <w:right w:w="15" w:type="dxa"/>
            </w:tcMar>
            <w:vAlign w:val="center"/>
            <w:tcPrChange w:id="2659" w:author="糯宝贝" w:date="2021-09-27T10:33:00Z">
              <w:tcPr>
                <w:tcW w:w="15" w:type="dxa"/>
                <w:vMerge w:val="continue"/>
              </w:tcPr>
            </w:tcPrChange>
          </w:tcPr>
          <w:p>
            <w:pPr>
              <w:rPr>
                <w:rFonts w:ascii="仿宋_GB2312" w:hAnsi="仿宋_GB2312" w:cs="仿宋_GB2312"/>
                <w:bCs/>
                <w:color w:val="FF0000"/>
                <w:sz w:val="20"/>
              </w:rPr>
            </w:pPr>
          </w:p>
        </w:tc>
        <w:tc>
          <w:tcPr>
            <w:tcW w:w="819" w:type="dxa"/>
            <w:vMerge w:val="continue"/>
            <w:tcMar>
              <w:top w:w="15" w:type="dxa"/>
              <w:left w:w="15" w:type="dxa"/>
              <w:right w:w="15" w:type="dxa"/>
            </w:tcMar>
            <w:vAlign w:val="center"/>
            <w:tcPrChange w:id="2660" w:author="糯宝贝" w:date="2021-09-27T10:33:00Z">
              <w:tcPr>
                <w:tcW w:w="15" w:type="dxa"/>
                <w:vMerge w:val="continue"/>
              </w:tcPr>
            </w:tcPrChange>
          </w:tcPr>
          <w:p>
            <w:pPr>
              <w:jc w:val="left"/>
              <w:rPr>
                <w:rFonts w:ascii="仿宋_GB2312" w:hAnsi="仿宋_GB2312" w:cs="仿宋_GB2312"/>
                <w:bCs/>
                <w:color w:val="FF0000"/>
                <w:sz w:val="20"/>
              </w:rPr>
            </w:pPr>
          </w:p>
        </w:tc>
        <w:tc>
          <w:tcPr>
            <w:tcW w:w="1416" w:type="dxa"/>
            <w:vMerge w:val="continue"/>
            <w:tcMar>
              <w:top w:w="15" w:type="dxa"/>
              <w:left w:w="15" w:type="dxa"/>
              <w:right w:w="15" w:type="dxa"/>
            </w:tcMar>
            <w:vAlign w:val="center"/>
            <w:tcPrChange w:id="2661" w:author="糯宝贝" w:date="2021-09-27T10:33:00Z">
              <w:tcPr>
                <w:tcW w:w="30" w:type="dxa"/>
                <w:vMerge w:val="continue"/>
              </w:tcPr>
            </w:tcPrChange>
          </w:tcPr>
          <w:p>
            <w:pPr>
              <w:rPr>
                <w:rFonts w:ascii="仿宋_GB2312" w:hAnsi="仿宋_GB2312" w:cs="仿宋_GB2312"/>
                <w:bCs/>
                <w:color w:val="FF0000"/>
                <w:sz w:val="20"/>
              </w:rPr>
            </w:pPr>
          </w:p>
        </w:tc>
        <w:tc>
          <w:tcPr>
            <w:tcW w:w="1012" w:type="dxa"/>
            <w:vMerge w:val="continue"/>
            <w:tcMar>
              <w:top w:w="15" w:type="dxa"/>
              <w:left w:w="15" w:type="dxa"/>
              <w:right w:w="15" w:type="dxa"/>
            </w:tcMar>
            <w:vAlign w:val="center"/>
            <w:tcPrChange w:id="2662" w:author="糯宝贝" w:date="2021-09-27T10:33:00Z">
              <w:tcPr>
                <w:tcW w:w="460" w:type="dxa"/>
                <w:vMerge w:val="continue"/>
              </w:tcPr>
            </w:tcPrChange>
          </w:tcPr>
          <w:p>
            <w:pPr>
              <w:jc w:val="left"/>
              <w:rPr>
                <w:rFonts w:ascii="仿宋_GB2312" w:hAnsi="仿宋_GB2312" w:cs="仿宋_GB2312"/>
                <w:bCs/>
                <w:color w:val="FF0000"/>
                <w:sz w:val="20"/>
              </w:rPr>
            </w:pPr>
          </w:p>
        </w:tc>
        <w:tc>
          <w:tcPr>
            <w:tcW w:w="983" w:type="dxa"/>
            <w:vMerge w:val="continue"/>
            <w:tcMar>
              <w:top w:w="15" w:type="dxa"/>
              <w:left w:w="15" w:type="dxa"/>
              <w:right w:w="15" w:type="dxa"/>
            </w:tcMar>
            <w:vAlign w:val="center"/>
            <w:tcPrChange w:id="2663" w:author="糯宝贝" w:date="2021-09-27T10:33:00Z">
              <w:tcPr>
                <w:tcW w:w="30" w:type="dxa"/>
                <w:vMerge w:val="continue"/>
              </w:tcPr>
            </w:tcPrChange>
          </w:tcPr>
          <w:p>
            <w:pPr>
              <w:jc w:val="left"/>
              <w:rPr>
                <w:rFonts w:ascii="仿宋_GB2312" w:hAnsi="仿宋_GB2312" w:cs="仿宋_GB2312"/>
                <w:bCs/>
                <w:color w:val="FF0000"/>
                <w:sz w:val="20"/>
              </w:rPr>
            </w:pPr>
          </w:p>
        </w:tc>
        <w:tc>
          <w:tcPr>
            <w:tcW w:w="3995" w:type="dxa"/>
            <w:vMerge w:val="continue"/>
            <w:tcMar>
              <w:top w:w="15" w:type="dxa"/>
              <w:left w:w="15" w:type="dxa"/>
              <w:right w:w="15" w:type="dxa"/>
            </w:tcMar>
            <w:vAlign w:val="center"/>
            <w:tcPrChange w:id="2664"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color w:val="FF0000"/>
                <w:kern w:val="0"/>
                <w:sz w:val="20"/>
              </w:rPr>
            </w:pPr>
          </w:p>
        </w:tc>
        <w:tc>
          <w:tcPr>
            <w:tcW w:w="3578" w:type="dxa"/>
            <w:vMerge w:val="continue"/>
            <w:tcMar>
              <w:top w:w="15" w:type="dxa"/>
              <w:left w:w="15" w:type="dxa"/>
              <w:right w:w="15" w:type="dxa"/>
            </w:tcMar>
            <w:vAlign w:val="center"/>
            <w:tcPrChange w:id="2665" w:author="糯宝贝" w:date="2021-09-27T10:33:00Z">
              <w:tcPr>
                <w:tcW w:w="15" w:type="dxa"/>
                <w:vMerge w:val="continue"/>
              </w:tcPr>
            </w:tcPrChange>
          </w:tcPr>
          <w:p>
            <w:pPr>
              <w:widowControl/>
              <w:ind w:firstLine="400" w:firstLineChars="200"/>
              <w:textAlignment w:val="center"/>
              <w:rPr>
                <w:rFonts w:ascii="仿宋_GB2312" w:hAnsi="仿宋_GB2312" w:cs="仿宋_GB2312"/>
                <w:bCs/>
                <w:color w:val="FF0000"/>
                <w:kern w:val="0"/>
                <w:sz w:val="20"/>
              </w:rPr>
            </w:pPr>
          </w:p>
        </w:tc>
        <w:tc>
          <w:tcPr>
            <w:tcW w:w="746" w:type="dxa"/>
            <w:tcMar>
              <w:top w:w="15" w:type="dxa"/>
              <w:left w:w="15" w:type="dxa"/>
              <w:right w:w="15" w:type="dxa"/>
            </w:tcMar>
            <w:vAlign w:val="center"/>
            <w:tcPrChange w:id="2666" w:author="糯宝贝" w:date="2021-09-27T10:33:00Z">
              <w:tcPr>
                <w:tcW w:w="15" w:type="dxa"/>
              </w:tcPr>
            </w:tcPrChange>
          </w:tcPr>
          <w:p>
            <w:pPr>
              <w:widowControl/>
              <w:tabs>
                <w:tab w:val="left" w:pos="420"/>
              </w:tabs>
              <w:ind w:left="420" w:hanging="420"/>
              <w:jc w:val="center"/>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较重</w:t>
            </w:r>
          </w:p>
        </w:tc>
        <w:tc>
          <w:tcPr>
            <w:tcW w:w="1237" w:type="dxa"/>
            <w:tcMar>
              <w:top w:w="15" w:type="dxa"/>
              <w:left w:w="15" w:type="dxa"/>
              <w:right w:w="15" w:type="dxa"/>
            </w:tcMar>
            <w:vAlign w:val="center"/>
            <w:tcPrChange w:id="2667" w:author="糯宝贝" w:date="2021-09-27T10:33:00Z">
              <w:tcPr>
                <w:tcW w:w="15" w:type="dxa"/>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2668" w:author="孔向平副处长" w:date="2021-09-16T12:45:00Z">
                <w:pPr>
                  <w:widowControl/>
                  <w:tabs>
                    <w:tab w:val="left" w:pos="420"/>
                  </w:tabs>
                  <w:ind w:left="420" w:hanging="420"/>
                  <w:jc w:val="left"/>
                  <w:textAlignment w:val="center"/>
                </w:pPr>
              </w:pPrChange>
            </w:pPr>
            <w:ins w:id="2669" w:author="Windows 用户" w:date="2021-09-09T23:17:00Z">
              <w:r>
                <w:rPr>
                  <w:rFonts w:hint="eastAsia" w:ascii="仿宋_GB2312" w:hAnsi="仿宋_GB2312" w:cs="仿宋_GB2312"/>
                  <w:bCs/>
                  <w:color w:val="000000" w:themeColor="text1"/>
                  <w:kern w:val="0"/>
                  <w:sz w:val="20"/>
                  <w:lang w:bidi="ar"/>
                  <w14:textFill>
                    <w14:solidFill>
                      <w14:schemeClr w14:val="tx1"/>
                    </w14:solidFill>
                  </w14:textFill>
                </w:rPr>
                <w:t>已</w:t>
              </w:r>
            </w:ins>
            <w:r>
              <w:rPr>
                <w:rFonts w:hint="eastAsia" w:ascii="仿宋_GB2312" w:hAnsi="仿宋_GB2312" w:cs="仿宋_GB2312"/>
                <w:bCs/>
                <w:color w:val="FF0000"/>
                <w:kern w:val="0"/>
                <w:sz w:val="20"/>
                <w:lang w:bidi="ar"/>
              </w:rPr>
              <w:t>被查处</w:t>
            </w:r>
            <w:ins w:id="2670" w:author="Windows 用户" w:date="2021-09-09T23:17:00Z">
              <w:r>
                <w:rPr>
                  <w:rFonts w:hint="eastAsia" w:ascii="仿宋_GB2312" w:hAnsi="仿宋_GB2312" w:cs="仿宋_GB2312"/>
                  <w:bCs/>
                  <w:color w:val="000000" w:themeColor="text1"/>
                  <w:kern w:val="0"/>
                  <w:sz w:val="20"/>
                  <w:lang w:bidi="ar"/>
                  <w14:textFill>
                    <w14:solidFill>
                      <w14:schemeClr w14:val="tx1"/>
                    </w14:solidFill>
                  </w14:textFill>
                </w:rPr>
                <w:t>两</w:t>
              </w:r>
            </w:ins>
            <w:del w:id="2671" w:author="Windows 用户" w:date="2021-09-09T23:17:00Z">
              <w:r>
                <w:rPr>
                  <w:rFonts w:hint="eastAsia" w:ascii="仿宋_GB2312" w:hAnsi="仿宋_GB2312" w:cs="仿宋_GB2312"/>
                  <w:bCs/>
                  <w:color w:val="FF0000"/>
                  <w:kern w:val="0"/>
                  <w:sz w:val="20"/>
                  <w:lang w:bidi="ar"/>
                </w:rPr>
                <w:delText>三</w:delText>
              </w:r>
            </w:del>
            <w:r>
              <w:rPr>
                <w:rFonts w:hint="eastAsia" w:ascii="仿宋_GB2312" w:hAnsi="仿宋_GB2312" w:cs="仿宋_GB2312"/>
                <w:bCs/>
                <w:color w:val="FF0000"/>
                <w:kern w:val="0"/>
                <w:sz w:val="20"/>
                <w:lang w:bidi="ar"/>
              </w:rPr>
              <w:t>次</w:t>
            </w:r>
            <w:del w:id="2672" w:author="Windows 用户" w:date="2021-09-09T23:17:00Z">
              <w:r>
                <w:rPr>
                  <w:rFonts w:hint="eastAsia" w:ascii="仿宋_GB2312" w:hAnsi="仿宋_GB2312" w:cs="仿宋_GB2312"/>
                  <w:bCs/>
                  <w:color w:val="FF0000"/>
                  <w:kern w:val="0"/>
                  <w:sz w:val="20"/>
                  <w:lang w:bidi="ar"/>
                </w:rPr>
                <w:delText>及以上</w:delText>
              </w:r>
            </w:del>
            <w:ins w:id="2673" w:author="Windows 用户" w:date="2021-09-09T23:17:00Z">
              <w:r>
                <w:rPr>
                  <w:rFonts w:hint="eastAsia" w:ascii="仿宋_GB2312" w:hAnsi="仿宋_GB2312" w:cs="仿宋_GB2312"/>
                  <w:bCs/>
                  <w:color w:val="000000" w:themeColor="text1"/>
                  <w:kern w:val="0"/>
                  <w:sz w:val="20"/>
                  <w:lang w:bidi="ar"/>
                  <w14:textFill>
                    <w14:solidFill>
                      <w14:schemeClr w14:val="tx1"/>
                    </w14:solidFill>
                  </w14:textFill>
                </w:rPr>
                <w:t>的</w:t>
              </w:r>
            </w:ins>
            <w:r>
              <w:rPr>
                <w:rFonts w:hint="eastAsia" w:ascii="仿宋_GB2312" w:hAnsi="仿宋_GB2312" w:cs="仿宋_GB2312"/>
                <w:bCs/>
                <w:color w:val="FF0000"/>
                <w:kern w:val="0"/>
                <w:sz w:val="20"/>
                <w:lang w:bidi="ar"/>
              </w:rPr>
              <w:t>或有其他较重情节的</w:t>
            </w:r>
          </w:p>
        </w:tc>
        <w:tc>
          <w:tcPr>
            <w:tcW w:w="946" w:type="dxa"/>
            <w:vMerge w:val="continue"/>
            <w:tcMar>
              <w:top w:w="15" w:type="dxa"/>
              <w:left w:w="15" w:type="dxa"/>
              <w:right w:w="15" w:type="dxa"/>
            </w:tcMar>
            <w:vAlign w:val="center"/>
            <w:tcPrChange w:id="2674" w:author="糯宝贝" w:date="2021-09-27T10:33:00Z">
              <w:tcPr>
                <w:tcW w:w="30" w:type="dxa"/>
                <w:vMerge w:val="continue"/>
              </w:tcPr>
            </w:tcPrChange>
          </w:tcPr>
          <w:p>
            <w:pPr>
              <w:tabs>
                <w:tab w:val="left" w:pos="420"/>
              </w:tabs>
              <w:ind w:left="420" w:hanging="420"/>
              <w:jc w:val="left"/>
              <w:textAlignment w:val="center"/>
              <w:rPr>
                <w:rFonts w:ascii="仿宋_GB2312" w:hAnsi="仿宋_GB2312" w:cs="仿宋_GB2312"/>
                <w:bCs/>
                <w:color w:val="FF0000"/>
                <w:kern w:val="0"/>
                <w:sz w:val="20"/>
                <w:lang w:bidi="ar"/>
              </w:rPr>
            </w:pPr>
          </w:p>
        </w:tc>
        <w:tc>
          <w:tcPr>
            <w:tcW w:w="586" w:type="dxa"/>
            <w:tcMar>
              <w:top w:w="15" w:type="dxa"/>
              <w:left w:w="15" w:type="dxa"/>
              <w:right w:w="15" w:type="dxa"/>
            </w:tcMar>
            <w:vAlign w:val="center"/>
            <w:tcPrChange w:id="2675" w:author="糯宝贝" w:date="2021-09-27T10:33:00Z">
              <w:tcPr>
                <w:tcW w:w="449" w:type="dxa"/>
                <w:gridSpan w:val="2"/>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2676" w:author="孔向平副处长" w:date="2021-09-16T12:45: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罚款，暂扣许可证件</w:t>
            </w:r>
          </w:p>
        </w:tc>
        <w:tc>
          <w:tcPr>
            <w:tcW w:w="1131" w:type="dxa"/>
            <w:tcMar>
              <w:top w:w="15" w:type="dxa"/>
              <w:left w:w="15" w:type="dxa"/>
              <w:right w:w="15" w:type="dxa"/>
            </w:tcMar>
            <w:vAlign w:val="center"/>
            <w:tcPrChange w:id="2677" w:author="糯宝贝" w:date="2021-09-27T10:33:00Z">
              <w:tcPr>
                <w:tcW w:w="30" w:type="dxa"/>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2678" w:author="孔向平副处长" w:date="2021-09-16T12:45: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处</w:t>
            </w:r>
            <w:r>
              <w:rPr>
                <w:rFonts w:ascii="仿宋_GB2312" w:hAnsi="仿宋_GB2312" w:cs="仿宋_GB2312"/>
                <w:bCs/>
                <w:color w:val="FF0000"/>
                <w:kern w:val="0"/>
                <w:sz w:val="20"/>
                <w:lang w:bidi="ar"/>
              </w:rPr>
              <w:t>2000元罚款，并暂扣三十日以下</w:t>
            </w:r>
            <w:del w:id="2679" w:author="it01" w:date="2021-09-26T17:11:00Z">
              <w:r>
                <w:rPr>
                  <w:rFonts w:ascii="仿宋_GB2312" w:hAnsi="仿宋_GB2312" w:cs="仿宋_GB2312"/>
                  <w:bCs/>
                  <w:color w:val="FF0000"/>
                  <w:kern w:val="0"/>
                  <w:sz w:val="20"/>
                  <w:lang w:bidi="ar"/>
                </w:rPr>
                <w:delText>车辆营运证、</w:delText>
              </w:r>
            </w:del>
            <w:r>
              <w:rPr>
                <w:rFonts w:ascii="仿宋_GB2312" w:hAnsi="仿宋_GB2312" w:cs="仿宋_GB2312"/>
                <w:bCs/>
                <w:color w:val="FF0000"/>
                <w:kern w:val="0"/>
                <w:sz w:val="20"/>
                <w:lang w:bidi="ar"/>
              </w:rPr>
              <w:t>从业资格证</w:t>
            </w:r>
          </w:p>
        </w:tc>
        <w:tc>
          <w:tcPr>
            <w:tcW w:w="805" w:type="dxa"/>
            <w:tcMar>
              <w:top w:w="15" w:type="dxa"/>
              <w:left w:w="15" w:type="dxa"/>
              <w:right w:w="15" w:type="dxa"/>
            </w:tcMar>
            <w:vAlign w:val="center"/>
            <w:tcPrChange w:id="2680"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2681"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36" w:hRule="atLeast"/>
          <w:trPrChange w:id="2681"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2682" w:author="糯宝贝" w:date="2021-09-27T10:33:00Z">
              <w:tcPr>
                <w:tcW w:w="30" w:type="dxa"/>
                <w:vMerge w:val="continue"/>
              </w:tcPr>
            </w:tcPrChange>
          </w:tcPr>
          <w:p>
            <w:pPr>
              <w:jc w:val="center"/>
              <w:rPr>
                <w:rFonts w:ascii="仿宋_GB2312" w:hAnsi="仿宋_GB2312" w:cs="仿宋_GB2312"/>
                <w:bCs/>
                <w:color w:val="FF0000"/>
                <w:sz w:val="20"/>
              </w:rPr>
            </w:pPr>
          </w:p>
        </w:tc>
        <w:tc>
          <w:tcPr>
            <w:tcW w:w="512" w:type="dxa"/>
            <w:vMerge w:val="continue"/>
            <w:tcMar>
              <w:top w:w="15" w:type="dxa"/>
              <w:left w:w="15" w:type="dxa"/>
              <w:right w:w="15" w:type="dxa"/>
            </w:tcMar>
            <w:vAlign w:val="center"/>
            <w:tcPrChange w:id="2683" w:author="糯宝贝" w:date="2021-09-27T10:33:00Z">
              <w:tcPr>
                <w:tcW w:w="15" w:type="dxa"/>
                <w:vMerge w:val="continue"/>
              </w:tcPr>
            </w:tcPrChange>
          </w:tcPr>
          <w:p>
            <w:pPr>
              <w:jc w:val="left"/>
              <w:rPr>
                <w:rFonts w:ascii="仿宋_GB2312" w:hAnsi="仿宋_GB2312" w:cs="仿宋_GB2312"/>
                <w:bCs/>
                <w:color w:val="FF0000"/>
                <w:sz w:val="20"/>
              </w:rPr>
            </w:pPr>
          </w:p>
        </w:tc>
        <w:tc>
          <w:tcPr>
            <w:tcW w:w="1307" w:type="dxa"/>
            <w:vMerge w:val="continue"/>
            <w:tcMar>
              <w:top w:w="15" w:type="dxa"/>
              <w:left w:w="15" w:type="dxa"/>
              <w:right w:w="15" w:type="dxa"/>
            </w:tcMar>
            <w:vAlign w:val="center"/>
            <w:tcPrChange w:id="2684" w:author="糯宝贝" w:date="2021-09-27T10:33:00Z">
              <w:tcPr>
                <w:tcW w:w="15" w:type="dxa"/>
                <w:vMerge w:val="continue"/>
              </w:tcPr>
            </w:tcPrChange>
          </w:tcPr>
          <w:p>
            <w:pPr>
              <w:jc w:val="center"/>
              <w:rPr>
                <w:rFonts w:ascii="仿宋_GB2312" w:hAnsi="仿宋_GB2312" w:cs="仿宋_GB2312"/>
                <w:bCs/>
                <w:color w:val="FF0000"/>
                <w:sz w:val="20"/>
              </w:rPr>
            </w:pPr>
          </w:p>
        </w:tc>
        <w:tc>
          <w:tcPr>
            <w:tcW w:w="1539" w:type="dxa"/>
            <w:gridSpan w:val="2"/>
            <w:vMerge w:val="continue"/>
            <w:tcMar>
              <w:top w:w="15" w:type="dxa"/>
              <w:left w:w="15" w:type="dxa"/>
              <w:right w:w="15" w:type="dxa"/>
            </w:tcMar>
            <w:vAlign w:val="center"/>
            <w:tcPrChange w:id="2685" w:author="糯宝贝" w:date="2021-09-27T10:33:00Z">
              <w:tcPr>
                <w:tcW w:w="15" w:type="dxa"/>
                <w:vMerge w:val="continue"/>
              </w:tcPr>
            </w:tcPrChange>
          </w:tcPr>
          <w:p>
            <w:pPr>
              <w:rPr>
                <w:rFonts w:ascii="仿宋_GB2312" w:hAnsi="仿宋_GB2312" w:cs="仿宋_GB2312"/>
                <w:bCs/>
                <w:color w:val="FF0000"/>
                <w:sz w:val="20"/>
              </w:rPr>
            </w:pPr>
          </w:p>
        </w:tc>
        <w:tc>
          <w:tcPr>
            <w:tcW w:w="819" w:type="dxa"/>
            <w:vMerge w:val="continue"/>
            <w:tcMar>
              <w:top w:w="15" w:type="dxa"/>
              <w:left w:w="15" w:type="dxa"/>
              <w:right w:w="15" w:type="dxa"/>
            </w:tcMar>
            <w:vAlign w:val="center"/>
            <w:tcPrChange w:id="2686" w:author="糯宝贝" w:date="2021-09-27T10:33:00Z">
              <w:tcPr>
                <w:tcW w:w="15" w:type="dxa"/>
                <w:vMerge w:val="continue"/>
              </w:tcPr>
            </w:tcPrChange>
          </w:tcPr>
          <w:p>
            <w:pPr>
              <w:jc w:val="left"/>
              <w:rPr>
                <w:rFonts w:ascii="仿宋_GB2312" w:hAnsi="仿宋_GB2312" w:cs="仿宋_GB2312"/>
                <w:bCs/>
                <w:color w:val="FF0000"/>
                <w:sz w:val="20"/>
              </w:rPr>
            </w:pPr>
          </w:p>
        </w:tc>
        <w:tc>
          <w:tcPr>
            <w:tcW w:w="1416" w:type="dxa"/>
            <w:vMerge w:val="continue"/>
            <w:tcMar>
              <w:top w:w="15" w:type="dxa"/>
              <w:left w:w="15" w:type="dxa"/>
              <w:right w:w="15" w:type="dxa"/>
            </w:tcMar>
            <w:vAlign w:val="center"/>
            <w:tcPrChange w:id="2687" w:author="糯宝贝" w:date="2021-09-27T10:33:00Z">
              <w:tcPr>
                <w:tcW w:w="30" w:type="dxa"/>
                <w:vMerge w:val="continue"/>
              </w:tcPr>
            </w:tcPrChange>
          </w:tcPr>
          <w:p>
            <w:pPr>
              <w:rPr>
                <w:rFonts w:ascii="仿宋_GB2312" w:hAnsi="仿宋_GB2312" w:cs="仿宋_GB2312"/>
                <w:bCs/>
                <w:color w:val="FF0000"/>
                <w:sz w:val="20"/>
              </w:rPr>
            </w:pPr>
          </w:p>
        </w:tc>
        <w:tc>
          <w:tcPr>
            <w:tcW w:w="1012" w:type="dxa"/>
            <w:vMerge w:val="continue"/>
            <w:tcMar>
              <w:top w:w="15" w:type="dxa"/>
              <w:left w:w="15" w:type="dxa"/>
              <w:right w:w="15" w:type="dxa"/>
            </w:tcMar>
            <w:vAlign w:val="center"/>
            <w:tcPrChange w:id="2688" w:author="糯宝贝" w:date="2021-09-27T10:33:00Z">
              <w:tcPr>
                <w:tcW w:w="460" w:type="dxa"/>
                <w:vMerge w:val="continue"/>
              </w:tcPr>
            </w:tcPrChange>
          </w:tcPr>
          <w:p>
            <w:pPr>
              <w:jc w:val="left"/>
              <w:rPr>
                <w:rFonts w:ascii="仿宋_GB2312" w:hAnsi="仿宋_GB2312" w:cs="仿宋_GB2312"/>
                <w:bCs/>
                <w:color w:val="FF0000"/>
                <w:sz w:val="20"/>
              </w:rPr>
            </w:pPr>
          </w:p>
        </w:tc>
        <w:tc>
          <w:tcPr>
            <w:tcW w:w="983" w:type="dxa"/>
            <w:vMerge w:val="continue"/>
            <w:tcMar>
              <w:top w:w="15" w:type="dxa"/>
              <w:left w:w="15" w:type="dxa"/>
              <w:right w:w="15" w:type="dxa"/>
            </w:tcMar>
            <w:vAlign w:val="center"/>
            <w:tcPrChange w:id="2689" w:author="糯宝贝" w:date="2021-09-27T10:33:00Z">
              <w:tcPr>
                <w:tcW w:w="30" w:type="dxa"/>
                <w:vMerge w:val="continue"/>
              </w:tcPr>
            </w:tcPrChange>
          </w:tcPr>
          <w:p>
            <w:pPr>
              <w:jc w:val="left"/>
              <w:rPr>
                <w:rFonts w:ascii="仿宋_GB2312" w:hAnsi="仿宋_GB2312" w:cs="仿宋_GB2312"/>
                <w:bCs/>
                <w:color w:val="FF0000"/>
                <w:sz w:val="20"/>
              </w:rPr>
            </w:pPr>
          </w:p>
        </w:tc>
        <w:tc>
          <w:tcPr>
            <w:tcW w:w="3995" w:type="dxa"/>
            <w:vMerge w:val="continue"/>
            <w:tcMar>
              <w:top w:w="15" w:type="dxa"/>
              <w:left w:w="15" w:type="dxa"/>
              <w:right w:w="15" w:type="dxa"/>
            </w:tcMar>
            <w:vAlign w:val="center"/>
            <w:tcPrChange w:id="2690"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color w:val="FF0000"/>
                <w:kern w:val="0"/>
                <w:sz w:val="20"/>
              </w:rPr>
            </w:pPr>
          </w:p>
        </w:tc>
        <w:tc>
          <w:tcPr>
            <w:tcW w:w="3578" w:type="dxa"/>
            <w:vMerge w:val="continue"/>
            <w:tcMar>
              <w:top w:w="15" w:type="dxa"/>
              <w:left w:w="15" w:type="dxa"/>
              <w:right w:w="15" w:type="dxa"/>
            </w:tcMar>
            <w:vAlign w:val="center"/>
            <w:tcPrChange w:id="2691" w:author="糯宝贝" w:date="2021-09-27T10:33:00Z">
              <w:tcPr>
                <w:tcW w:w="15" w:type="dxa"/>
                <w:vMerge w:val="continue"/>
              </w:tcPr>
            </w:tcPrChange>
          </w:tcPr>
          <w:p>
            <w:pPr>
              <w:widowControl/>
              <w:ind w:firstLine="400" w:firstLineChars="200"/>
              <w:textAlignment w:val="center"/>
              <w:rPr>
                <w:rFonts w:ascii="仿宋_GB2312" w:hAnsi="仿宋_GB2312" w:cs="仿宋_GB2312"/>
                <w:bCs/>
                <w:color w:val="FF0000"/>
                <w:kern w:val="0"/>
                <w:sz w:val="20"/>
              </w:rPr>
            </w:pPr>
          </w:p>
        </w:tc>
        <w:tc>
          <w:tcPr>
            <w:tcW w:w="746" w:type="dxa"/>
            <w:tcMar>
              <w:top w:w="15" w:type="dxa"/>
              <w:left w:w="15" w:type="dxa"/>
              <w:right w:w="15" w:type="dxa"/>
            </w:tcMar>
            <w:vAlign w:val="center"/>
            <w:tcPrChange w:id="2692" w:author="糯宝贝" w:date="2021-09-27T10:33:00Z">
              <w:tcPr>
                <w:tcW w:w="15" w:type="dxa"/>
              </w:tcPr>
            </w:tcPrChange>
          </w:tcPr>
          <w:p>
            <w:pPr>
              <w:widowControl/>
              <w:tabs>
                <w:tab w:val="left" w:pos="420"/>
              </w:tabs>
              <w:ind w:left="420" w:hanging="420"/>
              <w:jc w:val="center"/>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严重</w:t>
            </w:r>
          </w:p>
        </w:tc>
        <w:tc>
          <w:tcPr>
            <w:tcW w:w="1237" w:type="dxa"/>
            <w:tcMar>
              <w:top w:w="15" w:type="dxa"/>
              <w:left w:w="15" w:type="dxa"/>
              <w:right w:w="15" w:type="dxa"/>
            </w:tcMar>
            <w:vAlign w:val="center"/>
            <w:tcPrChange w:id="2693" w:author="糯宝贝" w:date="2021-09-27T10:33:00Z">
              <w:tcPr>
                <w:tcW w:w="15" w:type="dxa"/>
              </w:tcPr>
            </w:tcPrChange>
          </w:tcPr>
          <w:p>
            <w:pPr>
              <w:widowControl/>
              <w:tabs>
                <w:tab w:val="left" w:pos="420"/>
              </w:tabs>
              <w:ind w:left="0" w:firstLine="0"/>
              <w:jc w:val="left"/>
              <w:textAlignment w:val="center"/>
              <w:rPr>
                <w:rFonts w:ascii="仿宋_GB2312" w:hAnsi="仿宋_GB2312" w:cs="仿宋_GB2312"/>
                <w:bCs/>
                <w:color w:val="FF0000"/>
                <w:sz w:val="20"/>
              </w:rPr>
              <w:pPrChange w:id="2694" w:author="孔向平副处长" w:date="2021-09-16T12:45: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造成重大社会影响或者有其他严重情节的</w:t>
            </w:r>
          </w:p>
        </w:tc>
        <w:tc>
          <w:tcPr>
            <w:tcW w:w="946" w:type="dxa"/>
            <w:vMerge w:val="continue"/>
            <w:tcMar>
              <w:top w:w="15" w:type="dxa"/>
              <w:left w:w="15" w:type="dxa"/>
              <w:right w:w="15" w:type="dxa"/>
            </w:tcMar>
            <w:vAlign w:val="center"/>
            <w:tcPrChange w:id="2695" w:author="糯宝贝" w:date="2021-09-27T10:33:00Z">
              <w:tcPr>
                <w:tcW w:w="30" w:type="dxa"/>
                <w:vMerge w:val="continue"/>
              </w:tcPr>
            </w:tcPrChange>
          </w:tcPr>
          <w:p>
            <w:pPr>
              <w:widowControl/>
              <w:tabs>
                <w:tab w:val="left" w:pos="420"/>
              </w:tabs>
              <w:ind w:left="420" w:hanging="420"/>
              <w:jc w:val="left"/>
              <w:textAlignment w:val="center"/>
              <w:rPr>
                <w:rFonts w:ascii="仿宋_GB2312" w:hAnsi="仿宋_GB2312" w:cs="仿宋_GB2312"/>
                <w:bCs/>
                <w:color w:val="FF0000"/>
                <w:sz w:val="20"/>
              </w:rPr>
            </w:pPr>
          </w:p>
        </w:tc>
        <w:tc>
          <w:tcPr>
            <w:tcW w:w="586" w:type="dxa"/>
            <w:tcMar>
              <w:top w:w="15" w:type="dxa"/>
              <w:left w:w="15" w:type="dxa"/>
              <w:right w:w="15" w:type="dxa"/>
            </w:tcMar>
            <w:vAlign w:val="center"/>
            <w:tcPrChange w:id="2696" w:author="糯宝贝" w:date="2021-09-27T10:33:00Z">
              <w:tcPr>
                <w:tcW w:w="449" w:type="dxa"/>
                <w:gridSpan w:val="2"/>
              </w:tcPr>
            </w:tcPrChange>
          </w:tcPr>
          <w:p>
            <w:pPr>
              <w:widowControl/>
              <w:tabs>
                <w:tab w:val="left" w:pos="420"/>
              </w:tabs>
              <w:ind w:left="0" w:firstLine="0"/>
              <w:jc w:val="left"/>
              <w:textAlignment w:val="center"/>
              <w:rPr>
                <w:rFonts w:ascii="仿宋_GB2312" w:hAnsi="仿宋_GB2312" w:cs="仿宋_GB2312"/>
                <w:bCs/>
                <w:color w:val="FF0000"/>
                <w:sz w:val="20"/>
              </w:rPr>
              <w:pPrChange w:id="2697" w:author="孔向平副处长" w:date="2021-09-16T12:45: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吊销许可证件</w:t>
            </w:r>
          </w:p>
        </w:tc>
        <w:tc>
          <w:tcPr>
            <w:tcW w:w="1131" w:type="dxa"/>
            <w:tcMar>
              <w:top w:w="15" w:type="dxa"/>
              <w:left w:w="15" w:type="dxa"/>
              <w:right w:w="15" w:type="dxa"/>
            </w:tcMar>
            <w:vAlign w:val="center"/>
            <w:tcPrChange w:id="2698" w:author="糯宝贝" w:date="2021-09-27T10:33:00Z">
              <w:tcPr>
                <w:tcW w:w="30" w:type="dxa"/>
              </w:tcPr>
            </w:tcPrChange>
          </w:tcPr>
          <w:p>
            <w:pPr>
              <w:widowControl/>
              <w:tabs>
                <w:tab w:val="left" w:pos="420"/>
              </w:tabs>
              <w:ind w:left="0" w:firstLine="0"/>
              <w:jc w:val="left"/>
              <w:textAlignment w:val="center"/>
              <w:rPr>
                <w:rFonts w:ascii="仿宋_GB2312" w:hAnsi="仿宋_GB2312" w:cs="仿宋_GB2312"/>
                <w:bCs/>
                <w:color w:val="FF0000"/>
                <w:sz w:val="20"/>
              </w:rPr>
              <w:pPrChange w:id="2699" w:author="孔向平副处长" w:date="2021-09-16T12:45: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由原许可机关吊销从业资格证</w:t>
            </w:r>
          </w:p>
        </w:tc>
        <w:tc>
          <w:tcPr>
            <w:tcW w:w="805" w:type="dxa"/>
            <w:tcMar>
              <w:top w:w="15" w:type="dxa"/>
              <w:left w:w="15" w:type="dxa"/>
              <w:right w:w="15" w:type="dxa"/>
            </w:tcMar>
            <w:vAlign w:val="center"/>
            <w:tcPrChange w:id="2700"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FF0000"/>
                <w:sz w:val="20"/>
              </w:rPr>
            </w:pPr>
            <w:r>
              <w:rPr>
                <w:rFonts w:ascii="仿宋_GB2312" w:hAnsi="仿宋_GB2312" w:cs="仿宋_GB2312"/>
                <w:bCs/>
                <w:color w:val="FF0000"/>
                <w:kern w:val="0"/>
                <w:sz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2701"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482" w:hRule="atLeast"/>
          <w:trPrChange w:id="2701"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2702" w:author="糯宝贝" w:date="2021-09-27T10:33:00Z">
              <w:tcPr>
                <w:tcW w:w="30" w:type="dxa"/>
                <w:vMerge w:val="restart"/>
              </w:tcPr>
            </w:tcPrChange>
          </w:tcPr>
          <w:p>
            <w:pPr>
              <w:widowControl/>
              <w:tabs>
                <w:tab w:val="left" w:pos="420"/>
              </w:tabs>
              <w:ind w:left="420" w:hanging="420"/>
              <w:jc w:val="center"/>
              <w:textAlignment w:val="center"/>
              <w:rPr>
                <w:rFonts w:ascii="仿宋_GB2312" w:hAnsi="仿宋_GB2312" w:cs="仿宋_GB2312"/>
                <w:bCs/>
                <w:color w:val="FF0000"/>
                <w:sz w:val="20"/>
              </w:rPr>
            </w:pPr>
            <w:r>
              <w:rPr>
                <w:rFonts w:ascii="仿宋_GB2312" w:hAnsi="仿宋_GB2312" w:cs="仿宋_GB2312"/>
                <w:bCs/>
                <w:color w:val="FF0000"/>
                <w:kern w:val="0"/>
                <w:sz w:val="20"/>
                <w:lang w:bidi="ar"/>
              </w:rPr>
              <w:t>32.3</w:t>
            </w:r>
          </w:p>
        </w:tc>
        <w:tc>
          <w:tcPr>
            <w:tcW w:w="512" w:type="dxa"/>
            <w:vMerge w:val="restart"/>
            <w:tcMar>
              <w:top w:w="15" w:type="dxa"/>
              <w:left w:w="15" w:type="dxa"/>
              <w:right w:w="15" w:type="dxa"/>
            </w:tcMar>
            <w:vAlign w:val="center"/>
            <w:tcPrChange w:id="2703" w:author="糯宝贝" w:date="2021-09-27T10:33:00Z">
              <w:tcPr>
                <w:tcW w:w="15" w:type="dxa"/>
                <w:vMerge w:val="restart"/>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道路运输</w:t>
            </w:r>
          </w:p>
        </w:tc>
        <w:tc>
          <w:tcPr>
            <w:tcW w:w="1307" w:type="dxa"/>
            <w:vMerge w:val="restart"/>
            <w:tcMar>
              <w:top w:w="15" w:type="dxa"/>
              <w:left w:w="15" w:type="dxa"/>
              <w:right w:w="15" w:type="dxa"/>
            </w:tcMar>
            <w:vAlign w:val="center"/>
            <w:tcPrChange w:id="2704" w:author="糯宝贝" w:date="2021-09-27T10:33:00Z">
              <w:tcPr>
                <w:tcW w:w="15" w:type="dxa"/>
                <w:vMerge w:val="restart"/>
              </w:tcPr>
            </w:tcPrChange>
          </w:tcPr>
          <w:p>
            <w:pPr>
              <w:widowControl/>
              <w:tabs>
                <w:tab w:val="left" w:pos="420"/>
              </w:tabs>
              <w:ind w:left="420" w:hanging="420"/>
              <w:jc w:val="center"/>
              <w:textAlignment w:val="center"/>
              <w:rPr>
                <w:rFonts w:ascii="仿宋_GB2312" w:hAnsi="仿宋_GB2312" w:cs="仿宋_GB2312"/>
                <w:bCs/>
                <w:color w:val="FF0000"/>
                <w:sz w:val="20"/>
              </w:rPr>
            </w:pPr>
            <w:r>
              <w:rPr>
                <w:rFonts w:ascii="仿宋_GB2312" w:hAnsi="仿宋_GB2312" w:cs="仿宋_GB2312"/>
                <w:bCs/>
                <w:color w:val="FF0000"/>
                <w:kern w:val="0"/>
                <w:sz w:val="20"/>
                <w:lang w:bidi="ar"/>
              </w:rPr>
              <w:t>33021817200Y</w:t>
            </w:r>
          </w:p>
        </w:tc>
        <w:tc>
          <w:tcPr>
            <w:tcW w:w="1539" w:type="dxa"/>
            <w:gridSpan w:val="2"/>
            <w:vMerge w:val="restart"/>
            <w:tcMar>
              <w:top w:w="15" w:type="dxa"/>
              <w:left w:w="15" w:type="dxa"/>
              <w:right w:w="15" w:type="dxa"/>
            </w:tcMar>
            <w:vAlign w:val="center"/>
            <w:tcPrChange w:id="2705" w:author="糯宝贝" w:date="2021-09-27T10:33:00Z">
              <w:tcPr>
                <w:tcW w:w="15" w:type="dxa"/>
                <w:vMerge w:val="restart"/>
              </w:tcPr>
            </w:tcPrChange>
          </w:tcPr>
          <w:p>
            <w:pPr>
              <w:widowControl/>
              <w:tabs>
                <w:tab w:val="left" w:pos="420"/>
              </w:tabs>
              <w:ind w:left="420" w:hanging="420"/>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客运出租汽车驾驶人员未持经注册的从业资格证上岗等违法从业行为的处罚</w:t>
            </w:r>
          </w:p>
        </w:tc>
        <w:tc>
          <w:tcPr>
            <w:tcW w:w="819" w:type="dxa"/>
            <w:vMerge w:val="restart"/>
            <w:tcMar>
              <w:top w:w="15" w:type="dxa"/>
              <w:left w:w="15" w:type="dxa"/>
              <w:right w:w="15" w:type="dxa"/>
            </w:tcMar>
            <w:vAlign w:val="center"/>
            <w:tcPrChange w:id="2706" w:author="糯宝贝" w:date="2021-09-27T10:33:00Z">
              <w:tcPr>
                <w:tcW w:w="15" w:type="dxa"/>
                <w:vMerge w:val="restart"/>
              </w:tcPr>
            </w:tcPrChange>
          </w:tcPr>
          <w:p>
            <w:pPr>
              <w:jc w:val="left"/>
              <w:rPr>
                <w:rFonts w:ascii="仿宋_GB2312" w:hAnsi="仿宋_GB2312" w:cs="仿宋_GB2312"/>
                <w:bCs/>
                <w:color w:val="FF0000"/>
                <w:sz w:val="20"/>
              </w:rPr>
            </w:pPr>
          </w:p>
        </w:tc>
        <w:tc>
          <w:tcPr>
            <w:tcW w:w="1416" w:type="dxa"/>
            <w:vMerge w:val="restart"/>
            <w:tcMar>
              <w:top w:w="15" w:type="dxa"/>
              <w:left w:w="15" w:type="dxa"/>
              <w:right w:w="15" w:type="dxa"/>
            </w:tcMar>
            <w:vAlign w:val="center"/>
            <w:tcPrChange w:id="2707" w:author="糯宝贝" w:date="2021-09-27T10:33:00Z">
              <w:tcPr>
                <w:tcW w:w="30" w:type="dxa"/>
                <w:vMerge w:val="restart"/>
              </w:tcPr>
            </w:tcPrChange>
          </w:tcPr>
          <w:p>
            <w:pPr>
              <w:widowControl/>
              <w:tabs>
                <w:tab w:val="left" w:pos="420"/>
              </w:tabs>
              <w:ind w:left="420" w:hanging="420"/>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收取运费超过计价器明示的金额</w:t>
            </w:r>
          </w:p>
        </w:tc>
        <w:tc>
          <w:tcPr>
            <w:tcW w:w="1012" w:type="dxa"/>
            <w:vMerge w:val="restart"/>
            <w:tcMar>
              <w:top w:w="15" w:type="dxa"/>
              <w:left w:w="15" w:type="dxa"/>
              <w:right w:w="15" w:type="dxa"/>
            </w:tcMar>
            <w:vAlign w:val="center"/>
            <w:tcPrChange w:id="2708" w:author="糯宝贝" w:date="2021-09-27T10:33:00Z">
              <w:tcPr>
                <w:tcW w:w="460" w:type="dxa"/>
                <w:vMerge w:val="restart"/>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设区的市、县（市、区）交通运输部门</w:t>
            </w:r>
          </w:p>
        </w:tc>
        <w:tc>
          <w:tcPr>
            <w:tcW w:w="983" w:type="dxa"/>
            <w:vMerge w:val="restart"/>
            <w:tcMar>
              <w:top w:w="15" w:type="dxa"/>
              <w:left w:w="15" w:type="dxa"/>
              <w:right w:w="15" w:type="dxa"/>
            </w:tcMar>
            <w:vAlign w:val="center"/>
            <w:tcPrChange w:id="2709" w:author="糯宝贝" w:date="2021-09-27T10:33:00Z">
              <w:tcPr>
                <w:tcW w:w="30" w:type="dxa"/>
                <w:vMerge w:val="restart"/>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客运出租汽车经营</w:t>
            </w:r>
          </w:p>
        </w:tc>
        <w:tc>
          <w:tcPr>
            <w:tcW w:w="3995" w:type="dxa"/>
            <w:vMerge w:val="restart"/>
            <w:tcMar>
              <w:top w:w="15" w:type="dxa"/>
              <w:left w:w="15" w:type="dxa"/>
              <w:right w:w="15" w:type="dxa"/>
            </w:tcMar>
            <w:vAlign w:val="center"/>
            <w:tcPrChange w:id="2710" w:author="糯宝贝" w:date="2021-09-27T10:33:00Z">
              <w:tcPr>
                <w:tcW w:w="15" w:type="dxa"/>
                <w:gridSpan w:val="2"/>
                <w:vMerge w:val="restart"/>
              </w:tcPr>
            </w:tcPrChange>
          </w:tcPr>
          <w:p>
            <w:pPr>
              <w:widowControl/>
              <w:tabs>
                <w:tab w:val="left" w:pos="420"/>
              </w:tabs>
              <w:ind w:left="420" w:firstLine="400" w:firstLineChars="200"/>
              <w:textAlignment w:val="center"/>
              <w:rPr>
                <w:rFonts w:ascii="仿宋_GB2312" w:hAnsi="仿宋_GB2312" w:cs="仿宋_GB2312"/>
                <w:bCs/>
                <w:color w:val="FF0000"/>
                <w:kern w:val="0"/>
                <w:sz w:val="20"/>
              </w:rPr>
            </w:pPr>
            <w:r>
              <w:rPr>
                <w:rFonts w:hint="eastAsia" w:ascii="仿宋_GB2312" w:hAnsi="仿宋_GB2312" w:cs="仿宋_GB2312"/>
                <w:bCs/>
                <w:color w:val="FF0000"/>
                <w:kern w:val="0"/>
                <w:sz w:val="20"/>
              </w:rPr>
              <w:t>《浙江省道路运输条例》第二十三条第（三）项</w:t>
            </w:r>
            <w:r>
              <w:rPr>
                <w:rFonts w:ascii="仿宋_GB2312" w:hAnsi="仿宋_GB2312" w:cs="仿宋_GB2312"/>
                <w:bCs/>
                <w:color w:val="FF0000"/>
                <w:kern w:val="0"/>
                <w:sz w:val="20"/>
              </w:rPr>
              <w:t xml:space="preserve">  </w:t>
            </w:r>
            <w:r>
              <w:rPr>
                <w:rFonts w:hint="eastAsia" w:ascii="仿宋_GB2312" w:hAnsi="仿宋_GB2312" w:cs="仿宋_GB2312"/>
                <w:bCs/>
                <w:color w:val="FF0000"/>
                <w:kern w:val="0"/>
                <w:sz w:val="20"/>
              </w:rPr>
              <w:t>客运出租汽车驾驶人员应当遵守下列规定：（三）收取运费不得超过计价器明示的金额，但价格主管部门核准可以收取其他费用的除外。</w:t>
            </w:r>
          </w:p>
        </w:tc>
        <w:tc>
          <w:tcPr>
            <w:tcW w:w="3578" w:type="dxa"/>
            <w:vMerge w:val="restart"/>
            <w:tcMar>
              <w:top w:w="15" w:type="dxa"/>
              <w:left w:w="15" w:type="dxa"/>
              <w:right w:w="15" w:type="dxa"/>
            </w:tcMar>
            <w:vAlign w:val="center"/>
            <w:tcPrChange w:id="2711" w:author="糯宝贝" w:date="2021-09-27T10:33:00Z">
              <w:tcPr>
                <w:tcW w:w="15" w:type="dxa"/>
                <w:vMerge w:val="restart"/>
              </w:tcPr>
            </w:tcPrChange>
          </w:tcPr>
          <w:p>
            <w:pPr>
              <w:widowControl/>
              <w:tabs>
                <w:tab w:val="left" w:pos="420"/>
              </w:tabs>
              <w:ind w:left="420" w:firstLine="400" w:firstLineChars="200"/>
              <w:textAlignment w:val="center"/>
              <w:rPr>
                <w:rFonts w:ascii="仿宋_GB2312" w:hAnsi="仿宋_GB2312" w:cs="仿宋_GB2312"/>
                <w:bCs/>
                <w:color w:val="FF0000"/>
                <w:kern w:val="0"/>
                <w:sz w:val="20"/>
              </w:rPr>
            </w:pPr>
            <w:r>
              <w:rPr>
                <w:rFonts w:hint="eastAsia" w:ascii="仿宋_GB2312" w:hAnsi="仿宋_GB2312" w:cs="仿宋_GB2312"/>
                <w:bCs/>
                <w:color w:val="FF0000"/>
                <w:kern w:val="0"/>
                <w:sz w:val="20"/>
              </w:rPr>
              <w:t>《浙江省道路运输条例》第七十五条第（五）项违反本条例规定，有下列情形之一的，由县级以上道路运输管理机构责令改正，处三百元以上三千元以下罚款，可以并处暂扣三十日以下车辆营运证、从业资格证；情节严重的，由原许可机关吊销车辆营运证、从业资格证、经营许可证或者取消相应客运班线营运权：（五）客运出租汽车驾驶人员有违反本条例第二十三条规定行为的。</w:t>
            </w:r>
          </w:p>
        </w:tc>
        <w:tc>
          <w:tcPr>
            <w:tcW w:w="746" w:type="dxa"/>
            <w:tcMar>
              <w:top w:w="15" w:type="dxa"/>
              <w:left w:w="15" w:type="dxa"/>
              <w:right w:w="15" w:type="dxa"/>
            </w:tcMar>
            <w:vAlign w:val="center"/>
            <w:tcPrChange w:id="2712" w:author="糯宝贝" w:date="2021-09-27T10:33:00Z">
              <w:tcPr>
                <w:tcW w:w="15" w:type="dxa"/>
              </w:tcPr>
            </w:tcPrChange>
          </w:tcPr>
          <w:p>
            <w:pPr>
              <w:widowControl/>
              <w:tabs>
                <w:tab w:val="left" w:pos="420"/>
              </w:tabs>
              <w:ind w:left="420" w:hanging="420"/>
              <w:jc w:val="center"/>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较轻</w:t>
            </w:r>
          </w:p>
        </w:tc>
        <w:tc>
          <w:tcPr>
            <w:tcW w:w="1237" w:type="dxa"/>
            <w:tcMar>
              <w:top w:w="15" w:type="dxa"/>
              <w:left w:w="15" w:type="dxa"/>
              <w:right w:w="15" w:type="dxa"/>
            </w:tcMar>
            <w:vAlign w:val="center"/>
            <w:tcPrChange w:id="2713" w:author="糯宝贝" w:date="2021-09-27T10:33:00Z">
              <w:tcPr>
                <w:tcW w:w="15" w:type="dxa"/>
              </w:tcPr>
            </w:tcPrChange>
          </w:tcPr>
          <w:p>
            <w:pPr>
              <w:widowControl/>
              <w:tabs>
                <w:tab w:val="left" w:pos="420"/>
              </w:tabs>
              <w:ind w:left="0" w:firstLine="0"/>
              <w:jc w:val="left"/>
              <w:textAlignment w:val="center"/>
              <w:rPr>
                <w:rFonts w:ascii="仿宋_GB2312" w:hAnsi="仿宋_GB2312" w:cs="仿宋_GB2312"/>
                <w:bCs/>
                <w:color w:val="FF0000"/>
                <w:sz w:val="20"/>
              </w:rPr>
              <w:pPrChange w:id="2714" w:author="孔向平副处长" w:date="2021-09-16T12:45:00Z">
                <w:pPr>
                  <w:widowControl/>
                  <w:tabs>
                    <w:tab w:val="left" w:pos="420"/>
                  </w:tabs>
                  <w:ind w:left="420" w:hanging="420"/>
                  <w:jc w:val="left"/>
                  <w:textAlignment w:val="center"/>
                </w:pPr>
              </w:pPrChange>
            </w:pPr>
            <w:ins w:id="2715" w:author="Windows 用户" w:date="2021-09-09T23:19:00Z">
              <w:r>
                <w:rPr>
                  <w:rFonts w:hint="eastAsia" w:ascii="仿宋_GB2312" w:hAnsi="仿宋_GB2312" w:cs="仿宋_GB2312"/>
                  <w:bCs/>
                  <w:color w:val="4472C4" w:themeColor="accent1"/>
                  <w:kern w:val="0"/>
                  <w:sz w:val="20"/>
                  <w:lang w:bidi="ar"/>
                  <w14:textFill>
                    <w14:solidFill>
                      <w14:schemeClr w14:val="accent1"/>
                    </w14:solidFill>
                  </w14:textFill>
                </w:rPr>
                <w:t>初次违法，</w:t>
              </w:r>
            </w:ins>
            <w:r>
              <w:rPr>
                <w:rFonts w:hint="eastAsia" w:ascii="仿宋_GB2312" w:hAnsi="仿宋_GB2312" w:cs="仿宋_GB2312"/>
                <w:bCs/>
                <w:color w:val="FF0000"/>
                <w:kern w:val="0"/>
                <w:sz w:val="20"/>
                <w:lang w:bidi="ar"/>
              </w:rPr>
              <w:t>积极配合执法及时改正的</w:t>
            </w:r>
          </w:p>
        </w:tc>
        <w:tc>
          <w:tcPr>
            <w:tcW w:w="946" w:type="dxa"/>
            <w:vMerge w:val="restart"/>
            <w:tcMar>
              <w:top w:w="15" w:type="dxa"/>
              <w:left w:w="15" w:type="dxa"/>
              <w:right w:w="15" w:type="dxa"/>
            </w:tcMar>
            <w:vAlign w:val="center"/>
            <w:tcPrChange w:id="2716" w:author="糯宝贝" w:date="2021-09-27T10:33:00Z">
              <w:tcPr>
                <w:tcW w:w="30" w:type="dxa"/>
                <w:vMerge w:val="restart"/>
              </w:tcPr>
            </w:tcPrChange>
          </w:tcPr>
          <w:p>
            <w:pPr>
              <w:widowControl/>
              <w:tabs>
                <w:tab w:val="left" w:pos="420"/>
              </w:tabs>
              <w:ind w:left="0" w:firstLine="0"/>
              <w:jc w:val="left"/>
              <w:textAlignment w:val="center"/>
              <w:rPr>
                <w:del w:id="2718" w:author="孔向平副处长" w:date="2021-09-16T12:45:00Z"/>
                <w:rFonts w:ascii="仿宋_GB2312" w:hAnsi="仿宋_GB2312" w:cs="仿宋_GB2312"/>
                <w:bCs/>
                <w:color w:val="000000" w:themeColor="text1"/>
                <w:sz w:val="20"/>
                <w14:textFill>
                  <w14:solidFill>
                    <w14:schemeClr w14:val="tx1"/>
                  </w14:solidFill>
                </w14:textFill>
              </w:rPr>
              <w:pPrChange w:id="2717" w:author="孔向平副处长" w:date="2021-09-16T12:45: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客运出租汽车驾驶人员</w:t>
            </w:r>
          </w:p>
          <w:p>
            <w:pPr>
              <w:widowControl/>
              <w:tabs>
                <w:tab w:val="left" w:pos="420"/>
              </w:tabs>
              <w:ind w:left="0" w:firstLine="0"/>
              <w:jc w:val="left"/>
              <w:textAlignment w:val="center"/>
              <w:rPr>
                <w:del w:id="2720" w:author="孔向平副处长" w:date="2021-09-16T12:45:00Z"/>
                <w:rFonts w:ascii="仿宋_GB2312" w:hAnsi="仿宋_GB2312" w:cs="仿宋_GB2312"/>
                <w:bCs/>
                <w:color w:val="000000" w:themeColor="text1"/>
                <w:kern w:val="0"/>
                <w:sz w:val="20"/>
                <w:lang w:bidi="ar"/>
                <w14:textFill>
                  <w14:solidFill>
                    <w14:schemeClr w14:val="tx1"/>
                  </w14:solidFill>
                </w14:textFill>
              </w:rPr>
              <w:pPrChange w:id="2719" w:author="孔向平副处长" w:date="2021-09-16T12:45:00Z">
                <w:pPr>
                  <w:widowControl/>
                  <w:tabs>
                    <w:tab w:val="left" w:pos="420"/>
                  </w:tabs>
                  <w:ind w:left="420" w:hanging="420"/>
                  <w:jc w:val="left"/>
                  <w:textAlignment w:val="center"/>
                </w:pPr>
              </w:pPrChange>
            </w:pPr>
            <w:del w:id="2721" w:author="孔向平副处长" w:date="2021-09-16T12:45:00Z">
              <w:r>
                <w:rPr>
                  <w:rFonts w:hint="eastAsia" w:ascii="仿宋_GB2312" w:hAnsi="仿宋_GB2312" w:cs="仿宋_GB2312"/>
                  <w:bCs/>
                  <w:color w:val="FF0000"/>
                  <w:kern w:val="0"/>
                  <w:sz w:val="20"/>
                  <w:lang w:bidi="ar"/>
                </w:rPr>
                <w:delText>客运出租汽车驾驶人员</w:delText>
              </w:r>
            </w:del>
          </w:p>
          <w:p>
            <w:pPr>
              <w:widowControl/>
              <w:tabs>
                <w:tab w:val="left" w:pos="420"/>
              </w:tabs>
              <w:ind w:left="0" w:firstLine="0"/>
              <w:jc w:val="left"/>
              <w:textAlignment w:val="center"/>
              <w:rPr>
                <w:del w:id="2723" w:author="孔向平副处长" w:date="2021-09-16T12:45:00Z"/>
                <w:rFonts w:ascii="仿宋_GB2312" w:hAnsi="仿宋_GB2312" w:cs="仿宋_GB2312"/>
                <w:bCs/>
                <w:color w:val="000000" w:themeColor="text1"/>
                <w:sz w:val="20"/>
                <w14:textFill>
                  <w14:solidFill>
                    <w14:schemeClr w14:val="tx1"/>
                  </w14:solidFill>
                </w14:textFill>
              </w:rPr>
              <w:pPrChange w:id="2722" w:author="孔向平副处长" w:date="2021-09-16T12:45:00Z">
                <w:pPr>
                  <w:widowControl/>
                  <w:tabs>
                    <w:tab w:val="left" w:pos="420"/>
                  </w:tabs>
                  <w:ind w:left="420" w:hanging="420"/>
                  <w:jc w:val="left"/>
                  <w:textAlignment w:val="center"/>
                </w:pPr>
              </w:pPrChange>
            </w:pPr>
            <w:del w:id="2724" w:author="孔向平副处长" w:date="2021-09-16T12:45:00Z">
              <w:r>
                <w:rPr>
                  <w:rFonts w:hint="eastAsia" w:ascii="仿宋_GB2312" w:hAnsi="仿宋_GB2312" w:cs="仿宋_GB2312"/>
                  <w:bCs/>
                  <w:color w:val="FF0000"/>
                  <w:kern w:val="0"/>
                  <w:sz w:val="20"/>
                  <w:lang w:bidi="ar"/>
                </w:rPr>
                <w:delText>客运出租汽车驾驶人员</w:delText>
              </w:r>
            </w:del>
          </w:p>
          <w:p>
            <w:pPr>
              <w:widowControl/>
              <w:tabs>
                <w:tab w:val="left" w:pos="420"/>
              </w:tabs>
              <w:ind w:left="0" w:firstLine="0"/>
              <w:jc w:val="left"/>
              <w:textAlignment w:val="center"/>
              <w:rPr>
                <w:rFonts w:ascii="仿宋_GB2312" w:hAnsi="仿宋_GB2312" w:cs="仿宋_GB2312"/>
                <w:bCs/>
                <w:color w:val="FF0000"/>
                <w:sz w:val="20"/>
              </w:rPr>
              <w:pPrChange w:id="2725" w:author="孔向平副处长" w:date="2021-09-16T12:45:00Z">
                <w:pPr>
                  <w:tabs>
                    <w:tab w:val="left" w:pos="420"/>
                  </w:tabs>
                  <w:ind w:left="420" w:hanging="420"/>
                  <w:jc w:val="left"/>
                  <w:textAlignment w:val="center"/>
                </w:pPr>
              </w:pPrChange>
            </w:pPr>
            <w:del w:id="2726" w:author="孔向平副处长" w:date="2021-09-16T12:45:00Z">
              <w:r>
                <w:rPr>
                  <w:rFonts w:hint="eastAsia" w:ascii="仿宋_GB2312" w:hAnsi="仿宋_GB2312" w:cs="仿宋_GB2312"/>
                  <w:bCs/>
                  <w:color w:val="FF0000"/>
                  <w:kern w:val="0"/>
                  <w:sz w:val="20"/>
                  <w:lang w:bidi="ar"/>
                </w:rPr>
                <w:delText>客运出租汽车驾驶人员</w:delText>
              </w:r>
            </w:del>
          </w:p>
        </w:tc>
        <w:tc>
          <w:tcPr>
            <w:tcW w:w="586" w:type="dxa"/>
            <w:tcMar>
              <w:top w:w="15" w:type="dxa"/>
              <w:left w:w="15" w:type="dxa"/>
              <w:right w:w="15" w:type="dxa"/>
            </w:tcMar>
            <w:vAlign w:val="center"/>
            <w:tcPrChange w:id="2727" w:author="糯宝贝" w:date="2021-09-27T10:33:00Z">
              <w:tcPr>
                <w:tcW w:w="449" w:type="dxa"/>
                <w:gridSpan w:val="2"/>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罚款</w:t>
            </w:r>
          </w:p>
        </w:tc>
        <w:tc>
          <w:tcPr>
            <w:tcW w:w="1131" w:type="dxa"/>
            <w:tcMar>
              <w:top w:w="15" w:type="dxa"/>
              <w:left w:w="15" w:type="dxa"/>
              <w:right w:w="15" w:type="dxa"/>
            </w:tcMar>
            <w:vAlign w:val="center"/>
            <w:tcPrChange w:id="2728" w:author="糯宝贝" w:date="2021-09-27T10:33:00Z">
              <w:tcPr>
                <w:tcW w:w="30" w:type="dxa"/>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处</w:t>
            </w:r>
            <w:r>
              <w:rPr>
                <w:rFonts w:ascii="仿宋_GB2312" w:hAnsi="仿宋_GB2312" w:cs="仿宋_GB2312"/>
                <w:bCs/>
                <w:color w:val="FF0000"/>
                <w:kern w:val="0"/>
                <w:sz w:val="20"/>
                <w:lang w:bidi="ar"/>
              </w:rPr>
              <w:t>300元罚款</w:t>
            </w:r>
          </w:p>
        </w:tc>
        <w:tc>
          <w:tcPr>
            <w:tcW w:w="805" w:type="dxa"/>
            <w:tcMar>
              <w:top w:w="15" w:type="dxa"/>
              <w:left w:w="15" w:type="dxa"/>
              <w:right w:w="15" w:type="dxa"/>
            </w:tcMar>
            <w:vAlign w:val="center"/>
            <w:tcPrChange w:id="2729"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2730"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806" w:hRule="atLeast"/>
          <w:trPrChange w:id="2730"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2731" w:author="糯宝贝" w:date="2021-09-27T10:33:00Z">
              <w:tcPr>
                <w:tcW w:w="30" w:type="dxa"/>
                <w:vMerge w:val="continue"/>
              </w:tcPr>
            </w:tcPrChange>
          </w:tcPr>
          <w:p>
            <w:pPr>
              <w:widowControl/>
              <w:jc w:val="center"/>
              <w:textAlignment w:val="center"/>
              <w:rPr>
                <w:rFonts w:ascii="仿宋_GB2312" w:hAnsi="仿宋_GB2312" w:cs="仿宋_GB2312"/>
                <w:bCs/>
                <w:color w:val="FF0000"/>
                <w:kern w:val="0"/>
                <w:sz w:val="20"/>
                <w:lang w:bidi="ar"/>
              </w:rPr>
            </w:pPr>
          </w:p>
        </w:tc>
        <w:tc>
          <w:tcPr>
            <w:tcW w:w="512" w:type="dxa"/>
            <w:vMerge w:val="continue"/>
            <w:tcMar>
              <w:top w:w="15" w:type="dxa"/>
              <w:left w:w="15" w:type="dxa"/>
              <w:right w:w="15" w:type="dxa"/>
            </w:tcMar>
            <w:vAlign w:val="center"/>
            <w:tcPrChange w:id="2732" w:author="糯宝贝" w:date="2021-09-27T10:33:00Z">
              <w:tcPr>
                <w:tcW w:w="15" w:type="dxa"/>
                <w:vMerge w:val="continue"/>
              </w:tcPr>
            </w:tcPrChange>
          </w:tcPr>
          <w:p>
            <w:pPr>
              <w:widowControl/>
              <w:jc w:val="left"/>
              <w:textAlignment w:val="center"/>
              <w:rPr>
                <w:rFonts w:ascii="仿宋_GB2312" w:hAnsi="仿宋_GB2312" w:cs="仿宋_GB2312"/>
                <w:bCs/>
                <w:color w:val="FF0000"/>
                <w:kern w:val="0"/>
                <w:sz w:val="20"/>
                <w:lang w:bidi="ar"/>
              </w:rPr>
            </w:pPr>
          </w:p>
        </w:tc>
        <w:tc>
          <w:tcPr>
            <w:tcW w:w="1307" w:type="dxa"/>
            <w:vMerge w:val="continue"/>
            <w:tcMar>
              <w:top w:w="15" w:type="dxa"/>
              <w:left w:w="15" w:type="dxa"/>
              <w:right w:w="15" w:type="dxa"/>
            </w:tcMar>
            <w:vAlign w:val="center"/>
            <w:tcPrChange w:id="2733" w:author="糯宝贝" w:date="2021-09-27T10:33:00Z">
              <w:tcPr>
                <w:tcW w:w="15" w:type="dxa"/>
                <w:vMerge w:val="continue"/>
              </w:tcPr>
            </w:tcPrChange>
          </w:tcPr>
          <w:p>
            <w:pPr>
              <w:widowControl/>
              <w:jc w:val="center"/>
              <w:textAlignment w:val="center"/>
              <w:rPr>
                <w:rFonts w:ascii="仿宋_GB2312" w:hAnsi="仿宋_GB2312" w:cs="仿宋_GB2312"/>
                <w:bCs/>
                <w:color w:val="FF0000"/>
                <w:kern w:val="0"/>
                <w:sz w:val="20"/>
                <w:lang w:bidi="ar"/>
              </w:rPr>
            </w:pPr>
          </w:p>
        </w:tc>
        <w:tc>
          <w:tcPr>
            <w:tcW w:w="1539" w:type="dxa"/>
            <w:gridSpan w:val="2"/>
            <w:vMerge w:val="continue"/>
            <w:tcMar>
              <w:top w:w="15" w:type="dxa"/>
              <w:left w:w="15" w:type="dxa"/>
              <w:right w:w="15" w:type="dxa"/>
            </w:tcMar>
            <w:vAlign w:val="center"/>
            <w:tcPrChange w:id="2734" w:author="糯宝贝" w:date="2021-09-27T10:33:00Z">
              <w:tcPr>
                <w:tcW w:w="15" w:type="dxa"/>
                <w:vMerge w:val="continue"/>
              </w:tcPr>
            </w:tcPrChange>
          </w:tcPr>
          <w:p>
            <w:pPr>
              <w:widowControl/>
              <w:textAlignment w:val="center"/>
              <w:rPr>
                <w:rFonts w:ascii="仿宋_GB2312" w:hAnsi="仿宋_GB2312" w:cs="仿宋_GB2312"/>
                <w:bCs/>
                <w:color w:val="FF0000"/>
                <w:kern w:val="0"/>
                <w:sz w:val="20"/>
                <w:lang w:bidi="ar"/>
              </w:rPr>
            </w:pPr>
          </w:p>
        </w:tc>
        <w:tc>
          <w:tcPr>
            <w:tcW w:w="819" w:type="dxa"/>
            <w:vMerge w:val="continue"/>
            <w:tcMar>
              <w:top w:w="15" w:type="dxa"/>
              <w:left w:w="15" w:type="dxa"/>
              <w:right w:w="15" w:type="dxa"/>
            </w:tcMar>
            <w:vAlign w:val="center"/>
            <w:tcPrChange w:id="2735" w:author="糯宝贝" w:date="2021-09-27T10:33:00Z">
              <w:tcPr>
                <w:tcW w:w="15" w:type="dxa"/>
                <w:vMerge w:val="continue"/>
              </w:tcPr>
            </w:tcPrChange>
          </w:tcPr>
          <w:p>
            <w:pPr>
              <w:jc w:val="left"/>
              <w:rPr>
                <w:rFonts w:ascii="仿宋_GB2312" w:hAnsi="仿宋_GB2312" w:cs="仿宋_GB2312"/>
                <w:bCs/>
                <w:color w:val="FF0000"/>
                <w:sz w:val="20"/>
              </w:rPr>
            </w:pPr>
          </w:p>
        </w:tc>
        <w:tc>
          <w:tcPr>
            <w:tcW w:w="1416" w:type="dxa"/>
            <w:vMerge w:val="continue"/>
            <w:tcMar>
              <w:top w:w="15" w:type="dxa"/>
              <w:left w:w="15" w:type="dxa"/>
              <w:right w:w="15" w:type="dxa"/>
            </w:tcMar>
            <w:vAlign w:val="center"/>
            <w:tcPrChange w:id="2736" w:author="糯宝贝" w:date="2021-09-27T10:33:00Z">
              <w:tcPr>
                <w:tcW w:w="30" w:type="dxa"/>
                <w:vMerge w:val="continue"/>
              </w:tcPr>
            </w:tcPrChange>
          </w:tcPr>
          <w:p>
            <w:pPr>
              <w:widowControl/>
              <w:textAlignment w:val="center"/>
              <w:rPr>
                <w:rFonts w:ascii="仿宋_GB2312" w:hAnsi="仿宋_GB2312" w:cs="仿宋_GB2312"/>
                <w:bCs/>
                <w:color w:val="FF0000"/>
                <w:kern w:val="0"/>
                <w:sz w:val="20"/>
                <w:lang w:bidi="ar"/>
              </w:rPr>
            </w:pPr>
          </w:p>
        </w:tc>
        <w:tc>
          <w:tcPr>
            <w:tcW w:w="1012" w:type="dxa"/>
            <w:vMerge w:val="continue"/>
            <w:tcMar>
              <w:top w:w="15" w:type="dxa"/>
              <w:left w:w="15" w:type="dxa"/>
              <w:right w:w="15" w:type="dxa"/>
            </w:tcMar>
            <w:vAlign w:val="center"/>
            <w:tcPrChange w:id="2737" w:author="糯宝贝" w:date="2021-09-27T10:33:00Z">
              <w:tcPr>
                <w:tcW w:w="460" w:type="dxa"/>
                <w:vMerge w:val="continue"/>
              </w:tcPr>
            </w:tcPrChange>
          </w:tcPr>
          <w:p>
            <w:pPr>
              <w:widowControl/>
              <w:jc w:val="left"/>
              <w:textAlignment w:val="center"/>
              <w:rPr>
                <w:rFonts w:ascii="仿宋_GB2312" w:hAnsi="仿宋_GB2312" w:cs="仿宋_GB2312"/>
                <w:bCs/>
                <w:color w:val="FF0000"/>
                <w:kern w:val="0"/>
                <w:sz w:val="20"/>
                <w:lang w:bidi="ar"/>
              </w:rPr>
            </w:pPr>
          </w:p>
        </w:tc>
        <w:tc>
          <w:tcPr>
            <w:tcW w:w="983" w:type="dxa"/>
            <w:vMerge w:val="continue"/>
            <w:tcMar>
              <w:top w:w="15" w:type="dxa"/>
              <w:left w:w="15" w:type="dxa"/>
              <w:right w:w="15" w:type="dxa"/>
            </w:tcMar>
            <w:vAlign w:val="center"/>
            <w:tcPrChange w:id="2738" w:author="糯宝贝" w:date="2021-09-27T10:33:00Z">
              <w:tcPr>
                <w:tcW w:w="30" w:type="dxa"/>
                <w:vMerge w:val="continue"/>
              </w:tcPr>
            </w:tcPrChange>
          </w:tcPr>
          <w:p>
            <w:pPr>
              <w:widowControl/>
              <w:jc w:val="left"/>
              <w:textAlignment w:val="center"/>
              <w:rPr>
                <w:rFonts w:ascii="仿宋_GB2312" w:hAnsi="仿宋_GB2312" w:cs="仿宋_GB2312"/>
                <w:bCs/>
                <w:color w:val="FF0000"/>
                <w:kern w:val="0"/>
                <w:sz w:val="20"/>
                <w:lang w:bidi="ar"/>
              </w:rPr>
            </w:pPr>
          </w:p>
        </w:tc>
        <w:tc>
          <w:tcPr>
            <w:tcW w:w="3995" w:type="dxa"/>
            <w:vMerge w:val="continue"/>
            <w:tcMar>
              <w:top w:w="15" w:type="dxa"/>
              <w:left w:w="15" w:type="dxa"/>
              <w:right w:w="15" w:type="dxa"/>
            </w:tcMar>
            <w:vAlign w:val="center"/>
            <w:tcPrChange w:id="2739"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color w:val="FF0000"/>
                <w:kern w:val="0"/>
                <w:sz w:val="20"/>
              </w:rPr>
            </w:pPr>
          </w:p>
        </w:tc>
        <w:tc>
          <w:tcPr>
            <w:tcW w:w="3578" w:type="dxa"/>
            <w:vMerge w:val="continue"/>
            <w:tcMar>
              <w:top w:w="15" w:type="dxa"/>
              <w:left w:w="15" w:type="dxa"/>
              <w:right w:w="15" w:type="dxa"/>
            </w:tcMar>
            <w:vAlign w:val="center"/>
            <w:tcPrChange w:id="2740" w:author="糯宝贝" w:date="2021-09-27T10:33:00Z">
              <w:tcPr>
                <w:tcW w:w="15" w:type="dxa"/>
                <w:vMerge w:val="continue"/>
              </w:tcPr>
            </w:tcPrChange>
          </w:tcPr>
          <w:p>
            <w:pPr>
              <w:widowControl/>
              <w:ind w:firstLine="400" w:firstLineChars="200"/>
              <w:textAlignment w:val="center"/>
              <w:rPr>
                <w:rFonts w:ascii="仿宋_GB2312" w:hAnsi="仿宋_GB2312" w:cs="仿宋_GB2312"/>
                <w:bCs/>
                <w:color w:val="FF0000"/>
                <w:kern w:val="0"/>
                <w:sz w:val="20"/>
              </w:rPr>
            </w:pPr>
          </w:p>
        </w:tc>
        <w:tc>
          <w:tcPr>
            <w:tcW w:w="746" w:type="dxa"/>
            <w:tcMar>
              <w:top w:w="15" w:type="dxa"/>
              <w:left w:w="15" w:type="dxa"/>
              <w:right w:w="15" w:type="dxa"/>
            </w:tcMar>
            <w:vAlign w:val="center"/>
            <w:tcPrChange w:id="2741" w:author="糯宝贝" w:date="2021-09-27T10:33:00Z">
              <w:tcPr>
                <w:tcW w:w="15" w:type="dxa"/>
              </w:tcPr>
            </w:tcPrChange>
          </w:tcPr>
          <w:p>
            <w:pPr>
              <w:widowControl/>
              <w:tabs>
                <w:tab w:val="left" w:pos="420"/>
              </w:tabs>
              <w:ind w:left="420" w:hanging="420"/>
              <w:jc w:val="center"/>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一般</w:t>
            </w:r>
          </w:p>
        </w:tc>
        <w:tc>
          <w:tcPr>
            <w:tcW w:w="1237" w:type="dxa"/>
            <w:tcMar>
              <w:top w:w="15" w:type="dxa"/>
              <w:left w:w="15" w:type="dxa"/>
              <w:right w:w="15" w:type="dxa"/>
            </w:tcMar>
            <w:vAlign w:val="center"/>
            <w:tcPrChange w:id="2742"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ins w:id="2743" w:author="Windows 用户" w:date="2021-09-09T23:19:00Z">
              <w:r>
                <w:rPr>
                  <w:rFonts w:hint="eastAsia" w:ascii="仿宋_GB2312" w:hAnsi="仿宋_GB2312" w:cs="仿宋_GB2312"/>
                  <w:bCs/>
                  <w:color w:val="4472C4" w:themeColor="accent1"/>
                  <w:kern w:val="0"/>
                  <w:sz w:val="20"/>
                  <w:lang w:bidi="ar"/>
                  <w14:textFill>
                    <w14:solidFill>
                      <w14:schemeClr w14:val="accent1"/>
                    </w14:solidFill>
                  </w14:textFill>
                </w:rPr>
                <w:t>第二次违法</w:t>
              </w:r>
            </w:ins>
            <w:del w:id="2744" w:author="Windows 用户" w:date="2021-09-09T23:19:00Z">
              <w:r>
                <w:rPr>
                  <w:rFonts w:hint="eastAsia" w:ascii="仿宋_GB2312" w:hAnsi="仿宋_GB2312" w:cs="仿宋_GB2312"/>
                  <w:bCs/>
                  <w:color w:val="FF0000"/>
                  <w:kern w:val="0"/>
                  <w:sz w:val="20"/>
                  <w:lang w:bidi="ar"/>
                </w:rPr>
                <w:delText>一般情形</w:delText>
              </w:r>
            </w:del>
            <w:r>
              <w:rPr>
                <w:rFonts w:hint="eastAsia" w:ascii="仿宋_GB2312" w:hAnsi="仿宋_GB2312" w:cs="仿宋_GB2312"/>
                <w:bCs/>
                <w:color w:val="FF0000"/>
                <w:kern w:val="0"/>
                <w:sz w:val="20"/>
                <w:lang w:bidi="ar"/>
              </w:rPr>
              <w:t>的</w:t>
            </w:r>
          </w:p>
        </w:tc>
        <w:tc>
          <w:tcPr>
            <w:tcW w:w="946" w:type="dxa"/>
            <w:vMerge w:val="continue"/>
            <w:tcMar>
              <w:top w:w="15" w:type="dxa"/>
              <w:left w:w="15" w:type="dxa"/>
              <w:right w:w="15" w:type="dxa"/>
            </w:tcMar>
            <w:vAlign w:val="center"/>
            <w:tcPrChange w:id="2745" w:author="糯宝贝" w:date="2021-09-27T10:33:00Z">
              <w:tcPr>
                <w:tcW w:w="30" w:type="dxa"/>
                <w:vMerge w:val="continue"/>
              </w:tcPr>
            </w:tcPrChange>
          </w:tcPr>
          <w:p>
            <w:pPr>
              <w:tabs>
                <w:tab w:val="left" w:pos="420"/>
              </w:tabs>
              <w:ind w:left="420" w:hanging="420"/>
              <w:jc w:val="left"/>
              <w:textAlignment w:val="center"/>
              <w:rPr>
                <w:rFonts w:ascii="仿宋_GB2312" w:hAnsi="仿宋_GB2312" w:cs="仿宋_GB2312"/>
                <w:bCs/>
                <w:color w:val="FF0000"/>
                <w:kern w:val="0"/>
                <w:sz w:val="20"/>
                <w:lang w:bidi="ar"/>
              </w:rPr>
            </w:pPr>
          </w:p>
        </w:tc>
        <w:tc>
          <w:tcPr>
            <w:tcW w:w="586" w:type="dxa"/>
            <w:tcMar>
              <w:top w:w="15" w:type="dxa"/>
              <w:left w:w="15" w:type="dxa"/>
              <w:right w:w="15" w:type="dxa"/>
            </w:tcMar>
            <w:vAlign w:val="center"/>
            <w:tcPrChange w:id="2746" w:author="糯宝贝" w:date="2021-09-27T10:33:00Z">
              <w:tcPr>
                <w:tcW w:w="449" w:type="dxa"/>
                <w:gridSpan w:val="2"/>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罚款</w:t>
            </w:r>
          </w:p>
        </w:tc>
        <w:tc>
          <w:tcPr>
            <w:tcW w:w="1131" w:type="dxa"/>
            <w:tcMar>
              <w:top w:w="15" w:type="dxa"/>
              <w:left w:w="15" w:type="dxa"/>
              <w:right w:w="15" w:type="dxa"/>
            </w:tcMar>
            <w:vAlign w:val="center"/>
            <w:tcPrChange w:id="2747" w:author="糯宝贝" w:date="2021-09-27T10:33:00Z">
              <w:tcPr>
                <w:tcW w:w="30" w:type="dxa"/>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处</w:t>
            </w:r>
            <w:r>
              <w:rPr>
                <w:rFonts w:ascii="仿宋_GB2312" w:hAnsi="仿宋_GB2312" w:cs="仿宋_GB2312"/>
                <w:bCs/>
                <w:color w:val="FF0000"/>
                <w:kern w:val="0"/>
                <w:sz w:val="20"/>
                <w:lang w:bidi="ar"/>
              </w:rPr>
              <w:t>1000元罚款</w:t>
            </w:r>
          </w:p>
        </w:tc>
        <w:tc>
          <w:tcPr>
            <w:tcW w:w="805" w:type="dxa"/>
            <w:tcMar>
              <w:top w:w="15" w:type="dxa"/>
              <w:left w:w="15" w:type="dxa"/>
              <w:right w:w="15" w:type="dxa"/>
            </w:tcMar>
            <w:vAlign w:val="center"/>
            <w:tcPrChange w:id="2748"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2749"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636" w:hRule="atLeast"/>
          <w:trPrChange w:id="2749"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2750" w:author="糯宝贝" w:date="2021-09-27T10:33:00Z">
              <w:tcPr>
                <w:tcW w:w="30" w:type="dxa"/>
                <w:vMerge w:val="continue"/>
              </w:tcPr>
            </w:tcPrChange>
          </w:tcPr>
          <w:p>
            <w:pPr>
              <w:jc w:val="center"/>
              <w:rPr>
                <w:rFonts w:ascii="仿宋_GB2312" w:hAnsi="仿宋_GB2312" w:cs="仿宋_GB2312"/>
                <w:bCs/>
                <w:color w:val="FF0000"/>
                <w:sz w:val="20"/>
              </w:rPr>
            </w:pPr>
          </w:p>
        </w:tc>
        <w:tc>
          <w:tcPr>
            <w:tcW w:w="512" w:type="dxa"/>
            <w:vMerge w:val="continue"/>
            <w:tcMar>
              <w:top w:w="15" w:type="dxa"/>
              <w:left w:w="15" w:type="dxa"/>
              <w:right w:w="15" w:type="dxa"/>
            </w:tcMar>
            <w:vAlign w:val="center"/>
            <w:tcPrChange w:id="2751" w:author="糯宝贝" w:date="2021-09-27T10:33:00Z">
              <w:tcPr>
                <w:tcW w:w="15" w:type="dxa"/>
                <w:vMerge w:val="continue"/>
              </w:tcPr>
            </w:tcPrChange>
          </w:tcPr>
          <w:p>
            <w:pPr>
              <w:jc w:val="left"/>
              <w:rPr>
                <w:rFonts w:ascii="仿宋_GB2312" w:hAnsi="仿宋_GB2312" w:cs="仿宋_GB2312"/>
                <w:bCs/>
                <w:color w:val="FF0000"/>
                <w:sz w:val="20"/>
              </w:rPr>
            </w:pPr>
          </w:p>
        </w:tc>
        <w:tc>
          <w:tcPr>
            <w:tcW w:w="1307" w:type="dxa"/>
            <w:vMerge w:val="continue"/>
            <w:tcMar>
              <w:top w:w="15" w:type="dxa"/>
              <w:left w:w="15" w:type="dxa"/>
              <w:right w:w="15" w:type="dxa"/>
            </w:tcMar>
            <w:vAlign w:val="center"/>
            <w:tcPrChange w:id="2752" w:author="糯宝贝" w:date="2021-09-27T10:33:00Z">
              <w:tcPr>
                <w:tcW w:w="15" w:type="dxa"/>
                <w:vMerge w:val="continue"/>
              </w:tcPr>
            </w:tcPrChange>
          </w:tcPr>
          <w:p>
            <w:pPr>
              <w:jc w:val="center"/>
              <w:rPr>
                <w:rFonts w:ascii="仿宋_GB2312" w:hAnsi="仿宋_GB2312" w:cs="仿宋_GB2312"/>
                <w:bCs/>
                <w:color w:val="FF0000"/>
                <w:sz w:val="20"/>
              </w:rPr>
            </w:pPr>
          </w:p>
        </w:tc>
        <w:tc>
          <w:tcPr>
            <w:tcW w:w="1539" w:type="dxa"/>
            <w:gridSpan w:val="2"/>
            <w:vMerge w:val="continue"/>
            <w:tcMar>
              <w:top w:w="15" w:type="dxa"/>
              <w:left w:w="15" w:type="dxa"/>
              <w:right w:w="15" w:type="dxa"/>
            </w:tcMar>
            <w:vAlign w:val="center"/>
            <w:tcPrChange w:id="2753" w:author="糯宝贝" w:date="2021-09-27T10:33:00Z">
              <w:tcPr>
                <w:tcW w:w="15" w:type="dxa"/>
                <w:vMerge w:val="continue"/>
              </w:tcPr>
            </w:tcPrChange>
          </w:tcPr>
          <w:p>
            <w:pPr>
              <w:rPr>
                <w:rFonts w:ascii="仿宋_GB2312" w:hAnsi="仿宋_GB2312" w:cs="仿宋_GB2312"/>
                <w:bCs/>
                <w:color w:val="FF0000"/>
                <w:sz w:val="20"/>
              </w:rPr>
            </w:pPr>
          </w:p>
        </w:tc>
        <w:tc>
          <w:tcPr>
            <w:tcW w:w="819" w:type="dxa"/>
            <w:vMerge w:val="continue"/>
            <w:tcMar>
              <w:top w:w="15" w:type="dxa"/>
              <w:left w:w="15" w:type="dxa"/>
              <w:right w:w="15" w:type="dxa"/>
            </w:tcMar>
            <w:vAlign w:val="center"/>
            <w:tcPrChange w:id="2754" w:author="糯宝贝" w:date="2021-09-27T10:33:00Z">
              <w:tcPr>
                <w:tcW w:w="15" w:type="dxa"/>
                <w:vMerge w:val="continue"/>
              </w:tcPr>
            </w:tcPrChange>
          </w:tcPr>
          <w:p>
            <w:pPr>
              <w:jc w:val="left"/>
              <w:rPr>
                <w:rFonts w:ascii="仿宋_GB2312" w:hAnsi="仿宋_GB2312" w:cs="仿宋_GB2312"/>
                <w:bCs/>
                <w:color w:val="FF0000"/>
                <w:sz w:val="20"/>
              </w:rPr>
            </w:pPr>
          </w:p>
        </w:tc>
        <w:tc>
          <w:tcPr>
            <w:tcW w:w="1416" w:type="dxa"/>
            <w:vMerge w:val="continue"/>
            <w:tcMar>
              <w:top w:w="15" w:type="dxa"/>
              <w:left w:w="15" w:type="dxa"/>
              <w:right w:w="15" w:type="dxa"/>
            </w:tcMar>
            <w:vAlign w:val="center"/>
            <w:tcPrChange w:id="2755" w:author="糯宝贝" w:date="2021-09-27T10:33:00Z">
              <w:tcPr>
                <w:tcW w:w="30" w:type="dxa"/>
                <w:vMerge w:val="continue"/>
              </w:tcPr>
            </w:tcPrChange>
          </w:tcPr>
          <w:p>
            <w:pPr>
              <w:rPr>
                <w:rFonts w:ascii="仿宋_GB2312" w:hAnsi="仿宋_GB2312" w:cs="仿宋_GB2312"/>
                <w:bCs/>
                <w:color w:val="FF0000"/>
                <w:sz w:val="20"/>
              </w:rPr>
            </w:pPr>
          </w:p>
        </w:tc>
        <w:tc>
          <w:tcPr>
            <w:tcW w:w="1012" w:type="dxa"/>
            <w:vMerge w:val="continue"/>
            <w:tcMar>
              <w:top w:w="15" w:type="dxa"/>
              <w:left w:w="15" w:type="dxa"/>
              <w:right w:w="15" w:type="dxa"/>
            </w:tcMar>
            <w:vAlign w:val="center"/>
            <w:tcPrChange w:id="2756" w:author="糯宝贝" w:date="2021-09-27T10:33:00Z">
              <w:tcPr>
                <w:tcW w:w="460" w:type="dxa"/>
                <w:vMerge w:val="continue"/>
              </w:tcPr>
            </w:tcPrChange>
          </w:tcPr>
          <w:p>
            <w:pPr>
              <w:jc w:val="left"/>
              <w:rPr>
                <w:rFonts w:ascii="仿宋_GB2312" w:hAnsi="仿宋_GB2312" w:cs="仿宋_GB2312"/>
                <w:bCs/>
                <w:color w:val="FF0000"/>
                <w:sz w:val="20"/>
              </w:rPr>
            </w:pPr>
          </w:p>
        </w:tc>
        <w:tc>
          <w:tcPr>
            <w:tcW w:w="983" w:type="dxa"/>
            <w:vMerge w:val="continue"/>
            <w:tcMar>
              <w:top w:w="15" w:type="dxa"/>
              <w:left w:w="15" w:type="dxa"/>
              <w:right w:w="15" w:type="dxa"/>
            </w:tcMar>
            <w:vAlign w:val="center"/>
            <w:tcPrChange w:id="2757" w:author="糯宝贝" w:date="2021-09-27T10:33:00Z">
              <w:tcPr>
                <w:tcW w:w="30" w:type="dxa"/>
                <w:vMerge w:val="continue"/>
              </w:tcPr>
            </w:tcPrChange>
          </w:tcPr>
          <w:p>
            <w:pPr>
              <w:jc w:val="left"/>
              <w:rPr>
                <w:rFonts w:ascii="仿宋_GB2312" w:hAnsi="仿宋_GB2312" w:cs="仿宋_GB2312"/>
                <w:bCs/>
                <w:color w:val="FF0000"/>
                <w:sz w:val="20"/>
              </w:rPr>
            </w:pPr>
          </w:p>
        </w:tc>
        <w:tc>
          <w:tcPr>
            <w:tcW w:w="3995" w:type="dxa"/>
            <w:vMerge w:val="continue"/>
            <w:tcMar>
              <w:top w:w="15" w:type="dxa"/>
              <w:left w:w="15" w:type="dxa"/>
              <w:right w:w="15" w:type="dxa"/>
            </w:tcMar>
            <w:vAlign w:val="center"/>
            <w:tcPrChange w:id="2758"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color w:val="FF0000"/>
                <w:kern w:val="0"/>
                <w:sz w:val="20"/>
              </w:rPr>
            </w:pPr>
          </w:p>
        </w:tc>
        <w:tc>
          <w:tcPr>
            <w:tcW w:w="3578" w:type="dxa"/>
            <w:vMerge w:val="continue"/>
            <w:tcMar>
              <w:top w:w="15" w:type="dxa"/>
              <w:left w:w="15" w:type="dxa"/>
              <w:right w:w="15" w:type="dxa"/>
            </w:tcMar>
            <w:vAlign w:val="center"/>
            <w:tcPrChange w:id="2759" w:author="糯宝贝" w:date="2021-09-27T10:33:00Z">
              <w:tcPr>
                <w:tcW w:w="15" w:type="dxa"/>
                <w:vMerge w:val="continue"/>
              </w:tcPr>
            </w:tcPrChange>
          </w:tcPr>
          <w:p>
            <w:pPr>
              <w:widowControl/>
              <w:ind w:firstLine="400" w:firstLineChars="200"/>
              <w:textAlignment w:val="center"/>
              <w:rPr>
                <w:rFonts w:ascii="仿宋_GB2312" w:hAnsi="仿宋_GB2312" w:cs="仿宋_GB2312"/>
                <w:bCs/>
                <w:color w:val="FF0000"/>
                <w:kern w:val="0"/>
                <w:sz w:val="20"/>
              </w:rPr>
            </w:pPr>
          </w:p>
        </w:tc>
        <w:tc>
          <w:tcPr>
            <w:tcW w:w="746" w:type="dxa"/>
            <w:tcMar>
              <w:top w:w="15" w:type="dxa"/>
              <w:left w:w="15" w:type="dxa"/>
              <w:right w:w="15" w:type="dxa"/>
            </w:tcMar>
            <w:vAlign w:val="center"/>
            <w:tcPrChange w:id="2760" w:author="糯宝贝" w:date="2021-09-27T10:33:00Z">
              <w:tcPr>
                <w:tcW w:w="15" w:type="dxa"/>
              </w:tcPr>
            </w:tcPrChange>
          </w:tcPr>
          <w:p>
            <w:pPr>
              <w:widowControl/>
              <w:tabs>
                <w:tab w:val="left" w:pos="420"/>
              </w:tabs>
              <w:ind w:left="420" w:hanging="420"/>
              <w:jc w:val="center"/>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较重</w:t>
            </w:r>
          </w:p>
        </w:tc>
        <w:tc>
          <w:tcPr>
            <w:tcW w:w="1237" w:type="dxa"/>
            <w:tcMar>
              <w:top w:w="15" w:type="dxa"/>
              <w:left w:w="15" w:type="dxa"/>
              <w:right w:w="15" w:type="dxa"/>
            </w:tcMar>
            <w:vAlign w:val="center"/>
            <w:tcPrChange w:id="2761" w:author="糯宝贝" w:date="2021-09-27T10:33:00Z">
              <w:tcPr>
                <w:tcW w:w="15" w:type="dxa"/>
              </w:tcPr>
            </w:tcPrChange>
          </w:tcPr>
          <w:p>
            <w:pPr>
              <w:widowControl/>
              <w:tabs>
                <w:tab w:val="left" w:pos="420"/>
              </w:tabs>
              <w:ind w:left="0" w:firstLine="0"/>
              <w:jc w:val="left"/>
              <w:textAlignment w:val="center"/>
              <w:rPr>
                <w:rFonts w:ascii="仿宋_GB2312" w:hAnsi="仿宋_GB2312" w:cs="仿宋_GB2312"/>
                <w:bCs/>
                <w:color w:val="FF0000"/>
                <w:sz w:val="20"/>
              </w:rPr>
              <w:pPrChange w:id="2762" w:author="孔向平副处长" w:date="2021-09-16T12:45:00Z">
                <w:pPr>
                  <w:widowControl/>
                  <w:tabs>
                    <w:tab w:val="left" w:pos="420"/>
                  </w:tabs>
                  <w:ind w:left="420" w:hanging="420"/>
                  <w:jc w:val="left"/>
                  <w:textAlignment w:val="center"/>
                </w:pPr>
              </w:pPrChange>
            </w:pPr>
            <w:ins w:id="2763" w:author="Windows 用户" w:date="2021-09-09T23:19:00Z">
              <w:r>
                <w:rPr>
                  <w:rFonts w:hint="eastAsia" w:ascii="仿宋_GB2312" w:hAnsi="仿宋_GB2312" w:cs="仿宋_GB2312"/>
                  <w:bCs/>
                  <w:color w:val="000000" w:themeColor="text1"/>
                  <w:kern w:val="0"/>
                  <w:sz w:val="20"/>
                  <w:lang w:bidi="ar"/>
                  <w14:textFill>
                    <w14:solidFill>
                      <w14:schemeClr w14:val="tx1"/>
                    </w14:solidFill>
                  </w14:textFill>
                </w:rPr>
                <w:t>已被查处两次的</w:t>
              </w:r>
            </w:ins>
            <w:del w:id="2764" w:author="Windows 用户" w:date="2021-09-09T23:19:00Z">
              <w:r>
                <w:rPr>
                  <w:rFonts w:hint="eastAsia" w:ascii="仿宋_GB2312" w:hAnsi="仿宋_GB2312" w:cs="仿宋_GB2312"/>
                  <w:bCs/>
                  <w:color w:val="FF0000"/>
                  <w:kern w:val="0"/>
                  <w:sz w:val="20"/>
                  <w:lang w:bidi="ar"/>
                </w:rPr>
                <w:delText>被查处三次及以上</w:delText>
              </w:r>
            </w:del>
            <w:r>
              <w:rPr>
                <w:rFonts w:hint="eastAsia" w:ascii="仿宋_GB2312" w:hAnsi="仿宋_GB2312" w:cs="仿宋_GB2312"/>
                <w:bCs/>
                <w:color w:val="FF0000"/>
                <w:kern w:val="0"/>
                <w:sz w:val="20"/>
                <w:lang w:bidi="ar"/>
              </w:rPr>
              <w:t>或有其他较重情节的</w:t>
            </w:r>
          </w:p>
        </w:tc>
        <w:tc>
          <w:tcPr>
            <w:tcW w:w="946" w:type="dxa"/>
            <w:vMerge w:val="continue"/>
            <w:tcMar>
              <w:top w:w="15" w:type="dxa"/>
              <w:left w:w="15" w:type="dxa"/>
              <w:right w:w="15" w:type="dxa"/>
            </w:tcMar>
            <w:vAlign w:val="center"/>
            <w:tcPrChange w:id="2765" w:author="糯宝贝" w:date="2021-09-27T10:33:00Z">
              <w:tcPr>
                <w:tcW w:w="30" w:type="dxa"/>
                <w:vMerge w:val="continue"/>
              </w:tcPr>
            </w:tcPrChange>
          </w:tcPr>
          <w:p>
            <w:pPr>
              <w:tabs>
                <w:tab w:val="left" w:pos="420"/>
              </w:tabs>
              <w:ind w:left="420" w:hanging="420"/>
              <w:jc w:val="left"/>
              <w:textAlignment w:val="center"/>
              <w:rPr>
                <w:rFonts w:ascii="仿宋_GB2312" w:hAnsi="仿宋_GB2312" w:cs="仿宋_GB2312"/>
                <w:bCs/>
                <w:color w:val="FF0000"/>
                <w:sz w:val="20"/>
              </w:rPr>
            </w:pPr>
          </w:p>
        </w:tc>
        <w:tc>
          <w:tcPr>
            <w:tcW w:w="586" w:type="dxa"/>
            <w:tcMar>
              <w:top w:w="15" w:type="dxa"/>
              <w:left w:w="15" w:type="dxa"/>
              <w:right w:w="15" w:type="dxa"/>
            </w:tcMar>
            <w:vAlign w:val="center"/>
            <w:tcPrChange w:id="2766" w:author="糯宝贝" w:date="2021-09-27T10:33:00Z">
              <w:tcPr>
                <w:tcW w:w="449" w:type="dxa"/>
                <w:gridSpan w:val="2"/>
              </w:tcPr>
            </w:tcPrChange>
          </w:tcPr>
          <w:p>
            <w:pPr>
              <w:widowControl/>
              <w:tabs>
                <w:tab w:val="left" w:pos="420"/>
              </w:tabs>
              <w:ind w:left="0" w:firstLine="0"/>
              <w:jc w:val="left"/>
              <w:textAlignment w:val="center"/>
              <w:rPr>
                <w:rFonts w:ascii="仿宋_GB2312" w:hAnsi="仿宋_GB2312" w:cs="仿宋_GB2312"/>
                <w:bCs/>
                <w:color w:val="FF0000"/>
                <w:sz w:val="20"/>
              </w:rPr>
              <w:pPrChange w:id="2767" w:author="孔向平副处长" w:date="2021-09-16T12:45: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罚款，暂扣许可证件</w:t>
            </w:r>
          </w:p>
        </w:tc>
        <w:tc>
          <w:tcPr>
            <w:tcW w:w="1131" w:type="dxa"/>
            <w:tcMar>
              <w:top w:w="15" w:type="dxa"/>
              <w:left w:w="15" w:type="dxa"/>
              <w:right w:w="15" w:type="dxa"/>
            </w:tcMar>
            <w:vAlign w:val="center"/>
            <w:tcPrChange w:id="2768" w:author="糯宝贝" w:date="2021-09-27T10:33:00Z">
              <w:tcPr>
                <w:tcW w:w="30" w:type="dxa"/>
              </w:tcPr>
            </w:tcPrChange>
          </w:tcPr>
          <w:p>
            <w:pPr>
              <w:widowControl/>
              <w:tabs>
                <w:tab w:val="left" w:pos="420"/>
              </w:tabs>
              <w:ind w:left="0" w:firstLine="0"/>
              <w:jc w:val="left"/>
              <w:textAlignment w:val="center"/>
              <w:rPr>
                <w:rFonts w:ascii="仿宋_GB2312" w:hAnsi="仿宋_GB2312" w:cs="仿宋_GB2312"/>
                <w:bCs/>
                <w:color w:val="FF0000"/>
                <w:sz w:val="20"/>
              </w:rPr>
              <w:pPrChange w:id="2769" w:author="孔向平副处长" w:date="2021-09-16T12:45: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处</w:t>
            </w:r>
            <w:r>
              <w:rPr>
                <w:rFonts w:ascii="仿宋_GB2312" w:hAnsi="仿宋_GB2312" w:cs="仿宋_GB2312"/>
                <w:bCs/>
                <w:color w:val="FF0000"/>
                <w:kern w:val="0"/>
                <w:sz w:val="20"/>
                <w:lang w:bidi="ar"/>
              </w:rPr>
              <w:t>2000元罚款，并暂扣三十日以下</w:t>
            </w:r>
            <w:del w:id="2770" w:author="it01" w:date="2021-09-26T17:11:00Z">
              <w:r>
                <w:rPr>
                  <w:rFonts w:ascii="仿宋_GB2312" w:hAnsi="仿宋_GB2312" w:cs="仿宋_GB2312"/>
                  <w:bCs/>
                  <w:color w:val="FF0000"/>
                  <w:kern w:val="0"/>
                  <w:sz w:val="20"/>
                  <w:lang w:bidi="ar"/>
                </w:rPr>
                <w:delText>车辆营运证、</w:delText>
              </w:r>
            </w:del>
            <w:r>
              <w:rPr>
                <w:rFonts w:ascii="仿宋_GB2312" w:hAnsi="仿宋_GB2312" w:cs="仿宋_GB2312"/>
                <w:bCs/>
                <w:color w:val="FF0000"/>
                <w:kern w:val="0"/>
                <w:sz w:val="20"/>
                <w:lang w:bidi="ar"/>
              </w:rPr>
              <w:t>从业资格证</w:t>
            </w:r>
          </w:p>
        </w:tc>
        <w:tc>
          <w:tcPr>
            <w:tcW w:w="805" w:type="dxa"/>
            <w:tcMar>
              <w:top w:w="15" w:type="dxa"/>
              <w:left w:w="15" w:type="dxa"/>
              <w:right w:w="15" w:type="dxa"/>
            </w:tcMar>
            <w:vAlign w:val="center"/>
            <w:tcPrChange w:id="2771"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2772"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406" w:hRule="atLeast"/>
          <w:trPrChange w:id="2772"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2773" w:author="糯宝贝" w:date="2021-09-27T10:33:00Z">
              <w:tcPr>
                <w:tcW w:w="30" w:type="dxa"/>
                <w:vMerge w:val="continue"/>
              </w:tcPr>
            </w:tcPrChange>
          </w:tcPr>
          <w:p>
            <w:pPr>
              <w:jc w:val="center"/>
              <w:rPr>
                <w:rFonts w:ascii="仿宋_GB2312" w:hAnsi="仿宋_GB2312" w:cs="仿宋_GB2312"/>
                <w:bCs/>
                <w:color w:val="FF0000"/>
                <w:sz w:val="20"/>
              </w:rPr>
            </w:pPr>
          </w:p>
        </w:tc>
        <w:tc>
          <w:tcPr>
            <w:tcW w:w="512" w:type="dxa"/>
            <w:vMerge w:val="continue"/>
            <w:tcMar>
              <w:top w:w="15" w:type="dxa"/>
              <w:left w:w="15" w:type="dxa"/>
              <w:right w:w="15" w:type="dxa"/>
            </w:tcMar>
            <w:vAlign w:val="center"/>
            <w:tcPrChange w:id="2774" w:author="糯宝贝" w:date="2021-09-27T10:33:00Z">
              <w:tcPr>
                <w:tcW w:w="15" w:type="dxa"/>
                <w:vMerge w:val="continue"/>
              </w:tcPr>
            </w:tcPrChange>
          </w:tcPr>
          <w:p>
            <w:pPr>
              <w:jc w:val="left"/>
              <w:rPr>
                <w:rFonts w:ascii="仿宋_GB2312" w:hAnsi="仿宋_GB2312" w:cs="仿宋_GB2312"/>
                <w:bCs/>
                <w:color w:val="FF0000"/>
                <w:sz w:val="20"/>
              </w:rPr>
            </w:pPr>
          </w:p>
        </w:tc>
        <w:tc>
          <w:tcPr>
            <w:tcW w:w="1307" w:type="dxa"/>
            <w:vMerge w:val="continue"/>
            <w:tcMar>
              <w:top w:w="15" w:type="dxa"/>
              <w:left w:w="15" w:type="dxa"/>
              <w:right w:w="15" w:type="dxa"/>
            </w:tcMar>
            <w:vAlign w:val="center"/>
            <w:tcPrChange w:id="2775" w:author="糯宝贝" w:date="2021-09-27T10:33:00Z">
              <w:tcPr>
                <w:tcW w:w="15" w:type="dxa"/>
                <w:vMerge w:val="continue"/>
              </w:tcPr>
            </w:tcPrChange>
          </w:tcPr>
          <w:p>
            <w:pPr>
              <w:jc w:val="center"/>
              <w:rPr>
                <w:rFonts w:ascii="仿宋_GB2312" w:hAnsi="仿宋_GB2312" w:cs="仿宋_GB2312"/>
                <w:bCs/>
                <w:color w:val="FF0000"/>
                <w:sz w:val="20"/>
              </w:rPr>
            </w:pPr>
          </w:p>
        </w:tc>
        <w:tc>
          <w:tcPr>
            <w:tcW w:w="1539" w:type="dxa"/>
            <w:gridSpan w:val="2"/>
            <w:vMerge w:val="continue"/>
            <w:tcMar>
              <w:top w:w="15" w:type="dxa"/>
              <w:left w:w="15" w:type="dxa"/>
              <w:right w:w="15" w:type="dxa"/>
            </w:tcMar>
            <w:vAlign w:val="center"/>
            <w:tcPrChange w:id="2776" w:author="糯宝贝" w:date="2021-09-27T10:33:00Z">
              <w:tcPr>
                <w:tcW w:w="15" w:type="dxa"/>
                <w:vMerge w:val="continue"/>
              </w:tcPr>
            </w:tcPrChange>
          </w:tcPr>
          <w:p>
            <w:pPr>
              <w:rPr>
                <w:rFonts w:ascii="仿宋_GB2312" w:hAnsi="仿宋_GB2312" w:cs="仿宋_GB2312"/>
                <w:bCs/>
                <w:color w:val="FF0000"/>
                <w:sz w:val="20"/>
              </w:rPr>
            </w:pPr>
          </w:p>
        </w:tc>
        <w:tc>
          <w:tcPr>
            <w:tcW w:w="819" w:type="dxa"/>
            <w:vMerge w:val="continue"/>
            <w:tcMar>
              <w:top w:w="15" w:type="dxa"/>
              <w:left w:w="15" w:type="dxa"/>
              <w:right w:w="15" w:type="dxa"/>
            </w:tcMar>
            <w:vAlign w:val="center"/>
            <w:tcPrChange w:id="2777" w:author="糯宝贝" w:date="2021-09-27T10:33:00Z">
              <w:tcPr>
                <w:tcW w:w="15" w:type="dxa"/>
                <w:vMerge w:val="continue"/>
              </w:tcPr>
            </w:tcPrChange>
          </w:tcPr>
          <w:p>
            <w:pPr>
              <w:jc w:val="left"/>
              <w:rPr>
                <w:rFonts w:ascii="仿宋_GB2312" w:hAnsi="仿宋_GB2312" w:cs="仿宋_GB2312"/>
                <w:bCs/>
                <w:color w:val="FF0000"/>
                <w:sz w:val="20"/>
              </w:rPr>
            </w:pPr>
          </w:p>
        </w:tc>
        <w:tc>
          <w:tcPr>
            <w:tcW w:w="1416" w:type="dxa"/>
            <w:vMerge w:val="continue"/>
            <w:tcMar>
              <w:top w:w="15" w:type="dxa"/>
              <w:left w:w="15" w:type="dxa"/>
              <w:right w:w="15" w:type="dxa"/>
            </w:tcMar>
            <w:vAlign w:val="center"/>
            <w:tcPrChange w:id="2778" w:author="糯宝贝" w:date="2021-09-27T10:33:00Z">
              <w:tcPr>
                <w:tcW w:w="30" w:type="dxa"/>
                <w:vMerge w:val="continue"/>
              </w:tcPr>
            </w:tcPrChange>
          </w:tcPr>
          <w:p>
            <w:pPr>
              <w:rPr>
                <w:rFonts w:ascii="仿宋_GB2312" w:hAnsi="仿宋_GB2312" w:cs="仿宋_GB2312"/>
                <w:bCs/>
                <w:color w:val="FF0000"/>
                <w:sz w:val="20"/>
              </w:rPr>
            </w:pPr>
          </w:p>
        </w:tc>
        <w:tc>
          <w:tcPr>
            <w:tcW w:w="1012" w:type="dxa"/>
            <w:vMerge w:val="continue"/>
            <w:tcMar>
              <w:top w:w="15" w:type="dxa"/>
              <w:left w:w="15" w:type="dxa"/>
              <w:right w:w="15" w:type="dxa"/>
            </w:tcMar>
            <w:vAlign w:val="center"/>
            <w:tcPrChange w:id="2779" w:author="糯宝贝" w:date="2021-09-27T10:33:00Z">
              <w:tcPr>
                <w:tcW w:w="460" w:type="dxa"/>
                <w:vMerge w:val="continue"/>
              </w:tcPr>
            </w:tcPrChange>
          </w:tcPr>
          <w:p>
            <w:pPr>
              <w:jc w:val="left"/>
              <w:rPr>
                <w:rFonts w:ascii="仿宋_GB2312" w:hAnsi="仿宋_GB2312" w:cs="仿宋_GB2312"/>
                <w:bCs/>
                <w:color w:val="FF0000"/>
                <w:sz w:val="20"/>
              </w:rPr>
            </w:pPr>
          </w:p>
        </w:tc>
        <w:tc>
          <w:tcPr>
            <w:tcW w:w="983" w:type="dxa"/>
            <w:vMerge w:val="continue"/>
            <w:tcMar>
              <w:top w:w="15" w:type="dxa"/>
              <w:left w:w="15" w:type="dxa"/>
              <w:right w:w="15" w:type="dxa"/>
            </w:tcMar>
            <w:vAlign w:val="center"/>
            <w:tcPrChange w:id="2780" w:author="糯宝贝" w:date="2021-09-27T10:33:00Z">
              <w:tcPr>
                <w:tcW w:w="30" w:type="dxa"/>
                <w:vMerge w:val="continue"/>
              </w:tcPr>
            </w:tcPrChange>
          </w:tcPr>
          <w:p>
            <w:pPr>
              <w:jc w:val="left"/>
              <w:rPr>
                <w:rFonts w:ascii="仿宋_GB2312" w:hAnsi="仿宋_GB2312" w:cs="仿宋_GB2312"/>
                <w:bCs/>
                <w:color w:val="FF0000"/>
                <w:sz w:val="20"/>
              </w:rPr>
            </w:pPr>
          </w:p>
        </w:tc>
        <w:tc>
          <w:tcPr>
            <w:tcW w:w="3995" w:type="dxa"/>
            <w:vMerge w:val="continue"/>
            <w:tcMar>
              <w:top w:w="15" w:type="dxa"/>
              <w:left w:w="15" w:type="dxa"/>
              <w:right w:w="15" w:type="dxa"/>
            </w:tcMar>
            <w:vAlign w:val="center"/>
            <w:tcPrChange w:id="2781"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color w:val="FF0000"/>
                <w:kern w:val="0"/>
                <w:sz w:val="20"/>
              </w:rPr>
            </w:pPr>
          </w:p>
        </w:tc>
        <w:tc>
          <w:tcPr>
            <w:tcW w:w="3578" w:type="dxa"/>
            <w:vMerge w:val="continue"/>
            <w:tcMar>
              <w:top w:w="15" w:type="dxa"/>
              <w:left w:w="15" w:type="dxa"/>
              <w:right w:w="15" w:type="dxa"/>
            </w:tcMar>
            <w:vAlign w:val="center"/>
            <w:tcPrChange w:id="2782" w:author="糯宝贝" w:date="2021-09-27T10:33:00Z">
              <w:tcPr>
                <w:tcW w:w="15" w:type="dxa"/>
                <w:vMerge w:val="continue"/>
              </w:tcPr>
            </w:tcPrChange>
          </w:tcPr>
          <w:p>
            <w:pPr>
              <w:widowControl/>
              <w:ind w:firstLine="400" w:firstLineChars="200"/>
              <w:textAlignment w:val="center"/>
              <w:rPr>
                <w:rFonts w:ascii="仿宋_GB2312" w:hAnsi="仿宋_GB2312" w:cs="仿宋_GB2312"/>
                <w:bCs/>
                <w:color w:val="FF0000"/>
                <w:kern w:val="0"/>
                <w:sz w:val="20"/>
              </w:rPr>
            </w:pPr>
          </w:p>
        </w:tc>
        <w:tc>
          <w:tcPr>
            <w:tcW w:w="746" w:type="dxa"/>
            <w:tcMar>
              <w:top w:w="15" w:type="dxa"/>
              <w:left w:w="15" w:type="dxa"/>
              <w:right w:w="15" w:type="dxa"/>
            </w:tcMar>
            <w:vAlign w:val="center"/>
            <w:tcPrChange w:id="2783" w:author="糯宝贝" w:date="2021-09-27T10:33:00Z">
              <w:tcPr>
                <w:tcW w:w="15" w:type="dxa"/>
              </w:tcPr>
            </w:tcPrChange>
          </w:tcPr>
          <w:p>
            <w:pPr>
              <w:widowControl/>
              <w:tabs>
                <w:tab w:val="left" w:pos="420"/>
              </w:tabs>
              <w:ind w:left="420" w:hanging="420"/>
              <w:jc w:val="center"/>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严重</w:t>
            </w:r>
          </w:p>
        </w:tc>
        <w:tc>
          <w:tcPr>
            <w:tcW w:w="1237" w:type="dxa"/>
            <w:tcMar>
              <w:top w:w="15" w:type="dxa"/>
              <w:left w:w="15" w:type="dxa"/>
              <w:right w:w="15" w:type="dxa"/>
            </w:tcMar>
            <w:vAlign w:val="center"/>
            <w:tcPrChange w:id="2784" w:author="糯宝贝" w:date="2021-09-27T10:33:00Z">
              <w:tcPr>
                <w:tcW w:w="15" w:type="dxa"/>
              </w:tcPr>
            </w:tcPrChange>
          </w:tcPr>
          <w:p>
            <w:pPr>
              <w:widowControl/>
              <w:tabs>
                <w:tab w:val="left" w:pos="420"/>
              </w:tabs>
              <w:ind w:left="0" w:firstLine="0"/>
              <w:jc w:val="left"/>
              <w:textAlignment w:val="center"/>
              <w:rPr>
                <w:rFonts w:ascii="仿宋_GB2312" w:hAnsi="仿宋_GB2312" w:cs="仿宋_GB2312"/>
                <w:bCs/>
                <w:color w:val="FF0000"/>
                <w:sz w:val="20"/>
              </w:rPr>
              <w:pPrChange w:id="2785" w:author="孔向平副处长" w:date="2021-09-16T12:45: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造成重大社会影响或者有其他严重情节的</w:t>
            </w:r>
          </w:p>
        </w:tc>
        <w:tc>
          <w:tcPr>
            <w:tcW w:w="946" w:type="dxa"/>
            <w:vMerge w:val="continue"/>
            <w:tcMar>
              <w:top w:w="15" w:type="dxa"/>
              <w:left w:w="15" w:type="dxa"/>
              <w:right w:w="15" w:type="dxa"/>
            </w:tcMar>
            <w:vAlign w:val="center"/>
            <w:tcPrChange w:id="2786" w:author="糯宝贝" w:date="2021-09-27T10:33:00Z">
              <w:tcPr>
                <w:tcW w:w="30" w:type="dxa"/>
                <w:vMerge w:val="continue"/>
              </w:tcPr>
            </w:tcPrChange>
          </w:tcPr>
          <w:p>
            <w:pPr>
              <w:widowControl/>
              <w:tabs>
                <w:tab w:val="left" w:pos="420"/>
              </w:tabs>
              <w:ind w:left="420" w:hanging="420"/>
              <w:jc w:val="left"/>
              <w:textAlignment w:val="center"/>
              <w:rPr>
                <w:rFonts w:ascii="仿宋_GB2312" w:hAnsi="仿宋_GB2312" w:cs="仿宋_GB2312"/>
                <w:bCs/>
                <w:color w:val="FF0000"/>
                <w:sz w:val="20"/>
              </w:rPr>
            </w:pPr>
          </w:p>
        </w:tc>
        <w:tc>
          <w:tcPr>
            <w:tcW w:w="586" w:type="dxa"/>
            <w:tcMar>
              <w:top w:w="15" w:type="dxa"/>
              <w:left w:w="15" w:type="dxa"/>
              <w:right w:w="15" w:type="dxa"/>
            </w:tcMar>
            <w:vAlign w:val="center"/>
            <w:tcPrChange w:id="2787" w:author="糯宝贝" w:date="2021-09-27T10:33:00Z">
              <w:tcPr>
                <w:tcW w:w="449" w:type="dxa"/>
                <w:gridSpan w:val="2"/>
              </w:tcPr>
            </w:tcPrChange>
          </w:tcPr>
          <w:p>
            <w:pPr>
              <w:widowControl/>
              <w:tabs>
                <w:tab w:val="left" w:pos="420"/>
              </w:tabs>
              <w:ind w:left="0" w:firstLine="0"/>
              <w:jc w:val="left"/>
              <w:textAlignment w:val="center"/>
              <w:rPr>
                <w:rFonts w:ascii="仿宋_GB2312" w:hAnsi="仿宋_GB2312" w:cs="仿宋_GB2312"/>
                <w:bCs/>
                <w:color w:val="FF0000"/>
                <w:sz w:val="20"/>
              </w:rPr>
              <w:pPrChange w:id="2788" w:author="孔向平副处长" w:date="2021-09-16T12:45: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吊销许可证件</w:t>
            </w:r>
          </w:p>
        </w:tc>
        <w:tc>
          <w:tcPr>
            <w:tcW w:w="1131" w:type="dxa"/>
            <w:tcMar>
              <w:top w:w="15" w:type="dxa"/>
              <w:left w:w="15" w:type="dxa"/>
              <w:right w:w="15" w:type="dxa"/>
            </w:tcMar>
            <w:vAlign w:val="center"/>
            <w:tcPrChange w:id="2789" w:author="糯宝贝" w:date="2021-09-27T10:33:00Z">
              <w:tcPr>
                <w:tcW w:w="30" w:type="dxa"/>
              </w:tcPr>
            </w:tcPrChange>
          </w:tcPr>
          <w:p>
            <w:pPr>
              <w:widowControl/>
              <w:tabs>
                <w:tab w:val="left" w:pos="420"/>
              </w:tabs>
              <w:ind w:left="0" w:firstLine="0"/>
              <w:jc w:val="left"/>
              <w:textAlignment w:val="center"/>
              <w:rPr>
                <w:rFonts w:ascii="仿宋_GB2312" w:hAnsi="仿宋_GB2312" w:cs="仿宋_GB2312"/>
                <w:bCs/>
                <w:color w:val="FF0000"/>
                <w:sz w:val="20"/>
              </w:rPr>
              <w:pPrChange w:id="2790" w:author="孔向平副处长" w:date="2021-09-16T12:45: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由原许可机关吊销从业资格证</w:t>
            </w:r>
          </w:p>
        </w:tc>
        <w:tc>
          <w:tcPr>
            <w:tcW w:w="805" w:type="dxa"/>
            <w:tcMar>
              <w:top w:w="15" w:type="dxa"/>
              <w:left w:w="15" w:type="dxa"/>
              <w:right w:w="15" w:type="dxa"/>
            </w:tcMar>
            <w:vAlign w:val="center"/>
            <w:tcPrChange w:id="2791"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FF0000"/>
                <w:sz w:val="20"/>
              </w:rPr>
            </w:pPr>
            <w:r>
              <w:rPr>
                <w:rFonts w:ascii="仿宋_GB2312" w:hAnsi="仿宋_GB2312" w:cs="仿宋_GB2312"/>
                <w:bCs/>
                <w:color w:val="FF0000"/>
                <w:kern w:val="0"/>
                <w:sz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2792"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2792"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2793" w:author="糯宝贝" w:date="2021-09-27T10:33:00Z">
              <w:tcPr>
                <w:tcW w:w="30"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32.4</w:t>
            </w:r>
          </w:p>
        </w:tc>
        <w:tc>
          <w:tcPr>
            <w:tcW w:w="512" w:type="dxa"/>
            <w:vMerge w:val="restart"/>
            <w:tcMar>
              <w:top w:w="15" w:type="dxa"/>
              <w:left w:w="15" w:type="dxa"/>
              <w:right w:w="15" w:type="dxa"/>
            </w:tcMar>
            <w:vAlign w:val="center"/>
            <w:tcPrChange w:id="2794"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07" w:type="dxa"/>
            <w:vMerge w:val="restart"/>
            <w:tcMar>
              <w:top w:w="15" w:type="dxa"/>
              <w:left w:w="15" w:type="dxa"/>
              <w:right w:w="15" w:type="dxa"/>
            </w:tcMar>
            <w:vAlign w:val="center"/>
            <w:tcPrChange w:id="2795" w:author="糯宝贝" w:date="2021-09-27T10:33:00Z">
              <w:tcPr>
                <w:tcW w:w="15"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33021817200Y</w:t>
            </w:r>
          </w:p>
        </w:tc>
        <w:tc>
          <w:tcPr>
            <w:tcW w:w="1539" w:type="dxa"/>
            <w:gridSpan w:val="2"/>
            <w:vMerge w:val="restart"/>
            <w:tcMar>
              <w:top w:w="15" w:type="dxa"/>
              <w:left w:w="15" w:type="dxa"/>
              <w:right w:w="15" w:type="dxa"/>
            </w:tcMar>
            <w:vAlign w:val="center"/>
            <w:tcPrChange w:id="2796" w:author="糯宝贝" w:date="2021-09-27T10:33:00Z">
              <w:tcPr>
                <w:tcW w:w="15"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客运出租汽车驾驶人员未持经注册的从业资格证上岗等违法从业行为的处罚</w:t>
            </w:r>
          </w:p>
        </w:tc>
        <w:tc>
          <w:tcPr>
            <w:tcW w:w="819" w:type="dxa"/>
            <w:vMerge w:val="restart"/>
            <w:tcMar>
              <w:top w:w="15" w:type="dxa"/>
              <w:left w:w="15" w:type="dxa"/>
              <w:right w:w="15" w:type="dxa"/>
            </w:tcMar>
            <w:vAlign w:val="center"/>
            <w:tcPrChange w:id="2797" w:author="糯宝贝" w:date="2021-09-27T10:33:00Z">
              <w:tcPr>
                <w:tcW w:w="15" w:type="dxa"/>
                <w:vMerge w:val="restart"/>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2798" w:author="糯宝贝" w:date="2021-09-27T10:33:00Z">
              <w:tcPr>
                <w:tcW w:w="30"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异地驻点营运</w:t>
            </w:r>
          </w:p>
        </w:tc>
        <w:tc>
          <w:tcPr>
            <w:tcW w:w="1012" w:type="dxa"/>
            <w:vMerge w:val="restart"/>
            <w:tcMar>
              <w:top w:w="15" w:type="dxa"/>
              <w:left w:w="15" w:type="dxa"/>
              <w:right w:w="15" w:type="dxa"/>
            </w:tcMar>
            <w:vAlign w:val="center"/>
            <w:tcPrChange w:id="2799" w:author="糯宝贝" w:date="2021-09-27T10:33:00Z">
              <w:tcPr>
                <w:tcW w:w="46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2800" w:author="糯宝贝" w:date="2021-09-27T10:33:00Z">
              <w:tcPr>
                <w:tcW w:w="3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客运出租汽车经营</w:t>
            </w:r>
          </w:p>
        </w:tc>
        <w:tc>
          <w:tcPr>
            <w:tcW w:w="3995" w:type="dxa"/>
            <w:vMerge w:val="restart"/>
            <w:tcMar>
              <w:top w:w="15" w:type="dxa"/>
              <w:left w:w="15" w:type="dxa"/>
              <w:right w:w="15" w:type="dxa"/>
            </w:tcMar>
            <w:vAlign w:val="center"/>
            <w:tcPrChange w:id="2801" w:author="糯宝贝" w:date="2021-09-27T10:33:00Z">
              <w:tcPr>
                <w:tcW w:w="15" w:type="dxa"/>
                <w:gridSpan w:val="2"/>
                <w:vMerge w:val="restart"/>
              </w:tcPr>
            </w:tcPrChange>
          </w:tcPr>
          <w:p>
            <w:pPr>
              <w:widowControl/>
              <w:ind w:left="0" w:firstLine="400" w:firstLineChars="200"/>
              <w:textAlignment w:val="center"/>
              <w:rPr>
                <w:rFonts w:ascii="仿宋_GB2312" w:hAnsi="仿宋_GB2312" w:cs="仿宋_GB2312"/>
                <w:bCs/>
                <w:kern w:val="0"/>
                <w:sz w:val="20"/>
              </w:rPr>
              <w:pPrChange w:id="2802" w:author="王志刚" w:date="2021-09-29T17:02:00Z">
                <w:pPr>
                  <w:widowControl/>
                  <w:tabs>
                    <w:tab w:val="left" w:pos="420"/>
                  </w:tabs>
                  <w:ind w:left="420" w:firstLine="400" w:firstLineChars="200"/>
                  <w:textAlignment w:val="center"/>
                </w:pPr>
              </w:pPrChange>
            </w:pPr>
            <w:r>
              <w:rPr>
                <w:rFonts w:hint="eastAsia" w:ascii="仿宋_GB2312" w:hAnsi="仿宋_GB2312" w:cs="仿宋_GB2312"/>
                <w:bCs/>
                <w:kern w:val="0"/>
                <w:sz w:val="20"/>
              </w:rPr>
              <w:t>《浙江省道路运输条例》第二十三条第（四）项  客运出租汽车驾驶人员应当遵守下列规定：（四）在核定的营运区域内营运，不得异地驻点营运。</w:t>
            </w:r>
          </w:p>
        </w:tc>
        <w:tc>
          <w:tcPr>
            <w:tcW w:w="3578" w:type="dxa"/>
            <w:vMerge w:val="restart"/>
            <w:tcMar>
              <w:top w:w="15" w:type="dxa"/>
              <w:left w:w="15" w:type="dxa"/>
              <w:right w:w="15" w:type="dxa"/>
            </w:tcMar>
            <w:vAlign w:val="center"/>
            <w:tcPrChange w:id="2803" w:author="糯宝贝" w:date="2021-09-27T10:33:00Z">
              <w:tcPr>
                <w:tcW w:w="15" w:type="dxa"/>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道路运输条例》第七十五条第（五）项违反本条例规定，有下列情形之一的，由县级以上道路运输管理机构责令改正，处三百元以上三千元以下罚款，可以并处暂扣三十日以下车辆营运证、从业资格证；情节严重的，由原许可机关吊销车辆营运证、从业资格证、经营许可证或者取消相应客运班线营运权：（五）客运出租汽车驾驶人员有违反本条例第二十三条规定行为的。</w:t>
            </w:r>
          </w:p>
        </w:tc>
        <w:tc>
          <w:tcPr>
            <w:tcW w:w="746" w:type="dxa"/>
            <w:tcMar>
              <w:top w:w="15" w:type="dxa"/>
              <w:left w:w="15" w:type="dxa"/>
              <w:right w:w="15" w:type="dxa"/>
            </w:tcMar>
            <w:vAlign w:val="center"/>
            <w:tcPrChange w:id="2804" w:author="糯宝贝" w:date="2021-09-27T10:33:00Z">
              <w:tcPr>
                <w:tcW w:w="15" w:type="dxa"/>
              </w:tcPr>
            </w:tcPrChange>
          </w:tcPr>
          <w:p>
            <w:pPr>
              <w:widowControl/>
              <w:tabs>
                <w:tab w:val="left" w:pos="420"/>
              </w:tabs>
              <w:ind w:left="420" w:hanging="420"/>
              <w:jc w:val="center"/>
              <w:textAlignment w:val="center"/>
              <w:rPr>
                <w:rFonts w:ascii="仿宋_GB2312" w:hAnsi="仿宋_GB2312" w:cs="仿宋_GB2312"/>
                <w:bCs/>
                <w:color w:val="000000" w:themeColor="text1"/>
                <w:sz w:val="20"/>
                <w:rPrChange w:id="2805" w:author="王志刚" w:date="2021-09-29T17:02:00Z">
                  <w:rPr>
                    <w:rFonts w:ascii="仿宋_GB2312" w:hAnsi="仿宋_GB2312" w:cs="仿宋_GB2312"/>
                    <w:bCs/>
                    <w:sz w:val="20"/>
                  </w:rPr>
                </w:rPrChange>
                <w14:textFill>
                  <w14:solidFill>
                    <w14:schemeClr w14:val="tx1"/>
                  </w14:solidFill>
                </w14:textFill>
              </w:rPr>
            </w:pPr>
            <w:r>
              <w:rPr>
                <w:rFonts w:hint="eastAsia" w:ascii="仿宋_GB2312" w:hAnsi="仿宋_GB2312" w:cs="仿宋_GB2312"/>
                <w:bCs/>
                <w:color w:val="FF0000"/>
                <w:kern w:val="0"/>
                <w:sz w:val="20"/>
                <w:lang w:bidi="ar"/>
              </w:rPr>
              <w:t>较轻</w:t>
            </w:r>
          </w:p>
        </w:tc>
        <w:tc>
          <w:tcPr>
            <w:tcW w:w="1237" w:type="dxa"/>
            <w:tcMar>
              <w:top w:w="15" w:type="dxa"/>
              <w:left w:w="15" w:type="dxa"/>
              <w:right w:w="15" w:type="dxa"/>
            </w:tcMar>
            <w:vAlign w:val="center"/>
            <w:tcPrChange w:id="2806" w:author="糯宝贝" w:date="2021-09-27T10:33:00Z">
              <w:tcPr>
                <w:tcW w:w="15" w:type="dxa"/>
              </w:tcPr>
            </w:tcPrChange>
          </w:tcPr>
          <w:p>
            <w:pPr>
              <w:widowControl/>
              <w:tabs>
                <w:tab w:val="left" w:pos="420"/>
              </w:tabs>
              <w:ind w:left="0" w:firstLine="0"/>
              <w:jc w:val="left"/>
              <w:textAlignment w:val="center"/>
              <w:rPr>
                <w:rFonts w:ascii="仿宋_GB2312" w:hAnsi="仿宋_GB2312" w:cs="仿宋_GB2312"/>
                <w:bCs/>
                <w:color w:val="000000" w:themeColor="text1"/>
                <w:sz w:val="20"/>
                <w:rPrChange w:id="2808" w:author="王志刚" w:date="2021-09-29T17:02:00Z">
                  <w:rPr>
                    <w:rFonts w:ascii="仿宋_GB2312" w:hAnsi="仿宋_GB2312" w:cs="仿宋_GB2312"/>
                    <w:bCs/>
                    <w:sz w:val="20"/>
                  </w:rPr>
                </w:rPrChange>
                <w14:textFill>
                  <w14:solidFill>
                    <w14:schemeClr w14:val="tx1"/>
                  </w14:solidFill>
                </w14:textFill>
              </w:rPr>
              <w:pPrChange w:id="2807" w:author="孔向平副处长" w:date="2021-09-16T12:44:00Z">
                <w:pPr>
                  <w:widowControl/>
                  <w:tabs>
                    <w:tab w:val="left" w:pos="420"/>
                  </w:tabs>
                  <w:ind w:left="420" w:hanging="420"/>
                  <w:jc w:val="left"/>
                  <w:textAlignment w:val="center"/>
                </w:pPr>
              </w:pPrChange>
            </w:pPr>
            <w:ins w:id="2809" w:author="Windows 用户" w:date="2021-09-09T23:22:00Z">
              <w:r>
                <w:rPr>
                  <w:rFonts w:hint="eastAsia" w:ascii="仿宋_GB2312" w:hAnsi="仿宋_GB2312" w:cs="仿宋_GB2312"/>
                  <w:bCs/>
                  <w:color w:val="4472C4" w:themeColor="accent1"/>
                  <w:kern w:val="0"/>
                  <w:sz w:val="20"/>
                  <w:lang w:bidi="ar"/>
                  <w14:textFill>
                    <w14:solidFill>
                      <w14:schemeClr w14:val="accent1"/>
                    </w14:solidFill>
                  </w14:textFill>
                </w:rPr>
                <w:t>初次违法，</w:t>
              </w:r>
            </w:ins>
            <w:r>
              <w:rPr>
                <w:rFonts w:hint="eastAsia" w:ascii="仿宋_GB2312" w:hAnsi="仿宋_GB2312" w:cs="仿宋_GB2312"/>
                <w:bCs/>
                <w:color w:val="FF0000"/>
                <w:kern w:val="0"/>
                <w:sz w:val="20"/>
                <w:lang w:bidi="ar"/>
              </w:rPr>
              <w:t>积极配合执法</w:t>
            </w:r>
            <w:r>
              <w:rPr>
                <w:rFonts w:hint="eastAsia" w:ascii="仿宋_GB2312" w:hAnsi="仿宋_GB2312" w:cs="仿宋_GB2312"/>
                <w:bCs/>
                <w:strike/>
                <w:color w:val="FF0000"/>
                <w:kern w:val="0"/>
                <w:sz w:val="20"/>
                <w:lang w:bidi="ar"/>
                <w:rPrChange w:id="2810" w:author="王志刚" w:date="2021-09-29T17:02:00Z">
                  <w:rPr>
                    <w:rFonts w:hint="eastAsia" w:ascii="仿宋_GB2312" w:hAnsi="仿宋_GB2312" w:cs="仿宋_GB2312"/>
                    <w:bCs/>
                    <w:color w:val="FF0000"/>
                    <w:kern w:val="0"/>
                    <w:sz w:val="20"/>
                    <w:lang w:bidi="ar"/>
                  </w:rPr>
                </w:rPrChange>
              </w:rPr>
              <w:t>及时改正</w:t>
            </w:r>
            <w:r>
              <w:rPr>
                <w:rFonts w:hint="eastAsia" w:ascii="仿宋_GB2312" w:hAnsi="仿宋_GB2312" w:cs="仿宋_GB2312"/>
                <w:bCs/>
                <w:color w:val="FF0000"/>
                <w:kern w:val="0"/>
                <w:sz w:val="20"/>
                <w:lang w:bidi="ar"/>
              </w:rPr>
              <w:t>的</w:t>
            </w:r>
          </w:p>
        </w:tc>
        <w:tc>
          <w:tcPr>
            <w:tcW w:w="946" w:type="dxa"/>
            <w:vMerge w:val="restart"/>
            <w:tcMar>
              <w:top w:w="15" w:type="dxa"/>
              <w:left w:w="15" w:type="dxa"/>
              <w:right w:w="15" w:type="dxa"/>
            </w:tcMar>
            <w:vAlign w:val="center"/>
            <w:tcPrChange w:id="2811" w:author="糯宝贝" w:date="2021-09-27T10:33:00Z">
              <w:tcPr>
                <w:tcW w:w="30" w:type="dxa"/>
                <w:vMerge w:val="restart"/>
              </w:tcPr>
            </w:tcPrChange>
          </w:tcPr>
          <w:p>
            <w:pPr>
              <w:widowControl/>
              <w:tabs>
                <w:tab w:val="left" w:pos="420"/>
              </w:tabs>
              <w:ind w:left="0" w:firstLine="0"/>
              <w:jc w:val="left"/>
              <w:textAlignment w:val="center"/>
              <w:rPr>
                <w:del w:id="2813" w:author="孔向平副处长" w:date="2021-09-16T12:44:00Z"/>
                <w:rFonts w:ascii="仿宋_GB2312" w:hAnsi="仿宋_GB2312" w:cs="仿宋_GB2312"/>
                <w:bCs/>
                <w:color w:val="000000" w:themeColor="text1"/>
                <w:sz w:val="20"/>
                <w14:textFill>
                  <w14:solidFill>
                    <w14:schemeClr w14:val="tx1"/>
                  </w14:solidFill>
                </w14:textFill>
              </w:rPr>
              <w:pPrChange w:id="2812" w:author="孔向平副处长" w:date="2021-09-16T12:44: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客运出租汽车驾驶人员</w:t>
            </w:r>
          </w:p>
          <w:p>
            <w:pPr>
              <w:widowControl/>
              <w:tabs>
                <w:tab w:val="left" w:pos="420"/>
              </w:tabs>
              <w:ind w:left="0" w:firstLine="0"/>
              <w:jc w:val="left"/>
              <w:textAlignment w:val="center"/>
              <w:rPr>
                <w:del w:id="2815" w:author="孔向平副处长" w:date="2021-09-16T12:44:00Z"/>
                <w:rFonts w:ascii="仿宋_GB2312" w:hAnsi="仿宋_GB2312" w:cs="仿宋_GB2312"/>
                <w:bCs/>
                <w:color w:val="000000" w:themeColor="text1"/>
                <w:kern w:val="0"/>
                <w:sz w:val="20"/>
                <w:lang w:bidi="ar"/>
                <w14:textFill>
                  <w14:solidFill>
                    <w14:schemeClr w14:val="tx1"/>
                  </w14:solidFill>
                </w14:textFill>
              </w:rPr>
              <w:pPrChange w:id="2814" w:author="孔向平副处长" w:date="2021-09-16T12:44:00Z">
                <w:pPr>
                  <w:widowControl/>
                  <w:tabs>
                    <w:tab w:val="left" w:pos="420"/>
                  </w:tabs>
                  <w:ind w:left="420" w:hanging="420"/>
                  <w:jc w:val="left"/>
                  <w:textAlignment w:val="center"/>
                </w:pPr>
              </w:pPrChange>
            </w:pPr>
            <w:del w:id="2816" w:author="孔向平副处长" w:date="2021-09-16T12:44:00Z">
              <w:r>
                <w:rPr>
                  <w:rFonts w:hint="eastAsia" w:ascii="仿宋_GB2312" w:hAnsi="仿宋_GB2312" w:cs="仿宋_GB2312"/>
                  <w:bCs/>
                  <w:color w:val="FF0000"/>
                  <w:kern w:val="0"/>
                  <w:sz w:val="20"/>
                  <w:lang w:bidi="ar"/>
                </w:rPr>
                <w:delText>客运出租汽车驾驶人员</w:delText>
              </w:r>
            </w:del>
          </w:p>
          <w:p>
            <w:pPr>
              <w:widowControl/>
              <w:tabs>
                <w:tab w:val="left" w:pos="420"/>
              </w:tabs>
              <w:ind w:left="0" w:firstLine="0"/>
              <w:jc w:val="left"/>
              <w:textAlignment w:val="center"/>
              <w:rPr>
                <w:del w:id="2818" w:author="孔向平副处长" w:date="2021-09-16T12:44:00Z"/>
                <w:rFonts w:ascii="仿宋_GB2312" w:hAnsi="仿宋_GB2312" w:cs="仿宋_GB2312"/>
                <w:bCs/>
                <w:color w:val="000000" w:themeColor="text1"/>
                <w:sz w:val="20"/>
                <w14:textFill>
                  <w14:solidFill>
                    <w14:schemeClr w14:val="tx1"/>
                  </w14:solidFill>
                </w14:textFill>
              </w:rPr>
              <w:pPrChange w:id="2817" w:author="孔向平副处长" w:date="2021-09-16T12:44:00Z">
                <w:pPr>
                  <w:widowControl/>
                  <w:tabs>
                    <w:tab w:val="left" w:pos="420"/>
                  </w:tabs>
                  <w:ind w:left="420" w:hanging="420"/>
                  <w:jc w:val="left"/>
                  <w:textAlignment w:val="center"/>
                </w:pPr>
              </w:pPrChange>
            </w:pPr>
            <w:del w:id="2819" w:author="孔向平副处长" w:date="2021-09-16T12:44:00Z">
              <w:r>
                <w:rPr>
                  <w:rFonts w:hint="eastAsia" w:ascii="仿宋_GB2312" w:hAnsi="仿宋_GB2312" w:cs="仿宋_GB2312"/>
                  <w:bCs/>
                  <w:color w:val="FF0000"/>
                  <w:kern w:val="0"/>
                  <w:sz w:val="20"/>
                  <w:lang w:bidi="ar"/>
                </w:rPr>
                <w:delText>客运出租汽车驾驶人员</w:delText>
              </w:r>
            </w:del>
          </w:p>
          <w:p>
            <w:pPr>
              <w:widowControl/>
              <w:tabs>
                <w:tab w:val="left" w:pos="420"/>
              </w:tabs>
              <w:ind w:left="0" w:firstLine="0"/>
              <w:jc w:val="left"/>
              <w:textAlignment w:val="center"/>
              <w:rPr>
                <w:rFonts w:ascii="仿宋_GB2312" w:hAnsi="仿宋_GB2312" w:cs="仿宋_GB2312"/>
                <w:bCs/>
                <w:color w:val="000000" w:themeColor="text1"/>
                <w:sz w:val="20"/>
                <w:rPrChange w:id="2821" w:author="王志刚" w:date="2021-09-29T17:02:00Z">
                  <w:rPr>
                    <w:rFonts w:ascii="仿宋_GB2312" w:hAnsi="仿宋_GB2312" w:cs="仿宋_GB2312"/>
                    <w:bCs/>
                    <w:sz w:val="20"/>
                  </w:rPr>
                </w:rPrChange>
                <w14:textFill>
                  <w14:solidFill>
                    <w14:schemeClr w14:val="tx1"/>
                  </w14:solidFill>
                </w14:textFill>
              </w:rPr>
              <w:pPrChange w:id="2820" w:author="孔向平副处长" w:date="2021-09-16T12:44:00Z">
                <w:pPr>
                  <w:tabs>
                    <w:tab w:val="left" w:pos="420"/>
                  </w:tabs>
                  <w:ind w:left="420" w:hanging="420"/>
                  <w:jc w:val="left"/>
                  <w:textAlignment w:val="center"/>
                </w:pPr>
              </w:pPrChange>
            </w:pPr>
            <w:del w:id="2822" w:author="孔向平副处长" w:date="2021-09-16T12:44:00Z">
              <w:r>
                <w:rPr>
                  <w:rFonts w:hint="eastAsia" w:ascii="仿宋_GB2312" w:hAnsi="仿宋_GB2312" w:cs="仿宋_GB2312"/>
                  <w:bCs/>
                  <w:color w:val="FF0000"/>
                  <w:kern w:val="0"/>
                  <w:sz w:val="20"/>
                  <w:lang w:bidi="ar"/>
                </w:rPr>
                <w:delText>客运出租汽车驾驶人员</w:delText>
              </w:r>
            </w:del>
          </w:p>
        </w:tc>
        <w:tc>
          <w:tcPr>
            <w:tcW w:w="586" w:type="dxa"/>
            <w:tcMar>
              <w:top w:w="15" w:type="dxa"/>
              <w:left w:w="15" w:type="dxa"/>
              <w:right w:w="15" w:type="dxa"/>
            </w:tcMar>
            <w:vAlign w:val="center"/>
            <w:tcPrChange w:id="2823" w:author="糯宝贝" w:date="2021-09-27T10:33:00Z">
              <w:tcPr>
                <w:tcW w:w="449" w:type="dxa"/>
                <w:gridSpan w:val="2"/>
              </w:tcPr>
            </w:tcPrChange>
          </w:tcPr>
          <w:p>
            <w:pPr>
              <w:widowControl/>
              <w:tabs>
                <w:tab w:val="left" w:pos="420"/>
              </w:tabs>
              <w:ind w:left="420" w:hanging="420"/>
              <w:jc w:val="left"/>
              <w:textAlignment w:val="center"/>
              <w:rPr>
                <w:rFonts w:ascii="仿宋_GB2312" w:hAnsi="仿宋_GB2312" w:cs="仿宋_GB2312"/>
                <w:bCs/>
                <w:color w:val="000000" w:themeColor="text1"/>
                <w:sz w:val="20"/>
                <w:rPrChange w:id="2824" w:author="王志刚" w:date="2021-09-29T17:02:00Z">
                  <w:rPr>
                    <w:rFonts w:ascii="仿宋_GB2312" w:hAnsi="仿宋_GB2312" w:cs="仿宋_GB2312"/>
                    <w:bCs/>
                    <w:sz w:val="20"/>
                  </w:rPr>
                </w:rPrChange>
                <w14:textFill>
                  <w14:solidFill>
                    <w14:schemeClr w14:val="tx1"/>
                  </w14:solidFill>
                </w14:textFill>
              </w:rPr>
            </w:pPr>
            <w:r>
              <w:rPr>
                <w:rFonts w:hint="eastAsia" w:ascii="仿宋_GB2312" w:hAnsi="仿宋_GB2312" w:cs="仿宋_GB2312"/>
                <w:bCs/>
                <w:color w:val="FF0000"/>
                <w:kern w:val="0"/>
                <w:sz w:val="20"/>
                <w:lang w:bidi="ar"/>
              </w:rPr>
              <w:t>罚款</w:t>
            </w:r>
          </w:p>
        </w:tc>
        <w:tc>
          <w:tcPr>
            <w:tcW w:w="1131" w:type="dxa"/>
            <w:tcMar>
              <w:top w:w="15" w:type="dxa"/>
              <w:left w:w="15" w:type="dxa"/>
              <w:right w:w="15" w:type="dxa"/>
            </w:tcMar>
            <w:vAlign w:val="center"/>
            <w:tcPrChange w:id="2825" w:author="糯宝贝" w:date="2021-09-27T10:33:00Z">
              <w:tcPr>
                <w:tcW w:w="30" w:type="dxa"/>
              </w:tcPr>
            </w:tcPrChange>
          </w:tcPr>
          <w:p>
            <w:pPr>
              <w:widowControl/>
              <w:tabs>
                <w:tab w:val="left" w:pos="420"/>
              </w:tabs>
              <w:ind w:left="420" w:hanging="420"/>
              <w:jc w:val="left"/>
              <w:textAlignment w:val="center"/>
              <w:rPr>
                <w:rFonts w:ascii="仿宋_GB2312" w:hAnsi="仿宋_GB2312" w:cs="仿宋_GB2312"/>
                <w:bCs/>
                <w:color w:val="000000" w:themeColor="text1"/>
                <w:sz w:val="20"/>
                <w:rPrChange w:id="2826" w:author="王志刚" w:date="2021-09-29T17:02:00Z">
                  <w:rPr>
                    <w:rFonts w:ascii="仿宋_GB2312" w:hAnsi="仿宋_GB2312" w:cs="仿宋_GB2312"/>
                    <w:bCs/>
                    <w:sz w:val="20"/>
                  </w:rPr>
                </w:rPrChange>
                <w14:textFill>
                  <w14:solidFill>
                    <w14:schemeClr w14:val="tx1"/>
                  </w14:solidFill>
                </w14:textFill>
              </w:rPr>
            </w:pPr>
            <w:r>
              <w:rPr>
                <w:rFonts w:hint="eastAsia" w:ascii="仿宋_GB2312" w:hAnsi="仿宋_GB2312" w:cs="仿宋_GB2312"/>
                <w:bCs/>
                <w:color w:val="FF0000"/>
                <w:kern w:val="0"/>
                <w:sz w:val="20"/>
                <w:lang w:bidi="ar"/>
              </w:rPr>
              <w:t>处</w:t>
            </w:r>
            <w:r>
              <w:rPr>
                <w:rFonts w:ascii="仿宋_GB2312" w:hAnsi="仿宋_GB2312" w:cs="仿宋_GB2312"/>
                <w:bCs/>
                <w:color w:val="FF0000"/>
                <w:kern w:val="0"/>
                <w:sz w:val="20"/>
                <w:lang w:bidi="ar"/>
              </w:rPr>
              <w:t>300元罚款</w:t>
            </w:r>
          </w:p>
        </w:tc>
        <w:tc>
          <w:tcPr>
            <w:tcW w:w="805" w:type="dxa"/>
            <w:tcMar>
              <w:top w:w="15" w:type="dxa"/>
              <w:left w:w="15" w:type="dxa"/>
              <w:right w:w="15" w:type="dxa"/>
            </w:tcMar>
            <w:vAlign w:val="center"/>
            <w:tcPrChange w:id="2827"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000000" w:themeColor="text1"/>
                <w:sz w:val="20"/>
                <w:rPrChange w:id="2828" w:author="王志刚" w:date="2021-09-29T17:02:00Z">
                  <w:rPr>
                    <w:rFonts w:ascii="仿宋_GB2312" w:hAnsi="仿宋_GB2312" w:cs="仿宋_GB2312"/>
                    <w:bCs/>
                    <w:sz w:val="20"/>
                  </w:rPr>
                </w:rPrChange>
                <w14:textFill>
                  <w14:solidFill>
                    <w14:schemeClr w14:val="tx1"/>
                  </w14:solidFill>
                </w14:textFill>
              </w:rPr>
            </w:pPr>
            <w:r>
              <w:rPr>
                <w:rFonts w:hint="eastAsia" w:ascii="仿宋_GB2312" w:hAnsi="仿宋_GB2312" w:cs="仿宋_GB2312"/>
                <w:bCs/>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2829"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2829"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2830" w:author="糯宝贝" w:date="2021-09-27T10:33:00Z">
              <w:tcPr>
                <w:tcW w:w="30" w:type="dxa"/>
                <w:vMerge w:val="continue"/>
              </w:tcPr>
            </w:tcPrChange>
          </w:tcPr>
          <w:p>
            <w:pPr>
              <w:widowControl/>
              <w:jc w:val="center"/>
              <w:textAlignment w:val="center"/>
              <w:rPr>
                <w:rFonts w:ascii="仿宋_GB2312" w:hAnsi="仿宋_GB2312" w:cs="仿宋_GB2312"/>
                <w:bCs/>
                <w:kern w:val="0"/>
                <w:sz w:val="20"/>
                <w:lang w:bidi="ar"/>
              </w:rPr>
            </w:pPr>
          </w:p>
        </w:tc>
        <w:tc>
          <w:tcPr>
            <w:tcW w:w="512" w:type="dxa"/>
            <w:vMerge w:val="continue"/>
            <w:tcMar>
              <w:top w:w="15" w:type="dxa"/>
              <w:left w:w="15" w:type="dxa"/>
              <w:right w:w="15" w:type="dxa"/>
            </w:tcMar>
            <w:vAlign w:val="center"/>
            <w:tcPrChange w:id="2831" w:author="糯宝贝" w:date="2021-09-27T10:33:00Z">
              <w:tcPr>
                <w:tcW w:w="15" w:type="dxa"/>
                <w:vMerge w:val="continue"/>
              </w:tcPr>
            </w:tcPrChange>
          </w:tcPr>
          <w:p>
            <w:pPr>
              <w:widowControl/>
              <w:jc w:val="left"/>
              <w:textAlignment w:val="center"/>
              <w:rPr>
                <w:rFonts w:ascii="仿宋_GB2312" w:hAnsi="仿宋_GB2312" w:cs="仿宋_GB2312"/>
                <w:bCs/>
                <w:kern w:val="0"/>
                <w:sz w:val="20"/>
                <w:lang w:bidi="ar"/>
              </w:rPr>
            </w:pPr>
          </w:p>
        </w:tc>
        <w:tc>
          <w:tcPr>
            <w:tcW w:w="1307" w:type="dxa"/>
            <w:vMerge w:val="continue"/>
            <w:tcMar>
              <w:top w:w="15" w:type="dxa"/>
              <w:left w:w="15" w:type="dxa"/>
              <w:right w:w="15" w:type="dxa"/>
            </w:tcMar>
            <w:vAlign w:val="center"/>
            <w:tcPrChange w:id="2832" w:author="糯宝贝" w:date="2021-09-27T10:33:00Z">
              <w:tcPr>
                <w:tcW w:w="15" w:type="dxa"/>
                <w:vMerge w:val="continue"/>
              </w:tcPr>
            </w:tcPrChange>
          </w:tcPr>
          <w:p>
            <w:pPr>
              <w:widowControl/>
              <w:jc w:val="center"/>
              <w:textAlignment w:val="center"/>
              <w:rPr>
                <w:rFonts w:ascii="仿宋_GB2312" w:hAnsi="仿宋_GB2312" w:cs="仿宋_GB2312"/>
                <w:bCs/>
                <w:kern w:val="0"/>
                <w:sz w:val="20"/>
                <w:lang w:bidi="ar"/>
              </w:rPr>
            </w:pPr>
          </w:p>
        </w:tc>
        <w:tc>
          <w:tcPr>
            <w:tcW w:w="1539" w:type="dxa"/>
            <w:gridSpan w:val="2"/>
            <w:vMerge w:val="continue"/>
            <w:tcMar>
              <w:top w:w="15" w:type="dxa"/>
              <w:left w:w="15" w:type="dxa"/>
              <w:right w:w="15" w:type="dxa"/>
            </w:tcMar>
            <w:vAlign w:val="center"/>
            <w:tcPrChange w:id="2833" w:author="糯宝贝" w:date="2021-09-27T10:33:00Z">
              <w:tcPr>
                <w:tcW w:w="15" w:type="dxa"/>
                <w:vMerge w:val="continue"/>
              </w:tcPr>
            </w:tcPrChange>
          </w:tcPr>
          <w:p>
            <w:pPr>
              <w:widowControl/>
              <w:textAlignment w:val="center"/>
              <w:rPr>
                <w:rFonts w:ascii="仿宋_GB2312" w:hAnsi="仿宋_GB2312" w:cs="仿宋_GB2312"/>
                <w:bCs/>
                <w:kern w:val="0"/>
                <w:sz w:val="20"/>
                <w:lang w:bidi="ar"/>
              </w:rPr>
            </w:pPr>
          </w:p>
        </w:tc>
        <w:tc>
          <w:tcPr>
            <w:tcW w:w="819" w:type="dxa"/>
            <w:vMerge w:val="continue"/>
            <w:tcMar>
              <w:top w:w="15" w:type="dxa"/>
              <w:left w:w="15" w:type="dxa"/>
              <w:right w:w="15" w:type="dxa"/>
            </w:tcMar>
            <w:vAlign w:val="center"/>
            <w:tcPrChange w:id="2834"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2835" w:author="糯宝贝" w:date="2021-09-27T10:33:00Z">
              <w:tcPr>
                <w:tcW w:w="30" w:type="dxa"/>
                <w:vMerge w:val="continue"/>
              </w:tcPr>
            </w:tcPrChange>
          </w:tcPr>
          <w:p>
            <w:pPr>
              <w:widowControl/>
              <w:textAlignment w:val="center"/>
              <w:rPr>
                <w:rFonts w:ascii="仿宋_GB2312" w:hAnsi="仿宋_GB2312" w:cs="仿宋_GB2312"/>
                <w:bCs/>
                <w:kern w:val="0"/>
                <w:sz w:val="20"/>
                <w:lang w:bidi="ar"/>
              </w:rPr>
            </w:pPr>
          </w:p>
        </w:tc>
        <w:tc>
          <w:tcPr>
            <w:tcW w:w="1012" w:type="dxa"/>
            <w:vMerge w:val="continue"/>
            <w:tcMar>
              <w:top w:w="15" w:type="dxa"/>
              <w:left w:w="15" w:type="dxa"/>
              <w:right w:w="15" w:type="dxa"/>
            </w:tcMar>
            <w:vAlign w:val="center"/>
            <w:tcPrChange w:id="2836" w:author="糯宝贝" w:date="2021-09-27T10:33:00Z">
              <w:tcPr>
                <w:tcW w:w="460" w:type="dxa"/>
                <w:vMerge w:val="continue"/>
              </w:tcPr>
            </w:tcPrChange>
          </w:tcPr>
          <w:p>
            <w:pPr>
              <w:widowControl/>
              <w:jc w:val="left"/>
              <w:textAlignment w:val="center"/>
              <w:rPr>
                <w:rFonts w:ascii="仿宋_GB2312" w:hAnsi="仿宋_GB2312" w:cs="仿宋_GB2312"/>
                <w:bCs/>
                <w:kern w:val="0"/>
                <w:sz w:val="20"/>
                <w:lang w:bidi="ar"/>
              </w:rPr>
            </w:pPr>
          </w:p>
        </w:tc>
        <w:tc>
          <w:tcPr>
            <w:tcW w:w="983" w:type="dxa"/>
            <w:vMerge w:val="continue"/>
            <w:tcMar>
              <w:top w:w="15" w:type="dxa"/>
              <w:left w:w="15" w:type="dxa"/>
              <w:right w:w="15" w:type="dxa"/>
            </w:tcMar>
            <w:vAlign w:val="center"/>
            <w:tcPrChange w:id="2837" w:author="糯宝贝" w:date="2021-09-27T10:33:00Z">
              <w:tcPr>
                <w:tcW w:w="30" w:type="dxa"/>
                <w:vMerge w:val="continue"/>
              </w:tcPr>
            </w:tcPrChange>
          </w:tcPr>
          <w:p>
            <w:pPr>
              <w:widowControl/>
              <w:jc w:val="left"/>
              <w:textAlignment w:val="center"/>
              <w:rPr>
                <w:rFonts w:ascii="仿宋_GB2312" w:hAnsi="仿宋_GB2312" w:cs="仿宋_GB2312"/>
                <w:bCs/>
                <w:kern w:val="0"/>
                <w:sz w:val="20"/>
                <w:lang w:bidi="ar"/>
              </w:rPr>
            </w:pPr>
          </w:p>
        </w:tc>
        <w:tc>
          <w:tcPr>
            <w:tcW w:w="3995" w:type="dxa"/>
            <w:vMerge w:val="continue"/>
            <w:tcMar>
              <w:top w:w="15" w:type="dxa"/>
              <w:left w:w="15" w:type="dxa"/>
              <w:right w:w="15" w:type="dxa"/>
            </w:tcMar>
            <w:vAlign w:val="center"/>
            <w:tcPrChange w:id="2838"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2839"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2840" w:author="糯宝贝" w:date="2021-09-27T10:33:00Z">
              <w:tcPr>
                <w:tcW w:w="15" w:type="dxa"/>
              </w:tcPr>
            </w:tcPrChange>
          </w:tcPr>
          <w:p>
            <w:pPr>
              <w:widowControl/>
              <w:tabs>
                <w:tab w:val="left" w:pos="420"/>
              </w:tabs>
              <w:ind w:left="420" w:hanging="420"/>
              <w:jc w:val="center"/>
              <w:textAlignment w:val="center"/>
              <w:rPr>
                <w:rFonts w:ascii="仿宋_GB2312" w:hAnsi="仿宋_GB2312" w:cs="仿宋_GB2312"/>
                <w:bCs/>
                <w:color w:val="000000" w:themeColor="text1"/>
                <w:kern w:val="0"/>
                <w:sz w:val="20"/>
                <w:lang w:bidi="ar"/>
                <w:rPrChange w:id="2841" w:author="王志刚" w:date="2021-09-29T17:02:00Z">
                  <w:rPr>
                    <w:rFonts w:ascii="仿宋_GB2312" w:hAnsi="仿宋_GB2312" w:cs="仿宋_GB2312"/>
                    <w:bCs/>
                    <w:kern w:val="0"/>
                    <w:sz w:val="20"/>
                    <w:lang w:bidi="ar"/>
                  </w:rPr>
                </w:rPrChange>
                <w14:textFill>
                  <w14:solidFill>
                    <w14:schemeClr w14:val="tx1"/>
                  </w14:solidFill>
                </w14:textFill>
              </w:rPr>
            </w:pPr>
            <w:r>
              <w:rPr>
                <w:rFonts w:hint="eastAsia" w:ascii="仿宋_GB2312" w:hAnsi="仿宋_GB2312" w:cs="仿宋_GB2312"/>
                <w:bCs/>
                <w:color w:val="FF0000"/>
                <w:kern w:val="0"/>
                <w:sz w:val="20"/>
                <w:lang w:bidi="ar"/>
              </w:rPr>
              <w:t>一般</w:t>
            </w:r>
          </w:p>
        </w:tc>
        <w:tc>
          <w:tcPr>
            <w:tcW w:w="1237" w:type="dxa"/>
            <w:tcMar>
              <w:top w:w="15" w:type="dxa"/>
              <w:left w:w="15" w:type="dxa"/>
              <w:right w:w="15" w:type="dxa"/>
            </w:tcMar>
            <w:vAlign w:val="center"/>
            <w:tcPrChange w:id="2842"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000000" w:themeColor="text1"/>
                <w:kern w:val="0"/>
                <w:sz w:val="20"/>
                <w:lang w:bidi="ar"/>
                <w:rPrChange w:id="2843" w:author="王志刚" w:date="2021-09-29T17:02:00Z">
                  <w:rPr>
                    <w:rFonts w:ascii="仿宋_GB2312" w:hAnsi="仿宋_GB2312" w:cs="仿宋_GB2312"/>
                    <w:bCs/>
                    <w:kern w:val="0"/>
                    <w:sz w:val="20"/>
                    <w:lang w:bidi="ar"/>
                  </w:rPr>
                </w:rPrChange>
                <w14:textFill>
                  <w14:solidFill>
                    <w14:schemeClr w14:val="tx1"/>
                  </w14:solidFill>
                </w14:textFill>
              </w:rPr>
            </w:pPr>
            <w:ins w:id="2844" w:author="Windows 用户" w:date="2021-09-09T23:22:00Z">
              <w:r>
                <w:rPr>
                  <w:rFonts w:hint="eastAsia" w:ascii="仿宋_GB2312" w:hAnsi="仿宋_GB2312" w:cs="仿宋_GB2312"/>
                  <w:bCs/>
                  <w:color w:val="4472C4" w:themeColor="accent1"/>
                  <w:kern w:val="0"/>
                  <w:sz w:val="20"/>
                  <w:lang w:bidi="ar"/>
                  <w14:textFill>
                    <w14:solidFill>
                      <w14:schemeClr w14:val="accent1"/>
                    </w14:solidFill>
                  </w14:textFill>
                </w:rPr>
                <w:t>第二次违法</w:t>
              </w:r>
            </w:ins>
            <w:del w:id="2845" w:author="Windows 用户" w:date="2021-09-09T23:22:00Z">
              <w:r>
                <w:rPr>
                  <w:rFonts w:hint="eastAsia" w:ascii="仿宋_GB2312" w:hAnsi="仿宋_GB2312" w:cs="仿宋_GB2312"/>
                  <w:bCs/>
                  <w:color w:val="FF0000"/>
                  <w:kern w:val="0"/>
                  <w:sz w:val="20"/>
                  <w:lang w:bidi="ar"/>
                </w:rPr>
                <w:delText>一般情形</w:delText>
              </w:r>
            </w:del>
            <w:r>
              <w:rPr>
                <w:rFonts w:hint="eastAsia" w:ascii="仿宋_GB2312" w:hAnsi="仿宋_GB2312" w:cs="仿宋_GB2312"/>
                <w:bCs/>
                <w:color w:val="FF0000"/>
                <w:kern w:val="0"/>
                <w:sz w:val="20"/>
                <w:lang w:bidi="ar"/>
              </w:rPr>
              <w:t>的</w:t>
            </w:r>
          </w:p>
        </w:tc>
        <w:tc>
          <w:tcPr>
            <w:tcW w:w="946" w:type="dxa"/>
            <w:vMerge w:val="continue"/>
            <w:tcMar>
              <w:top w:w="15" w:type="dxa"/>
              <w:left w:w="15" w:type="dxa"/>
              <w:right w:w="15" w:type="dxa"/>
            </w:tcMar>
            <w:vAlign w:val="center"/>
            <w:tcPrChange w:id="2846" w:author="糯宝贝" w:date="2021-09-27T10:33:00Z">
              <w:tcPr>
                <w:tcW w:w="30" w:type="dxa"/>
                <w:vMerge w:val="continue"/>
              </w:tcPr>
            </w:tcPrChange>
          </w:tcPr>
          <w:p>
            <w:pPr>
              <w:tabs>
                <w:tab w:val="left" w:pos="420"/>
              </w:tabs>
              <w:ind w:left="420" w:hanging="420"/>
              <w:jc w:val="left"/>
              <w:textAlignment w:val="center"/>
              <w:rPr>
                <w:rFonts w:ascii="仿宋_GB2312" w:hAnsi="仿宋_GB2312" w:cs="仿宋_GB2312"/>
                <w:bCs/>
                <w:color w:val="000000" w:themeColor="text1"/>
                <w:kern w:val="0"/>
                <w:sz w:val="20"/>
                <w:lang w:bidi="ar"/>
                <w:rPrChange w:id="2847" w:author="王志刚" w:date="2021-09-29T17:02:00Z">
                  <w:rPr>
                    <w:rFonts w:ascii="仿宋_GB2312" w:hAnsi="仿宋_GB2312" w:cs="仿宋_GB2312"/>
                    <w:bCs/>
                    <w:kern w:val="0"/>
                    <w:sz w:val="20"/>
                    <w:lang w:bidi="ar"/>
                  </w:rPr>
                </w:rPrChange>
                <w14:textFill>
                  <w14:solidFill>
                    <w14:schemeClr w14:val="tx1"/>
                  </w14:solidFill>
                </w14:textFill>
              </w:rPr>
            </w:pPr>
          </w:p>
        </w:tc>
        <w:tc>
          <w:tcPr>
            <w:tcW w:w="586" w:type="dxa"/>
            <w:tcMar>
              <w:top w:w="15" w:type="dxa"/>
              <w:left w:w="15" w:type="dxa"/>
              <w:right w:w="15" w:type="dxa"/>
            </w:tcMar>
            <w:vAlign w:val="center"/>
            <w:tcPrChange w:id="2848" w:author="糯宝贝" w:date="2021-09-27T10:33:00Z">
              <w:tcPr>
                <w:tcW w:w="449" w:type="dxa"/>
                <w:gridSpan w:val="2"/>
              </w:tcPr>
            </w:tcPrChange>
          </w:tcPr>
          <w:p>
            <w:pPr>
              <w:widowControl/>
              <w:tabs>
                <w:tab w:val="left" w:pos="420"/>
              </w:tabs>
              <w:ind w:left="420" w:hanging="420"/>
              <w:jc w:val="left"/>
              <w:textAlignment w:val="center"/>
              <w:rPr>
                <w:rFonts w:ascii="仿宋_GB2312" w:hAnsi="仿宋_GB2312" w:cs="仿宋_GB2312"/>
                <w:bCs/>
                <w:color w:val="000000" w:themeColor="text1"/>
                <w:kern w:val="0"/>
                <w:sz w:val="20"/>
                <w:lang w:bidi="ar"/>
                <w:rPrChange w:id="2849" w:author="王志刚" w:date="2021-09-29T17:02:00Z">
                  <w:rPr>
                    <w:rFonts w:ascii="仿宋_GB2312" w:hAnsi="仿宋_GB2312" w:cs="仿宋_GB2312"/>
                    <w:bCs/>
                    <w:kern w:val="0"/>
                    <w:sz w:val="20"/>
                    <w:lang w:bidi="ar"/>
                  </w:rPr>
                </w:rPrChange>
                <w14:textFill>
                  <w14:solidFill>
                    <w14:schemeClr w14:val="tx1"/>
                  </w14:solidFill>
                </w14:textFill>
              </w:rPr>
            </w:pPr>
            <w:r>
              <w:rPr>
                <w:rFonts w:hint="eastAsia" w:ascii="仿宋_GB2312" w:hAnsi="仿宋_GB2312" w:cs="仿宋_GB2312"/>
                <w:bCs/>
                <w:color w:val="FF0000"/>
                <w:kern w:val="0"/>
                <w:sz w:val="20"/>
                <w:lang w:bidi="ar"/>
              </w:rPr>
              <w:t>罚款</w:t>
            </w:r>
          </w:p>
        </w:tc>
        <w:tc>
          <w:tcPr>
            <w:tcW w:w="1131" w:type="dxa"/>
            <w:tcMar>
              <w:top w:w="15" w:type="dxa"/>
              <w:left w:w="15" w:type="dxa"/>
              <w:right w:w="15" w:type="dxa"/>
            </w:tcMar>
            <w:vAlign w:val="center"/>
            <w:tcPrChange w:id="2850" w:author="糯宝贝" w:date="2021-09-27T10:33:00Z">
              <w:tcPr>
                <w:tcW w:w="30" w:type="dxa"/>
              </w:tcPr>
            </w:tcPrChange>
          </w:tcPr>
          <w:p>
            <w:pPr>
              <w:widowControl/>
              <w:tabs>
                <w:tab w:val="left" w:pos="420"/>
              </w:tabs>
              <w:ind w:left="420" w:hanging="420"/>
              <w:jc w:val="left"/>
              <w:textAlignment w:val="center"/>
              <w:rPr>
                <w:rFonts w:ascii="仿宋_GB2312" w:hAnsi="仿宋_GB2312" w:cs="仿宋_GB2312"/>
                <w:bCs/>
                <w:color w:val="000000" w:themeColor="text1"/>
                <w:kern w:val="0"/>
                <w:sz w:val="20"/>
                <w:lang w:bidi="ar"/>
                <w:rPrChange w:id="2851" w:author="王志刚" w:date="2021-09-29T17:02:00Z">
                  <w:rPr>
                    <w:rFonts w:ascii="仿宋_GB2312" w:hAnsi="仿宋_GB2312" w:cs="仿宋_GB2312"/>
                    <w:bCs/>
                    <w:kern w:val="0"/>
                    <w:sz w:val="20"/>
                    <w:lang w:bidi="ar"/>
                  </w:rPr>
                </w:rPrChange>
                <w14:textFill>
                  <w14:solidFill>
                    <w14:schemeClr w14:val="tx1"/>
                  </w14:solidFill>
                </w14:textFill>
              </w:rPr>
            </w:pPr>
            <w:r>
              <w:rPr>
                <w:rFonts w:hint="eastAsia" w:ascii="仿宋_GB2312" w:hAnsi="仿宋_GB2312" w:cs="仿宋_GB2312"/>
                <w:bCs/>
                <w:color w:val="FF0000"/>
                <w:kern w:val="0"/>
                <w:sz w:val="20"/>
                <w:lang w:bidi="ar"/>
              </w:rPr>
              <w:t>处</w:t>
            </w:r>
            <w:r>
              <w:rPr>
                <w:rFonts w:ascii="仿宋_GB2312" w:hAnsi="仿宋_GB2312" w:cs="仿宋_GB2312"/>
                <w:bCs/>
                <w:color w:val="FF0000"/>
                <w:kern w:val="0"/>
                <w:sz w:val="20"/>
                <w:lang w:bidi="ar"/>
              </w:rPr>
              <w:t>1000元罚款</w:t>
            </w:r>
          </w:p>
        </w:tc>
        <w:tc>
          <w:tcPr>
            <w:tcW w:w="805" w:type="dxa"/>
            <w:tcMar>
              <w:top w:w="15" w:type="dxa"/>
              <w:left w:w="15" w:type="dxa"/>
              <w:right w:w="15" w:type="dxa"/>
            </w:tcMar>
            <w:vAlign w:val="center"/>
            <w:tcPrChange w:id="2852"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000000" w:themeColor="text1"/>
                <w:kern w:val="0"/>
                <w:sz w:val="20"/>
                <w:lang w:bidi="ar"/>
                <w:rPrChange w:id="2853" w:author="王志刚" w:date="2021-09-29T17:02:00Z">
                  <w:rPr>
                    <w:rFonts w:ascii="仿宋_GB2312" w:hAnsi="仿宋_GB2312" w:cs="仿宋_GB2312"/>
                    <w:bCs/>
                    <w:kern w:val="0"/>
                    <w:sz w:val="20"/>
                    <w:lang w:bidi="ar"/>
                  </w:rPr>
                </w:rPrChange>
                <w14:textFill>
                  <w14:solidFill>
                    <w14:schemeClr w14:val="tx1"/>
                  </w14:solidFill>
                </w14:textFill>
              </w:rPr>
            </w:pPr>
            <w:r>
              <w:rPr>
                <w:rFonts w:hint="eastAsia" w:ascii="仿宋_GB2312" w:hAnsi="仿宋_GB2312" w:cs="仿宋_GB2312"/>
                <w:bCs/>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2854"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2854"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2855"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2856" w:author="糯宝贝" w:date="2021-09-27T10:33:00Z">
              <w:tcPr>
                <w:tcW w:w="15" w:type="dxa"/>
                <w:vMerge w:val="continue"/>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2857" w:author="糯宝贝" w:date="2021-09-27T10:33:00Z">
              <w:tcPr>
                <w:tcW w:w="15" w:type="dxa"/>
                <w:vMerge w:val="continue"/>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2858"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2859"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2860"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2861"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2862"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2863"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2864"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2865" w:author="糯宝贝" w:date="2021-09-27T10:33:00Z">
              <w:tcPr>
                <w:tcW w:w="15" w:type="dxa"/>
              </w:tcPr>
            </w:tcPrChange>
          </w:tcPr>
          <w:p>
            <w:pPr>
              <w:widowControl/>
              <w:tabs>
                <w:tab w:val="left" w:pos="420"/>
              </w:tabs>
              <w:ind w:left="420" w:hanging="420"/>
              <w:jc w:val="center"/>
              <w:textAlignment w:val="center"/>
              <w:rPr>
                <w:rFonts w:ascii="仿宋_GB2312" w:hAnsi="仿宋_GB2312" w:cs="仿宋_GB2312"/>
                <w:bCs/>
                <w:color w:val="000000" w:themeColor="text1"/>
                <w:sz w:val="20"/>
                <w:rPrChange w:id="2866" w:author="王志刚" w:date="2021-09-29T17:02:00Z">
                  <w:rPr>
                    <w:rFonts w:ascii="仿宋_GB2312" w:hAnsi="仿宋_GB2312" w:cs="仿宋_GB2312"/>
                    <w:bCs/>
                    <w:sz w:val="20"/>
                  </w:rPr>
                </w:rPrChange>
                <w14:textFill>
                  <w14:solidFill>
                    <w14:schemeClr w14:val="tx1"/>
                  </w14:solidFill>
                </w14:textFill>
              </w:rPr>
            </w:pPr>
            <w:r>
              <w:rPr>
                <w:rFonts w:hint="eastAsia" w:ascii="仿宋_GB2312" w:hAnsi="仿宋_GB2312" w:cs="仿宋_GB2312"/>
                <w:bCs/>
                <w:color w:val="FF0000"/>
                <w:kern w:val="0"/>
                <w:sz w:val="20"/>
                <w:lang w:bidi="ar"/>
              </w:rPr>
              <w:t>较重</w:t>
            </w:r>
          </w:p>
        </w:tc>
        <w:tc>
          <w:tcPr>
            <w:tcW w:w="1237" w:type="dxa"/>
            <w:tcMar>
              <w:top w:w="15" w:type="dxa"/>
              <w:left w:w="15" w:type="dxa"/>
              <w:right w:w="15" w:type="dxa"/>
            </w:tcMar>
            <w:vAlign w:val="center"/>
            <w:tcPrChange w:id="2867" w:author="糯宝贝" w:date="2021-09-27T10:33:00Z">
              <w:tcPr>
                <w:tcW w:w="15" w:type="dxa"/>
              </w:tcPr>
            </w:tcPrChange>
          </w:tcPr>
          <w:p>
            <w:pPr>
              <w:widowControl/>
              <w:tabs>
                <w:tab w:val="left" w:pos="420"/>
              </w:tabs>
              <w:ind w:left="0" w:firstLine="0"/>
              <w:jc w:val="left"/>
              <w:textAlignment w:val="center"/>
              <w:rPr>
                <w:rFonts w:ascii="仿宋_GB2312" w:hAnsi="仿宋_GB2312" w:cs="仿宋_GB2312"/>
                <w:bCs/>
                <w:color w:val="000000" w:themeColor="text1"/>
                <w:sz w:val="20"/>
                <w:rPrChange w:id="2869" w:author="王志刚" w:date="2021-09-29T17:02:00Z">
                  <w:rPr>
                    <w:rFonts w:ascii="仿宋_GB2312" w:hAnsi="仿宋_GB2312" w:cs="仿宋_GB2312"/>
                    <w:bCs/>
                    <w:sz w:val="20"/>
                  </w:rPr>
                </w:rPrChange>
                <w14:textFill>
                  <w14:solidFill>
                    <w14:schemeClr w14:val="tx1"/>
                  </w14:solidFill>
                </w14:textFill>
              </w:rPr>
              <w:pPrChange w:id="2868" w:author="孔向平副处长" w:date="2021-09-16T12:44:00Z">
                <w:pPr>
                  <w:widowControl/>
                  <w:tabs>
                    <w:tab w:val="left" w:pos="420"/>
                  </w:tabs>
                  <w:ind w:left="420" w:hanging="420"/>
                  <w:jc w:val="left"/>
                  <w:textAlignment w:val="center"/>
                </w:pPr>
              </w:pPrChange>
            </w:pPr>
            <w:ins w:id="2870" w:author="Windows 用户" w:date="2021-09-09T23:22:00Z">
              <w:r>
                <w:rPr>
                  <w:rFonts w:hint="eastAsia" w:ascii="仿宋_GB2312" w:hAnsi="仿宋_GB2312" w:cs="仿宋_GB2312"/>
                  <w:bCs/>
                  <w:color w:val="000000" w:themeColor="text1"/>
                  <w:kern w:val="0"/>
                  <w:sz w:val="20"/>
                  <w:lang w:bidi="ar"/>
                  <w14:textFill>
                    <w14:solidFill>
                      <w14:schemeClr w14:val="tx1"/>
                    </w14:solidFill>
                  </w14:textFill>
                </w:rPr>
                <w:t>已被查处两次的</w:t>
              </w:r>
            </w:ins>
            <w:del w:id="2871" w:author="Windows 用户" w:date="2021-09-09T23:22:00Z">
              <w:r>
                <w:rPr>
                  <w:rFonts w:hint="eastAsia" w:ascii="仿宋_GB2312" w:hAnsi="仿宋_GB2312" w:cs="仿宋_GB2312"/>
                  <w:bCs/>
                  <w:color w:val="FF0000"/>
                  <w:kern w:val="0"/>
                  <w:sz w:val="20"/>
                  <w:lang w:bidi="ar"/>
                </w:rPr>
                <w:delText>被查处三次及以上</w:delText>
              </w:r>
            </w:del>
            <w:r>
              <w:rPr>
                <w:rFonts w:hint="eastAsia" w:ascii="仿宋_GB2312" w:hAnsi="仿宋_GB2312" w:cs="仿宋_GB2312"/>
                <w:bCs/>
                <w:color w:val="FF0000"/>
                <w:kern w:val="0"/>
                <w:sz w:val="20"/>
                <w:lang w:bidi="ar"/>
              </w:rPr>
              <w:t>或有其他较重情节的</w:t>
            </w:r>
          </w:p>
        </w:tc>
        <w:tc>
          <w:tcPr>
            <w:tcW w:w="946" w:type="dxa"/>
            <w:vMerge w:val="continue"/>
            <w:tcMar>
              <w:top w:w="15" w:type="dxa"/>
              <w:left w:w="15" w:type="dxa"/>
              <w:right w:w="15" w:type="dxa"/>
            </w:tcMar>
            <w:vAlign w:val="center"/>
            <w:tcPrChange w:id="2872" w:author="糯宝贝" w:date="2021-09-27T10:33:00Z">
              <w:tcPr>
                <w:tcW w:w="30" w:type="dxa"/>
                <w:vMerge w:val="continue"/>
              </w:tcPr>
            </w:tcPrChange>
          </w:tcPr>
          <w:p>
            <w:pPr>
              <w:tabs>
                <w:tab w:val="left" w:pos="420"/>
              </w:tabs>
              <w:ind w:left="420" w:hanging="420"/>
              <w:jc w:val="left"/>
              <w:textAlignment w:val="center"/>
              <w:rPr>
                <w:rFonts w:ascii="仿宋_GB2312" w:hAnsi="仿宋_GB2312" w:cs="仿宋_GB2312"/>
                <w:bCs/>
                <w:color w:val="000000" w:themeColor="text1"/>
                <w:sz w:val="20"/>
                <w:rPrChange w:id="2873" w:author="王志刚" w:date="2021-09-29T17:02:00Z">
                  <w:rPr>
                    <w:rFonts w:ascii="仿宋_GB2312" w:hAnsi="仿宋_GB2312" w:cs="仿宋_GB2312"/>
                    <w:bCs/>
                    <w:sz w:val="20"/>
                  </w:rPr>
                </w:rPrChange>
                <w14:textFill>
                  <w14:solidFill>
                    <w14:schemeClr w14:val="tx1"/>
                  </w14:solidFill>
                </w14:textFill>
              </w:rPr>
            </w:pPr>
          </w:p>
        </w:tc>
        <w:tc>
          <w:tcPr>
            <w:tcW w:w="586" w:type="dxa"/>
            <w:tcMar>
              <w:top w:w="15" w:type="dxa"/>
              <w:left w:w="15" w:type="dxa"/>
              <w:right w:w="15" w:type="dxa"/>
            </w:tcMar>
            <w:vAlign w:val="center"/>
            <w:tcPrChange w:id="2874" w:author="糯宝贝" w:date="2021-09-27T10:33:00Z">
              <w:tcPr>
                <w:tcW w:w="449" w:type="dxa"/>
                <w:gridSpan w:val="2"/>
              </w:tcPr>
            </w:tcPrChange>
          </w:tcPr>
          <w:p>
            <w:pPr>
              <w:widowControl/>
              <w:tabs>
                <w:tab w:val="left" w:pos="420"/>
              </w:tabs>
              <w:ind w:left="0" w:firstLine="0"/>
              <w:jc w:val="left"/>
              <w:textAlignment w:val="center"/>
              <w:rPr>
                <w:rFonts w:ascii="仿宋_GB2312" w:hAnsi="仿宋_GB2312" w:cs="仿宋_GB2312"/>
                <w:bCs/>
                <w:color w:val="000000" w:themeColor="text1"/>
                <w:sz w:val="20"/>
                <w:rPrChange w:id="2876" w:author="王志刚" w:date="2021-09-29T17:02:00Z">
                  <w:rPr>
                    <w:rFonts w:ascii="仿宋_GB2312" w:hAnsi="仿宋_GB2312" w:cs="仿宋_GB2312"/>
                    <w:bCs/>
                    <w:sz w:val="20"/>
                  </w:rPr>
                </w:rPrChange>
                <w14:textFill>
                  <w14:solidFill>
                    <w14:schemeClr w14:val="tx1"/>
                  </w14:solidFill>
                </w14:textFill>
              </w:rPr>
              <w:pPrChange w:id="2875" w:author="孔向平副处长" w:date="2021-09-16T12:44: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罚款，暂扣许可证件</w:t>
            </w:r>
          </w:p>
        </w:tc>
        <w:tc>
          <w:tcPr>
            <w:tcW w:w="1131" w:type="dxa"/>
            <w:tcMar>
              <w:top w:w="15" w:type="dxa"/>
              <w:left w:w="15" w:type="dxa"/>
              <w:right w:w="15" w:type="dxa"/>
            </w:tcMar>
            <w:vAlign w:val="center"/>
            <w:tcPrChange w:id="2877" w:author="糯宝贝" w:date="2021-09-27T10:33:00Z">
              <w:tcPr>
                <w:tcW w:w="30" w:type="dxa"/>
              </w:tcPr>
            </w:tcPrChange>
          </w:tcPr>
          <w:p>
            <w:pPr>
              <w:widowControl/>
              <w:tabs>
                <w:tab w:val="left" w:pos="420"/>
              </w:tabs>
              <w:ind w:left="0" w:firstLine="0"/>
              <w:jc w:val="left"/>
              <w:textAlignment w:val="center"/>
              <w:rPr>
                <w:rFonts w:ascii="仿宋_GB2312" w:hAnsi="仿宋_GB2312" w:cs="仿宋_GB2312"/>
                <w:bCs/>
                <w:color w:val="000000" w:themeColor="text1"/>
                <w:sz w:val="20"/>
                <w:rPrChange w:id="2879" w:author="王志刚" w:date="2021-09-29T17:02:00Z">
                  <w:rPr>
                    <w:rFonts w:ascii="仿宋_GB2312" w:hAnsi="仿宋_GB2312" w:cs="仿宋_GB2312"/>
                    <w:bCs/>
                    <w:sz w:val="20"/>
                  </w:rPr>
                </w:rPrChange>
                <w14:textFill>
                  <w14:solidFill>
                    <w14:schemeClr w14:val="tx1"/>
                  </w14:solidFill>
                </w14:textFill>
              </w:rPr>
              <w:pPrChange w:id="2878" w:author="孔向平副处长" w:date="2021-09-16T12:44: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处</w:t>
            </w:r>
            <w:r>
              <w:rPr>
                <w:rFonts w:ascii="仿宋_GB2312" w:hAnsi="仿宋_GB2312" w:cs="仿宋_GB2312"/>
                <w:bCs/>
                <w:color w:val="FF0000"/>
                <w:kern w:val="0"/>
                <w:sz w:val="20"/>
                <w:lang w:bidi="ar"/>
              </w:rPr>
              <w:t>2000元罚款，并暂扣三十日以下</w:t>
            </w:r>
            <w:del w:id="2880" w:author="it01" w:date="2021-09-26T17:12:00Z">
              <w:r>
                <w:rPr>
                  <w:rFonts w:ascii="仿宋_GB2312" w:hAnsi="仿宋_GB2312" w:cs="仿宋_GB2312"/>
                  <w:bCs/>
                  <w:color w:val="FF0000"/>
                  <w:kern w:val="0"/>
                  <w:sz w:val="20"/>
                  <w:lang w:bidi="ar"/>
                </w:rPr>
                <w:delText>车辆营运证、</w:delText>
              </w:r>
            </w:del>
            <w:r>
              <w:rPr>
                <w:rFonts w:ascii="仿宋_GB2312" w:hAnsi="仿宋_GB2312" w:cs="仿宋_GB2312"/>
                <w:bCs/>
                <w:color w:val="FF0000"/>
                <w:kern w:val="0"/>
                <w:sz w:val="20"/>
                <w:lang w:bidi="ar"/>
              </w:rPr>
              <w:t>从业资格证</w:t>
            </w:r>
          </w:p>
        </w:tc>
        <w:tc>
          <w:tcPr>
            <w:tcW w:w="805" w:type="dxa"/>
            <w:tcMar>
              <w:top w:w="15" w:type="dxa"/>
              <w:left w:w="15" w:type="dxa"/>
              <w:right w:w="15" w:type="dxa"/>
            </w:tcMar>
            <w:vAlign w:val="center"/>
            <w:tcPrChange w:id="2881"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000000" w:themeColor="text1"/>
                <w:sz w:val="20"/>
                <w:rPrChange w:id="2882" w:author="王志刚" w:date="2021-09-29T17:02:00Z">
                  <w:rPr>
                    <w:rFonts w:ascii="仿宋_GB2312" w:hAnsi="仿宋_GB2312" w:cs="仿宋_GB2312"/>
                    <w:bCs/>
                    <w:sz w:val="20"/>
                  </w:rPr>
                </w:rPrChange>
                <w14:textFill>
                  <w14:solidFill>
                    <w14:schemeClr w14:val="tx1"/>
                  </w14:solidFill>
                </w14:textFill>
              </w:rPr>
            </w:pPr>
            <w:r>
              <w:rPr>
                <w:rFonts w:hint="eastAsia" w:ascii="仿宋_GB2312" w:hAnsi="仿宋_GB2312" w:cs="仿宋_GB2312"/>
                <w:bCs/>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2883" w:author="王志刚" w:date="2021-09-29T19:2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2883" w:author="王志刚" w:date="2021-09-29T19:23:00Z">
            <w:trPr>
              <w:gridBefore w:val="1"/>
              <w:gridAfter w:val="104"/>
              <w:wBefore w:w="15" w:type="dxa"/>
            </w:trPr>
          </w:trPrChange>
        </w:trPr>
        <w:tc>
          <w:tcPr>
            <w:tcW w:w="637" w:type="dxa"/>
            <w:vMerge w:val="continue"/>
            <w:tcBorders>
              <w:bottom w:val="single" w:color="auto" w:sz="4" w:space="0"/>
            </w:tcBorders>
            <w:tcMar>
              <w:top w:w="15" w:type="dxa"/>
              <w:left w:w="15" w:type="dxa"/>
              <w:right w:w="15" w:type="dxa"/>
            </w:tcMar>
            <w:vAlign w:val="center"/>
            <w:tcPrChange w:id="2884" w:author="王志刚" w:date="2021-09-29T19:23:00Z">
              <w:tcPr>
                <w:tcW w:w="30" w:type="dxa"/>
                <w:vMerge w:val="continue"/>
              </w:tcPr>
            </w:tcPrChange>
          </w:tcPr>
          <w:p>
            <w:pPr>
              <w:jc w:val="center"/>
              <w:rPr>
                <w:rFonts w:ascii="仿宋_GB2312" w:hAnsi="仿宋_GB2312" w:cs="仿宋_GB2312"/>
                <w:bCs/>
                <w:sz w:val="20"/>
              </w:rPr>
            </w:pPr>
          </w:p>
        </w:tc>
        <w:tc>
          <w:tcPr>
            <w:tcW w:w="512" w:type="dxa"/>
            <w:vMerge w:val="continue"/>
            <w:tcBorders>
              <w:bottom w:val="single" w:color="auto" w:sz="4" w:space="0"/>
            </w:tcBorders>
            <w:tcMar>
              <w:top w:w="15" w:type="dxa"/>
              <w:left w:w="15" w:type="dxa"/>
              <w:right w:w="15" w:type="dxa"/>
            </w:tcMar>
            <w:vAlign w:val="center"/>
            <w:tcPrChange w:id="2885" w:author="王志刚" w:date="2021-09-29T19:23:00Z">
              <w:tcPr>
                <w:tcW w:w="15" w:type="dxa"/>
                <w:vMerge w:val="continue"/>
              </w:tcPr>
            </w:tcPrChange>
          </w:tcPr>
          <w:p>
            <w:pPr>
              <w:jc w:val="left"/>
              <w:rPr>
                <w:rFonts w:ascii="仿宋_GB2312" w:hAnsi="仿宋_GB2312" w:cs="仿宋_GB2312"/>
                <w:bCs/>
                <w:sz w:val="20"/>
              </w:rPr>
            </w:pPr>
          </w:p>
        </w:tc>
        <w:tc>
          <w:tcPr>
            <w:tcW w:w="1307" w:type="dxa"/>
            <w:vMerge w:val="continue"/>
            <w:tcBorders>
              <w:bottom w:val="single" w:color="auto" w:sz="4" w:space="0"/>
            </w:tcBorders>
            <w:tcMar>
              <w:top w:w="15" w:type="dxa"/>
              <w:left w:w="15" w:type="dxa"/>
              <w:right w:w="15" w:type="dxa"/>
            </w:tcMar>
            <w:vAlign w:val="center"/>
            <w:tcPrChange w:id="2886" w:author="王志刚" w:date="2021-09-29T19:23:00Z">
              <w:tcPr>
                <w:tcW w:w="15" w:type="dxa"/>
                <w:vMerge w:val="continue"/>
              </w:tcPr>
            </w:tcPrChange>
          </w:tcPr>
          <w:p>
            <w:pPr>
              <w:jc w:val="center"/>
              <w:rPr>
                <w:rFonts w:ascii="仿宋_GB2312" w:hAnsi="仿宋_GB2312" w:cs="仿宋_GB2312"/>
                <w:bCs/>
                <w:sz w:val="20"/>
              </w:rPr>
            </w:pPr>
          </w:p>
        </w:tc>
        <w:tc>
          <w:tcPr>
            <w:tcW w:w="1539" w:type="dxa"/>
            <w:gridSpan w:val="2"/>
            <w:vMerge w:val="continue"/>
            <w:tcBorders>
              <w:bottom w:val="single" w:color="auto" w:sz="4" w:space="0"/>
            </w:tcBorders>
            <w:tcMar>
              <w:top w:w="15" w:type="dxa"/>
              <w:left w:w="15" w:type="dxa"/>
              <w:right w:w="15" w:type="dxa"/>
            </w:tcMar>
            <w:vAlign w:val="center"/>
            <w:tcPrChange w:id="2887" w:author="王志刚" w:date="2021-09-29T19:23:00Z">
              <w:tcPr>
                <w:tcW w:w="15" w:type="dxa"/>
                <w:vMerge w:val="continue"/>
              </w:tcPr>
            </w:tcPrChange>
          </w:tcPr>
          <w:p>
            <w:pPr>
              <w:rPr>
                <w:rFonts w:ascii="仿宋_GB2312" w:hAnsi="仿宋_GB2312" w:cs="仿宋_GB2312"/>
                <w:bCs/>
                <w:sz w:val="20"/>
              </w:rPr>
            </w:pPr>
          </w:p>
        </w:tc>
        <w:tc>
          <w:tcPr>
            <w:tcW w:w="819" w:type="dxa"/>
            <w:vMerge w:val="continue"/>
            <w:tcBorders>
              <w:bottom w:val="single" w:color="auto" w:sz="4" w:space="0"/>
            </w:tcBorders>
            <w:tcMar>
              <w:top w:w="15" w:type="dxa"/>
              <w:left w:w="15" w:type="dxa"/>
              <w:right w:w="15" w:type="dxa"/>
            </w:tcMar>
            <w:vAlign w:val="center"/>
            <w:tcPrChange w:id="2888" w:author="王志刚" w:date="2021-09-29T19:23:00Z">
              <w:tcPr>
                <w:tcW w:w="15" w:type="dxa"/>
                <w:vMerge w:val="continue"/>
              </w:tcPr>
            </w:tcPrChange>
          </w:tcPr>
          <w:p>
            <w:pPr>
              <w:jc w:val="left"/>
              <w:rPr>
                <w:rFonts w:ascii="仿宋_GB2312" w:hAnsi="仿宋_GB2312" w:cs="仿宋_GB2312"/>
                <w:bCs/>
                <w:sz w:val="20"/>
              </w:rPr>
            </w:pPr>
          </w:p>
        </w:tc>
        <w:tc>
          <w:tcPr>
            <w:tcW w:w="1416" w:type="dxa"/>
            <w:vMerge w:val="continue"/>
            <w:tcBorders>
              <w:bottom w:val="single" w:color="auto" w:sz="4" w:space="0"/>
            </w:tcBorders>
            <w:tcMar>
              <w:top w:w="15" w:type="dxa"/>
              <w:left w:w="15" w:type="dxa"/>
              <w:right w:w="15" w:type="dxa"/>
            </w:tcMar>
            <w:vAlign w:val="center"/>
            <w:tcPrChange w:id="2889" w:author="王志刚" w:date="2021-09-29T19:23:00Z">
              <w:tcPr>
                <w:tcW w:w="30" w:type="dxa"/>
                <w:vMerge w:val="continue"/>
              </w:tcPr>
            </w:tcPrChange>
          </w:tcPr>
          <w:p>
            <w:pPr>
              <w:rPr>
                <w:rFonts w:ascii="仿宋_GB2312" w:hAnsi="仿宋_GB2312" w:cs="仿宋_GB2312"/>
                <w:bCs/>
                <w:sz w:val="20"/>
              </w:rPr>
            </w:pPr>
          </w:p>
        </w:tc>
        <w:tc>
          <w:tcPr>
            <w:tcW w:w="1012" w:type="dxa"/>
            <w:vMerge w:val="continue"/>
            <w:tcBorders>
              <w:bottom w:val="single" w:color="auto" w:sz="4" w:space="0"/>
            </w:tcBorders>
            <w:tcMar>
              <w:top w:w="15" w:type="dxa"/>
              <w:left w:w="15" w:type="dxa"/>
              <w:right w:w="15" w:type="dxa"/>
            </w:tcMar>
            <w:vAlign w:val="center"/>
            <w:tcPrChange w:id="2890" w:author="王志刚" w:date="2021-09-29T19:23:00Z">
              <w:tcPr>
                <w:tcW w:w="460" w:type="dxa"/>
                <w:vMerge w:val="continue"/>
              </w:tcPr>
            </w:tcPrChange>
          </w:tcPr>
          <w:p>
            <w:pPr>
              <w:jc w:val="left"/>
              <w:rPr>
                <w:rFonts w:ascii="仿宋_GB2312" w:hAnsi="仿宋_GB2312" w:cs="仿宋_GB2312"/>
                <w:bCs/>
                <w:sz w:val="20"/>
              </w:rPr>
            </w:pPr>
          </w:p>
        </w:tc>
        <w:tc>
          <w:tcPr>
            <w:tcW w:w="983" w:type="dxa"/>
            <w:vMerge w:val="continue"/>
            <w:tcBorders>
              <w:bottom w:val="single" w:color="auto" w:sz="4" w:space="0"/>
            </w:tcBorders>
            <w:tcMar>
              <w:top w:w="15" w:type="dxa"/>
              <w:left w:w="15" w:type="dxa"/>
              <w:right w:w="15" w:type="dxa"/>
            </w:tcMar>
            <w:vAlign w:val="center"/>
            <w:tcPrChange w:id="2891" w:author="王志刚" w:date="2021-09-29T19:23:00Z">
              <w:tcPr>
                <w:tcW w:w="30" w:type="dxa"/>
                <w:vMerge w:val="continue"/>
              </w:tcPr>
            </w:tcPrChange>
          </w:tcPr>
          <w:p>
            <w:pPr>
              <w:jc w:val="left"/>
              <w:rPr>
                <w:rFonts w:ascii="仿宋_GB2312" w:hAnsi="仿宋_GB2312" w:cs="仿宋_GB2312"/>
                <w:bCs/>
                <w:sz w:val="20"/>
              </w:rPr>
            </w:pPr>
          </w:p>
        </w:tc>
        <w:tc>
          <w:tcPr>
            <w:tcW w:w="3995" w:type="dxa"/>
            <w:vMerge w:val="continue"/>
            <w:tcBorders>
              <w:bottom w:val="single" w:color="auto" w:sz="4" w:space="0"/>
            </w:tcBorders>
            <w:tcMar>
              <w:top w:w="15" w:type="dxa"/>
              <w:left w:w="15" w:type="dxa"/>
              <w:right w:w="15" w:type="dxa"/>
            </w:tcMar>
            <w:vAlign w:val="center"/>
            <w:tcPrChange w:id="2892" w:author="王志刚" w:date="2021-09-29T19:2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Borders>
              <w:bottom w:val="single" w:color="auto" w:sz="4" w:space="0"/>
            </w:tcBorders>
            <w:tcMar>
              <w:top w:w="15" w:type="dxa"/>
              <w:left w:w="15" w:type="dxa"/>
              <w:right w:w="15" w:type="dxa"/>
            </w:tcMar>
            <w:vAlign w:val="center"/>
            <w:tcPrChange w:id="2893" w:author="王志刚" w:date="2021-09-29T19:2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Borders>
              <w:bottom w:val="single" w:color="auto" w:sz="4" w:space="0"/>
            </w:tcBorders>
            <w:tcMar>
              <w:top w:w="15" w:type="dxa"/>
              <w:left w:w="15" w:type="dxa"/>
              <w:right w:w="15" w:type="dxa"/>
            </w:tcMar>
            <w:vAlign w:val="center"/>
            <w:tcPrChange w:id="2894" w:author="王志刚" w:date="2021-09-29T19:23:00Z">
              <w:tcPr>
                <w:tcW w:w="15" w:type="dxa"/>
              </w:tcPr>
            </w:tcPrChange>
          </w:tcPr>
          <w:p>
            <w:pPr>
              <w:widowControl/>
              <w:tabs>
                <w:tab w:val="left" w:pos="420"/>
              </w:tabs>
              <w:ind w:left="420" w:hanging="420"/>
              <w:jc w:val="center"/>
              <w:textAlignment w:val="center"/>
              <w:rPr>
                <w:rFonts w:ascii="仿宋_GB2312" w:hAnsi="仿宋_GB2312" w:cs="仿宋_GB2312"/>
                <w:bCs/>
                <w:color w:val="000000" w:themeColor="text1"/>
                <w:sz w:val="20"/>
                <w:rPrChange w:id="2895" w:author="王志刚" w:date="2021-09-29T17:02:00Z">
                  <w:rPr>
                    <w:rFonts w:ascii="仿宋_GB2312" w:hAnsi="仿宋_GB2312" w:cs="仿宋_GB2312"/>
                    <w:bCs/>
                    <w:sz w:val="20"/>
                  </w:rPr>
                </w:rPrChange>
                <w14:textFill>
                  <w14:solidFill>
                    <w14:schemeClr w14:val="tx1"/>
                  </w14:solidFill>
                </w14:textFill>
              </w:rPr>
            </w:pPr>
            <w:r>
              <w:rPr>
                <w:rFonts w:hint="eastAsia" w:ascii="仿宋_GB2312" w:hAnsi="仿宋_GB2312" w:cs="仿宋_GB2312"/>
                <w:bCs/>
                <w:color w:val="FF0000"/>
                <w:kern w:val="0"/>
                <w:sz w:val="20"/>
                <w:lang w:bidi="ar"/>
              </w:rPr>
              <w:t>严重</w:t>
            </w:r>
          </w:p>
        </w:tc>
        <w:tc>
          <w:tcPr>
            <w:tcW w:w="1237" w:type="dxa"/>
            <w:tcBorders>
              <w:bottom w:val="single" w:color="auto" w:sz="4" w:space="0"/>
            </w:tcBorders>
            <w:tcMar>
              <w:top w:w="15" w:type="dxa"/>
              <w:left w:w="15" w:type="dxa"/>
              <w:right w:w="15" w:type="dxa"/>
            </w:tcMar>
            <w:vAlign w:val="center"/>
            <w:tcPrChange w:id="2896" w:author="王志刚" w:date="2021-09-29T19:23:00Z">
              <w:tcPr>
                <w:tcW w:w="15" w:type="dxa"/>
              </w:tcPr>
            </w:tcPrChange>
          </w:tcPr>
          <w:p>
            <w:pPr>
              <w:widowControl/>
              <w:tabs>
                <w:tab w:val="left" w:pos="420"/>
              </w:tabs>
              <w:ind w:left="0" w:firstLine="0"/>
              <w:jc w:val="left"/>
              <w:textAlignment w:val="center"/>
              <w:rPr>
                <w:rFonts w:ascii="仿宋_GB2312" w:hAnsi="仿宋_GB2312" w:cs="仿宋_GB2312"/>
                <w:bCs/>
                <w:color w:val="000000" w:themeColor="text1"/>
                <w:sz w:val="20"/>
                <w:rPrChange w:id="2898" w:author="王志刚" w:date="2021-09-29T17:02:00Z">
                  <w:rPr>
                    <w:rFonts w:ascii="仿宋_GB2312" w:hAnsi="仿宋_GB2312" w:cs="仿宋_GB2312"/>
                    <w:bCs/>
                    <w:sz w:val="20"/>
                  </w:rPr>
                </w:rPrChange>
                <w14:textFill>
                  <w14:solidFill>
                    <w14:schemeClr w14:val="tx1"/>
                  </w14:solidFill>
                </w14:textFill>
              </w:rPr>
              <w:pPrChange w:id="2897" w:author="孔向平副处长" w:date="2021-09-16T12:44: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造成重大社会影响或者有其他严重情节的</w:t>
            </w:r>
          </w:p>
        </w:tc>
        <w:tc>
          <w:tcPr>
            <w:tcW w:w="946" w:type="dxa"/>
            <w:vMerge w:val="continue"/>
            <w:tcBorders>
              <w:bottom w:val="single" w:color="auto" w:sz="4" w:space="0"/>
            </w:tcBorders>
            <w:tcMar>
              <w:top w:w="15" w:type="dxa"/>
              <w:left w:w="15" w:type="dxa"/>
              <w:right w:w="15" w:type="dxa"/>
            </w:tcMar>
            <w:vAlign w:val="center"/>
            <w:tcPrChange w:id="2899" w:author="王志刚" w:date="2021-09-29T19:23:00Z">
              <w:tcPr>
                <w:tcW w:w="30" w:type="dxa"/>
                <w:vMerge w:val="continue"/>
              </w:tcPr>
            </w:tcPrChange>
          </w:tcPr>
          <w:p>
            <w:pPr>
              <w:widowControl/>
              <w:tabs>
                <w:tab w:val="left" w:pos="420"/>
              </w:tabs>
              <w:ind w:left="420" w:hanging="420"/>
              <w:jc w:val="left"/>
              <w:textAlignment w:val="center"/>
              <w:rPr>
                <w:rFonts w:ascii="仿宋_GB2312" w:hAnsi="仿宋_GB2312" w:cs="仿宋_GB2312"/>
                <w:bCs/>
                <w:color w:val="000000" w:themeColor="text1"/>
                <w:sz w:val="20"/>
                <w:rPrChange w:id="2900" w:author="王志刚" w:date="2021-09-29T17:02:00Z">
                  <w:rPr>
                    <w:rFonts w:ascii="仿宋_GB2312" w:hAnsi="仿宋_GB2312" w:cs="仿宋_GB2312"/>
                    <w:bCs/>
                    <w:sz w:val="20"/>
                  </w:rPr>
                </w:rPrChange>
                <w14:textFill>
                  <w14:solidFill>
                    <w14:schemeClr w14:val="tx1"/>
                  </w14:solidFill>
                </w14:textFill>
              </w:rPr>
            </w:pPr>
          </w:p>
        </w:tc>
        <w:tc>
          <w:tcPr>
            <w:tcW w:w="586" w:type="dxa"/>
            <w:tcBorders>
              <w:bottom w:val="single" w:color="auto" w:sz="4" w:space="0"/>
            </w:tcBorders>
            <w:tcMar>
              <w:top w:w="15" w:type="dxa"/>
              <w:left w:w="15" w:type="dxa"/>
              <w:right w:w="15" w:type="dxa"/>
            </w:tcMar>
            <w:vAlign w:val="center"/>
            <w:tcPrChange w:id="2901" w:author="王志刚" w:date="2021-09-29T19:23:00Z">
              <w:tcPr>
                <w:tcW w:w="449" w:type="dxa"/>
                <w:gridSpan w:val="2"/>
              </w:tcPr>
            </w:tcPrChange>
          </w:tcPr>
          <w:p>
            <w:pPr>
              <w:widowControl/>
              <w:tabs>
                <w:tab w:val="left" w:pos="420"/>
              </w:tabs>
              <w:ind w:left="0" w:firstLine="0"/>
              <w:jc w:val="left"/>
              <w:textAlignment w:val="center"/>
              <w:rPr>
                <w:rFonts w:ascii="仿宋_GB2312" w:hAnsi="仿宋_GB2312" w:cs="仿宋_GB2312"/>
                <w:bCs/>
                <w:color w:val="000000" w:themeColor="text1"/>
                <w:sz w:val="20"/>
                <w:rPrChange w:id="2903" w:author="王志刚" w:date="2021-09-29T17:02:00Z">
                  <w:rPr>
                    <w:rFonts w:ascii="仿宋_GB2312" w:hAnsi="仿宋_GB2312" w:cs="仿宋_GB2312"/>
                    <w:bCs/>
                    <w:sz w:val="20"/>
                  </w:rPr>
                </w:rPrChange>
                <w14:textFill>
                  <w14:solidFill>
                    <w14:schemeClr w14:val="tx1"/>
                  </w14:solidFill>
                </w14:textFill>
              </w:rPr>
              <w:pPrChange w:id="2902" w:author="孔向平副处长" w:date="2021-09-16T12:44: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吊销许可证件</w:t>
            </w:r>
          </w:p>
        </w:tc>
        <w:tc>
          <w:tcPr>
            <w:tcW w:w="1131" w:type="dxa"/>
            <w:tcBorders>
              <w:bottom w:val="single" w:color="auto" w:sz="4" w:space="0"/>
            </w:tcBorders>
            <w:tcMar>
              <w:top w:w="15" w:type="dxa"/>
              <w:left w:w="15" w:type="dxa"/>
              <w:right w:w="15" w:type="dxa"/>
            </w:tcMar>
            <w:vAlign w:val="center"/>
            <w:tcPrChange w:id="2904" w:author="王志刚" w:date="2021-09-29T19:23:00Z">
              <w:tcPr>
                <w:tcW w:w="30" w:type="dxa"/>
              </w:tcPr>
            </w:tcPrChange>
          </w:tcPr>
          <w:p>
            <w:pPr>
              <w:widowControl/>
              <w:tabs>
                <w:tab w:val="left" w:pos="420"/>
              </w:tabs>
              <w:ind w:left="0" w:firstLine="0"/>
              <w:jc w:val="left"/>
              <w:textAlignment w:val="center"/>
              <w:rPr>
                <w:rFonts w:ascii="仿宋_GB2312" w:hAnsi="仿宋_GB2312" w:cs="仿宋_GB2312"/>
                <w:bCs/>
                <w:color w:val="000000" w:themeColor="text1"/>
                <w:sz w:val="20"/>
                <w:rPrChange w:id="2906" w:author="王志刚" w:date="2021-09-29T17:02:00Z">
                  <w:rPr>
                    <w:rFonts w:ascii="仿宋_GB2312" w:hAnsi="仿宋_GB2312" w:cs="仿宋_GB2312"/>
                    <w:bCs/>
                    <w:sz w:val="20"/>
                  </w:rPr>
                </w:rPrChange>
                <w14:textFill>
                  <w14:solidFill>
                    <w14:schemeClr w14:val="tx1"/>
                  </w14:solidFill>
                </w14:textFill>
              </w:rPr>
              <w:pPrChange w:id="2905" w:author="孔向平副处长" w:date="2021-09-16T12:45: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由原许可机关吊销从业资格证</w:t>
            </w:r>
          </w:p>
        </w:tc>
        <w:tc>
          <w:tcPr>
            <w:tcW w:w="805" w:type="dxa"/>
            <w:tcBorders>
              <w:bottom w:val="single" w:color="auto" w:sz="4" w:space="0"/>
            </w:tcBorders>
            <w:tcMar>
              <w:top w:w="15" w:type="dxa"/>
              <w:left w:w="15" w:type="dxa"/>
              <w:right w:w="15" w:type="dxa"/>
            </w:tcMar>
            <w:vAlign w:val="center"/>
            <w:tcPrChange w:id="2907" w:author="王志刚" w:date="2021-09-29T19:23:00Z">
              <w:tcPr>
                <w:tcW w:w="15" w:type="dxa"/>
              </w:tcPr>
            </w:tcPrChange>
          </w:tcPr>
          <w:p>
            <w:pPr>
              <w:widowControl/>
              <w:tabs>
                <w:tab w:val="left" w:pos="420"/>
              </w:tabs>
              <w:ind w:left="420" w:hanging="420"/>
              <w:jc w:val="left"/>
              <w:textAlignment w:val="center"/>
              <w:rPr>
                <w:rFonts w:ascii="仿宋_GB2312" w:hAnsi="仿宋_GB2312" w:cs="仿宋_GB2312"/>
                <w:bCs/>
                <w:color w:val="000000" w:themeColor="text1"/>
                <w:sz w:val="20"/>
                <w:rPrChange w:id="2908" w:author="王志刚" w:date="2021-09-29T17:02:00Z">
                  <w:rPr>
                    <w:rFonts w:ascii="仿宋_GB2312" w:hAnsi="仿宋_GB2312" w:cs="仿宋_GB2312"/>
                    <w:bCs/>
                    <w:sz w:val="20"/>
                  </w:rPr>
                </w:rPrChange>
                <w14:textFill>
                  <w14:solidFill>
                    <w14:schemeClr w14:val="tx1"/>
                  </w14:solidFill>
                </w14:textFill>
              </w:rPr>
            </w:pPr>
            <w:r>
              <w:rPr>
                <w:rFonts w:ascii="仿宋_GB2312" w:hAnsi="仿宋_GB2312" w:cs="仿宋_GB2312"/>
                <w:bCs/>
                <w:color w:val="FF0000"/>
                <w:kern w:val="0"/>
                <w:sz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2909" w:author="王志刚" w:date="2021-09-29T19:2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945" w:hRule="atLeast"/>
          <w:trPrChange w:id="2909" w:author="王志刚" w:date="2021-09-29T19:23:00Z">
            <w:trPr>
              <w:gridAfter w:val="6"/>
              <w:trHeight w:val="945" w:hRule="atLeast"/>
            </w:trPr>
          </w:trPrChange>
        </w:trPr>
        <w:tc>
          <w:tcPr>
            <w:tcW w:w="637" w:type="dxa"/>
            <w:vMerge w:val="restart"/>
            <w:shd w:val="clear" w:color="auto" w:fill="FFFFFF" w:themeFill="background1"/>
            <w:tcMar>
              <w:top w:w="15" w:type="dxa"/>
              <w:left w:w="15" w:type="dxa"/>
              <w:right w:w="15" w:type="dxa"/>
            </w:tcMar>
            <w:vAlign w:val="center"/>
            <w:tcPrChange w:id="2910" w:author="王志刚" w:date="2021-09-29T19:23:00Z">
              <w:tcPr>
                <w:tcW w:w="637" w:type="dxa"/>
                <w:gridSpan w:val="10"/>
                <w:vMerge w:val="restart"/>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sz w:val="20"/>
              </w:rPr>
            </w:pPr>
            <w:r>
              <w:rPr>
                <w:rFonts w:ascii="仿宋_GB2312" w:hAnsi="仿宋_GB2312" w:cs="仿宋_GB2312"/>
                <w:bCs/>
                <w:color w:val="FF0000"/>
                <w:kern w:val="0"/>
                <w:sz w:val="20"/>
                <w:lang w:bidi="ar"/>
              </w:rPr>
              <w:t>32.5</w:t>
            </w:r>
          </w:p>
        </w:tc>
        <w:tc>
          <w:tcPr>
            <w:tcW w:w="512" w:type="dxa"/>
            <w:vMerge w:val="restart"/>
            <w:shd w:val="clear" w:color="auto" w:fill="FFFFFF" w:themeFill="background1"/>
            <w:tcMar>
              <w:top w:w="15" w:type="dxa"/>
              <w:left w:w="15" w:type="dxa"/>
              <w:right w:w="15" w:type="dxa"/>
            </w:tcMar>
            <w:vAlign w:val="center"/>
            <w:tcPrChange w:id="2911" w:author="王志刚" w:date="2021-09-29T19:23:00Z">
              <w:tcPr>
                <w:tcW w:w="512" w:type="dxa"/>
                <w:gridSpan w:val="6"/>
                <w:vMerge w:val="restart"/>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道路运输</w:t>
            </w:r>
          </w:p>
        </w:tc>
        <w:tc>
          <w:tcPr>
            <w:tcW w:w="1307" w:type="dxa"/>
            <w:vMerge w:val="restart"/>
            <w:shd w:val="clear" w:color="auto" w:fill="FFFFFF" w:themeFill="background1"/>
            <w:tcMar>
              <w:top w:w="15" w:type="dxa"/>
              <w:left w:w="15" w:type="dxa"/>
              <w:right w:w="15" w:type="dxa"/>
            </w:tcMar>
            <w:vAlign w:val="center"/>
            <w:tcPrChange w:id="2912" w:author="王志刚" w:date="2021-09-29T19:23:00Z">
              <w:tcPr>
                <w:tcW w:w="1307" w:type="dxa"/>
                <w:gridSpan w:val="8"/>
                <w:vMerge w:val="restart"/>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sz w:val="20"/>
              </w:rPr>
            </w:pPr>
            <w:r>
              <w:rPr>
                <w:rFonts w:ascii="仿宋_GB2312" w:hAnsi="仿宋_GB2312" w:cs="仿宋_GB2312"/>
                <w:bCs/>
                <w:color w:val="FF0000"/>
                <w:kern w:val="0"/>
                <w:sz w:val="20"/>
                <w:lang w:bidi="ar"/>
              </w:rPr>
              <w:t>33021817200Y</w:t>
            </w:r>
          </w:p>
        </w:tc>
        <w:tc>
          <w:tcPr>
            <w:tcW w:w="1539" w:type="dxa"/>
            <w:gridSpan w:val="2"/>
            <w:vMerge w:val="restart"/>
            <w:shd w:val="clear" w:color="auto" w:fill="FFFFFF" w:themeFill="background1"/>
            <w:tcMar>
              <w:top w:w="15" w:type="dxa"/>
              <w:left w:w="15" w:type="dxa"/>
              <w:right w:w="15" w:type="dxa"/>
            </w:tcMar>
            <w:vAlign w:val="center"/>
            <w:tcPrChange w:id="2913" w:author="王志刚" w:date="2021-09-29T19:23:00Z">
              <w:tcPr>
                <w:tcW w:w="1539" w:type="dxa"/>
                <w:gridSpan w:val="8"/>
                <w:vMerge w:val="restart"/>
                <w:shd w:val="clear" w:color="auto" w:fill="FFFF00"/>
                <w:tcMar>
                  <w:top w:w="15" w:type="dxa"/>
                  <w:left w:w="15" w:type="dxa"/>
                  <w:right w:w="15" w:type="dxa"/>
                </w:tcMar>
                <w:vAlign w:val="center"/>
              </w:tcPr>
            </w:tcPrChange>
          </w:tcPr>
          <w:p>
            <w:pPr>
              <w:widowControl/>
              <w:tabs>
                <w:tab w:val="left" w:pos="420"/>
              </w:tabs>
              <w:ind w:left="0" w:firstLine="0"/>
              <w:textAlignment w:val="center"/>
              <w:rPr>
                <w:rFonts w:ascii="仿宋_GB2312" w:hAnsi="仿宋_GB2312" w:cs="仿宋_GB2312"/>
                <w:bCs/>
                <w:color w:val="FF0000"/>
                <w:sz w:val="20"/>
              </w:rPr>
              <w:pPrChange w:id="2914" w:author="孔向平副处长" w:date="2021-09-16T12:43:00Z">
                <w:pPr>
                  <w:widowControl/>
                  <w:tabs>
                    <w:tab w:val="left" w:pos="420"/>
                  </w:tabs>
                  <w:ind w:left="420" w:hanging="420"/>
                  <w:textAlignment w:val="center"/>
                </w:pPr>
              </w:pPrChange>
            </w:pPr>
            <w:r>
              <w:rPr>
                <w:rFonts w:hint="eastAsia" w:ascii="仿宋_GB2312" w:hAnsi="仿宋_GB2312" w:cs="仿宋_GB2312"/>
                <w:bCs/>
                <w:color w:val="FF0000"/>
                <w:kern w:val="0"/>
                <w:sz w:val="20"/>
                <w:lang w:bidi="ar"/>
              </w:rPr>
              <w:t>客运出租汽车驾驶人员未持经注册的从业资格证上岗等违法从业行为的处罚</w:t>
            </w:r>
          </w:p>
        </w:tc>
        <w:tc>
          <w:tcPr>
            <w:tcW w:w="819" w:type="dxa"/>
            <w:vMerge w:val="restart"/>
            <w:shd w:val="clear" w:color="auto" w:fill="FFFFFF" w:themeFill="background1"/>
            <w:tcMar>
              <w:top w:w="15" w:type="dxa"/>
              <w:left w:w="15" w:type="dxa"/>
              <w:right w:w="15" w:type="dxa"/>
            </w:tcMar>
            <w:vAlign w:val="center"/>
            <w:tcPrChange w:id="2915" w:author="王志刚" w:date="2021-09-29T19:23:00Z">
              <w:tcPr>
                <w:tcW w:w="819" w:type="dxa"/>
                <w:gridSpan w:val="7"/>
                <w:vMerge w:val="restart"/>
                <w:shd w:val="clear" w:color="auto" w:fill="FFFF00"/>
                <w:tcMar>
                  <w:top w:w="15" w:type="dxa"/>
                  <w:left w:w="15" w:type="dxa"/>
                  <w:right w:w="15" w:type="dxa"/>
                </w:tcMar>
                <w:vAlign w:val="center"/>
              </w:tcPr>
            </w:tcPrChange>
          </w:tcPr>
          <w:p>
            <w:pPr>
              <w:jc w:val="left"/>
              <w:rPr>
                <w:rFonts w:ascii="仿宋_GB2312" w:hAnsi="仿宋_GB2312" w:cs="仿宋_GB2312"/>
                <w:bCs/>
                <w:color w:val="FF0000"/>
                <w:sz w:val="20"/>
              </w:rPr>
            </w:pPr>
          </w:p>
        </w:tc>
        <w:tc>
          <w:tcPr>
            <w:tcW w:w="1416" w:type="dxa"/>
            <w:vMerge w:val="restart"/>
            <w:shd w:val="clear" w:color="auto" w:fill="FFFFFF" w:themeFill="background1"/>
            <w:tcMar>
              <w:top w:w="15" w:type="dxa"/>
              <w:left w:w="15" w:type="dxa"/>
              <w:right w:w="15" w:type="dxa"/>
            </w:tcMar>
            <w:vAlign w:val="center"/>
            <w:tcPrChange w:id="2916" w:author="王志刚" w:date="2021-09-29T19:23:00Z">
              <w:tcPr>
                <w:tcW w:w="1416" w:type="dxa"/>
                <w:gridSpan w:val="7"/>
                <w:vMerge w:val="restart"/>
                <w:shd w:val="clear" w:color="auto" w:fill="FFFF00"/>
                <w:tcMar>
                  <w:top w:w="15" w:type="dxa"/>
                  <w:left w:w="15" w:type="dxa"/>
                  <w:right w:w="15" w:type="dxa"/>
                </w:tcMar>
                <w:vAlign w:val="center"/>
              </w:tcPr>
            </w:tcPrChange>
          </w:tcPr>
          <w:p>
            <w:pPr>
              <w:widowControl/>
              <w:tabs>
                <w:tab w:val="left" w:pos="420"/>
              </w:tabs>
              <w:ind w:left="0" w:firstLine="0"/>
              <w:textAlignment w:val="center"/>
              <w:rPr>
                <w:rFonts w:ascii="仿宋_GB2312" w:hAnsi="仿宋_GB2312" w:cs="仿宋_GB2312"/>
                <w:bCs/>
                <w:color w:val="FF0000"/>
                <w:sz w:val="20"/>
              </w:rPr>
              <w:pPrChange w:id="2917" w:author="孔向平副处长" w:date="2021-09-16T12:43:00Z">
                <w:pPr>
                  <w:widowControl/>
                  <w:tabs>
                    <w:tab w:val="left" w:pos="420"/>
                  </w:tabs>
                  <w:ind w:left="420" w:hanging="420"/>
                  <w:textAlignment w:val="center"/>
                </w:pPr>
              </w:pPrChange>
            </w:pPr>
            <w:ins w:id="2918" w:author="Windows 用户" w:date="2021-09-09T23:27:00Z">
              <w:r>
                <w:rPr>
                  <w:rFonts w:hint="eastAsia" w:ascii="仿宋_GB2312" w:hAnsi="仿宋_GB2312" w:cs="仿宋_GB2312"/>
                  <w:bCs/>
                  <w:color w:val="000000" w:themeColor="text1"/>
                  <w:kern w:val="0"/>
                  <w:sz w:val="20"/>
                  <w:lang w:bidi="ar"/>
                  <w14:textFill>
                    <w14:solidFill>
                      <w14:schemeClr w14:val="tx1"/>
                    </w14:solidFill>
                  </w14:textFill>
                </w:rPr>
                <w:t>出租汽车</w:t>
              </w:r>
            </w:ins>
            <w:r>
              <w:rPr>
                <w:rFonts w:hint="eastAsia" w:ascii="仿宋_GB2312" w:hAnsi="仿宋_GB2312" w:cs="仿宋_GB2312"/>
                <w:bCs/>
                <w:color w:val="FF0000"/>
                <w:kern w:val="0"/>
                <w:sz w:val="20"/>
                <w:lang w:bidi="ar"/>
              </w:rPr>
              <w:t>途中甩客</w:t>
            </w:r>
          </w:p>
        </w:tc>
        <w:tc>
          <w:tcPr>
            <w:tcW w:w="1012" w:type="dxa"/>
            <w:vMerge w:val="restart"/>
            <w:shd w:val="clear" w:color="auto" w:fill="FFFFFF" w:themeFill="background1"/>
            <w:tcMar>
              <w:top w:w="15" w:type="dxa"/>
              <w:left w:w="15" w:type="dxa"/>
              <w:right w:w="15" w:type="dxa"/>
            </w:tcMar>
            <w:vAlign w:val="center"/>
            <w:tcPrChange w:id="2919" w:author="王志刚" w:date="2021-09-29T19:23:00Z">
              <w:tcPr>
                <w:tcW w:w="1012" w:type="dxa"/>
                <w:gridSpan w:val="7"/>
                <w:vMerge w:val="restart"/>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2920" w:author="孔向平副处长" w:date="2021-09-16T12:43: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设区的市、县（市、区）交通运输部门</w:t>
            </w:r>
          </w:p>
        </w:tc>
        <w:tc>
          <w:tcPr>
            <w:tcW w:w="983" w:type="dxa"/>
            <w:vMerge w:val="restart"/>
            <w:shd w:val="clear" w:color="auto" w:fill="FFFFFF" w:themeFill="background1"/>
            <w:tcMar>
              <w:top w:w="15" w:type="dxa"/>
              <w:left w:w="15" w:type="dxa"/>
              <w:right w:w="15" w:type="dxa"/>
            </w:tcMar>
            <w:vAlign w:val="center"/>
            <w:tcPrChange w:id="2921" w:author="王志刚" w:date="2021-09-29T19:23:00Z">
              <w:tcPr>
                <w:tcW w:w="983" w:type="dxa"/>
                <w:gridSpan w:val="7"/>
                <w:vMerge w:val="restart"/>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客运出租汽车经营</w:t>
            </w:r>
          </w:p>
        </w:tc>
        <w:tc>
          <w:tcPr>
            <w:tcW w:w="3995" w:type="dxa"/>
            <w:vMerge w:val="restart"/>
            <w:shd w:val="clear" w:color="auto" w:fill="FFFFFF" w:themeFill="background1"/>
            <w:tcMar>
              <w:top w:w="15" w:type="dxa"/>
              <w:left w:w="15" w:type="dxa"/>
              <w:right w:w="15" w:type="dxa"/>
            </w:tcMar>
            <w:vAlign w:val="center"/>
            <w:tcPrChange w:id="2922" w:author="王志刚" w:date="2021-09-29T19:23:00Z">
              <w:tcPr>
                <w:tcW w:w="3995" w:type="dxa"/>
                <w:gridSpan w:val="7"/>
                <w:vMerge w:val="restart"/>
                <w:shd w:val="clear" w:color="auto" w:fill="FFFF00"/>
                <w:tcMar>
                  <w:top w:w="15" w:type="dxa"/>
                  <w:left w:w="15" w:type="dxa"/>
                  <w:right w:w="15" w:type="dxa"/>
                </w:tcMar>
                <w:vAlign w:val="center"/>
              </w:tcPr>
            </w:tcPrChange>
          </w:tcPr>
          <w:p>
            <w:pPr>
              <w:widowControl/>
              <w:tabs>
                <w:tab w:val="left" w:pos="420"/>
              </w:tabs>
              <w:ind w:left="0" w:firstLine="400" w:firstLineChars="200"/>
              <w:textAlignment w:val="center"/>
              <w:rPr>
                <w:rFonts w:ascii="仿宋_GB2312" w:hAnsi="仿宋_GB2312" w:cs="仿宋_GB2312"/>
                <w:bCs/>
                <w:color w:val="FF0000"/>
                <w:kern w:val="0"/>
                <w:sz w:val="20"/>
              </w:rPr>
              <w:pPrChange w:id="2923" w:author="王志刚" w:date="2021-09-29T17:02:00Z">
                <w:pPr>
                  <w:widowControl/>
                  <w:tabs>
                    <w:tab w:val="left" w:pos="420"/>
                  </w:tabs>
                  <w:ind w:left="420" w:firstLine="400" w:firstLineChars="200"/>
                  <w:textAlignment w:val="center"/>
                </w:pPr>
              </w:pPrChange>
            </w:pPr>
            <w:r>
              <w:rPr>
                <w:rFonts w:hint="eastAsia" w:ascii="仿宋_GB2312" w:hAnsi="仿宋_GB2312" w:cs="仿宋_GB2312"/>
                <w:bCs/>
                <w:color w:val="FF0000"/>
                <w:kern w:val="0"/>
                <w:sz w:val="20"/>
              </w:rPr>
              <w:t>《浙江省道路运输条例》第二十三条第（五）项</w:t>
            </w:r>
            <w:r>
              <w:rPr>
                <w:rFonts w:ascii="仿宋_GB2312" w:hAnsi="仿宋_GB2312" w:cs="仿宋_GB2312"/>
                <w:bCs/>
                <w:color w:val="FF0000"/>
                <w:kern w:val="0"/>
                <w:sz w:val="20"/>
              </w:rPr>
              <w:t xml:space="preserve">  </w:t>
            </w:r>
            <w:r>
              <w:rPr>
                <w:rFonts w:hint="eastAsia" w:ascii="仿宋_GB2312" w:hAnsi="仿宋_GB2312" w:cs="仿宋_GB2312"/>
                <w:bCs/>
                <w:color w:val="FF0000"/>
                <w:kern w:val="0"/>
                <w:sz w:val="20"/>
              </w:rPr>
              <w:t>客运出租汽车驾驶人员应当遵守下列规定：（五）不得途中甩客、故意绕道，未经乘客同意不得拼载，显示空车时不得拒绝载客。</w:t>
            </w:r>
          </w:p>
        </w:tc>
        <w:tc>
          <w:tcPr>
            <w:tcW w:w="3578" w:type="dxa"/>
            <w:vMerge w:val="restart"/>
            <w:shd w:val="clear" w:color="auto" w:fill="FFFFFF" w:themeFill="background1"/>
            <w:tcMar>
              <w:top w:w="15" w:type="dxa"/>
              <w:left w:w="15" w:type="dxa"/>
              <w:right w:w="15" w:type="dxa"/>
            </w:tcMar>
            <w:vAlign w:val="center"/>
            <w:tcPrChange w:id="2924" w:author="王志刚" w:date="2021-09-29T19:23:00Z">
              <w:tcPr>
                <w:tcW w:w="3578" w:type="dxa"/>
                <w:gridSpan w:val="7"/>
                <w:vMerge w:val="restart"/>
                <w:shd w:val="clear" w:color="auto" w:fill="FFFF00"/>
                <w:tcMar>
                  <w:top w:w="15" w:type="dxa"/>
                  <w:left w:w="15" w:type="dxa"/>
                  <w:right w:w="15" w:type="dxa"/>
                </w:tcMar>
                <w:vAlign w:val="center"/>
              </w:tcPr>
            </w:tcPrChange>
          </w:tcPr>
          <w:p>
            <w:pPr>
              <w:widowControl/>
              <w:tabs>
                <w:tab w:val="left" w:pos="420"/>
              </w:tabs>
              <w:ind w:left="0" w:firstLine="400" w:firstLineChars="200"/>
              <w:textAlignment w:val="center"/>
              <w:rPr>
                <w:rFonts w:ascii="仿宋_GB2312" w:hAnsi="仿宋_GB2312" w:cs="仿宋_GB2312"/>
                <w:bCs/>
                <w:color w:val="FF0000"/>
                <w:kern w:val="0"/>
                <w:sz w:val="20"/>
              </w:rPr>
              <w:pPrChange w:id="2925" w:author="王志刚" w:date="2021-09-29T17:02:00Z">
                <w:pPr>
                  <w:widowControl/>
                  <w:tabs>
                    <w:tab w:val="left" w:pos="420"/>
                  </w:tabs>
                  <w:ind w:left="420" w:firstLine="400" w:firstLineChars="200"/>
                  <w:textAlignment w:val="center"/>
                </w:pPr>
              </w:pPrChange>
            </w:pPr>
            <w:r>
              <w:rPr>
                <w:rFonts w:hint="eastAsia" w:ascii="仿宋_GB2312" w:hAnsi="仿宋_GB2312" w:cs="仿宋_GB2312"/>
                <w:bCs/>
                <w:color w:val="FF0000"/>
                <w:kern w:val="0"/>
                <w:sz w:val="20"/>
              </w:rPr>
              <w:t>《浙江省道路运输条例》第七十五条第（五）项</w:t>
            </w:r>
            <w:ins w:id="2926" w:author="孔向平副处长" w:date="2021-09-16T12:50:00Z">
              <w:r>
                <w:rPr>
                  <w:rFonts w:hint="eastAsia" w:ascii="仿宋_GB2312" w:hAnsi="仿宋_GB2312" w:cs="仿宋_GB2312"/>
                  <w:bCs/>
                  <w:color w:val="000000" w:themeColor="text1"/>
                  <w:kern w:val="0"/>
                  <w:sz w:val="20"/>
                  <w14:textFill>
                    <w14:solidFill>
                      <w14:schemeClr w14:val="tx1"/>
                    </w14:solidFill>
                  </w14:textFill>
                </w:rPr>
                <w:t xml:space="preserve"> </w:t>
              </w:r>
            </w:ins>
            <w:r>
              <w:rPr>
                <w:rFonts w:hint="eastAsia" w:ascii="仿宋_GB2312" w:hAnsi="仿宋_GB2312" w:cs="仿宋_GB2312"/>
                <w:bCs/>
                <w:color w:val="FF0000"/>
                <w:kern w:val="0"/>
                <w:sz w:val="20"/>
              </w:rPr>
              <w:t>违反本条例规定，有下列情形之一的，由县级以上道路运输管理机构责令改正，处三百元以上三千元以下罚款，可以并处暂扣三十日以下车辆营运证、从业资格证；情节严重的，由原许可机关吊销车辆营运证、从业资格证、经营许可证或者取消相应客运班线营运权：（五）客运出租汽车驾驶人员有违反本条例第二十三条规定行为的。</w:t>
            </w:r>
          </w:p>
        </w:tc>
        <w:tc>
          <w:tcPr>
            <w:tcW w:w="746" w:type="dxa"/>
            <w:shd w:val="clear" w:color="auto" w:fill="FFFFFF" w:themeFill="background1"/>
            <w:tcMar>
              <w:top w:w="15" w:type="dxa"/>
              <w:left w:w="15" w:type="dxa"/>
              <w:right w:w="15" w:type="dxa"/>
            </w:tcMar>
            <w:vAlign w:val="center"/>
            <w:tcPrChange w:id="2927" w:author="王志刚" w:date="2021-09-29T19:23: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较轻</w:t>
            </w:r>
          </w:p>
        </w:tc>
        <w:tc>
          <w:tcPr>
            <w:tcW w:w="1237" w:type="dxa"/>
            <w:shd w:val="clear" w:color="auto" w:fill="FFFFFF" w:themeFill="background1"/>
            <w:tcMar>
              <w:top w:w="15" w:type="dxa"/>
              <w:left w:w="15" w:type="dxa"/>
              <w:right w:w="15" w:type="dxa"/>
            </w:tcMar>
            <w:vAlign w:val="center"/>
            <w:tcPrChange w:id="2928" w:author="王志刚" w:date="2021-09-29T19:23:00Z">
              <w:tcPr>
                <w:tcW w:w="1237"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初次违法，积极配合执法的</w:t>
            </w:r>
          </w:p>
        </w:tc>
        <w:tc>
          <w:tcPr>
            <w:tcW w:w="946" w:type="dxa"/>
            <w:vMerge w:val="restart"/>
            <w:shd w:val="clear" w:color="auto" w:fill="FFFFFF" w:themeFill="background1"/>
            <w:tcMar>
              <w:top w:w="15" w:type="dxa"/>
              <w:left w:w="15" w:type="dxa"/>
              <w:right w:w="15" w:type="dxa"/>
            </w:tcMar>
            <w:vAlign w:val="center"/>
            <w:tcPrChange w:id="2929" w:author="王志刚" w:date="2021-09-29T19:23:00Z">
              <w:tcPr>
                <w:tcW w:w="946" w:type="dxa"/>
                <w:gridSpan w:val="7"/>
                <w:vMerge w:val="restart"/>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del w:id="2931" w:author="孔向平副处长" w:date="2021-09-16T12:44:00Z"/>
                <w:rFonts w:ascii="仿宋_GB2312" w:hAnsi="仿宋_GB2312" w:cs="仿宋_GB2312"/>
                <w:bCs/>
                <w:color w:val="000000" w:themeColor="text1"/>
                <w:sz w:val="20"/>
                <w14:textFill>
                  <w14:solidFill>
                    <w14:schemeClr w14:val="tx1"/>
                  </w14:solidFill>
                </w14:textFill>
              </w:rPr>
              <w:pPrChange w:id="2930" w:author="孔向平副处长" w:date="2021-09-16T12:44: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客运出租汽车驾驶员（个人）</w:t>
            </w:r>
          </w:p>
          <w:p>
            <w:pPr>
              <w:widowControl/>
              <w:tabs>
                <w:tab w:val="left" w:pos="420"/>
              </w:tabs>
              <w:ind w:left="0" w:firstLine="0"/>
              <w:jc w:val="left"/>
              <w:textAlignment w:val="center"/>
              <w:rPr>
                <w:del w:id="2933" w:author="孔向平副处长" w:date="2021-09-16T12:44:00Z"/>
                <w:rFonts w:ascii="仿宋_GB2312" w:hAnsi="仿宋_GB2312" w:cs="仿宋_GB2312"/>
                <w:bCs/>
                <w:color w:val="000000" w:themeColor="text1"/>
                <w:kern w:val="0"/>
                <w:sz w:val="20"/>
                <w:lang w:bidi="ar"/>
                <w14:textFill>
                  <w14:solidFill>
                    <w14:schemeClr w14:val="tx1"/>
                  </w14:solidFill>
                </w14:textFill>
              </w:rPr>
              <w:pPrChange w:id="2932" w:author="孔向平副处长" w:date="2021-09-16T12:44:00Z">
                <w:pPr>
                  <w:widowControl/>
                  <w:tabs>
                    <w:tab w:val="left" w:pos="420"/>
                  </w:tabs>
                  <w:ind w:left="420" w:hanging="420"/>
                  <w:jc w:val="left"/>
                  <w:textAlignment w:val="center"/>
                </w:pPr>
              </w:pPrChange>
            </w:pPr>
            <w:del w:id="2934" w:author="孔向平副处长" w:date="2021-09-16T12:43:00Z">
              <w:r>
                <w:rPr>
                  <w:rFonts w:hint="eastAsia" w:ascii="仿宋_GB2312" w:hAnsi="仿宋_GB2312" w:cs="仿宋_GB2312"/>
                  <w:bCs/>
                  <w:color w:val="FF0000"/>
                  <w:kern w:val="0"/>
                  <w:sz w:val="20"/>
                  <w:lang w:bidi="ar"/>
                </w:rPr>
                <w:delText>客运出租汽车驾驶人员</w:delText>
              </w:r>
            </w:del>
          </w:p>
          <w:p>
            <w:pPr>
              <w:widowControl/>
              <w:tabs>
                <w:tab w:val="left" w:pos="420"/>
              </w:tabs>
              <w:jc w:val="left"/>
              <w:textAlignment w:val="center"/>
              <w:rPr>
                <w:del w:id="2935" w:author="孔向平副处长" w:date="2021-09-16T12:44:00Z"/>
                <w:rFonts w:ascii="仿宋_GB2312" w:hAnsi="仿宋_GB2312" w:cs="仿宋_GB2312"/>
                <w:bCs/>
                <w:color w:val="000000" w:themeColor="text1"/>
                <w:sz w:val="20"/>
                <w14:textFill>
                  <w14:solidFill>
                    <w14:schemeClr w14:val="tx1"/>
                  </w14:solidFill>
                </w14:textFill>
              </w:rPr>
            </w:pPr>
            <w:del w:id="2936" w:author="孔向平副处长" w:date="2021-09-16T12:43:00Z">
              <w:r>
                <w:rPr>
                  <w:rFonts w:hint="eastAsia" w:ascii="仿宋_GB2312" w:hAnsi="仿宋_GB2312" w:cs="仿宋_GB2312"/>
                  <w:bCs/>
                  <w:color w:val="FF0000"/>
                  <w:kern w:val="0"/>
                  <w:sz w:val="20"/>
                  <w:lang w:bidi="ar"/>
                </w:rPr>
                <w:delText>客运出租汽车驾驶人员</w:delText>
              </w:r>
            </w:del>
          </w:p>
          <w:p>
            <w:pPr>
              <w:widowControl/>
              <w:tabs>
                <w:tab w:val="left" w:pos="420"/>
              </w:tabs>
              <w:ind w:left="0" w:firstLine="0"/>
              <w:jc w:val="left"/>
              <w:textAlignment w:val="center"/>
              <w:rPr>
                <w:rFonts w:ascii="仿宋_GB2312" w:hAnsi="仿宋_GB2312" w:cs="仿宋_GB2312"/>
                <w:bCs/>
                <w:color w:val="FF0000"/>
                <w:sz w:val="20"/>
              </w:rPr>
              <w:pPrChange w:id="2937" w:author="孔向平副处长" w:date="2021-09-16T12:44:00Z">
                <w:pPr>
                  <w:tabs>
                    <w:tab w:val="left" w:pos="420"/>
                  </w:tabs>
                  <w:ind w:left="420" w:hanging="420"/>
                  <w:jc w:val="left"/>
                  <w:textAlignment w:val="center"/>
                </w:pPr>
              </w:pPrChange>
            </w:pPr>
            <w:del w:id="2938" w:author="孔向平副处长" w:date="2021-09-16T12:43:00Z">
              <w:r>
                <w:rPr>
                  <w:rFonts w:hint="eastAsia" w:ascii="仿宋_GB2312" w:hAnsi="仿宋_GB2312" w:cs="仿宋_GB2312"/>
                  <w:bCs/>
                  <w:color w:val="FF0000"/>
                  <w:kern w:val="0"/>
                  <w:sz w:val="20"/>
                  <w:lang w:bidi="ar"/>
                </w:rPr>
                <w:delText>客运出租汽车驾驶人员</w:delText>
              </w:r>
            </w:del>
          </w:p>
        </w:tc>
        <w:tc>
          <w:tcPr>
            <w:tcW w:w="586" w:type="dxa"/>
            <w:shd w:val="clear" w:color="auto" w:fill="FFFFFF" w:themeFill="background1"/>
            <w:tcMar>
              <w:top w:w="15" w:type="dxa"/>
              <w:left w:w="15" w:type="dxa"/>
              <w:right w:w="15" w:type="dxa"/>
            </w:tcMar>
            <w:vAlign w:val="center"/>
            <w:tcPrChange w:id="2939" w:author="王志刚" w:date="2021-09-29T19:23:00Z">
              <w:tcPr>
                <w:tcW w:w="586" w:type="dxa"/>
                <w:gridSpan w:val="8"/>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罚款</w:t>
            </w:r>
          </w:p>
        </w:tc>
        <w:tc>
          <w:tcPr>
            <w:tcW w:w="1131" w:type="dxa"/>
            <w:shd w:val="clear" w:color="auto" w:fill="FFFFFF" w:themeFill="background1"/>
            <w:tcMar>
              <w:top w:w="15" w:type="dxa"/>
              <w:left w:w="15" w:type="dxa"/>
              <w:right w:w="15" w:type="dxa"/>
            </w:tcMar>
            <w:vAlign w:val="center"/>
            <w:tcPrChange w:id="2940" w:author="王志刚" w:date="2021-09-29T19:23:00Z">
              <w:tcPr>
                <w:tcW w:w="1131"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处</w:t>
            </w:r>
            <w:r>
              <w:rPr>
                <w:rFonts w:ascii="仿宋_GB2312" w:hAnsi="仿宋_GB2312" w:cs="仿宋_GB2312"/>
                <w:bCs/>
                <w:color w:val="FF0000"/>
                <w:kern w:val="0"/>
                <w:sz w:val="20"/>
                <w:lang w:bidi="ar"/>
              </w:rPr>
              <w:t>300元罚款</w:t>
            </w:r>
          </w:p>
        </w:tc>
        <w:tc>
          <w:tcPr>
            <w:tcW w:w="805" w:type="dxa"/>
            <w:shd w:val="clear" w:color="auto" w:fill="FFFFFF" w:themeFill="background1"/>
            <w:tcMar>
              <w:top w:w="15" w:type="dxa"/>
              <w:left w:w="15" w:type="dxa"/>
              <w:right w:w="15" w:type="dxa"/>
            </w:tcMar>
            <w:vAlign w:val="center"/>
            <w:tcPrChange w:id="2941" w:author="王志刚" w:date="2021-09-29T19:23:00Z">
              <w:tcPr>
                <w:tcW w:w="805"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2942" w:author="王志刚" w:date="2021-09-29T19:2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260" w:hRule="atLeast"/>
          <w:trPrChange w:id="2942" w:author="王志刚" w:date="2021-09-29T19:23:00Z">
            <w:trPr>
              <w:gridAfter w:val="6"/>
              <w:trHeight w:val="260" w:hRule="atLeast"/>
            </w:trPr>
          </w:trPrChange>
        </w:trPr>
        <w:tc>
          <w:tcPr>
            <w:tcW w:w="637" w:type="dxa"/>
            <w:vMerge w:val="continue"/>
            <w:shd w:val="clear" w:color="auto" w:fill="FFFFFF" w:themeFill="background1"/>
            <w:tcMar>
              <w:top w:w="15" w:type="dxa"/>
              <w:left w:w="15" w:type="dxa"/>
              <w:right w:w="15" w:type="dxa"/>
            </w:tcMar>
            <w:vAlign w:val="center"/>
            <w:tcPrChange w:id="2943" w:author="王志刚" w:date="2021-09-29T19:23:00Z">
              <w:tcPr>
                <w:tcW w:w="637" w:type="dxa"/>
                <w:gridSpan w:val="10"/>
                <w:vMerge w:val="continue"/>
                <w:shd w:val="clear" w:color="auto" w:fill="FFFF00"/>
                <w:tcMar>
                  <w:top w:w="15" w:type="dxa"/>
                  <w:left w:w="15" w:type="dxa"/>
                  <w:right w:w="15" w:type="dxa"/>
                </w:tcMar>
                <w:vAlign w:val="center"/>
              </w:tcPr>
            </w:tcPrChange>
          </w:tcPr>
          <w:p>
            <w:pPr>
              <w:widowControl/>
              <w:jc w:val="center"/>
              <w:textAlignment w:val="center"/>
              <w:rPr>
                <w:rFonts w:ascii="仿宋_GB2312" w:hAnsi="仿宋_GB2312" w:cs="仿宋_GB2312"/>
                <w:bCs/>
                <w:color w:val="FF0000"/>
                <w:kern w:val="0"/>
                <w:sz w:val="20"/>
                <w:lang w:bidi="ar"/>
              </w:rPr>
            </w:pPr>
          </w:p>
        </w:tc>
        <w:tc>
          <w:tcPr>
            <w:tcW w:w="512" w:type="dxa"/>
            <w:vMerge w:val="continue"/>
            <w:shd w:val="clear" w:color="auto" w:fill="FFFFFF" w:themeFill="background1"/>
            <w:tcMar>
              <w:top w:w="15" w:type="dxa"/>
              <w:left w:w="15" w:type="dxa"/>
              <w:right w:w="15" w:type="dxa"/>
            </w:tcMar>
            <w:vAlign w:val="center"/>
            <w:tcPrChange w:id="2944" w:author="王志刚" w:date="2021-09-29T19:23:00Z">
              <w:tcPr>
                <w:tcW w:w="512" w:type="dxa"/>
                <w:gridSpan w:val="6"/>
                <w:vMerge w:val="continue"/>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color w:val="FF0000"/>
                <w:kern w:val="0"/>
                <w:sz w:val="20"/>
                <w:lang w:bidi="ar"/>
              </w:rPr>
            </w:pPr>
          </w:p>
        </w:tc>
        <w:tc>
          <w:tcPr>
            <w:tcW w:w="1307" w:type="dxa"/>
            <w:vMerge w:val="continue"/>
            <w:shd w:val="clear" w:color="auto" w:fill="FFFFFF" w:themeFill="background1"/>
            <w:tcMar>
              <w:top w:w="15" w:type="dxa"/>
              <w:left w:w="15" w:type="dxa"/>
              <w:right w:w="15" w:type="dxa"/>
            </w:tcMar>
            <w:vAlign w:val="center"/>
            <w:tcPrChange w:id="2945" w:author="王志刚" w:date="2021-09-29T19:23:00Z">
              <w:tcPr>
                <w:tcW w:w="1307" w:type="dxa"/>
                <w:gridSpan w:val="8"/>
                <w:vMerge w:val="continue"/>
                <w:shd w:val="clear" w:color="auto" w:fill="FFFF00"/>
                <w:tcMar>
                  <w:top w:w="15" w:type="dxa"/>
                  <w:left w:w="15" w:type="dxa"/>
                  <w:right w:w="15" w:type="dxa"/>
                </w:tcMar>
                <w:vAlign w:val="center"/>
              </w:tcPr>
            </w:tcPrChange>
          </w:tcPr>
          <w:p>
            <w:pPr>
              <w:widowControl/>
              <w:jc w:val="center"/>
              <w:textAlignment w:val="center"/>
              <w:rPr>
                <w:rFonts w:ascii="仿宋_GB2312" w:hAnsi="仿宋_GB2312" w:cs="仿宋_GB2312"/>
                <w:bCs/>
                <w:color w:val="FF0000"/>
                <w:kern w:val="0"/>
                <w:sz w:val="20"/>
                <w:lang w:bidi="ar"/>
              </w:rPr>
            </w:pPr>
          </w:p>
        </w:tc>
        <w:tc>
          <w:tcPr>
            <w:tcW w:w="1539" w:type="dxa"/>
            <w:gridSpan w:val="2"/>
            <w:vMerge w:val="continue"/>
            <w:shd w:val="clear" w:color="auto" w:fill="FFFFFF" w:themeFill="background1"/>
            <w:tcMar>
              <w:top w:w="15" w:type="dxa"/>
              <w:left w:w="15" w:type="dxa"/>
              <w:right w:w="15" w:type="dxa"/>
            </w:tcMar>
            <w:vAlign w:val="center"/>
            <w:tcPrChange w:id="2946" w:author="王志刚" w:date="2021-09-29T19:23:00Z">
              <w:tcPr>
                <w:tcW w:w="1539" w:type="dxa"/>
                <w:gridSpan w:val="8"/>
                <w:vMerge w:val="continue"/>
                <w:shd w:val="clear" w:color="auto" w:fill="FFFF00"/>
                <w:tcMar>
                  <w:top w:w="15" w:type="dxa"/>
                  <w:left w:w="15" w:type="dxa"/>
                  <w:right w:w="15" w:type="dxa"/>
                </w:tcMar>
                <w:vAlign w:val="center"/>
              </w:tcPr>
            </w:tcPrChange>
          </w:tcPr>
          <w:p>
            <w:pPr>
              <w:widowControl/>
              <w:textAlignment w:val="center"/>
              <w:rPr>
                <w:rFonts w:ascii="仿宋_GB2312" w:hAnsi="仿宋_GB2312" w:cs="仿宋_GB2312"/>
                <w:bCs/>
                <w:color w:val="FF0000"/>
                <w:kern w:val="0"/>
                <w:sz w:val="20"/>
                <w:lang w:bidi="ar"/>
              </w:rPr>
            </w:pPr>
          </w:p>
        </w:tc>
        <w:tc>
          <w:tcPr>
            <w:tcW w:w="819" w:type="dxa"/>
            <w:vMerge w:val="continue"/>
            <w:shd w:val="clear" w:color="auto" w:fill="FFFFFF" w:themeFill="background1"/>
            <w:tcMar>
              <w:top w:w="15" w:type="dxa"/>
              <w:left w:w="15" w:type="dxa"/>
              <w:right w:w="15" w:type="dxa"/>
            </w:tcMar>
            <w:vAlign w:val="center"/>
            <w:tcPrChange w:id="2947" w:author="王志刚" w:date="2021-09-29T19:23:00Z">
              <w:tcPr>
                <w:tcW w:w="819"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color w:val="FF0000"/>
                <w:sz w:val="20"/>
              </w:rPr>
            </w:pPr>
          </w:p>
        </w:tc>
        <w:tc>
          <w:tcPr>
            <w:tcW w:w="1416" w:type="dxa"/>
            <w:vMerge w:val="continue"/>
            <w:shd w:val="clear" w:color="auto" w:fill="FFFFFF" w:themeFill="background1"/>
            <w:tcMar>
              <w:top w:w="15" w:type="dxa"/>
              <w:left w:w="15" w:type="dxa"/>
              <w:right w:w="15" w:type="dxa"/>
            </w:tcMar>
            <w:vAlign w:val="center"/>
            <w:tcPrChange w:id="2948" w:author="王志刚" w:date="2021-09-29T19:23:00Z">
              <w:tcPr>
                <w:tcW w:w="1416" w:type="dxa"/>
                <w:gridSpan w:val="7"/>
                <w:vMerge w:val="continue"/>
                <w:shd w:val="clear" w:color="auto" w:fill="FFFF00"/>
                <w:tcMar>
                  <w:top w:w="15" w:type="dxa"/>
                  <w:left w:w="15" w:type="dxa"/>
                  <w:right w:w="15" w:type="dxa"/>
                </w:tcMar>
                <w:vAlign w:val="center"/>
              </w:tcPr>
            </w:tcPrChange>
          </w:tcPr>
          <w:p>
            <w:pPr>
              <w:widowControl/>
              <w:textAlignment w:val="center"/>
              <w:rPr>
                <w:rFonts w:ascii="仿宋_GB2312" w:hAnsi="仿宋_GB2312" w:cs="仿宋_GB2312"/>
                <w:bCs/>
                <w:color w:val="FF0000"/>
                <w:kern w:val="0"/>
                <w:sz w:val="20"/>
                <w:lang w:bidi="ar"/>
              </w:rPr>
            </w:pPr>
          </w:p>
        </w:tc>
        <w:tc>
          <w:tcPr>
            <w:tcW w:w="1012" w:type="dxa"/>
            <w:vMerge w:val="continue"/>
            <w:shd w:val="clear" w:color="auto" w:fill="FFFFFF" w:themeFill="background1"/>
            <w:tcMar>
              <w:top w:w="15" w:type="dxa"/>
              <w:left w:w="15" w:type="dxa"/>
              <w:right w:w="15" w:type="dxa"/>
            </w:tcMar>
            <w:vAlign w:val="center"/>
            <w:tcPrChange w:id="2949" w:author="王志刚" w:date="2021-09-29T19:23:00Z">
              <w:tcPr>
                <w:tcW w:w="1012" w:type="dxa"/>
                <w:gridSpan w:val="7"/>
                <w:vMerge w:val="continue"/>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color w:val="FF0000"/>
                <w:kern w:val="0"/>
                <w:sz w:val="20"/>
                <w:lang w:bidi="ar"/>
              </w:rPr>
            </w:pPr>
          </w:p>
        </w:tc>
        <w:tc>
          <w:tcPr>
            <w:tcW w:w="983" w:type="dxa"/>
            <w:vMerge w:val="continue"/>
            <w:shd w:val="clear" w:color="auto" w:fill="FFFFFF" w:themeFill="background1"/>
            <w:tcMar>
              <w:top w:w="15" w:type="dxa"/>
              <w:left w:w="15" w:type="dxa"/>
              <w:right w:w="15" w:type="dxa"/>
            </w:tcMar>
            <w:vAlign w:val="center"/>
            <w:tcPrChange w:id="2950" w:author="王志刚" w:date="2021-09-29T19:23:00Z">
              <w:tcPr>
                <w:tcW w:w="983" w:type="dxa"/>
                <w:gridSpan w:val="7"/>
                <w:vMerge w:val="continue"/>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color w:val="FF0000"/>
                <w:kern w:val="0"/>
                <w:sz w:val="20"/>
                <w:lang w:bidi="ar"/>
              </w:rPr>
            </w:pPr>
          </w:p>
        </w:tc>
        <w:tc>
          <w:tcPr>
            <w:tcW w:w="3995" w:type="dxa"/>
            <w:vMerge w:val="continue"/>
            <w:shd w:val="clear" w:color="auto" w:fill="FFFFFF" w:themeFill="background1"/>
            <w:tcMar>
              <w:top w:w="15" w:type="dxa"/>
              <w:left w:w="15" w:type="dxa"/>
              <w:right w:w="15" w:type="dxa"/>
            </w:tcMar>
            <w:vAlign w:val="center"/>
            <w:tcPrChange w:id="2951" w:author="王志刚" w:date="2021-09-29T19:23:00Z">
              <w:tcPr>
                <w:tcW w:w="3995"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3578" w:type="dxa"/>
            <w:vMerge w:val="continue"/>
            <w:shd w:val="clear" w:color="auto" w:fill="FFFFFF" w:themeFill="background1"/>
            <w:tcMar>
              <w:top w:w="15" w:type="dxa"/>
              <w:left w:w="15" w:type="dxa"/>
              <w:right w:w="15" w:type="dxa"/>
            </w:tcMar>
            <w:vAlign w:val="center"/>
            <w:tcPrChange w:id="2952" w:author="王志刚" w:date="2021-09-29T19:23:00Z">
              <w:tcPr>
                <w:tcW w:w="3578"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746" w:type="dxa"/>
            <w:shd w:val="clear" w:color="auto" w:fill="FFFFFF" w:themeFill="background1"/>
            <w:tcMar>
              <w:top w:w="15" w:type="dxa"/>
              <w:left w:w="15" w:type="dxa"/>
              <w:right w:w="15" w:type="dxa"/>
            </w:tcMar>
            <w:vAlign w:val="center"/>
            <w:tcPrChange w:id="2953" w:author="王志刚" w:date="2021-09-29T19:23: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一般</w:t>
            </w:r>
          </w:p>
        </w:tc>
        <w:tc>
          <w:tcPr>
            <w:tcW w:w="1237" w:type="dxa"/>
            <w:shd w:val="clear" w:color="auto" w:fill="FFFFFF" w:themeFill="background1"/>
            <w:tcMar>
              <w:top w:w="15" w:type="dxa"/>
              <w:left w:w="15" w:type="dxa"/>
              <w:right w:w="15" w:type="dxa"/>
            </w:tcMar>
            <w:vAlign w:val="center"/>
            <w:tcPrChange w:id="2954" w:author="王志刚" w:date="2021-09-29T19:23:00Z">
              <w:tcPr>
                <w:tcW w:w="1237"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ins w:id="2955" w:author="Windows 用户" w:date="2021-09-09T23:29:00Z">
              <w:r>
                <w:rPr>
                  <w:rFonts w:hint="eastAsia" w:ascii="仿宋_GB2312" w:hAnsi="仿宋_GB2312" w:cs="仿宋_GB2312"/>
                  <w:bCs/>
                  <w:color w:val="4472C4" w:themeColor="accent1"/>
                  <w:kern w:val="0"/>
                  <w:sz w:val="20"/>
                  <w:lang w:bidi="ar"/>
                  <w14:textFill>
                    <w14:solidFill>
                      <w14:schemeClr w14:val="accent1"/>
                    </w14:solidFill>
                  </w14:textFill>
                </w:rPr>
                <w:t>第二次违法</w:t>
              </w:r>
            </w:ins>
            <w:del w:id="2956" w:author="Windows 用户" w:date="2021-09-09T23:29:00Z">
              <w:r>
                <w:rPr>
                  <w:rFonts w:hint="eastAsia" w:ascii="仿宋_GB2312" w:hAnsi="仿宋_GB2312" w:cs="仿宋_GB2312"/>
                  <w:bCs/>
                  <w:color w:val="FF0000"/>
                  <w:kern w:val="0"/>
                  <w:sz w:val="20"/>
                  <w:lang w:bidi="ar"/>
                </w:rPr>
                <w:delText>一般情形</w:delText>
              </w:r>
            </w:del>
            <w:r>
              <w:rPr>
                <w:rFonts w:hint="eastAsia" w:ascii="仿宋_GB2312" w:hAnsi="仿宋_GB2312" w:cs="仿宋_GB2312"/>
                <w:bCs/>
                <w:color w:val="FF0000"/>
                <w:kern w:val="0"/>
                <w:sz w:val="20"/>
                <w:lang w:bidi="ar"/>
              </w:rPr>
              <w:t>的</w:t>
            </w:r>
          </w:p>
        </w:tc>
        <w:tc>
          <w:tcPr>
            <w:tcW w:w="946" w:type="dxa"/>
            <w:vMerge w:val="continue"/>
            <w:shd w:val="clear" w:color="auto" w:fill="FFFFFF" w:themeFill="background1"/>
            <w:tcMar>
              <w:top w:w="15" w:type="dxa"/>
              <w:left w:w="15" w:type="dxa"/>
              <w:right w:w="15" w:type="dxa"/>
            </w:tcMar>
            <w:vAlign w:val="center"/>
            <w:tcPrChange w:id="2957" w:author="王志刚" w:date="2021-09-29T19:23:00Z">
              <w:tcPr>
                <w:tcW w:w="946" w:type="dxa"/>
                <w:gridSpan w:val="7"/>
                <w:vMerge w:val="continue"/>
                <w:shd w:val="clear" w:color="auto" w:fill="FFFF00"/>
                <w:tcMar>
                  <w:top w:w="15" w:type="dxa"/>
                  <w:left w:w="15" w:type="dxa"/>
                  <w:right w:w="15" w:type="dxa"/>
                </w:tcMar>
                <w:vAlign w:val="center"/>
              </w:tcPr>
            </w:tcPrChange>
          </w:tcPr>
          <w:p>
            <w:pPr>
              <w:tabs>
                <w:tab w:val="left" w:pos="420"/>
              </w:tabs>
              <w:ind w:left="420" w:hanging="420"/>
              <w:jc w:val="left"/>
              <w:textAlignment w:val="center"/>
              <w:rPr>
                <w:rFonts w:ascii="仿宋_GB2312" w:hAnsi="仿宋_GB2312" w:cs="仿宋_GB2312"/>
                <w:bCs/>
                <w:color w:val="FF0000"/>
                <w:kern w:val="0"/>
                <w:sz w:val="20"/>
                <w:lang w:bidi="ar"/>
              </w:rPr>
            </w:pPr>
          </w:p>
        </w:tc>
        <w:tc>
          <w:tcPr>
            <w:tcW w:w="586" w:type="dxa"/>
            <w:shd w:val="clear" w:color="auto" w:fill="FFFFFF" w:themeFill="background1"/>
            <w:tcMar>
              <w:top w:w="15" w:type="dxa"/>
              <w:left w:w="15" w:type="dxa"/>
              <w:right w:w="15" w:type="dxa"/>
            </w:tcMar>
            <w:vAlign w:val="center"/>
            <w:tcPrChange w:id="2958" w:author="王志刚" w:date="2021-09-29T19:23:00Z">
              <w:tcPr>
                <w:tcW w:w="586" w:type="dxa"/>
                <w:gridSpan w:val="8"/>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罚款</w:t>
            </w:r>
          </w:p>
        </w:tc>
        <w:tc>
          <w:tcPr>
            <w:tcW w:w="1131" w:type="dxa"/>
            <w:shd w:val="clear" w:color="auto" w:fill="FFFFFF" w:themeFill="background1"/>
            <w:tcMar>
              <w:top w:w="15" w:type="dxa"/>
              <w:left w:w="15" w:type="dxa"/>
              <w:right w:w="15" w:type="dxa"/>
            </w:tcMar>
            <w:vAlign w:val="center"/>
            <w:tcPrChange w:id="2959" w:author="王志刚" w:date="2021-09-29T19:23:00Z">
              <w:tcPr>
                <w:tcW w:w="1131"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处</w:t>
            </w:r>
            <w:r>
              <w:rPr>
                <w:rFonts w:ascii="仿宋_GB2312" w:hAnsi="仿宋_GB2312" w:cs="仿宋_GB2312"/>
                <w:bCs/>
                <w:color w:val="FF0000"/>
                <w:kern w:val="0"/>
                <w:sz w:val="20"/>
                <w:lang w:bidi="ar"/>
              </w:rPr>
              <w:t>1000元罚款</w:t>
            </w:r>
          </w:p>
        </w:tc>
        <w:tc>
          <w:tcPr>
            <w:tcW w:w="805" w:type="dxa"/>
            <w:shd w:val="clear" w:color="auto" w:fill="FFFFFF" w:themeFill="background1"/>
            <w:tcMar>
              <w:top w:w="15" w:type="dxa"/>
              <w:left w:w="15" w:type="dxa"/>
              <w:right w:w="15" w:type="dxa"/>
            </w:tcMar>
            <w:vAlign w:val="center"/>
            <w:tcPrChange w:id="2960" w:author="王志刚" w:date="2021-09-29T19:23:00Z">
              <w:tcPr>
                <w:tcW w:w="805"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2961" w:author="王志刚" w:date="2021-09-29T19:2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965" w:hRule="atLeast"/>
          <w:trPrChange w:id="2961" w:author="王志刚" w:date="2021-09-29T19:23:00Z">
            <w:trPr>
              <w:gridAfter w:val="6"/>
              <w:trHeight w:val="965" w:hRule="atLeast"/>
            </w:trPr>
          </w:trPrChange>
        </w:trPr>
        <w:tc>
          <w:tcPr>
            <w:tcW w:w="637" w:type="dxa"/>
            <w:vMerge w:val="continue"/>
            <w:shd w:val="clear" w:color="auto" w:fill="FFFFFF" w:themeFill="background1"/>
            <w:tcMar>
              <w:top w:w="15" w:type="dxa"/>
              <w:left w:w="15" w:type="dxa"/>
              <w:right w:w="15" w:type="dxa"/>
            </w:tcMar>
            <w:vAlign w:val="center"/>
            <w:tcPrChange w:id="2962" w:author="王志刚" w:date="2021-09-29T19:23:00Z">
              <w:tcPr>
                <w:tcW w:w="637" w:type="dxa"/>
                <w:gridSpan w:val="10"/>
                <w:vMerge w:val="continue"/>
                <w:shd w:val="clear" w:color="auto" w:fill="FFFF00"/>
                <w:tcMar>
                  <w:top w:w="15" w:type="dxa"/>
                  <w:left w:w="15" w:type="dxa"/>
                  <w:right w:w="15" w:type="dxa"/>
                </w:tcMar>
                <w:vAlign w:val="center"/>
              </w:tcPr>
            </w:tcPrChange>
          </w:tcPr>
          <w:p>
            <w:pPr>
              <w:jc w:val="center"/>
              <w:rPr>
                <w:rFonts w:ascii="仿宋_GB2312" w:hAnsi="仿宋_GB2312" w:cs="仿宋_GB2312"/>
                <w:bCs/>
                <w:color w:val="FF0000"/>
                <w:sz w:val="20"/>
              </w:rPr>
            </w:pPr>
          </w:p>
        </w:tc>
        <w:tc>
          <w:tcPr>
            <w:tcW w:w="512" w:type="dxa"/>
            <w:vMerge w:val="continue"/>
            <w:shd w:val="clear" w:color="auto" w:fill="FFFFFF" w:themeFill="background1"/>
            <w:tcMar>
              <w:top w:w="15" w:type="dxa"/>
              <w:left w:w="15" w:type="dxa"/>
              <w:right w:w="15" w:type="dxa"/>
            </w:tcMar>
            <w:vAlign w:val="center"/>
            <w:tcPrChange w:id="2963" w:author="王志刚" w:date="2021-09-29T19:23:00Z">
              <w:tcPr>
                <w:tcW w:w="512" w:type="dxa"/>
                <w:gridSpan w:val="6"/>
                <w:vMerge w:val="continue"/>
                <w:shd w:val="clear" w:color="auto" w:fill="FFFF00"/>
                <w:tcMar>
                  <w:top w:w="15" w:type="dxa"/>
                  <w:left w:w="15" w:type="dxa"/>
                  <w:right w:w="15" w:type="dxa"/>
                </w:tcMar>
                <w:vAlign w:val="center"/>
              </w:tcPr>
            </w:tcPrChange>
          </w:tcPr>
          <w:p>
            <w:pPr>
              <w:jc w:val="left"/>
              <w:rPr>
                <w:rFonts w:ascii="仿宋_GB2312" w:hAnsi="仿宋_GB2312" w:cs="仿宋_GB2312"/>
                <w:bCs/>
                <w:color w:val="FF0000"/>
                <w:sz w:val="20"/>
              </w:rPr>
            </w:pPr>
          </w:p>
        </w:tc>
        <w:tc>
          <w:tcPr>
            <w:tcW w:w="1307" w:type="dxa"/>
            <w:vMerge w:val="continue"/>
            <w:shd w:val="clear" w:color="auto" w:fill="FFFFFF" w:themeFill="background1"/>
            <w:tcMar>
              <w:top w:w="15" w:type="dxa"/>
              <w:left w:w="15" w:type="dxa"/>
              <w:right w:w="15" w:type="dxa"/>
            </w:tcMar>
            <w:vAlign w:val="center"/>
            <w:tcPrChange w:id="2964" w:author="王志刚" w:date="2021-09-29T19:23:00Z">
              <w:tcPr>
                <w:tcW w:w="1307" w:type="dxa"/>
                <w:gridSpan w:val="8"/>
                <w:vMerge w:val="continue"/>
                <w:shd w:val="clear" w:color="auto" w:fill="FFFF00"/>
                <w:tcMar>
                  <w:top w:w="15" w:type="dxa"/>
                  <w:left w:w="15" w:type="dxa"/>
                  <w:right w:w="15" w:type="dxa"/>
                </w:tcMar>
                <w:vAlign w:val="center"/>
              </w:tcPr>
            </w:tcPrChange>
          </w:tcPr>
          <w:p>
            <w:pPr>
              <w:jc w:val="center"/>
              <w:rPr>
                <w:rFonts w:ascii="仿宋_GB2312" w:hAnsi="仿宋_GB2312" w:cs="仿宋_GB2312"/>
                <w:bCs/>
                <w:color w:val="FF0000"/>
                <w:sz w:val="20"/>
              </w:rPr>
            </w:pPr>
          </w:p>
        </w:tc>
        <w:tc>
          <w:tcPr>
            <w:tcW w:w="1539" w:type="dxa"/>
            <w:gridSpan w:val="2"/>
            <w:vMerge w:val="continue"/>
            <w:shd w:val="clear" w:color="auto" w:fill="FFFFFF" w:themeFill="background1"/>
            <w:tcMar>
              <w:top w:w="15" w:type="dxa"/>
              <w:left w:w="15" w:type="dxa"/>
              <w:right w:w="15" w:type="dxa"/>
            </w:tcMar>
            <w:vAlign w:val="center"/>
            <w:tcPrChange w:id="2965" w:author="王志刚" w:date="2021-09-29T19:23:00Z">
              <w:tcPr>
                <w:tcW w:w="1539" w:type="dxa"/>
                <w:gridSpan w:val="8"/>
                <w:vMerge w:val="continue"/>
                <w:shd w:val="clear" w:color="auto" w:fill="FFFF00"/>
                <w:tcMar>
                  <w:top w:w="15" w:type="dxa"/>
                  <w:left w:w="15" w:type="dxa"/>
                  <w:right w:w="15" w:type="dxa"/>
                </w:tcMar>
                <w:vAlign w:val="center"/>
              </w:tcPr>
            </w:tcPrChange>
          </w:tcPr>
          <w:p>
            <w:pPr>
              <w:rPr>
                <w:rFonts w:ascii="仿宋_GB2312" w:hAnsi="仿宋_GB2312" w:cs="仿宋_GB2312"/>
                <w:bCs/>
                <w:color w:val="FF0000"/>
                <w:sz w:val="20"/>
              </w:rPr>
            </w:pPr>
          </w:p>
        </w:tc>
        <w:tc>
          <w:tcPr>
            <w:tcW w:w="819" w:type="dxa"/>
            <w:vMerge w:val="continue"/>
            <w:shd w:val="clear" w:color="auto" w:fill="FFFFFF" w:themeFill="background1"/>
            <w:tcMar>
              <w:top w:w="15" w:type="dxa"/>
              <w:left w:w="15" w:type="dxa"/>
              <w:right w:w="15" w:type="dxa"/>
            </w:tcMar>
            <w:vAlign w:val="center"/>
            <w:tcPrChange w:id="2966" w:author="王志刚" w:date="2021-09-29T19:23:00Z">
              <w:tcPr>
                <w:tcW w:w="819"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color w:val="FF0000"/>
                <w:sz w:val="20"/>
              </w:rPr>
            </w:pPr>
          </w:p>
        </w:tc>
        <w:tc>
          <w:tcPr>
            <w:tcW w:w="1416" w:type="dxa"/>
            <w:vMerge w:val="continue"/>
            <w:shd w:val="clear" w:color="auto" w:fill="FFFFFF" w:themeFill="background1"/>
            <w:tcMar>
              <w:top w:w="15" w:type="dxa"/>
              <w:left w:w="15" w:type="dxa"/>
              <w:right w:w="15" w:type="dxa"/>
            </w:tcMar>
            <w:vAlign w:val="center"/>
            <w:tcPrChange w:id="2967" w:author="王志刚" w:date="2021-09-29T19:23:00Z">
              <w:tcPr>
                <w:tcW w:w="1416"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Cs/>
                <w:color w:val="FF0000"/>
                <w:sz w:val="20"/>
              </w:rPr>
            </w:pPr>
          </w:p>
        </w:tc>
        <w:tc>
          <w:tcPr>
            <w:tcW w:w="1012" w:type="dxa"/>
            <w:vMerge w:val="continue"/>
            <w:shd w:val="clear" w:color="auto" w:fill="FFFFFF" w:themeFill="background1"/>
            <w:tcMar>
              <w:top w:w="15" w:type="dxa"/>
              <w:left w:w="15" w:type="dxa"/>
              <w:right w:w="15" w:type="dxa"/>
            </w:tcMar>
            <w:vAlign w:val="center"/>
            <w:tcPrChange w:id="2968" w:author="王志刚" w:date="2021-09-29T19:23:00Z">
              <w:tcPr>
                <w:tcW w:w="1012"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color w:val="FF0000"/>
                <w:sz w:val="20"/>
              </w:rPr>
            </w:pPr>
          </w:p>
        </w:tc>
        <w:tc>
          <w:tcPr>
            <w:tcW w:w="983" w:type="dxa"/>
            <w:vMerge w:val="continue"/>
            <w:shd w:val="clear" w:color="auto" w:fill="FFFFFF" w:themeFill="background1"/>
            <w:tcMar>
              <w:top w:w="15" w:type="dxa"/>
              <w:left w:w="15" w:type="dxa"/>
              <w:right w:w="15" w:type="dxa"/>
            </w:tcMar>
            <w:vAlign w:val="center"/>
            <w:tcPrChange w:id="2969" w:author="王志刚" w:date="2021-09-29T19:23:00Z">
              <w:tcPr>
                <w:tcW w:w="983"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color w:val="FF0000"/>
                <w:sz w:val="20"/>
              </w:rPr>
            </w:pPr>
          </w:p>
        </w:tc>
        <w:tc>
          <w:tcPr>
            <w:tcW w:w="3995" w:type="dxa"/>
            <w:vMerge w:val="continue"/>
            <w:shd w:val="clear" w:color="auto" w:fill="FFFFFF" w:themeFill="background1"/>
            <w:tcMar>
              <w:top w:w="15" w:type="dxa"/>
              <w:left w:w="15" w:type="dxa"/>
              <w:right w:w="15" w:type="dxa"/>
            </w:tcMar>
            <w:vAlign w:val="center"/>
            <w:tcPrChange w:id="2970" w:author="王志刚" w:date="2021-09-29T19:23:00Z">
              <w:tcPr>
                <w:tcW w:w="3995"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3578" w:type="dxa"/>
            <w:vMerge w:val="continue"/>
            <w:shd w:val="clear" w:color="auto" w:fill="FFFFFF" w:themeFill="background1"/>
            <w:tcMar>
              <w:top w:w="15" w:type="dxa"/>
              <w:left w:w="15" w:type="dxa"/>
              <w:right w:w="15" w:type="dxa"/>
            </w:tcMar>
            <w:vAlign w:val="center"/>
            <w:tcPrChange w:id="2971" w:author="王志刚" w:date="2021-09-29T19:23:00Z">
              <w:tcPr>
                <w:tcW w:w="3578"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746" w:type="dxa"/>
            <w:shd w:val="clear" w:color="auto" w:fill="FFFFFF" w:themeFill="background1"/>
            <w:tcMar>
              <w:top w:w="15" w:type="dxa"/>
              <w:left w:w="15" w:type="dxa"/>
              <w:right w:w="15" w:type="dxa"/>
            </w:tcMar>
            <w:vAlign w:val="center"/>
            <w:tcPrChange w:id="2972" w:author="王志刚" w:date="2021-09-29T19:23: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较重</w:t>
            </w:r>
          </w:p>
        </w:tc>
        <w:tc>
          <w:tcPr>
            <w:tcW w:w="1237" w:type="dxa"/>
            <w:shd w:val="clear" w:color="auto" w:fill="FFFFFF" w:themeFill="background1"/>
            <w:tcMar>
              <w:top w:w="15" w:type="dxa"/>
              <w:left w:w="15" w:type="dxa"/>
              <w:right w:w="15" w:type="dxa"/>
            </w:tcMar>
            <w:vAlign w:val="center"/>
            <w:tcPrChange w:id="2973" w:author="王志刚" w:date="2021-09-29T19:23:00Z">
              <w:tcPr>
                <w:tcW w:w="1237"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2974" w:author="孔向平副处长" w:date="2021-09-16T12:43: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已被查处两次</w:t>
            </w:r>
            <w:ins w:id="2975" w:author="Windows 用户" w:date="2021-09-09T23:29:00Z">
              <w:r>
                <w:rPr>
                  <w:rFonts w:hint="eastAsia" w:ascii="仿宋_GB2312" w:hAnsi="仿宋_GB2312" w:cs="仿宋_GB2312"/>
                  <w:bCs/>
                  <w:color w:val="000000" w:themeColor="text1"/>
                  <w:kern w:val="0"/>
                  <w:sz w:val="20"/>
                  <w:lang w:bidi="ar"/>
                  <w14:textFill>
                    <w14:solidFill>
                      <w14:schemeClr w14:val="tx1"/>
                    </w14:solidFill>
                  </w14:textFill>
                </w:rPr>
                <w:t>的</w:t>
              </w:r>
            </w:ins>
            <w:r>
              <w:rPr>
                <w:rFonts w:hint="eastAsia" w:ascii="仿宋_GB2312" w:hAnsi="仿宋_GB2312" w:cs="仿宋_GB2312"/>
                <w:bCs/>
                <w:color w:val="FF0000"/>
                <w:kern w:val="0"/>
                <w:sz w:val="20"/>
                <w:lang w:bidi="ar"/>
              </w:rPr>
              <w:t>或有其他较重情节的</w:t>
            </w:r>
          </w:p>
        </w:tc>
        <w:tc>
          <w:tcPr>
            <w:tcW w:w="946" w:type="dxa"/>
            <w:vMerge w:val="continue"/>
            <w:shd w:val="clear" w:color="auto" w:fill="FFFFFF" w:themeFill="background1"/>
            <w:tcMar>
              <w:top w:w="15" w:type="dxa"/>
              <w:left w:w="15" w:type="dxa"/>
              <w:right w:w="15" w:type="dxa"/>
            </w:tcMar>
            <w:vAlign w:val="center"/>
            <w:tcPrChange w:id="2976" w:author="王志刚" w:date="2021-09-29T19:23:00Z">
              <w:tcPr>
                <w:tcW w:w="946" w:type="dxa"/>
                <w:gridSpan w:val="7"/>
                <w:vMerge w:val="continue"/>
                <w:shd w:val="clear" w:color="auto" w:fill="FFFF00"/>
                <w:tcMar>
                  <w:top w:w="15" w:type="dxa"/>
                  <w:left w:w="15" w:type="dxa"/>
                  <w:right w:w="15" w:type="dxa"/>
                </w:tcMar>
                <w:vAlign w:val="center"/>
              </w:tcPr>
            </w:tcPrChange>
          </w:tcPr>
          <w:p>
            <w:pPr>
              <w:widowControl w:val="0"/>
              <w:tabs>
                <w:tab w:val="left" w:pos="420"/>
              </w:tabs>
              <w:ind w:left="420" w:hanging="420"/>
              <w:jc w:val="left"/>
              <w:textAlignment w:val="center"/>
              <w:rPr>
                <w:rFonts w:ascii="仿宋_GB2312" w:hAnsi="仿宋_GB2312" w:cs="仿宋_GB2312"/>
                <w:bCs/>
                <w:color w:val="FF0000"/>
                <w:sz w:val="20"/>
              </w:rPr>
              <w:pPrChange w:id="2977" w:author="孔向平副处长" w:date="2021-09-16T12:43:00Z">
                <w:pPr>
                  <w:widowControl/>
                  <w:tabs>
                    <w:tab w:val="left" w:pos="420"/>
                  </w:tabs>
                  <w:ind w:left="420" w:hanging="420"/>
                  <w:jc w:val="left"/>
                  <w:textAlignment w:val="center"/>
                </w:pPr>
              </w:pPrChange>
            </w:pPr>
          </w:p>
        </w:tc>
        <w:tc>
          <w:tcPr>
            <w:tcW w:w="586" w:type="dxa"/>
            <w:shd w:val="clear" w:color="auto" w:fill="FFFFFF" w:themeFill="background1"/>
            <w:tcMar>
              <w:top w:w="15" w:type="dxa"/>
              <w:left w:w="15" w:type="dxa"/>
              <w:right w:w="15" w:type="dxa"/>
            </w:tcMar>
            <w:vAlign w:val="center"/>
            <w:tcPrChange w:id="2978" w:author="王志刚" w:date="2021-09-29T19:23:00Z">
              <w:tcPr>
                <w:tcW w:w="586" w:type="dxa"/>
                <w:gridSpan w:val="8"/>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2979" w:author="孔向平副处长" w:date="2021-09-16T12:43: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罚款，暂扣许可证件</w:t>
            </w:r>
          </w:p>
        </w:tc>
        <w:tc>
          <w:tcPr>
            <w:tcW w:w="1131" w:type="dxa"/>
            <w:shd w:val="clear" w:color="auto" w:fill="FFFFFF" w:themeFill="background1"/>
            <w:tcMar>
              <w:top w:w="15" w:type="dxa"/>
              <w:left w:w="15" w:type="dxa"/>
              <w:right w:w="15" w:type="dxa"/>
            </w:tcMar>
            <w:vAlign w:val="center"/>
            <w:tcPrChange w:id="2980" w:author="王志刚" w:date="2021-09-29T19:23:00Z">
              <w:tcPr>
                <w:tcW w:w="1131"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2981" w:author="孔向平副处长" w:date="2021-09-16T12:43: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处</w:t>
            </w:r>
            <w:r>
              <w:rPr>
                <w:rFonts w:ascii="仿宋_GB2312" w:hAnsi="仿宋_GB2312" w:cs="仿宋_GB2312"/>
                <w:bCs/>
                <w:color w:val="FF0000"/>
                <w:kern w:val="0"/>
                <w:sz w:val="20"/>
                <w:lang w:bidi="ar"/>
              </w:rPr>
              <w:t>3000元罚款，并暂扣三十日以下</w:t>
            </w:r>
            <w:del w:id="2982" w:author="it01" w:date="2021-09-26T17:12:00Z">
              <w:r>
                <w:rPr>
                  <w:rFonts w:ascii="仿宋_GB2312" w:hAnsi="仿宋_GB2312" w:cs="仿宋_GB2312"/>
                  <w:bCs/>
                  <w:color w:val="FF0000"/>
                  <w:kern w:val="0"/>
                  <w:sz w:val="20"/>
                  <w:lang w:bidi="ar"/>
                </w:rPr>
                <w:delText>车辆营运证、</w:delText>
              </w:r>
            </w:del>
            <w:r>
              <w:rPr>
                <w:rFonts w:ascii="仿宋_GB2312" w:hAnsi="仿宋_GB2312" w:cs="仿宋_GB2312"/>
                <w:bCs/>
                <w:color w:val="FF0000"/>
                <w:kern w:val="0"/>
                <w:sz w:val="20"/>
                <w:lang w:bidi="ar"/>
              </w:rPr>
              <w:t>从业资格证</w:t>
            </w:r>
          </w:p>
        </w:tc>
        <w:tc>
          <w:tcPr>
            <w:tcW w:w="805" w:type="dxa"/>
            <w:shd w:val="clear" w:color="auto" w:fill="FFFFFF" w:themeFill="background1"/>
            <w:tcMar>
              <w:top w:w="15" w:type="dxa"/>
              <w:left w:w="15" w:type="dxa"/>
              <w:right w:w="15" w:type="dxa"/>
            </w:tcMar>
            <w:vAlign w:val="center"/>
            <w:tcPrChange w:id="2983" w:author="王志刚" w:date="2021-09-29T19:23:00Z">
              <w:tcPr>
                <w:tcW w:w="805"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2984" w:author="王志刚" w:date="2021-09-29T19:2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969" w:hRule="atLeast"/>
          <w:trPrChange w:id="2984" w:author="王志刚" w:date="2021-09-29T19:23:00Z">
            <w:trPr>
              <w:gridAfter w:val="6"/>
              <w:trHeight w:val="969" w:hRule="atLeast"/>
            </w:trPr>
          </w:trPrChange>
        </w:trPr>
        <w:tc>
          <w:tcPr>
            <w:tcW w:w="637" w:type="dxa"/>
            <w:vMerge w:val="continue"/>
            <w:shd w:val="clear" w:color="auto" w:fill="FFFFFF" w:themeFill="background1"/>
            <w:tcMar>
              <w:top w:w="15" w:type="dxa"/>
              <w:left w:w="15" w:type="dxa"/>
              <w:right w:w="15" w:type="dxa"/>
            </w:tcMar>
            <w:vAlign w:val="center"/>
            <w:tcPrChange w:id="2985" w:author="王志刚" w:date="2021-09-29T19:23:00Z">
              <w:tcPr>
                <w:tcW w:w="637" w:type="dxa"/>
                <w:gridSpan w:val="10"/>
                <w:vMerge w:val="continue"/>
                <w:shd w:val="clear" w:color="auto" w:fill="FFFF00"/>
                <w:tcMar>
                  <w:top w:w="15" w:type="dxa"/>
                  <w:left w:w="15" w:type="dxa"/>
                  <w:right w:w="15" w:type="dxa"/>
                </w:tcMar>
                <w:vAlign w:val="center"/>
              </w:tcPr>
            </w:tcPrChange>
          </w:tcPr>
          <w:p>
            <w:pPr>
              <w:jc w:val="center"/>
              <w:rPr>
                <w:rFonts w:ascii="仿宋_GB2312" w:hAnsi="仿宋_GB2312" w:cs="仿宋_GB2312"/>
                <w:bCs/>
                <w:color w:val="FF0000"/>
                <w:sz w:val="20"/>
              </w:rPr>
            </w:pPr>
          </w:p>
        </w:tc>
        <w:tc>
          <w:tcPr>
            <w:tcW w:w="512" w:type="dxa"/>
            <w:vMerge w:val="continue"/>
            <w:shd w:val="clear" w:color="auto" w:fill="FFFFFF" w:themeFill="background1"/>
            <w:tcMar>
              <w:top w:w="15" w:type="dxa"/>
              <w:left w:w="15" w:type="dxa"/>
              <w:right w:w="15" w:type="dxa"/>
            </w:tcMar>
            <w:vAlign w:val="center"/>
            <w:tcPrChange w:id="2986" w:author="王志刚" w:date="2021-09-29T19:23:00Z">
              <w:tcPr>
                <w:tcW w:w="512" w:type="dxa"/>
                <w:gridSpan w:val="6"/>
                <w:vMerge w:val="continue"/>
                <w:shd w:val="clear" w:color="auto" w:fill="FFFF00"/>
                <w:tcMar>
                  <w:top w:w="15" w:type="dxa"/>
                  <w:left w:w="15" w:type="dxa"/>
                  <w:right w:w="15" w:type="dxa"/>
                </w:tcMar>
                <w:vAlign w:val="center"/>
              </w:tcPr>
            </w:tcPrChange>
          </w:tcPr>
          <w:p>
            <w:pPr>
              <w:jc w:val="left"/>
              <w:rPr>
                <w:rFonts w:ascii="仿宋_GB2312" w:hAnsi="仿宋_GB2312" w:cs="仿宋_GB2312"/>
                <w:bCs/>
                <w:color w:val="FF0000"/>
                <w:sz w:val="20"/>
              </w:rPr>
            </w:pPr>
          </w:p>
        </w:tc>
        <w:tc>
          <w:tcPr>
            <w:tcW w:w="1307" w:type="dxa"/>
            <w:vMerge w:val="continue"/>
            <w:shd w:val="clear" w:color="auto" w:fill="FFFFFF" w:themeFill="background1"/>
            <w:tcMar>
              <w:top w:w="15" w:type="dxa"/>
              <w:left w:w="15" w:type="dxa"/>
              <w:right w:w="15" w:type="dxa"/>
            </w:tcMar>
            <w:vAlign w:val="center"/>
            <w:tcPrChange w:id="2987" w:author="王志刚" w:date="2021-09-29T19:23:00Z">
              <w:tcPr>
                <w:tcW w:w="1307" w:type="dxa"/>
                <w:gridSpan w:val="8"/>
                <w:vMerge w:val="continue"/>
                <w:shd w:val="clear" w:color="auto" w:fill="FFFF00"/>
                <w:tcMar>
                  <w:top w:w="15" w:type="dxa"/>
                  <w:left w:w="15" w:type="dxa"/>
                  <w:right w:w="15" w:type="dxa"/>
                </w:tcMar>
                <w:vAlign w:val="center"/>
              </w:tcPr>
            </w:tcPrChange>
          </w:tcPr>
          <w:p>
            <w:pPr>
              <w:jc w:val="center"/>
              <w:rPr>
                <w:rFonts w:ascii="仿宋_GB2312" w:hAnsi="仿宋_GB2312" w:cs="仿宋_GB2312"/>
                <w:bCs/>
                <w:color w:val="FF0000"/>
                <w:sz w:val="20"/>
              </w:rPr>
            </w:pPr>
          </w:p>
        </w:tc>
        <w:tc>
          <w:tcPr>
            <w:tcW w:w="1539" w:type="dxa"/>
            <w:gridSpan w:val="2"/>
            <w:vMerge w:val="continue"/>
            <w:shd w:val="clear" w:color="auto" w:fill="FFFFFF" w:themeFill="background1"/>
            <w:tcMar>
              <w:top w:w="15" w:type="dxa"/>
              <w:left w:w="15" w:type="dxa"/>
              <w:right w:w="15" w:type="dxa"/>
            </w:tcMar>
            <w:vAlign w:val="center"/>
            <w:tcPrChange w:id="2988" w:author="王志刚" w:date="2021-09-29T19:23:00Z">
              <w:tcPr>
                <w:tcW w:w="1539" w:type="dxa"/>
                <w:gridSpan w:val="8"/>
                <w:vMerge w:val="continue"/>
                <w:shd w:val="clear" w:color="auto" w:fill="FFFF00"/>
                <w:tcMar>
                  <w:top w:w="15" w:type="dxa"/>
                  <w:left w:w="15" w:type="dxa"/>
                  <w:right w:w="15" w:type="dxa"/>
                </w:tcMar>
                <w:vAlign w:val="center"/>
              </w:tcPr>
            </w:tcPrChange>
          </w:tcPr>
          <w:p>
            <w:pPr>
              <w:rPr>
                <w:rFonts w:ascii="仿宋_GB2312" w:hAnsi="仿宋_GB2312" w:cs="仿宋_GB2312"/>
                <w:bCs/>
                <w:color w:val="FF0000"/>
                <w:sz w:val="20"/>
              </w:rPr>
            </w:pPr>
          </w:p>
        </w:tc>
        <w:tc>
          <w:tcPr>
            <w:tcW w:w="819" w:type="dxa"/>
            <w:vMerge w:val="continue"/>
            <w:shd w:val="clear" w:color="auto" w:fill="FFFFFF" w:themeFill="background1"/>
            <w:tcMar>
              <w:top w:w="15" w:type="dxa"/>
              <w:left w:w="15" w:type="dxa"/>
              <w:right w:w="15" w:type="dxa"/>
            </w:tcMar>
            <w:vAlign w:val="center"/>
            <w:tcPrChange w:id="2989" w:author="王志刚" w:date="2021-09-29T19:23:00Z">
              <w:tcPr>
                <w:tcW w:w="819"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color w:val="FF0000"/>
                <w:sz w:val="20"/>
              </w:rPr>
            </w:pPr>
          </w:p>
        </w:tc>
        <w:tc>
          <w:tcPr>
            <w:tcW w:w="1416" w:type="dxa"/>
            <w:vMerge w:val="continue"/>
            <w:shd w:val="clear" w:color="auto" w:fill="FFFFFF" w:themeFill="background1"/>
            <w:tcMar>
              <w:top w:w="15" w:type="dxa"/>
              <w:left w:w="15" w:type="dxa"/>
              <w:right w:w="15" w:type="dxa"/>
            </w:tcMar>
            <w:vAlign w:val="center"/>
            <w:tcPrChange w:id="2990" w:author="王志刚" w:date="2021-09-29T19:23:00Z">
              <w:tcPr>
                <w:tcW w:w="1416"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Cs/>
                <w:color w:val="FF0000"/>
                <w:sz w:val="20"/>
              </w:rPr>
            </w:pPr>
          </w:p>
        </w:tc>
        <w:tc>
          <w:tcPr>
            <w:tcW w:w="1012" w:type="dxa"/>
            <w:vMerge w:val="continue"/>
            <w:shd w:val="clear" w:color="auto" w:fill="FFFFFF" w:themeFill="background1"/>
            <w:tcMar>
              <w:top w:w="15" w:type="dxa"/>
              <w:left w:w="15" w:type="dxa"/>
              <w:right w:w="15" w:type="dxa"/>
            </w:tcMar>
            <w:vAlign w:val="center"/>
            <w:tcPrChange w:id="2991" w:author="王志刚" w:date="2021-09-29T19:23:00Z">
              <w:tcPr>
                <w:tcW w:w="1012"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color w:val="FF0000"/>
                <w:sz w:val="20"/>
              </w:rPr>
            </w:pPr>
          </w:p>
        </w:tc>
        <w:tc>
          <w:tcPr>
            <w:tcW w:w="983" w:type="dxa"/>
            <w:vMerge w:val="continue"/>
            <w:shd w:val="clear" w:color="auto" w:fill="FFFFFF" w:themeFill="background1"/>
            <w:tcMar>
              <w:top w:w="15" w:type="dxa"/>
              <w:left w:w="15" w:type="dxa"/>
              <w:right w:w="15" w:type="dxa"/>
            </w:tcMar>
            <w:vAlign w:val="center"/>
            <w:tcPrChange w:id="2992" w:author="王志刚" w:date="2021-09-29T19:23:00Z">
              <w:tcPr>
                <w:tcW w:w="983"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color w:val="FF0000"/>
                <w:sz w:val="20"/>
              </w:rPr>
            </w:pPr>
          </w:p>
        </w:tc>
        <w:tc>
          <w:tcPr>
            <w:tcW w:w="3995" w:type="dxa"/>
            <w:vMerge w:val="continue"/>
            <w:shd w:val="clear" w:color="auto" w:fill="FFFFFF" w:themeFill="background1"/>
            <w:tcMar>
              <w:top w:w="15" w:type="dxa"/>
              <w:left w:w="15" w:type="dxa"/>
              <w:right w:w="15" w:type="dxa"/>
            </w:tcMar>
            <w:vAlign w:val="center"/>
            <w:tcPrChange w:id="2993" w:author="王志刚" w:date="2021-09-29T19:23:00Z">
              <w:tcPr>
                <w:tcW w:w="3995"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3578" w:type="dxa"/>
            <w:vMerge w:val="continue"/>
            <w:shd w:val="clear" w:color="auto" w:fill="FFFFFF" w:themeFill="background1"/>
            <w:tcMar>
              <w:top w:w="15" w:type="dxa"/>
              <w:left w:w="15" w:type="dxa"/>
              <w:right w:w="15" w:type="dxa"/>
            </w:tcMar>
            <w:vAlign w:val="center"/>
            <w:tcPrChange w:id="2994" w:author="王志刚" w:date="2021-09-29T19:23:00Z">
              <w:tcPr>
                <w:tcW w:w="3578"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746" w:type="dxa"/>
            <w:shd w:val="clear" w:color="auto" w:fill="FFFFFF" w:themeFill="background1"/>
            <w:tcMar>
              <w:top w:w="15" w:type="dxa"/>
              <w:left w:w="15" w:type="dxa"/>
              <w:right w:w="15" w:type="dxa"/>
            </w:tcMar>
            <w:vAlign w:val="center"/>
            <w:tcPrChange w:id="2995" w:author="王志刚" w:date="2021-09-29T19:23: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严重</w:t>
            </w:r>
          </w:p>
        </w:tc>
        <w:tc>
          <w:tcPr>
            <w:tcW w:w="1237" w:type="dxa"/>
            <w:shd w:val="clear" w:color="auto" w:fill="FFFFFF" w:themeFill="background1"/>
            <w:tcMar>
              <w:top w:w="15" w:type="dxa"/>
              <w:left w:w="15" w:type="dxa"/>
              <w:right w:w="15" w:type="dxa"/>
            </w:tcMar>
            <w:vAlign w:val="center"/>
            <w:tcPrChange w:id="2996" w:author="王志刚" w:date="2021-09-29T19:23:00Z">
              <w:tcPr>
                <w:tcW w:w="1237"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2997" w:author="孔向平副处长" w:date="2021-09-16T12:43: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造成重大社会影响或有其他严重情节的</w:t>
            </w:r>
          </w:p>
        </w:tc>
        <w:tc>
          <w:tcPr>
            <w:tcW w:w="946" w:type="dxa"/>
            <w:vMerge w:val="continue"/>
            <w:shd w:val="clear" w:color="auto" w:fill="FFFFFF" w:themeFill="background1"/>
            <w:tcMar>
              <w:top w:w="15" w:type="dxa"/>
              <w:left w:w="15" w:type="dxa"/>
              <w:right w:w="15" w:type="dxa"/>
            </w:tcMar>
            <w:vAlign w:val="center"/>
            <w:tcPrChange w:id="2998" w:author="王志刚" w:date="2021-09-29T19:23:00Z">
              <w:tcPr>
                <w:tcW w:w="946" w:type="dxa"/>
                <w:gridSpan w:val="7"/>
                <w:vMerge w:val="continue"/>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p>
        </w:tc>
        <w:tc>
          <w:tcPr>
            <w:tcW w:w="586" w:type="dxa"/>
            <w:shd w:val="clear" w:color="auto" w:fill="FFFFFF" w:themeFill="background1"/>
            <w:tcMar>
              <w:top w:w="15" w:type="dxa"/>
              <w:left w:w="15" w:type="dxa"/>
              <w:right w:w="15" w:type="dxa"/>
            </w:tcMar>
            <w:vAlign w:val="center"/>
            <w:tcPrChange w:id="2999" w:author="王志刚" w:date="2021-09-29T19:23:00Z">
              <w:tcPr>
                <w:tcW w:w="586" w:type="dxa"/>
                <w:gridSpan w:val="8"/>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3000" w:author="孔向平副处长" w:date="2021-09-16T12:43: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吊销许可证件</w:t>
            </w:r>
          </w:p>
        </w:tc>
        <w:tc>
          <w:tcPr>
            <w:tcW w:w="1131" w:type="dxa"/>
            <w:shd w:val="clear" w:color="auto" w:fill="FFFFFF" w:themeFill="background1"/>
            <w:tcMar>
              <w:top w:w="15" w:type="dxa"/>
              <w:left w:w="15" w:type="dxa"/>
              <w:right w:w="15" w:type="dxa"/>
            </w:tcMar>
            <w:vAlign w:val="center"/>
            <w:tcPrChange w:id="3001" w:author="王志刚" w:date="2021-09-29T19:23:00Z">
              <w:tcPr>
                <w:tcW w:w="1131"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3002" w:author="孔向平副处长" w:date="2021-09-16T12:43: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由原许可机关吊销从业资格证</w:t>
            </w:r>
          </w:p>
        </w:tc>
        <w:tc>
          <w:tcPr>
            <w:tcW w:w="805" w:type="dxa"/>
            <w:shd w:val="clear" w:color="auto" w:fill="FFFFFF" w:themeFill="background1"/>
            <w:tcMar>
              <w:top w:w="15" w:type="dxa"/>
              <w:left w:w="15" w:type="dxa"/>
              <w:right w:w="15" w:type="dxa"/>
            </w:tcMar>
            <w:vAlign w:val="center"/>
            <w:tcPrChange w:id="3003" w:author="王志刚" w:date="2021-09-29T19:23:00Z">
              <w:tcPr>
                <w:tcW w:w="805"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r>
              <w:rPr>
                <w:rFonts w:ascii="仿宋_GB2312" w:hAnsi="仿宋_GB2312" w:cs="仿宋_GB2312"/>
                <w:bCs/>
                <w:color w:val="FF0000"/>
                <w:kern w:val="0"/>
                <w:sz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3004" w:author="王志刚" w:date="2021-09-29T19:2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827" w:hRule="atLeast"/>
          <w:trPrChange w:id="3004" w:author="王志刚" w:date="2021-09-29T19:23:00Z">
            <w:trPr>
              <w:gridAfter w:val="6"/>
              <w:trHeight w:val="827" w:hRule="atLeast"/>
            </w:trPr>
          </w:trPrChange>
        </w:trPr>
        <w:tc>
          <w:tcPr>
            <w:tcW w:w="637" w:type="dxa"/>
            <w:vMerge w:val="restart"/>
            <w:shd w:val="clear" w:color="auto" w:fill="FFFFFF" w:themeFill="background1"/>
            <w:tcMar>
              <w:top w:w="15" w:type="dxa"/>
              <w:left w:w="15" w:type="dxa"/>
              <w:right w:w="15" w:type="dxa"/>
            </w:tcMar>
            <w:vAlign w:val="center"/>
            <w:tcPrChange w:id="3005" w:author="王志刚" w:date="2021-09-29T19:23:00Z">
              <w:tcPr>
                <w:tcW w:w="637" w:type="dxa"/>
                <w:gridSpan w:val="10"/>
                <w:vMerge w:val="restart"/>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sz w:val="20"/>
              </w:rPr>
            </w:pPr>
            <w:r>
              <w:rPr>
                <w:rFonts w:ascii="仿宋_GB2312" w:hAnsi="仿宋_GB2312" w:cs="仿宋_GB2312"/>
                <w:bCs/>
                <w:color w:val="FF0000"/>
                <w:kern w:val="0"/>
                <w:sz w:val="20"/>
                <w:lang w:bidi="ar"/>
              </w:rPr>
              <w:t>32.6</w:t>
            </w:r>
          </w:p>
        </w:tc>
        <w:tc>
          <w:tcPr>
            <w:tcW w:w="512" w:type="dxa"/>
            <w:vMerge w:val="restart"/>
            <w:shd w:val="clear" w:color="auto" w:fill="FFFFFF" w:themeFill="background1"/>
            <w:tcMar>
              <w:top w:w="15" w:type="dxa"/>
              <w:left w:w="15" w:type="dxa"/>
              <w:right w:w="15" w:type="dxa"/>
            </w:tcMar>
            <w:vAlign w:val="center"/>
            <w:tcPrChange w:id="3006" w:author="王志刚" w:date="2021-09-29T19:23:00Z">
              <w:tcPr>
                <w:tcW w:w="512" w:type="dxa"/>
                <w:gridSpan w:val="6"/>
                <w:vMerge w:val="restart"/>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道路运输</w:t>
            </w:r>
          </w:p>
        </w:tc>
        <w:tc>
          <w:tcPr>
            <w:tcW w:w="1307" w:type="dxa"/>
            <w:vMerge w:val="restart"/>
            <w:shd w:val="clear" w:color="auto" w:fill="FFFFFF" w:themeFill="background1"/>
            <w:tcMar>
              <w:top w:w="15" w:type="dxa"/>
              <w:left w:w="15" w:type="dxa"/>
              <w:right w:w="15" w:type="dxa"/>
            </w:tcMar>
            <w:vAlign w:val="center"/>
            <w:tcPrChange w:id="3007" w:author="王志刚" w:date="2021-09-29T19:23:00Z">
              <w:tcPr>
                <w:tcW w:w="1307" w:type="dxa"/>
                <w:gridSpan w:val="8"/>
                <w:vMerge w:val="restart"/>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sz w:val="20"/>
              </w:rPr>
            </w:pPr>
            <w:r>
              <w:rPr>
                <w:rFonts w:ascii="仿宋_GB2312" w:hAnsi="仿宋_GB2312" w:cs="仿宋_GB2312"/>
                <w:bCs/>
                <w:color w:val="FF0000"/>
                <w:kern w:val="0"/>
                <w:sz w:val="20"/>
                <w:lang w:bidi="ar"/>
              </w:rPr>
              <w:t>33021817200Y</w:t>
            </w:r>
          </w:p>
        </w:tc>
        <w:tc>
          <w:tcPr>
            <w:tcW w:w="1539" w:type="dxa"/>
            <w:gridSpan w:val="2"/>
            <w:vMerge w:val="restart"/>
            <w:shd w:val="clear" w:color="auto" w:fill="FFFFFF" w:themeFill="background1"/>
            <w:tcMar>
              <w:top w:w="15" w:type="dxa"/>
              <w:left w:w="15" w:type="dxa"/>
              <w:right w:w="15" w:type="dxa"/>
            </w:tcMar>
            <w:vAlign w:val="center"/>
            <w:tcPrChange w:id="3008" w:author="王志刚" w:date="2021-09-29T19:23:00Z">
              <w:tcPr>
                <w:tcW w:w="1539" w:type="dxa"/>
                <w:gridSpan w:val="8"/>
                <w:vMerge w:val="restart"/>
                <w:shd w:val="clear" w:color="auto" w:fill="FFFF00"/>
                <w:tcMar>
                  <w:top w:w="15" w:type="dxa"/>
                  <w:left w:w="15" w:type="dxa"/>
                  <w:right w:w="15" w:type="dxa"/>
                </w:tcMar>
                <w:vAlign w:val="center"/>
              </w:tcPr>
            </w:tcPrChange>
          </w:tcPr>
          <w:p>
            <w:pPr>
              <w:widowControl/>
              <w:tabs>
                <w:tab w:val="left" w:pos="420"/>
              </w:tabs>
              <w:ind w:left="0" w:firstLine="0"/>
              <w:textAlignment w:val="center"/>
              <w:rPr>
                <w:rFonts w:ascii="仿宋_GB2312" w:hAnsi="仿宋_GB2312" w:cs="仿宋_GB2312"/>
                <w:bCs/>
                <w:color w:val="FF0000"/>
                <w:sz w:val="20"/>
              </w:rPr>
              <w:pPrChange w:id="3009" w:author="孔向平副处长" w:date="2021-09-16T12:47:00Z">
                <w:pPr>
                  <w:widowControl/>
                  <w:tabs>
                    <w:tab w:val="left" w:pos="420"/>
                  </w:tabs>
                  <w:ind w:left="420" w:hanging="420"/>
                  <w:textAlignment w:val="center"/>
                </w:pPr>
              </w:pPrChange>
            </w:pPr>
            <w:r>
              <w:rPr>
                <w:rFonts w:hint="eastAsia" w:ascii="仿宋_GB2312" w:hAnsi="仿宋_GB2312" w:cs="仿宋_GB2312"/>
                <w:bCs/>
                <w:color w:val="FF0000"/>
                <w:kern w:val="0"/>
                <w:sz w:val="20"/>
                <w:lang w:bidi="ar"/>
              </w:rPr>
              <w:t>客运出租汽车驾驶人员未持经注册的从业资格证上岗等违法从业行为的处罚</w:t>
            </w:r>
          </w:p>
        </w:tc>
        <w:tc>
          <w:tcPr>
            <w:tcW w:w="819" w:type="dxa"/>
            <w:vMerge w:val="restart"/>
            <w:shd w:val="clear" w:color="auto" w:fill="FFFFFF" w:themeFill="background1"/>
            <w:tcMar>
              <w:top w:w="15" w:type="dxa"/>
              <w:left w:w="15" w:type="dxa"/>
              <w:right w:w="15" w:type="dxa"/>
            </w:tcMar>
            <w:vAlign w:val="center"/>
            <w:tcPrChange w:id="3010" w:author="王志刚" w:date="2021-09-29T19:23:00Z">
              <w:tcPr>
                <w:tcW w:w="819" w:type="dxa"/>
                <w:gridSpan w:val="7"/>
                <w:vMerge w:val="restart"/>
                <w:shd w:val="clear" w:color="auto" w:fill="FFFF00"/>
                <w:tcMar>
                  <w:top w:w="15" w:type="dxa"/>
                  <w:left w:w="15" w:type="dxa"/>
                  <w:right w:w="15" w:type="dxa"/>
                </w:tcMar>
                <w:vAlign w:val="center"/>
              </w:tcPr>
            </w:tcPrChange>
          </w:tcPr>
          <w:p>
            <w:pPr>
              <w:jc w:val="left"/>
              <w:rPr>
                <w:rFonts w:ascii="仿宋_GB2312" w:hAnsi="仿宋_GB2312" w:cs="仿宋_GB2312"/>
                <w:bCs/>
                <w:color w:val="FF0000"/>
                <w:sz w:val="20"/>
              </w:rPr>
            </w:pPr>
          </w:p>
        </w:tc>
        <w:tc>
          <w:tcPr>
            <w:tcW w:w="1416" w:type="dxa"/>
            <w:vMerge w:val="restart"/>
            <w:shd w:val="clear" w:color="auto" w:fill="FFFFFF" w:themeFill="background1"/>
            <w:tcMar>
              <w:top w:w="15" w:type="dxa"/>
              <w:left w:w="15" w:type="dxa"/>
              <w:right w:w="15" w:type="dxa"/>
            </w:tcMar>
            <w:vAlign w:val="center"/>
            <w:tcPrChange w:id="3011" w:author="王志刚" w:date="2021-09-29T19:23:00Z">
              <w:tcPr>
                <w:tcW w:w="1416" w:type="dxa"/>
                <w:gridSpan w:val="7"/>
                <w:vMerge w:val="restart"/>
                <w:shd w:val="clear" w:color="auto" w:fill="FFFF00"/>
                <w:tcMar>
                  <w:top w:w="15" w:type="dxa"/>
                  <w:left w:w="15" w:type="dxa"/>
                  <w:right w:w="15" w:type="dxa"/>
                </w:tcMar>
                <w:vAlign w:val="center"/>
              </w:tcPr>
            </w:tcPrChange>
          </w:tcPr>
          <w:p>
            <w:pPr>
              <w:widowControl/>
              <w:tabs>
                <w:tab w:val="left" w:pos="420"/>
              </w:tabs>
              <w:ind w:left="0" w:firstLine="0"/>
              <w:textAlignment w:val="center"/>
              <w:rPr>
                <w:rFonts w:ascii="仿宋_GB2312" w:hAnsi="仿宋_GB2312" w:cs="仿宋_GB2312"/>
                <w:bCs/>
                <w:color w:val="FF0000"/>
                <w:sz w:val="20"/>
              </w:rPr>
              <w:pPrChange w:id="3012" w:author="孔向平副处长" w:date="2021-09-16T12:49:00Z">
                <w:pPr>
                  <w:widowControl/>
                  <w:tabs>
                    <w:tab w:val="left" w:pos="420"/>
                  </w:tabs>
                  <w:ind w:left="420" w:hanging="420"/>
                  <w:textAlignment w:val="center"/>
                </w:pPr>
              </w:pPrChange>
            </w:pPr>
            <w:ins w:id="3013" w:author="Windows 用户" w:date="2021-09-09T23:27:00Z">
              <w:r>
                <w:rPr>
                  <w:rFonts w:hint="eastAsia" w:ascii="仿宋_GB2312" w:hAnsi="仿宋_GB2312" w:cs="仿宋_GB2312"/>
                  <w:bCs/>
                  <w:color w:val="4472C4" w:themeColor="accent1"/>
                  <w:kern w:val="0"/>
                  <w:sz w:val="20"/>
                  <w:lang w:bidi="ar"/>
                  <w14:textFill>
                    <w14:solidFill>
                      <w14:schemeClr w14:val="accent1"/>
                    </w14:solidFill>
                  </w14:textFill>
                </w:rPr>
                <w:t>出租汽车</w:t>
              </w:r>
            </w:ins>
            <w:r>
              <w:rPr>
                <w:rFonts w:hint="eastAsia" w:ascii="仿宋_GB2312" w:hAnsi="仿宋_GB2312" w:cs="仿宋_GB2312"/>
                <w:bCs/>
                <w:color w:val="FF0000"/>
                <w:kern w:val="0"/>
                <w:sz w:val="20"/>
                <w:lang w:bidi="ar"/>
              </w:rPr>
              <w:t>故意绕道</w:t>
            </w:r>
          </w:p>
        </w:tc>
        <w:tc>
          <w:tcPr>
            <w:tcW w:w="1012" w:type="dxa"/>
            <w:vMerge w:val="restart"/>
            <w:shd w:val="clear" w:color="auto" w:fill="FFFFFF" w:themeFill="background1"/>
            <w:tcMar>
              <w:top w:w="15" w:type="dxa"/>
              <w:left w:w="15" w:type="dxa"/>
              <w:right w:w="15" w:type="dxa"/>
            </w:tcMar>
            <w:vAlign w:val="center"/>
            <w:tcPrChange w:id="3014" w:author="王志刚" w:date="2021-09-29T19:23:00Z">
              <w:tcPr>
                <w:tcW w:w="1012" w:type="dxa"/>
                <w:gridSpan w:val="7"/>
                <w:vMerge w:val="restart"/>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3015" w:author="孔向平副处长" w:date="2021-09-16T12:47: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设区的市、县（市、区）交通运输部门</w:t>
            </w:r>
          </w:p>
        </w:tc>
        <w:tc>
          <w:tcPr>
            <w:tcW w:w="983" w:type="dxa"/>
            <w:vMerge w:val="restart"/>
            <w:shd w:val="clear" w:color="auto" w:fill="FFFFFF" w:themeFill="background1"/>
            <w:tcMar>
              <w:top w:w="15" w:type="dxa"/>
              <w:left w:w="15" w:type="dxa"/>
              <w:right w:w="15" w:type="dxa"/>
            </w:tcMar>
            <w:vAlign w:val="center"/>
            <w:tcPrChange w:id="3016" w:author="王志刚" w:date="2021-09-29T19:23:00Z">
              <w:tcPr>
                <w:tcW w:w="983" w:type="dxa"/>
                <w:gridSpan w:val="7"/>
                <w:vMerge w:val="restart"/>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3017" w:author="孔向平副处长" w:date="2021-09-16T12:47: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客运出租汽车经营</w:t>
            </w:r>
          </w:p>
        </w:tc>
        <w:tc>
          <w:tcPr>
            <w:tcW w:w="3995" w:type="dxa"/>
            <w:vMerge w:val="restart"/>
            <w:shd w:val="clear" w:color="auto" w:fill="FFFFFF" w:themeFill="background1"/>
            <w:tcMar>
              <w:top w:w="15" w:type="dxa"/>
              <w:left w:w="15" w:type="dxa"/>
              <w:right w:w="15" w:type="dxa"/>
            </w:tcMar>
            <w:vAlign w:val="center"/>
            <w:tcPrChange w:id="3018" w:author="王志刚" w:date="2021-09-29T19:23:00Z">
              <w:tcPr>
                <w:tcW w:w="3995" w:type="dxa"/>
                <w:gridSpan w:val="7"/>
                <w:vMerge w:val="restart"/>
                <w:shd w:val="clear" w:color="auto" w:fill="FFFF00"/>
                <w:tcMar>
                  <w:top w:w="15" w:type="dxa"/>
                  <w:left w:w="15" w:type="dxa"/>
                  <w:right w:w="15" w:type="dxa"/>
                </w:tcMar>
                <w:vAlign w:val="center"/>
              </w:tcPr>
            </w:tcPrChange>
          </w:tcPr>
          <w:p>
            <w:pPr>
              <w:widowControl/>
              <w:tabs>
                <w:tab w:val="left" w:pos="420"/>
              </w:tabs>
              <w:ind w:left="0" w:firstLine="400" w:firstLineChars="200"/>
              <w:textAlignment w:val="center"/>
              <w:rPr>
                <w:rFonts w:ascii="仿宋_GB2312" w:hAnsi="仿宋_GB2312" w:cs="仿宋_GB2312"/>
                <w:bCs/>
                <w:color w:val="FF0000"/>
                <w:kern w:val="0"/>
                <w:sz w:val="20"/>
              </w:rPr>
              <w:pPrChange w:id="3019" w:author="王志刚" w:date="2021-09-29T17:02:00Z">
                <w:pPr>
                  <w:widowControl/>
                  <w:tabs>
                    <w:tab w:val="left" w:pos="420"/>
                  </w:tabs>
                  <w:ind w:left="420" w:firstLine="400" w:firstLineChars="200"/>
                  <w:textAlignment w:val="center"/>
                </w:pPr>
              </w:pPrChange>
            </w:pPr>
            <w:r>
              <w:rPr>
                <w:rFonts w:hint="eastAsia" w:ascii="仿宋_GB2312" w:hAnsi="仿宋_GB2312" w:cs="仿宋_GB2312"/>
                <w:bCs/>
                <w:color w:val="FF0000"/>
                <w:kern w:val="0"/>
                <w:sz w:val="20"/>
              </w:rPr>
              <w:t>《浙江省道路运输条例》第二十三条第（五）项</w:t>
            </w:r>
            <w:r>
              <w:rPr>
                <w:rFonts w:ascii="仿宋_GB2312" w:hAnsi="仿宋_GB2312" w:cs="仿宋_GB2312"/>
                <w:bCs/>
                <w:color w:val="FF0000"/>
                <w:kern w:val="0"/>
                <w:sz w:val="20"/>
              </w:rPr>
              <w:t xml:space="preserve">  </w:t>
            </w:r>
            <w:r>
              <w:rPr>
                <w:rFonts w:hint="eastAsia" w:ascii="仿宋_GB2312" w:hAnsi="仿宋_GB2312" w:cs="仿宋_GB2312"/>
                <w:bCs/>
                <w:color w:val="FF0000"/>
                <w:kern w:val="0"/>
                <w:sz w:val="20"/>
              </w:rPr>
              <w:t>客运出租汽车驾驶人员应当遵守下列规定：（五）不得途中甩客、故意绕道，未经乘客同意不得拼载，显示空车时不得拒绝载客。</w:t>
            </w:r>
          </w:p>
        </w:tc>
        <w:tc>
          <w:tcPr>
            <w:tcW w:w="3578" w:type="dxa"/>
            <w:vMerge w:val="restart"/>
            <w:shd w:val="clear" w:color="auto" w:fill="FFFFFF" w:themeFill="background1"/>
            <w:tcMar>
              <w:top w:w="15" w:type="dxa"/>
              <w:left w:w="15" w:type="dxa"/>
              <w:right w:w="15" w:type="dxa"/>
            </w:tcMar>
            <w:vAlign w:val="center"/>
            <w:tcPrChange w:id="3020" w:author="王志刚" w:date="2021-09-29T19:23:00Z">
              <w:tcPr>
                <w:tcW w:w="3578" w:type="dxa"/>
                <w:gridSpan w:val="7"/>
                <w:vMerge w:val="restart"/>
                <w:shd w:val="clear" w:color="auto" w:fill="FFFF00"/>
                <w:tcMar>
                  <w:top w:w="15" w:type="dxa"/>
                  <w:left w:w="15" w:type="dxa"/>
                  <w:right w:w="15" w:type="dxa"/>
                </w:tcMar>
                <w:vAlign w:val="center"/>
              </w:tcPr>
            </w:tcPrChange>
          </w:tcPr>
          <w:p>
            <w:pPr>
              <w:widowControl/>
              <w:tabs>
                <w:tab w:val="left" w:pos="420"/>
              </w:tabs>
              <w:ind w:left="0" w:firstLine="400" w:firstLineChars="200"/>
              <w:textAlignment w:val="center"/>
              <w:rPr>
                <w:rFonts w:ascii="仿宋_GB2312" w:hAnsi="仿宋_GB2312" w:cs="仿宋_GB2312"/>
                <w:bCs/>
                <w:color w:val="FF0000"/>
                <w:kern w:val="0"/>
                <w:sz w:val="20"/>
              </w:rPr>
              <w:pPrChange w:id="3021" w:author="王志刚" w:date="2021-09-29T17:02:00Z">
                <w:pPr>
                  <w:widowControl/>
                  <w:tabs>
                    <w:tab w:val="left" w:pos="420"/>
                  </w:tabs>
                  <w:ind w:left="420" w:firstLine="400" w:firstLineChars="200"/>
                  <w:textAlignment w:val="center"/>
                </w:pPr>
              </w:pPrChange>
            </w:pPr>
            <w:r>
              <w:rPr>
                <w:rFonts w:hint="eastAsia" w:ascii="仿宋_GB2312" w:hAnsi="仿宋_GB2312" w:cs="仿宋_GB2312"/>
                <w:bCs/>
                <w:color w:val="FF0000"/>
                <w:kern w:val="0"/>
                <w:sz w:val="20"/>
              </w:rPr>
              <w:t>《浙江省道路运输条例》第七十五条第（五）项违反本条例规定，有下列情形之一的，由县级以上道路运输管理机构责令改正，处三百元以上三千元以下罚款，可以并处暂扣三十日以下车辆营运证、从业资格证；情节严重的，由原许可机关吊销车辆营运证、从业资格证、经营许可证或者取消相应客运班线营运权：（五）客运出租汽车驾驶人员有违反本条例第二十三条规定行为的。</w:t>
            </w:r>
          </w:p>
        </w:tc>
        <w:tc>
          <w:tcPr>
            <w:tcW w:w="746" w:type="dxa"/>
            <w:shd w:val="clear" w:color="auto" w:fill="FFFFFF" w:themeFill="background1"/>
            <w:tcMar>
              <w:top w:w="15" w:type="dxa"/>
              <w:left w:w="15" w:type="dxa"/>
              <w:right w:w="15" w:type="dxa"/>
            </w:tcMar>
            <w:vAlign w:val="center"/>
            <w:tcPrChange w:id="3022" w:author="王志刚" w:date="2021-09-29T19:23: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较轻</w:t>
            </w:r>
          </w:p>
        </w:tc>
        <w:tc>
          <w:tcPr>
            <w:tcW w:w="1237" w:type="dxa"/>
            <w:shd w:val="clear" w:color="auto" w:fill="FFFFFF" w:themeFill="background1"/>
            <w:tcMar>
              <w:top w:w="15" w:type="dxa"/>
              <w:left w:w="15" w:type="dxa"/>
              <w:right w:w="15" w:type="dxa"/>
            </w:tcMar>
            <w:vAlign w:val="center"/>
            <w:tcPrChange w:id="3023" w:author="王志刚" w:date="2021-09-29T19:23:00Z">
              <w:tcPr>
                <w:tcW w:w="1237"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3024" w:author="孔向平副处长" w:date="2021-09-16T12:44:00Z">
                <w:pPr>
                  <w:widowControl/>
                  <w:tabs>
                    <w:tab w:val="left" w:pos="420"/>
                  </w:tabs>
                  <w:ind w:left="420" w:hanging="420"/>
                  <w:jc w:val="left"/>
                  <w:textAlignment w:val="center"/>
                </w:pPr>
              </w:pPrChange>
            </w:pPr>
            <w:ins w:id="3025" w:author="Windows 用户" w:date="2021-09-09T23:30:00Z">
              <w:r>
                <w:rPr>
                  <w:rFonts w:hint="eastAsia" w:ascii="仿宋_GB2312" w:hAnsi="仿宋_GB2312" w:cs="仿宋_GB2312"/>
                  <w:bCs/>
                  <w:color w:val="000000" w:themeColor="text1"/>
                  <w:kern w:val="0"/>
                  <w:sz w:val="20"/>
                  <w:lang w:bidi="ar"/>
                  <w14:textFill>
                    <w14:solidFill>
                      <w14:schemeClr w14:val="tx1"/>
                    </w14:solidFill>
                  </w14:textFill>
                </w:rPr>
                <w:t>初次违法，</w:t>
              </w:r>
            </w:ins>
            <w:r>
              <w:rPr>
                <w:rFonts w:hint="eastAsia" w:ascii="仿宋_GB2312" w:hAnsi="仿宋_GB2312" w:cs="仿宋_GB2312"/>
                <w:bCs/>
                <w:color w:val="FF0000"/>
                <w:kern w:val="0"/>
                <w:sz w:val="20"/>
                <w:lang w:bidi="ar"/>
              </w:rPr>
              <w:t>积极配合执法</w:t>
            </w:r>
            <w:r>
              <w:rPr>
                <w:rFonts w:hint="eastAsia" w:ascii="仿宋_GB2312" w:hAnsi="仿宋_GB2312" w:cs="仿宋_GB2312"/>
                <w:bCs/>
                <w:strike/>
                <w:color w:val="FF0000"/>
                <w:kern w:val="0"/>
                <w:sz w:val="20"/>
                <w:lang w:bidi="ar"/>
                <w:rPrChange w:id="3026" w:author="王志刚" w:date="2021-09-29T17:02:00Z">
                  <w:rPr>
                    <w:rFonts w:hint="eastAsia" w:ascii="仿宋_GB2312" w:hAnsi="仿宋_GB2312" w:cs="仿宋_GB2312"/>
                    <w:bCs/>
                    <w:color w:val="FF0000"/>
                    <w:kern w:val="0"/>
                    <w:sz w:val="20"/>
                    <w:lang w:bidi="ar"/>
                  </w:rPr>
                </w:rPrChange>
              </w:rPr>
              <w:t>及时改正</w:t>
            </w:r>
            <w:r>
              <w:rPr>
                <w:rFonts w:hint="eastAsia" w:ascii="仿宋_GB2312" w:hAnsi="仿宋_GB2312" w:cs="仿宋_GB2312"/>
                <w:bCs/>
                <w:color w:val="FF0000"/>
                <w:kern w:val="0"/>
                <w:sz w:val="20"/>
                <w:lang w:bidi="ar"/>
              </w:rPr>
              <w:t>的</w:t>
            </w:r>
          </w:p>
        </w:tc>
        <w:tc>
          <w:tcPr>
            <w:tcW w:w="946" w:type="dxa"/>
            <w:vMerge w:val="restart"/>
            <w:shd w:val="clear" w:color="auto" w:fill="FFFFFF" w:themeFill="background1"/>
            <w:tcMar>
              <w:top w:w="15" w:type="dxa"/>
              <w:left w:w="15" w:type="dxa"/>
              <w:right w:w="15" w:type="dxa"/>
            </w:tcMar>
            <w:vAlign w:val="center"/>
            <w:tcPrChange w:id="3027" w:author="王志刚" w:date="2021-09-29T19:23:00Z">
              <w:tcPr>
                <w:tcW w:w="946" w:type="dxa"/>
                <w:gridSpan w:val="7"/>
                <w:vMerge w:val="restart"/>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del w:id="3028" w:author="孔向平副处长" w:date="2021-09-16T12:44:00Z"/>
                <w:rFonts w:ascii="仿宋_GB2312" w:hAnsi="仿宋_GB2312" w:cs="仿宋_GB2312"/>
                <w:bCs/>
                <w:color w:val="000000" w:themeColor="text1"/>
                <w:sz w:val="20"/>
                <w14:textFill>
                  <w14:solidFill>
                    <w14:schemeClr w14:val="tx1"/>
                  </w14:solidFill>
                </w14:textFill>
              </w:rPr>
            </w:pPr>
            <w:r>
              <w:rPr>
                <w:rFonts w:hint="eastAsia" w:ascii="仿宋_GB2312" w:hAnsi="仿宋_GB2312" w:cs="仿宋_GB2312"/>
                <w:bCs/>
                <w:color w:val="FF0000"/>
                <w:kern w:val="0"/>
                <w:sz w:val="20"/>
                <w:lang w:bidi="ar"/>
              </w:rPr>
              <w:t>客运出租汽车驾驶员（个人）</w:t>
            </w:r>
          </w:p>
          <w:p>
            <w:pPr>
              <w:widowControl/>
              <w:tabs>
                <w:tab w:val="left" w:pos="420"/>
              </w:tabs>
              <w:ind w:left="0" w:firstLine="0"/>
              <w:jc w:val="left"/>
              <w:textAlignment w:val="center"/>
              <w:rPr>
                <w:del w:id="3030" w:author="孔向平副处长" w:date="2021-09-16T12:44:00Z"/>
                <w:rFonts w:ascii="仿宋_GB2312" w:hAnsi="仿宋_GB2312" w:cs="仿宋_GB2312"/>
                <w:bCs/>
                <w:color w:val="000000" w:themeColor="text1"/>
                <w:kern w:val="0"/>
                <w:sz w:val="20"/>
                <w:lang w:bidi="ar"/>
                <w14:textFill>
                  <w14:solidFill>
                    <w14:schemeClr w14:val="tx1"/>
                  </w14:solidFill>
                </w14:textFill>
              </w:rPr>
              <w:pPrChange w:id="3029" w:author="孔向平副处长" w:date="2021-09-16T12:44:00Z">
                <w:pPr>
                  <w:widowControl/>
                  <w:tabs>
                    <w:tab w:val="left" w:pos="420"/>
                  </w:tabs>
                  <w:ind w:left="420" w:hanging="420"/>
                  <w:jc w:val="left"/>
                  <w:textAlignment w:val="center"/>
                </w:pPr>
              </w:pPrChange>
            </w:pPr>
            <w:del w:id="3031" w:author="孔向平副处长" w:date="2021-09-16T12:44:00Z">
              <w:r>
                <w:rPr>
                  <w:rFonts w:hint="eastAsia" w:ascii="仿宋_GB2312" w:hAnsi="仿宋_GB2312" w:cs="仿宋_GB2312"/>
                  <w:bCs/>
                  <w:color w:val="FF0000"/>
                  <w:kern w:val="0"/>
                  <w:sz w:val="20"/>
                  <w:lang w:bidi="ar"/>
                </w:rPr>
                <w:delText>客运出租汽车驾驶人员</w:delText>
              </w:r>
            </w:del>
          </w:p>
          <w:p>
            <w:pPr>
              <w:widowControl/>
              <w:tabs>
                <w:tab w:val="left" w:pos="420"/>
              </w:tabs>
              <w:ind w:left="0" w:firstLine="0"/>
              <w:jc w:val="left"/>
              <w:textAlignment w:val="center"/>
              <w:rPr>
                <w:del w:id="3033" w:author="孔向平副处长" w:date="2021-09-16T12:44:00Z"/>
                <w:rFonts w:ascii="仿宋_GB2312" w:hAnsi="仿宋_GB2312" w:cs="仿宋_GB2312"/>
                <w:bCs/>
                <w:color w:val="000000" w:themeColor="text1"/>
                <w:sz w:val="20"/>
                <w14:textFill>
                  <w14:solidFill>
                    <w14:schemeClr w14:val="tx1"/>
                  </w14:solidFill>
                </w14:textFill>
              </w:rPr>
              <w:pPrChange w:id="3032" w:author="孔向平副处长" w:date="2021-09-16T12:44:00Z">
                <w:pPr>
                  <w:widowControl/>
                  <w:tabs>
                    <w:tab w:val="left" w:pos="420"/>
                  </w:tabs>
                  <w:ind w:left="420" w:hanging="420"/>
                  <w:jc w:val="left"/>
                  <w:textAlignment w:val="center"/>
                </w:pPr>
              </w:pPrChange>
            </w:pPr>
            <w:del w:id="3034" w:author="孔向平副处长" w:date="2021-09-16T12:44:00Z">
              <w:r>
                <w:rPr>
                  <w:rFonts w:hint="eastAsia" w:ascii="仿宋_GB2312" w:hAnsi="仿宋_GB2312" w:cs="仿宋_GB2312"/>
                  <w:bCs/>
                  <w:color w:val="FF0000"/>
                  <w:kern w:val="0"/>
                  <w:sz w:val="20"/>
                  <w:lang w:bidi="ar"/>
                </w:rPr>
                <w:delText>客运出租汽车驾驶人员</w:delText>
              </w:r>
            </w:del>
          </w:p>
          <w:p>
            <w:pPr>
              <w:widowControl/>
              <w:tabs>
                <w:tab w:val="left" w:pos="420"/>
              </w:tabs>
              <w:ind w:left="0" w:firstLine="0"/>
              <w:jc w:val="left"/>
              <w:textAlignment w:val="center"/>
              <w:rPr>
                <w:rFonts w:ascii="仿宋_GB2312" w:hAnsi="仿宋_GB2312" w:cs="仿宋_GB2312"/>
                <w:bCs/>
                <w:color w:val="FF0000"/>
                <w:sz w:val="20"/>
              </w:rPr>
              <w:pPrChange w:id="3035" w:author="孔向平副处长" w:date="2021-09-16T12:44:00Z">
                <w:pPr>
                  <w:widowControl/>
                  <w:tabs>
                    <w:tab w:val="left" w:pos="420"/>
                  </w:tabs>
                  <w:ind w:left="420" w:hanging="420"/>
                  <w:jc w:val="left"/>
                  <w:textAlignment w:val="center"/>
                </w:pPr>
              </w:pPrChange>
            </w:pPr>
            <w:del w:id="3036" w:author="孔向平副处长" w:date="2021-09-16T12:44:00Z">
              <w:r>
                <w:rPr>
                  <w:rFonts w:hint="eastAsia" w:ascii="仿宋_GB2312" w:hAnsi="仿宋_GB2312" w:cs="仿宋_GB2312"/>
                  <w:bCs/>
                  <w:color w:val="FF0000"/>
                  <w:kern w:val="0"/>
                  <w:sz w:val="20"/>
                  <w:lang w:bidi="ar"/>
                </w:rPr>
                <w:delText>客运出租汽车驾驶人员</w:delText>
              </w:r>
            </w:del>
          </w:p>
        </w:tc>
        <w:tc>
          <w:tcPr>
            <w:tcW w:w="586" w:type="dxa"/>
            <w:shd w:val="clear" w:color="auto" w:fill="FFFFFF" w:themeFill="background1"/>
            <w:tcMar>
              <w:top w:w="15" w:type="dxa"/>
              <w:left w:w="15" w:type="dxa"/>
              <w:right w:w="15" w:type="dxa"/>
            </w:tcMar>
            <w:vAlign w:val="center"/>
            <w:tcPrChange w:id="3037" w:author="王志刚" w:date="2021-09-29T19:23:00Z">
              <w:tcPr>
                <w:tcW w:w="586" w:type="dxa"/>
                <w:gridSpan w:val="8"/>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罚款</w:t>
            </w:r>
          </w:p>
        </w:tc>
        <w:tc>
          <w:tcPr>
            <w:tcW w:w="1131" w:type="dxa"/>
            <w:shd w:val="clear" w:color="auto" w:fill="FFFFFF" w:themeFill="background1"/>
            <w:tcMar>
              <w:top w:w="15" w:type="dxa"/>
              <w:left w:w="15" w:type="dxa"/>
              <w:right w:w="15" w:type="dxa"/>
            </w:tcMar>
            <w:vAlign w:val="center"/>
            <w:tcPrChange w:id="3038" w:author="王志刚" w:date="2021-09-29T19:23:00Z">
              <w:tcPr>
                <w:tcW w:w="1131"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处</w:t>
            </w:r>
            <w:r>
              <w:rPr>
                <w:rFonts w:ascii="仿宋_GB2312" w:hAnsi="仿宋_GB2312" w:cs="仿宋_GB2312"/>
                <w:bCs/>
                <w:color w:val="FF0000"/>
                <w:kern w:val="0"/>
                <w:sz w:val="20"/>
                <w:lang w:bidi="ar"/>
              </w:rPr>
              <w:t>300元罚款</w:t>
            </w:r>
          </w:p>
        </w:tc>
        <w:tc>
          <w:tcPr>
            <w:tcW w:w="805" w:type="dxa"/>
            <w:shd w:val="clear" w:color="auto" w:fill="FFFFFF" w:themeFill="background1"/>
            <w:tcMar>
              <w:top w:w="15" w:type="dxa"/>
              <w:left w:w="15" w:type="dxa"/>
              <w:right w:w="15" w:type="dxa"/>
            </w:tcMar>
            <w:vAlign w:val="center"/>
            <w:tcPrChange w:id="3039" w:author="王志刚" w:date="2021-09-29T19:23:00Z">
              <w:tcPr>
                <w:tcW w:w="805"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3040" w:author="王志刚" w:date="2021-09-29T19:2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414" w:hRule="atLeast"/>
          <w:trPrChange w:id="3040" w:author="王志刚" w:date="2021-09-29T19:23:00Z">
            <w:trPr>
              <w:gridAfter w:val="6"/>
              <w:trHeight w:val="414" w:hRule="atLeast"/>
            </w:trPr>
          </w:trPrChange>
        </w:trPr>
        <w:tc>
          <w:tcPr>
            <w:tcW w:w="637" w:type="dxa"/>
            <w:vMerge w:val="continue"/>
            <w:shd w:val="clear" w:color="auto" w:fill="FFFFFF" w:themeFill="background1"/>
            <w:tcMar>
              <w:top w:w="15" w:type="dxa"/>
              <w:left w:w="15" w:type="dxa"/>
              <w:right w:w="15" w:type="dxa"/>
            </w:tcMar>
            <w:vAlign w:val="center"/>
            <w:tcPrChange w:id="3041" w:author="王志刚" w:date="2021-09-29T19:23:00Z">
              <w:tcPr>
                <w:tcW w:w="637" w:type="dxa"/>
                <w:gridSpan w:val="10"/>
                <w:vMerge w:val="continue"/>
                <w:shd w:val="clear" w:color="auto" w:fill="FFFF00"/>
                <w:tcMar>
                  <w:top w:w="15" w:type="dxa"/>
                  <w:left w:w="15" w:type="dxa"/>
                  <w:right w:w="15" w:type="dxa"/>
                </w:tcMar>
                <w:vAlign w:val="center"/>
              </w:tcPr>
            </w:tcPrChange>
          </w:tcPr>
          <w:p>
            <w:pPr>
              <w:widowControl/>
              <w:jc w:val="center"/>
              <w:textAlignment w:val="center"/>
              <w:rPr>
                <w:rFonts w:ascii="仿宋_GB2312" w:hAnsi="仿宋_GB2312" w:cs="仿宋_GB2312"/>
                <w:bCs/>
                <w:color w:val="FF0000"/>
                <w:kern w:val="0"/>
                <w:sz w:val="20"/>
                <w:lang w:bidi="ar"/>
              </w:rPr>
            </w:pPr>
          </w:p>
        </w:tc>
        <w:tc>
          <w:tcPr>
            <w:tcW w:w="512" w:type="dxa"/>
            <w:vMerge w:val="continue"/>
            <w:shd w:val="clear" w:color="auto" w:fill="FFFFFF" w:themeFill="background1"/>
            <w:tcMar>
              <w:top w:w="15" w:type="dxa"/>
              <w:left w:w="15" w:type="dxa"/>
              <w:right w:w="15" w:type="dxa"/>
            </w:tcMar>
            <w:vAlign w:val="center"/>
            <w:tcPrChange w:id="3042" w:author="王志刚" w:date="2021-09-29T19:23:00Z">
              <w:tcPr>
                <w:tcW w:w="512" w:type="dxa"/>
                <w:gridSpan w:val="6"/>
                <w:vMerge w:val="continue"/>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color w:val="FF0000"/>
                <w:kern w:val="0"/>
                <w:sz w:val="20"/>
                <w:lang w:bidi="ar"/>
              </w:rPr>
            </w:pPr>
          </w:p>
        </w:tc>
        <w:tc>
          <w:tcPr>
            <w:tcW w:w="1307" w:type="dxa"/>
            <w:vMerge w:val="continue"/>
            <w:shd w:val="clear" w:color="auto" w:fill="FFFFFF" w:themeFill="background1"/>
            <w:tcMar>
              <w:top w:w="15" w:type="dxa"/>
              <w:left w:w="15" w:type="dxa"/>
              <w:right w:w="15" w:type="dxa"/>
            </w:tcMar>
            <w:vAlign w:val="center"/>
            <w:tcPrChange w:id="3043" w:author="王志刚" w:date="2021-09-29T19:23:00Z">
              <w:tcPr>
                <w:tcW w:w="1307" w:type="dxa"/>
                <w:gridSpan w:val="8"/>
                <w:vMerge w:val="continue"/>
                <w:shd w:val="clear" w:color="auto" w:fill="FFFF00"/>
                <w:tcMar>
                  <w:top w:w="15" w:type="dxa"/>
                  <w:left w:w="15" w:type="dxa"/>
                  <w:right w:w="15" w:type="dxa"/>
                </w:tcMar>
                <w:vAlign w:val="center"/>
              </w:tcPr>
            </w:tcPrChange>
          </w:tcPr>
          <w:p>
            <w:pPr>
              <w:widowControl/>
              <w:jc w:val="center"/>
              <w:textAlignment w:val="center"/>
              <w:rPr>
                <w:rFonts w:ascii="仿宋_GB2312" w:hAnsi="仿宋_GB2312" w:cs="仿宋_GB2312"/>
                <w:bCs/>
                <w:color w:val="FF0000"/>
                <w:kern w:val="0"/>
                <w:sz w:val="20"/>
                <w:lang w:bidi="ar"/>
              </w:rPr>
            </w:pPr>
          </w:p>
        </w:tc>
        <w:tc>
          <w:tcPr>
            <w:tcW w:w="1539" w:type="dxa"/>
            <w:gridSpan w:val="2"/>
            <w:vMerge w:val="continue"/>
            <w:shd w:val="clear" w:color="auto" w:fill="FFFFFF" w:themeFill="background1"/>
            <w:tcMar>
              <w:top w:w="15" w:type="dxa"/>
              <w:left w:w="15" w:type="dxa"/>
              <w:right w:w="15" w:type="dxa"/>
            </w:tcMar>
            <w:vAlign w:val="center"/>
            <w:tcPrChange w:id="3044" w:author="王志刚" w:date="2021-09-29T19:23:00Z">
              <w:tcPr>
                <w:tcW w:w="1539" w:type="dxa"/>
                <w:gridSpan w:val="8"/>
                <w:vMerge w:val="continue"/>
                <w:shd w:val="clear" w:color="auto" w:fill="FFFF00"/>
                <w:tcMar>
                  <w:top w:w="15" w:type="dxa"/>
                  <w:left w:w="15" w:type="dxa"/>
                  <w:right w:w="15" w:type="dxa"/>
                </w:tcMar>
                <w:vAlign w:val="center"/>
              </w:tcPr>
            </w:tcPrChange>
          </w:tcPr>
          <w:p>
            <w:pPr>
              <w:widowControl/>
              <w:textAlignment w:val="center"/>
              <w:rPr>
                <w:rFonts w:ascii="仿宋_GB2312" w:hAnsi="仿宋_GB2312" w:cs="仿宋_GB2312"/>
                <w:bCs/>
                <w:color w:val="FF0000"/>
                <w:kern w:val="0"/>
                <w:sz w:val="20"/>
                <w:lang w:bidi="ar"/>
              </w:rPr>
            </w:pPr>
          </w:p>
        </w:tc>
        <w:tc>
          <w:tcPr>
            <w:tcW w:w="819" w:type="dxa"/>
            <w:vMerge w:val="continue"/>
            <w:shd w:val="clear" w:color="auto" w:fill="FFFFFF" w:themeFill="background1"/>
            <w:tcMar>
              <w:top w:w="15" w:type="dxa"/>
              <w:left w:w="15" w:type="dxa"/>
              <w:right w:w="15" w:type="dxa"/>
            </w:tcMar>
            <w:vAlign w:val="center"/>
            <w:tcPrChange w:id="3045" w:author="王志刚" w:date="2021-09-29T19:23:00Z">
              <w:tcPr>
                <w:tcW w:w="819"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color w:val="FF0000"/>
                <w:sz w:val="20"/>
              </w:rPr>
            </w:pPr>
          </w:p>
        </w:tc>
        <w:tc>
          <w:tcPr>
            <w:tcW w:w="1416" w:type="dxa"/>
            <w:vMerge w:val="continue"/>
            <w:shd w:val="clear" w:color="auto" w:fill="FFFFFF" w:themeFill="background1"/>
            <w:tcMar>
              <w:top w:w="15" w:type="dxa"/>
              <w:left w:w="15" w:type="dxa"/>
              <w:right w:w="15" w:type="dxa"/>
            </w:tcMar>
            <w:vAlign w:val="center"/>
            <w:tcPrChange w:id="3046" w:author="王志刚" w:date="2021-09-29T19:23:00Z">
              <w:tcPr>
                <w:tcW w:w="1416" w:type="dxa"/>
                <w:gridSpan w:val="7"/>
                <w:vMerge w:val="continue"/>
                <w:shd w:val="clear" w:color="auto" w:fill="FFFF00"/>
                <w:tcMar>
                  <w:top w:w="15" w:type="dxa"/>
                  <w:left w:w="15" w:type="dxa"/>
                  <w:right w:w="15" w:type="dxa"/>
                </w:tcMar>
                <w:vAlign w:val="center"/>
              </w:tcPr>
            </w:tcPrChange>
          </w:tcPr>
          <w:p>
            <w:pPr>
              <w:widowControl/>
              <w:textAlignment w:val="center"/>
              <w:rPr>
                <w:rFonts w:ascii="仿宋_GB2312" w:hAnsi="仿宋_GB2312" w:cs="仿宋_GB2312"/>
                <w:bCs/>
                <w:color w:val="FF0000"/>
                <w:kern w:val="0"/>
                <w:sz w:val="20"/>
                <w:lang w:bidi="ar"/>
              </w:rPr>
            </w:pPr>
          </w:p>
        </w:tc>
        <w:tc>
          <w:tcPr>
            <w:tcW w:w="1012" w:type="dxa"/>
            <w:vMerge w:val="continue"/>
            <w:shd w:val="clear" w:color="auto" w:fill="FFFFFF" w:themeFill="background1"/>
            <w:tcMar>
              <w:top w:w="15" w:type="dxa"/>
              <w:left w:w="15" w:type="dxa"/>
              <w:right w:w="15" w:type="dxa"/>
            </w:tcMar>
            <w:vAlign w:val="center"/>
            <w:tcPrChange w:id="3047" w:author="王志刚" w:date="2021-09-29T19:23:00Z">
              <w:tcPr>
                <w:tcW w:w="1012" w:type="dxa"/>
                <w:gridSpan w:val="7"/>
                <w:vMerge w:val="continue"/>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color w:val="FF0000"/>
                <w:kern w:val="0"/>
                <w:sz w:val="20"/>
                <w:lang w:bidi="ar"/>
              </w:rPr>
            </w:pPr>
          </w:p>
        </w:tc>
        <w:tc>
          <w:tcPr>
            <w:tcW w:w="983" w:type="dxa"/>
            <w:vMerge w:val="continue"/>
            <w:shd w:val="clear" w:color="auto" w:fill="FFFFFF" w:themeFill="background1"/>
            <w:tcMar>
              <w:top w:w="15" w:type="dxa"/>
              <w:left w:w="15" w:type="dxa"/>
              <w:right w:w="15" w:type="dxa"/>
            </w:tcMar>
            <w:vAlign w:val="center"/>
            <w:tcPrChange w:id="3048" w:author="王志刚" w:date="2021-09-29T19:23:00Z">
              <w:tcPr>
                <w:tcW w:w="983" w:type="dxa"/>
                <w:gridSpan w:val="7"/>
                <w:vMerge w:val="continue"/>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color w:val="FF0000"/>
                <w:kern w:val="0"/>
                <w:sz w:val="20"/>
                <w:lang w:bidi="ar"/>
              </w:rPr>
            </w:pPr>
          </w:p>
        </w:tc>
        <w:tc>
          <w:tcPr>
            <w:tcW w:w="3995" w:type="dxa"/>
            <w:vMerge w:val="continue"/>
            <w:shd w:val="clear" w:color="auto" w:fill="FFFFFF" w:themeFill="background1"/>
            <w:tcMar>
              <w:top w:w="15" w:type="dxa"/>
              <w:left w:w="15" w:type="dxa"/>
              <w:right w:w="15" w:type="dxa"/>
            </w:tcMar>
            <w:vAlign w:val="center"/>
            <w:tcPrChange w:id="3049" w:author="王志刚" w:date="2021-09-29T19:23:00Z">
              <w:tcPr>
                <w:tcW w:w="3995"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3578" w:type="dxa"/>
            <w:vMerge w:val="continue"/>
            <w:shd w:val="clear" w:color="auto" w:fill="FFFFFF" w:themeFill="background1"/>
            <w:tcMar>
              <w:top w:w="15" w:type="dxa"/>
              <w:left w:w="15" w:type="dxa"/>
              <w:right w:w="15" w:type="dxa"/>
            </w:tcMar>
            <w:vAlign w:val="center"/>
            <w:tcPrChange w:id="3050" w:author="王志刚" w:date="2021-09-29T19:23:00Z">
              <w:tcPr>
                <w:tcW w:w="3578"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746" w:type="dxa"/>
            <w:shd w:val="clear" w:color="auto" w:fill="FFFFFF" w:themeFill="background1"/>
            <w:tcMar>
              <w:top w:w="15" w:type="dxa"/>
              <w:left w:w="15" w:type="dxa"/>
              <w:right w:w="15" w:type="dxa"/>
            </w:tcMar>
            <w:vAlign w:val="center"/>
            <w:tcPrChange w:id="3051" w:author="王志刚" w:date="2021-09-29T19:23: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一般</w:t>
            </w:r>
          </w:p>
        </w:tc>
        <w:tc>
          <w:tcPr>
            <w:tcW w:w="1237" w:type="dxa"/>
            <w:shd w:val="clear" w:color="auto" w:fill="FFFFFF" w:themeFill="background1"/>
            <w:tcMar>
              <w:top w:w="15" w:type="dxa"/>
              <w:left w:w="15" w:type="dxa"/>
              <w:right w:w="15" w:type="dxa"/>
            </w:tcMar>
            <w:vAlign w:val="center"/>
            <w:tcPrChange w:id="3052" w:author="王志刚" w:date="2021-09-29T19:23:00Z">
              <w:tcPr>
                <w:tcW w:w="1237"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ins w:id="3053" w:author="Windows 用户" w:date="2021-09-09T23:30:00Z">
              <w:r>
                <w:rPr>
                  <w:rFonts w:hint="eastAsia" w:ascii="仿宋_GB2312" w:hAnsi="仿宋_GB2312" w:cs="仿宋_GB2312"/>
                  <w:bCs/>
                  <w:color w:val="4472C4" w:themeColor="accent1"/>
                  <w:kern w:val="0"/>
                  <w:sz w:val="20"/>
                  <w:lang w:bidi="ar"/>
                  <w14:textFill>
                    <w14:solidFill>
                      <w14:schemeClr w14:val="accent1"/>
                    </w14:solidFill>
                  </w14:textFill>
                </w:rPr>
                <w:t>第二次违法</w:t>
              </w:r>
            </w:ins>
            <w:del w:id="3054" w:author="Windows 用户" w:date="2021-09-09T23:30:00Z">
              <w:r>
                <w:rPr>
                  <w:rFonts w:hint="eastAsia" w:ascii="仿宋_GB2312" w:hAnsi="仿宋_GB2312" w:cs="仿宋_GB2312"/>
                  <w:bCs/>
                  <w:color w:val="FF0000"/>
                  <w:kern w:val="0"/>
                  <w:sz w:val="20"/>
                  <w:lang w:bidi="ar"/>
                </w:rPr>
                <w:delText>一般情形</w:delText>
              </w:r>
            </w:del>
            <w:r>
              <w:rPr>
                <w:rFonts w:hint="eastAsia" w:ascii="仿宋_GB2312" w:hAnsi="仿宋_GB2312" w:cs="仿宋_GB2312"/>
                <w:bCs/>
                <w:color w:val="FF0000"/>
                <w:kern w:val="0"/>
                <w:sz w:val="20"/>
                <w:lang w:bidi="ar"/>
              </w:rPr>
              <w:t>的</w:t>
            </w:r>
          </w:p>
        </w:tc>
        <w:tc>
          <w:tcPr>
            <w:tcW w:w="946" w:type="dxa"/>
            <w:vMerge w:val="continue"/>
            <w:shd w:val="clear" w:color="auto" w:fill="FFFFFF" w:themeFill="background1"/>
            <w:tcMar>
              <w:top w:w="15" w:type="dxa"/>
              <w:left w:w="15" w:type="dxa"/>
              <w:right w:w="15" w:type="dxa"/>
            </w:tcMar>
            <w:vAlign w:val="center"/>
            <w:tcPrChange w:id="3055" w:author="王志刚" w:date="2021-09-29T19:23:00Z">
              <w:tcPr>
                <w:tcW w:w="946" w:type="dxa"/>
                <w:gridSpan w:val="7"/>
                <w:vMerge w:val="continue"/>
                <w:shd w:val="clear" w:color="auto" w:fill="FFFF00"/>
                <w:tcMar>
                  <w:top w:w="15" w:type="dxa"/>
                  <w:left w:w="15" w:type="dxa"/>
                  <w:right w:w="15" w:type="dxa"/>
                </w:tcMar>
                <w:vAlign w:val="center"/>
              </w:tcPr>
            </w:tcPrChange>
          </w:tcPr>
          <w:p>
            <w:pPr>
              <w:tabs>
                <w:tab w:val="left" w:pos="420"/>
              </w:tabs>
              <w:ind w:left="420" w:hanging="420"/>
              <w:jc w:val="left"/>
              <w:textAlignment w:val="center"/>
              <w:rPr>
                <w:rFonts w:ascii="仿宋_GB2312" w:hAnsi="仿宋_GB2312" w:cs="仿宋_GB2312"/>
                <w:bCs/>
                <w:color w:val="FF0000"/>
                <w:kern w:val="0"/>
                <w:sz w:val="20"/>
                <w:lang w:bidi="ar"/>
              </w:rPr>
            </w:pPr>
          </w:p>
        </w:tc>
        <w:tc>
          <w:tcPr>
            <w:tcW w:w="586" w:type="dxa"/>
            <w:shd w:val="clear" w:color="auto" w:fill="FFFFFF" w:themeFill="background1"/>
            <w:tcMar>
              <w:top w:w="15" w:type="dxa"/>
              <w:left w:w="15" w:type="dxa"/>
              <w:right w:w="15" w:type="dxa"/>
            </w:tcMar>
            <w:vAlign w:val="center"/>
            <w:tcPrChange w:id="3056" w:author="王志刚" w:date="2021-09-29T19:23:00Z">
              <w:tcPr>
                <w:tcW w:w="586" w:type="dxa"/>
                <w:gridSpan w:val="8"/>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罚款</w:t>
            </w:r>
          </w:p>
        </w:tc>
        <w:tc>
          <w:tcPr>
            <w:tcW w:w="1131" w:type="dxa"/>
            <w:shd w:val="clear" w:color="auto" w:fill="FFFFFF" w:themeFill="background1"/>
            <w:tcMar>
              <w:top w:w="15" w:type="dxa"/>
              <w:left w:w="15" w:type="dxa"/>
              <w:right w:w="15" w:type="dxa"/>
            </w:tcMar>
            <w:vAlign w:val="center"/>
            <w:tcPrChange w:id="3057" w:author="王志刚" w:date="2021-09-29T19:23:00Z">
              <w:tcPr>
                <w:tcW w:w="1131"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处</w:t>
            </w:r>
            <w:r>
              <w:rPr>
                <w:rFonts w:ascii="仿宋_GB2312" w:hAnsi="仿宋_GB2312" w:cs="仿宋_GB2312"/>
                <w:bCs/>
                <w:color w:val="FF0000"/>
                <w:kern w:val="0"/>
                <w:sz w:val="20"/>
                <w:lang w:bidi="ar"/>
              </w:rPr>
              <w:t>1000元罚款</w:t>
            </w:r>
          </w:p>
        </w:tc>
        <w:tc>
          <w:tcPr>
            <w:tcW w:w="805" w:type="dxa"/>
            <w:shd w:val="clear" w:color="auto" w:fill="FFFFFF" w:themeFill="background1"/>
            <w:tcMar>
              <w:top w:w="15" w:type="dxa"/>
              <w:left w:w="15" w:type="dxa"/>
              <w:right w:w="15" w:type="dxa"/>
            </w:tcMar>
            <w:vAlign w:val="center"/>
            <w:tcPrChange w:id="3058" w:author="王志刚" w:date="2021-09-29T19:23:00Z">
              <w:tcPr>
                <w:tcW w:w="805"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3059" w:author="王志刚" w:date="2021-09-29T19:2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1095" w:hRule="atLeast"/>
          <w:trPrChange w:id="3059" w:author="王志刚" w:date="2021-09-29T19:23:00Z">
            <w:trPr>
              <w:gridAfter w:val="6"/>
              <w:trHeight w:val="1095" w:hRule="atLeast"/>
            </w:trPr>
          </w:trPrChange>
        </w:trPr>
        <w:tc>
          <w:tcPr>
            <w:tcW w:w="637" w:type="dxa"/>
            <w:vMerge w:val="continue"/>
            <w:shd w:val="clear" w:color="auto" w:fill="FFFFFF" w:themeFill="background1"/>
            <w:tcMar>
              <w:top w:w="15" w:type="dxa"/>
              <w:left w:w="15" w:type="dxa"/>
              <w:right w:w="15" w:type="dxa"/>
            </w:tcMar>
            <w:vAlign w:val="center"/>
            <w:tcPrChange w:id="3060" w:author="王志刚" w:date="2021-09-29T19:23:00Z">
              <w:tcPr>
                <w:tcW w:w="637" w:type="dxa"/>
                <w:gridSpan w:val="10"/>
                <w:vMerge w:val="continue"/>
                <w:shd w:val="clear" w:color="auto" w:fill="FFFF00"/>
                <w:tcMar>
                  <w:top w:w="15" w:type="dxa"/>
                  <w:left w:w="15" w:type="dxa"/>
                  <w:right w:w="15" w:type="dxa"/>
                </w:tcMar>
                <w:vAlign w:val="center"/>
              </w:tcPr>
            </w:tcPrChange>
          </w:tcPr>
          <w:p>
            <w:pPr>
              <w:jc w:val="center"/>
              <w:rPr>
                <w:rFonts w:ascii="仿宋_GB2312" w:hAnsi="仿宋_GB2312" w:cs="仿宋_GB2312"/>
                <w:bCs/>
                <w:color w:val="FF0000"/>
                <w:sz w:val="20"/>
              </w:rPr>
            </w:pPr>
          </w:p>
        </w:tc>
        <w:tc>
          <w:tcPr>
            <w:tcW w:w="512" w:type="dxa"/>
            <w:vMerge w:val="continue"/>
            <w:shd w:val="clear" w:color="auto" w:fill="FFFFFF" w:themeFill="background1"/>
            <w:tcMar>
              <w:top w:w="15" w:type="dxa"/>
              <w:left w:w="15" w:type="dxa"/>
              <w:right w:w="15" w:type="dxa"/>
            </w:tcMar>
            <w:vAlign w:val="center"/>
            <w:tcPrChange w:id="3061" w:author="王志刚" w:date="2021-09-29T19:23:00Z">
              <w:tcPr>
                <w:tcW w:w="512" w:type="dxa"/>
                <w:gridSpan w:val="6"/>
                <w:vMerge w:val="continue"/>
                <w:shd w:val="clear" w:color="auto" w:fill="FFFF00"/>
                <w:tcMar>
                  <w:top w:w="15" w:type="dxa"/>
                  <w:left w:w="15" w:type="dxa"/>
                  <w:right w:w="15" w:type="dxa"/>
                </w:tcMar>
                <w:vAlign w:val="center"/>
              </w:tcPr>
            </w:tcPrChange>
          </w:tcPr>
          <w:p>
            <w:pPr>
              <w:jc w:val="left"/>
              <w:rPr>
                <w:rFonts w:ascii="仿宋_GB2312" w:hAnsi="仿宋_GB2312" w:cs="仿宋_GB2312"/>
                <w:bCs/>
                <w:color w:val="FF0000"/>
                <w:sz w:val="20"/>
              </w:rPr>
            </w:pPr>
          </w:p>
        </w:tc>
        <w:tc>
          <w:tcPr>
            <w:tcW w:w="1307" w:type="dxa"/>
            <w:vMerge w:val="continue"/>
            <w:shd w:val="clear" w:color="auto" w:fill="FFFFFF" w:themeFill="background1"/>
            <w:tcMar>
              <w:top w:w="15" w:type="dxa"/>
              <w:left w:w="15" w:type="dxa"/>
              <w:right w:w="15" w:type="dxa"/>
            </w:tcMar>
            <w:vAlign w:val="center"/>
            <w:tcPrChange w:id="3062" w:author="王志刚" w:date="2021-09-29T19:23:00Z">
              <w:tcPr>
                <w:tcW w:w="1307" w:type="dxa"/>
                <w:gridSpan w:val="8"/>
                <w:vMerge w:val="continue"/>
                <w:shd w:val="clear" w:color="auto" w:fill="FFFF00"/>
                <w:tcMar>
                  <w:top w:w="15" w:type="dxa"/>
                  <w:left w:w="15" w:type="dxa"/>
                  <w:right w:w="15" w:type="dxa"/>
                </w:tcMar>
                <w:vAlign w:val="center"/>
              </w:tcPr>
            </w:tcPrChange>
          </w:tcPr>
          <w:p>
            <w:pPr>
              <w:jc w:val="center"/>
              <w:rPr>
                <w:rFonts w:ascii="仿宋_GB2312" w:hAnsi="仿宋_GB2312" w:cs="仿宋_GB2312"/>
                <w:bCs/>
                <w:color w:val="FF0000"/>
                <w:sz w:val="20"/>
              </w:rPr>
            </w:pPr>
          </w:p>
        </w:tc>
        <w:tc>
          <w:tcPr>
            <w:tcW w:w="1539" w:type="dxa"/>
            <w:gridSpan w:val="2"/>
            <w:vMerge w:val="continue"/>
            <w:shd w:val="clear" w:color="auto" w:fill="FFFFFF" w:themeFill="background1"/>
            <w:tcMar>
              <w:top w:w="15" w:type="dxa"/>
              <w:left w:w="15" w:type="dxa"/>
              <w:right w:w="15" w:type="dxa"/>
            </w:tcMar>
            <w:vAlign w:val="center"/>
            <w:tcPrChange w:id="3063" w:author="王志刚" w:date="2021-09-29T19:23:00Z">
              <w:tcPr>
                <w:tcW w:w="1539" w:type="dxa"/>
                <w:gridSpan w:val="8"/>
                <w:vMerge w:val="continue"/>
                <w:shd w:val="clear" w:color="auto" w:fill="FFFF00"/>
                <w:tcMar>
                  <w:top w:w="15" w:type="dxa"/>
                  <w:left w:w="15" w:type="dxa"/>
                  <w:right w:w="15" w:type="dxa"/>
                </w:tcMar>
                <w:vAlign w:val="center"/>
              </w:tcPr>
            </w:tcPrChange>
          </w:tcPr>
          <w:p>
            <w:pPr>
              <w:rPr>
                <w:rFonts w:ascii="仿宋_GB2312" w:hAnsi="仿宋_GB2312" w:cs="仿宋_GB2312"/>
                <w:bCs/>
                <w:color w:val="FF0000"/>
                <w:sz w:val="20"/>
              </w:rPr>
            </w:pPr>
          </w:p>
        </w:tc>
        <w:tc>
          <w:tcPr>
            <w:tcW w:w="819" w:type="dxa"/>
            <w:vMerge w:val="continue"/>
            <w:shd w:val="clear" w:color="auto" w:fill="FFFFFF" w:themeFill="background1"/>
            <w:tcMar>
              <w:top w:w="15" w:type="dxa"/>
              <w:left w:w="15" w:type="dxa"/>
              <w:right w:w="15" w:type="dxa"/>
            </w:tcMar>
            <w:vAlign w:val="center"/>
            <w:tcPrChange w:id="3064" w:author="王志刚" w:date="2021-09-29T19:23:00Z">
              <w:tcPr>
                <w:tcW w:w="819"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color w:val="FF0000"/>
                <w:sz w:val="20"/>
              </w:rPr>
            </w:pPr>
          </w:p>
        </w:tc>
        <w:tc>
          <w:tcPr>
            <w:tcW w:w="1416" w:type="dxa"/>
            <w:vMerge w:val="continue"/>
            <w:shd w:val="clear" w:color="auto" w:fill="FFFFFF" w:themeFill="background1"/>
            <w:tcMar>
              <w:top w:w="15" w:type="dxa"/>
              <w:left w:w="15" w:type="dxa"/>
              <w:right w:w="15" w:type="dxa"/>
            </w:tcMar>
            <w:vAlign w:val="center"/>
            <w:tcPrChange w:id="3065" w:author="王志刚" w:date="2021-09-29T19:23:00Z">
              <w:tcPr>
                <w:tcW w:w="1416"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Cs/>
                <w:color w:val="FF0000"/>
                <w:sz w:val="20"/>
              </w:rPr>
            </w:pPr>
          </w:p>
        </w:tc>
        <w:tc>
          <w:tcPr>
            <w:tcW w:w="1012" w:type="dxa"/>
            <w:vMerge w:val="continue"/>
            <w:shd w:val="clear" w:color="auto" w:fill="FFFFFF" w:themeFill="background1"/>
            <w:tcMar>
              <w:top w:w="15" w:type="dxa"/>
              <w:left w:w="15" w:type="dxa"/>
              <w:right w:w="15" w:type="dxa"/>
            </w:tcMar>
            <w:vAlign w:val="center"/>
            <w:tcPrChange w:id="3066" w:author="王志刚" w:date="2021-09-29T19:23:00Z">
              <w:tcPr>
                <w:tcW w:w="1012"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color w:val="FF0000"/>
                <w:sz w:val="20"/>
              </w:rPr>
            </w:pPr>
          </w:p>
        </w:tc>
        <w:tc>
          <w:tcPr>
            <w:tcW w:w="983" w:type="dxa"/>
            <w:vMerge w:val="continue"/>
            <w:shd w:val="clear" w:color="auto" w:fill="FFFFFF" w:themeFill="background1"/>
            <w:tcMar>
              <w:top w:w="15" w:type="dxa"/>
              <w:left w:w="15" w:type="dxa"/>
              <w:right w:w="15" w:type="dxa"/>
            </w:tcMar>
            <w:vAlign w:val="center"/>
            <w:tcPrChange w:id="3067" w:author="王志刚" w:date="2021-09-29T19:23:00Z">
              <w:tcPr>
                <w:tcW w:w="983"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color w:val="FF0000"/>
                <w:sz w:val="20"/>
              </w:rPr>
            </w:pPr>
          </w:p>
        </w:tc>
        <w:tc>
          <w:tcPr>
            <w:tcW w:w="3995" w:type="dxa"/>
            <w:vMerge w:val="continue"/>
            <w:shd w:val="clear" w:color="auto" w:fill="FFFFFF" w:themeFill="background1"/>
            <w:tcMar>
              <w:top w:w="15" w:type="dxa"/>
              <w:left w:w="15" w:type="dxa"/>
              <w:right w:w="15" w:type="dxa"/>
            </w:tcMar>
            <w:vAlign w:val="center"/>
            <w:tcPrChange w:id="3068" w:author="王志刚" w:date="2021-09-29T19:23:00Z">
              <w:tcPr>
                <w:tcW w:w="3995"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3578" w:type="dxa"/>
            <w:vMerge w:val="continue"/>
            <w:shd w:val="clear" w:color="auto" w:fill="FFFFFF" w:themeFill="background1"/>
            <w:tcMar>
              <w:top w:w="15" w:type="dxa"/>
              <w:left w:w="15" w:type="dxa"/>
              <w:right w:w="15" w:type="dxa"/>
            </w:tcMar>
            <w:vAlign w:val="center"/>
            <w:tcPrChange w:id="3069" w:author="王志刚" w:date="2021-09-29T19:23:00Z">
              <w:tcPr>
                <w:tcW w:w="3578"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746" w:type="dxa"/>
            <w:shd w:val="clear" w:color="auto" w:fill="FFFFFF" w:themeFill="background1"/>
            <w:tcMar>
              <w:top w:w="15" w:type="dxa"/>
              <w:left w:w="15" w:type="dxa"/>
              <w:right w:w="15" w:type="dxa"/>
            </w:tcMar>
            <w:vAlign w:val="center"/>
            <w:tcPrChange w:id="3070" w:author="王志刚" w:date="2021-09-29T19:23: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较重</w:t>
            </w:r>
          </w:p>
        </w:tc>
        <w:tc>
          <w:tcPr>
            <w:tcW w:w="1237" w:type="dxa"/>
            <w:shd w:val="clear" w:color="auto" w:fill="FFFFFF" w:themeFill="background1"/>
            <w:tcMar>
              <w:top w:w="15" w:type="dxa"/>
              <w:left w:w="15" w:type="dxa"/>
              <w:right w:w="15" w:type="dxa"/>
            </w:tcMar>
            <w:vAlign w:val="center"/>
            <w:tcPrChange w:id="3071" w:author="王志刚" w:date="2021-09-29T19:23:00Z">
              <w:tcPr>
                <w:tcW w:w="1237"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3072" w:author="孔向平副处长" w:date="2021-09-16T12:44: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已被查处两次或有其他较重情节的</w:t>
            </w:r>
          </w:p>
        </w:tc>
        <w:tc>
          <w:tcPr>
            <w:tcW w:w="946" w:type="dxa"/>
            <w:vMerge w:val="continue"/>
            <w:shd w:val="clear" w:color="auto" w:fill="FFFFFF" w:themeFill="background1"/>
            <w:tcMar>
              <w:top w:w="15" w:type="dxa"/>
              <w:left w:w="15" w:type="dxa"/>
              <w:right w:w="15" w:type="dxa"/>
            </w:tcMar>
            <w:vAlign w:val="center"/>
            <w:tcPrChange w:id="3073" w:author="王志刚" w:date="2021-09-29T19:23:00Z">
              <w:tcPr>
                <w:tcW w:w="946" w:type="dxa"/>
                <w:gridSpan w:val="7"/>
                <w:vMerge w:val="continue"/>
                <w:shd w:val="clear" w:color="auto" w:fill="FFFF00"/>
                <w:tcMar>
                  <w:top w:w="15" w:type="dxa"/>
                  <w:left w:w="15" w:type="dxa"/>
                  <w:right w:w="15" w:type="dxa"/>
                </w:tcMar>
                <w:vAlign w:val="center"/>
              </w:tcPr>
            </w:tcPrChange>
          </w:tcPr>
          <w:p>
            <w:pPr>
              <w:tabs>
                <w:tab w:val="left" w:pos="420"/>
              </w:tabs>
              <w:ind w:left="420" w:hanging="420"/>
              <w:jc w:val="left"/>
              <w:textAlignment w:val="center"/>
              <w:rPr>
                <w:rFonts w:ascii="仿宋_GB2312" w:hAnsi="仿宋_GB2312" w:cs="仿宋_GB2312"/>
                <w:bCs/>
                <w:color w:val="FF0000"/>
                <w:sz w:val="20"/>
              </w:rPr>
            </w:pPr>
          </w:p>
        </w:tc>
        <w:tc>
          <w:tcPr>
            <w:tcW w:w="586" w:type="dxa"/>
            <w:shd w:val="clear" w:color="auto" w:fill="FFFFFF" w:themeFill="background1"/>
            <w:tcMar>
              <w:top w:w="15" w:type="dxa"/>
              <w:left w:w="15" w:type="dxa"/>
              <w:right w:w="15" w:type="dxa"/>
            </w:tcMar>
            <w:vAlign w:val="center"/>
            <w:tcPrChange w:id="3074" w:author="王志刚" w:date="2021-09-29T19:23:00Z">
              <w:tcPr>
                <w:tcW w:w="586" w:type="dxa"/>
                <w:gridSpan w:val="8"/>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3075" w:author="孔向平副处长" w:date="2021-09-16T12:44: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罚款，暂扣许可证件</w:t>
            </w:r>
          </w:p>
        </w:tc>
        <w:tc>
          <w:tcPr>
            <w:tcW w:w="1131" w:type="dxa"/>
            <w:shd w:val="clear" w:color="auto" w:fill="FFFFFF" w:themeFill="background1"/>
            <w:tcMar>
              <w:top w:w="15" w:type="dxa"/>
              <w:left w:w="15" w:type="dxa"/>
              <w:right w:w="15" w:type="dxa"/>
            </w:tcMar>
            <w:vAlign w:val="center"/>
            <w:tcPrChange w:id="3076" w:author="王志刚" w:date="2021-09-29T19:23:00Z">
              <w:tcPr>
                <w:tcW w:w="1131"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3077" w:author="孔向平副处长" w:date="2021-09-16T12:44: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处</w:t>
            </w:r>
            <w:r>
              <w:rPr>
                <w:rFonts w:ascii="仿宋_GB2312" w:hAnsi="仿宋_GB2312" w:cs="仿宋_GB2312"/>
                <w:bCs/>
                <w:color w:val="FF0000"/>
                <w:kern w:val="0"/>
                <w:sz w:val="20"/>
                <w:lang w:bidi="ar"/>
              </w:rPr>
              <w:t>2000元罚款，并处暂扣三十日以下车辆营运证、从业资格证</w:t>
            </w:r>
          </w:p>
        </w:tc>
        <w:tc>
          <w:tcPr>
            <w:tcW w:w="805" w:type="dxa"/>
            <w:shd w:val="clear" w:color="auto" w:fill="FFFFFF" w:themeFill="background1"/>
            <w:tcMar>
              <w:top w:w="15" w:type="dxa"/>
              <w:left w:w="15" w:type="dxa"/>
              <w:right w:w="15" w:type="dxa"/>
            </w:tcMar>
            <w:vAlign w:val="center"/>
            <w:tcPrChange w:id="3078" w:author="王志刚" w:date="2021-09-29T19:23:00Z">
              <w:tcPr>
                <w:tcW w:w="805"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3079" w:author="王志刚" w:date="2021-09-29T19:2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915" w:hRule="atLeast"/>
          <w:trPrChange w:id="3079" w:author="王志刚" w:date="2021-09-29T19:23:00Z">
            <w:trPr>
              <w:gridAfter w:val="6"/>
              <w:trHeight w:val="915" w:hRule="atLeast"/>
            </w:trPr>
          </w:trPrChange>
        </w:trPr>
        <w:tc>
          <w:tcPr>
            <w:tcW w:w="637" w:type="dxa"/>
            <w:vMerge w:val="continue"/>
            <w:shd w:val="clear" w:color="auto" w:fill="FFFFFF" w:themeFill="background1"/>
            <w:tcMar>
              <w:top w:w="15" w:type="dxa"/>
              <w:left w:w="15" w:type="dxa"/>
              <w:right w:w="15" w:type="dxa"/>
            </w:tcMar>
            <w:vAlign w:val="center"/>
            <w:tcPrChange w:id="3080" w:author="王志刚" w:date="2021-09-29T19:23:00Z">
              <w:tcPr>
                <w:tcW w:w="637" w:type="dxa"/>
                <w:gridSpan w:val="10"/>
                <w:vMerge w:val="continue"/>
                <w:shd w:val="clear" w:color="auto" w:fill="FFFF00"/>
                <w:tcMar>
                  <w:top w:w="15" w:type="dxa"/>
                  <w:left w:w="15" w:type="dxa"/>
                  <w:right w:w="15" w:type="dxa"/>
                </w:tcMar>
                <w:vAlign w:val="center"/>
              </w:tcPr>
            </w:tcPrChange>
          </w:tcPr>
          <w:p>
            <w:pPr>
              <w:jc w:val="center"/>
              <w:rPr>
                <w:rFonts w:ascii="仿宋_GB2312" w:hAnsi="仿宋_GB2312" w:cs="仿宋_GB2312"/>
                <w:bCs/>
                <w:color w:val="000000" w:themeColor="text1"/>
                <w:sz w:val="20"/>
                <w:rPrChange w:id="3081" w:author="王志刚" w:date="2021-09-29T17:02:00Z">
                  <w:rPr>
                    <w:rFonts w:ascii="仿宋_GB2312" w:hAnsi="仿宋_GB2312" w:cs="仿宋_GB2312"/>
                    <w:bCs/>
                    <w:sz w:val="20"/>
                  </w:rPr>
                </w:rPrChange>
                <w14:textFill>
                  <w14:solidFill>
                    <w14:schemeClr w14:val="tx1"/>
                  </w14:solidFill>
                </w14:textFill>
              </w:rPr>
            </w:pPr>
          </w:p>
        </w:tc>
        <w:tc>
          <w:tcPr>
            <w:tcW w:w="512" w:type="dxa"/>
            <w:vMerge w:val="continue"/>
            <w:shd w:val="clear" w:color="auto" w:fill="FFFFFF" w:themeFill="background1"/>
            <w:tcMar>
              <w:top w:w="15" w:type="dxa"/>
              <w:left w:w="15" w:type="dxa"/>
              <w:right w:w="15" w:type="dxa"/>
            </w:tcMar>
            <w:vAlign w:val="center"/>
            <w:tcPrChange w:id="3082" w:author="王志刚" w:date="2021-09-29T19:23:00Z">
              <w:tcPr>
                <w:tcW w:w="512" w:type="dxa"/>
                <w:gridSpan w:val="6"/>
                <w:vMerge w:val="continue"/>
                <w:shd w:val="clear" w:color="auto" w:fill="FFFF00"/>
                <w:tcMar>
                  <w:top w:w="15" w:type="dxa"/>
                  <w:left w:w="15" w:type="dxa"/>
                  <w:right w:w="15" w:type="dxa"/>
                </w:tcMar>
                <w:vAlign w:val="center"/>
              </w:tcPr>
            </w:tcPrChange>
          </w:tcPr>
          <w:p>
            <w:pPr>
              <w:jc w:val="left"/>
              <w:rPr>
                <w:rFonts w:ascii="仿宋_GB2312" w:hAnsi="仿宋_GB2312" w:cs="仿宋_GB2312"/>
                <w:bCs/>
                <w:color w:val="000000" w:themeColor="text1"/>
                <w:sz w:val="20"/>
                <w:rPrChange w:id="3083" w:author="王志刚" w:date="2021-09-29T17:02:00Z">
                  <w:rPr>
                    <w:rFonts w:ascii="仿宋_GB2312" w:hAnsi="仿宋_GB2312" w:cs="仿宋_GB2312"/>
                    <w:bCs/>
                    <w:sz w:val="20"/>
                  </w:rPr>
                </w:rPrChange>
                <w14:textFill>
                  <w14:solidFill>
                    <w14:schemeClr w14:val="tx1"/>
                  </w14:solidFill>
                </w14:textFill>
              </w:rPr>
            </w:pPr>
          </w:p>
        </w:tc>
        <w:tc>
          <w:tcPr>
            <w:tcW w:w="1307" w:type="dxa"/>
            <w:vMerge w:val="continue"/>
            <w:shd w:val="clear" w:color="auto" w:fill="FFFFFF" w:themeFill="background1"/>
            <w:tcMar>
              <w:top w:w="15" w:type="dxa"/>
              <w:left w:w="15" w:type="dxa"/>
              <w:right w:w="15" w:type="dxa"/>
            </w:tcMar>
            <w:vAlign w:val="center"/>
            <w:tcPrChange w:id="3084" w:author="王志刚" w:date="2021-09-29T19:23:00Z">
              <w:tcPr>
                <w:tcW w:w="1307" w:type="dxa"/>
                <w:gridSpan w:val="8"/>
                <w:vMerge w:val="continue"/>
                <w:shd w:val="clear" w:color="auto" w:fill="FFFF00"/>
                <w:tcMar>
                  <w:top w:w="15" w:type="dxa"/>
                  <w:left w:w="15" w:type="dxa"/>
                  <w:right w:w="15" w:type="dxa"/>
                </w:tcMar>
                <w:vAlign w:val="center"/>
              </w:tcPr>
            </w:tcPrChange>
          </w:tcPr>
          <w:p>
            <w:pPr>
              <w:jc w:val="center"/>
              <w:rPr>
                <w:rFonts w:ascii="仿宋_GB2312" w:hAnsi="仿宋_GB2312" w:cs="仿宋_GB2312"/>
                <w:bCs/>
                <w:color w:val="000000" w:themeColor="text1"/>
                <w:sz w:val="20"/>
                <w:rPrChange w:id="3085" w:author="王志刚" w:date="2021-09-29T17:02:00Z">
                  <w:rPr>
                    <w:rFonts w:ascii="仿宋_GB2312" w:hAnsi="仿宋_GB2312" w:cs="仿宋_GB2312"/>
                    <w:bCs/>
                    <w:sz w:val="20"/>
                  </w:rPr>
                </w:rPrChange>
                <w14:textFill>
                  <w14:solidFill>
                    <w14:schemeClr w14:val="tx1"/>
                  </w14:solidFill>
                </w14:textFill>
              </w:rPr>
            </w:pPr>
          </w:p>
        </w:tc>
        <w:tc>
          <w:tcPr>
            <w:tcW w:w="1539" w:type="dxa"/>
            <w:gridSpan w:val="2"/>
            <w:vMerge w:val="continue"/>
            <w:shd w:val="clear" w:color="auto" w:fill="FFFFFF" w:themeFill="background1"/>
            <w:tcMar>
              <w:top w:w="15" w:type="dxa"/>
              <w:left w:w="15" w:type="dxa"/>
              <w:right w:w="15" w:type="dxa"/>
            </w:tcMar>
            <w:vAlign w:val="center"/>
            <w:tcPrChange w:id="3086" w:author="王志刚" w:date="2021-09-29T19:23:00Z">
              <w:tcPr>
                <w:tcW w:w="1539" w:type="dxa"/>
                <w:gridSpan w:val="8"/>
                <w:vMerge w:val="continue"/>
                <w:shd w:val="clear" w:color="auto" w:fill="FFFF00"/>
                <w:tcMar>
                  <w:top w:w="15" w:type="dxa"/>
                  <w:left w:w="15" w:type="dxa"/>
                  <w:right w:w="15" w:type="dxa"/>
                </w:tcMar>
                <w:vAlign w:val="center"/>
              </w:tcPr>
            </w:tcPrChange>
          </w:tcPr>
          <w:p>
            <w:pPr>
              <w:rPr>
                <w:rFonts w:ascii="仿宋_GB2312" w:hAnsi="仿宋_GB2312" w:cs="仿宋_GB2312"/>
                <w:bCs/>
                <w:color w:val="000000" w:themeColor="text1"/>
                <w:sz w:val="20"/>
                <w:rPrChange w:id="3087" w:author="王志刚" w:date="2021-09-29T17:02:00Z">
                  <w:rPr>
                    <w:rFonts w:ascii="仿宋_GB2312" w:hAnsi="仿宋_GB2312" w:cs="仿宋_GB2312"/>
                    <w:bCs/>
                    <w:sz w:val="20"/>
                  </w:rPr>
                </w:rPrChange>
                <w14:textFill>
                  <w14:solidFill>
                    <w14:schemeClr w14:val="tx1"/>
                  </w14:solidFill>
                </w14:textFill>
              </w:rPr>
            </w:pPr>
          </w:p>
        </w:tc>
        <w:tc>
          <w:tcPr>
            <w:tcW w:w="819" w:type="dxa"/>
            <w:vMerge w:val="continue"/>
            <w:shd w:val="clear" w:color="auto" w:fill="FFFFFF" w:themeFill="background1"/>
            <w:tcMar>
              <w:top w:w="15" w:type="dxa"/>
              <w:left w:w="15" w:type="dxa"/>
              <w:right w:w="15" w:type="dxa"/>
            </w:tcMar>
            <w:vAlign w:val="center"/>
            <w:tcPrChange w:id="3088" w:author="王志刚" w:date="2021-09-29T19:23:00Z">
              <w:tcPr>
                <w:tcW w:w="819"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color w:val="000000" w:themeColor="text1"/>
                <w:sz w:val="20"/>
                <w:rPrChange w:id="3089" w:author="王志刚" w:date="2021-09-29T17:02:00Z">
                  <w:rPr>
                    <w:rFonts w:ascii="仿宋_GB2312" w:hAnsi="仿宋_GB2312" w:cs="仿宋_GB2312"/>
                    <w:bCs/>
                    <w:sz w:val="20"/>
                  </w:rPr>
                </w:rPrChange>
                <w14:textFill>
                  <w14:solidFill>
                    <w14:schemeClr w14:val="tx1"/>
                  </w14:solidFill>
                </w14:textFill>
              </w:rPr>
            </w:pPr>
          </w:p>
        </w:tc>
        <w:tc>
          <w:tcPr>
            <w:tcW w:w="1416" w:type="dxa"/>
            <w:vMerge w:val="continue"/>
            <w:shd w:val="clear" w:color="auto" w:fill="FFFFFF" w:themeFill="background1"/>
            <w:tcMar>
              <w:top w:w="15" w:type="dxa"/>
              <w:left w:w="15" w:type="dxa"/>
              <w:right w:w="15" w:type="dxa"/>
            </w:tcMar>
            <w:vAlign w:val="center"/>
            <w:tcPrChange w:id="3090" w:author="王志刚" w:date="2021-09-29T19:23:00Z">
              <w:tcPr>
                <w:tcW w:w="1416"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Cs/>
                <w:color w:val="000000" w:themeColor="text1"/>
                <w:sz w:val="20"/>
                <w:rPrChange w:id="3091" w:author="王志刚" w:date="2021-09-29T17:02:00Z">
                  <w:rPr>
                    <w:rFonts w:ascii="仿宋_GB2312" w:hAnsi="仿宋_GB2312" w:cs="仿宋_GB2312"/>
                    <w:bCs/>
                    <w:sz w:val="20"/>
                  </w:rPr>
                </w:rPrChange>
                <w14:textFill>
                  <w14:solidFill>
                    <w14:schemeClr w14:val="tx1"/>
                  </w14:solidFill>
                </w14:textFill>
              </w:rPr>
            </w:pPr>
          </w:p>
        </w:tc>
        <w:tc>
          <w:tcPr>
            <w:tcW w:w="1012" w:type="dxa"/>
            <w:vMerge w:val="continue"/>
            <w:shd w:val="clear" w:color="auto" w:fill="FFFFFF" w:themeFill="background1"/>
            <w:tcMar>
              <w:top w:w="15" w:type="dxa"/>
              <w:left w:w="15" w:type="dxa"/>
              <w:right w:w="15" w:type="dxa"/>
            </w:tcMar>
            <w:vAlign w:val="center"/>
            <w:tcPrChange w:id="3092" w:author="王志刚" w:date="2021-09-29T19:23:00Z">
              <w:tcPr>
                <w:tcW w:w="1012"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color w:val="000000" w:themeColor="text1"/>
                <w:sz w:val="20"/>
                <w:rPrChange w:id="3093" w:author="王志刚" w:date="2021-09-29T17:02:00Z">
                  <w:rPr>
                    <w:rFonts w:ascii="仿宋_GB2312" w:hAnsi="仿宋_GB2312" w:cs="仿宋_GB2312"/>
                    <w:bCs/>
                    <w:sz w:val="20"/>
                  </w:rPr>
                </w:rPrChange>
                <w14:textFill>
                  <w14:solidFill>
                    <w14:schemeClr w14:val="tx1"/>
                  </w14:solidFill>
                </w14:textFill>
              </w:rPr>
            </w:pPr>
          </w:p>
        </w:tc>
        <w:tc>
          <w:tcPr>
            <w:tcW w:w="983" w:type="dxa"/>
            <w:vMerge w:val="continue"/>
            <w:shd w:val="clear" w:color="auto" w:fill="FFFFFF" w:themeFill="background1"/>
            <w:tcMar>
              <w:top w:w="15" w:type="dxa"/>
              <w:left w:w="15" w:type="dxa"/>
              <w:right w:w="15" w:type="dxa"/>
            </w:tcMar>
            <w:vAlign w:val="center"/>
            <w:tcPrChange w:id="3094" w:author="王志刚" w:date="2021-09-29T19:23:00Z">
              <w:tcPr>
                <w:tcW w:w="983"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color w:val="000000" w:themeColor="text1"/>
                <w:sz w:val="20"/>
                <w:rPrChange w:id="3095" w:author="王志刚" w:date="2021-09-29T17:02:00Z">
                  <w:rPr>
                    <w:rFonts w:ascii="仿宋_GB2312" w:hAnsi="仿宋_GB2312" w:cs="仿宋_GB2312"/>
                    <w:bCs/>
                    <w:sz w:val="20"/>
                  </w:rPr>
                </w:rPrChange>
                <w14:textFill>
                  <w14:solidFill>
                    <w14:schemeClr w14:val="tx1"/>
                  </w14:solidFill>
                </w14:textFill>
              </w:rPr>
            </w:pPr>
          </w:p>
        </w:tc>
        <w:tc>
          <w:tcPr>
            <w:tcW w:w="3995" w:type="dxa"/>
            <w:vMerge w:val="continue"/>
            <w:shd w:val="clear" w:color="auto" w:fill="FFFFFF" w:themeFill="background1"/>
            <w:tcMar>
              <w:top w:w="15" w:type="dxa"/>
              <w:left w:w="15" w:type="dxa"/>
              <w:right w:w="15" w:type="dxa"/>
            </w:tcMar>
            <w:vAlign w:val="center"/>
            <w:tcPrChange w:id="3096" w:author="王志刚" w:date="2021-09-29T19:23:00Z">
              <w:tcPr>
                <w:tcW w:w="3995"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000000" w:themeColor="text1"/>
                <w:kern w:val="0"/>
                <w:sz w:val="20"/>
                <w:rPrChange w:id="3097" w:author="王志刚" w:date="2021-09-29T17:02:00Z">
                  <w:rPr>
                    <w:rFonts w:ascii="仿宋_GB2312" w:hAnsi="仿宋_GB2312" w:cs="仿宋_GB2312"/>
                    <w:bCs/>
                    <w:kern w:val="0"/>
                    <w:sz w:val="20"/>
                  </w:rPr>
                </w:rPrChange>
                <w14:textFill>
                  <w14:solidFill>
                    <w14:schemeClr w14:val="tx1"/>
                  </w14:solidFill>
                </w14:textFill>
              </w:rPr>
            </w:pPr>
          </w:p>
        </w:tc>
        <w:tc>
          <w:tcPr>
            <w:tcW w:w="3578" w:type="dxa"/>
            <w:vMerge w:val="continue"/>
            <w:shd w:val="clear" w:color="auto" w:fill="FFFFFF" w:themeFill="background1"/>
            <w:tcMar>
              <w:top w:w="15" w:type="dxa"/>
              <w:left w:w="15" w:type="dxa"/>
              <w:right w:w="15" w:type="dxa"/>
            </w:tcMar>
            <w:vAlign w:val="center"/>
            <w:tcPrChange w:id="3098" w:author="王志刚" w:date="2021-09-29T19:23:00Z">
              <w:tcPr>
                <w:tcW w:w="3578"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000000" w:themeColor="text1"/>
                <w:kern w:val="0"/>
                <w:sz w:val="20"/>
                <w:rPrChange w:id="3099" w:author="王志刚" w:date="2021-09-29T17:02:00Z">
                  <w:rPr>
                    <w:rFonts w:ascii="仿宋_GB2312" w:hAnsi="仿宋_GB2312" w:cs="仿宋_GB2312"/>
                    <w:bCs/>
                    <w:kern w:val="0"/>
                    <w:sz w:val="20"/>
                  </w:rPr>
                </w:rPrChange>
                <w14:textFill>
                  <w14:solidFill>
                    <w14:schemeClr w14:val="tx1"/>
                  </w14:solidFill>
                </w14:textFill>
              </w:rPr>
            </w:pPr>
          </w:p>
        </w:tc>
        <w:tc>
          <w:tcPr>
            <w:tcW w:w="746" w:type="dxa"/>
            <w:shd w:val="clear" w:color="auto" w:fill="FFFFFF" w:themeFill="background1"/>
            <w:tcMar>
              <w:top w:w="15" w:type="dxa"/>
              <w:left w:w="15" w:type="dxa"/>
              <w:right w:w="15" w:type="dxa"/>
            </w:tcMar>
            <w:vAlign w:val="center"/>
            <w:tcPrChange w:id="3100" w:author="王志刚" w:date="2021-09-29T19:23: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000000" w:themeColor="text1"/>
                <w:sz w:val="20"/>
                <w:rPrChange w:id="3101" w:author="王志刚" w:date="2021-09-29T17:02:00Z">
                  <w:rPr>
                    <w:rFonts w:ascii="仿宋_GB2312" w:hAnsi="仿宋_GB2312" w:cs="仿宋_GB2312"/>
                    <w:bCs/>
                    <w:sz w:val="20"/>
                  </w:rPr>
                </w:rPrChange>
                <w14:textFill>
                  <w14:solidFill>
                    <w14:schemeClr w14:val="tx1"/>
                  </w14:solidFill>
                </w14:textFill>
              </w:rPr>
            </w:pPr>
            <w:r>
              <w:rPr>
                <w:rFonts w:hint="eastAsia" w:ascii="仿宋_GB2312" w:hAnsi="仿宋_GB2312" w:cs="仿宋_GB2312"/>
                <w:bCs/>
                <w:color w:val="000000" w:themeColor="text1"/>
                <w:kern w:val="0"/>
                <w:sz w:val="20"/>
                <w:lang w:bidi="ar"/>
                <w:rPrChange w:id="3102" w:author="王志刚" w:date="2021-09-29T17:02:00Z">
                  <w:rPr>
                    <w:rFonts w:hint="eastAsia" w:ascii="仿宋_GB2312" w:hAnsi="仿宋_GB2312" w:cs="仿宋_GB2312"/>
                    <w:bCs/>
                    <w:kern w:val="0"/>
                    <w:sz w:val="20"/>
                    <w:lang w:bidi="ar"/>
                  </w:rPr>
                </w:rPrChange>
                <w14:textFill>
                  <w14:solidFill>
                    <w14:schemeClr w14:val="tx1"/>
                  </w14:solidFill>
                </w14:textFill>
              </w:rPr>
              <w:t>严重</w:t>
            </w:r>
          </w:p>
        </w:tc>
        <w:tc>
          <w:tcPr>
            <w:tcW w:w="1237" w:type="dxa"/>
            <w:shd w:val="clear" w:color="auto" w:fill="FFFFFF" w:themeFill="background1"/>
            <w:tcMar>
              <w:top w:w="15" w:type="dxa"/>
              <w:left w:w="15" w:type="dxa"/>
              <w:right w:w="15" w:type="dxa"/>
            </w:tcMar>
            <w:vAlign w:val="center"/>
            <w:tcPrChange w:id="3103" w:author="王志刚" w:date="2021-09-29T19:23:00Z">
              <w:tcPr>
                <w:tcW w:w="1237"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sz w:val="20"/>
                <w:rPrChange w:id="3105" w:author="王志刚" w:date="2021-09-29T17:02:00Z">
                  <w:rPr>
                    <w:rFonts w:ascii="仿宋_GB2312" w:hAnsi="仿宋_GB2312" w:cs="仿宋_GB2312"/>
                    <w:bCs/>
                    <w:sz w:val="20"/>
                  </w:rPr>
                </w:rPrChange>
                <w14:textFill>
                  <w14:solidFill>
                    <w14:schemeClr w14:val="tx1"/>
                  </w14:solidFill>
                </w14:textFill>
              </w:rPr>
              <w:pPrChange w:id="3104" w:author="孔向平副处长" w:date="2021-09-16T12:44:00Z">
                <w:pPr>
                  <w:widowControl/>
                  <w:tabs>
                    <w:tab w:val="left" w:pos="420"/>
                  </w:tabs>
                  <w:ind w:left="420" w:hanging="420"/>
                  <w:jc w:val="left"/>
                  <w:textAlignment w:val="center"/>
                </w:pPr>
              </w:pPrChange>
            </w:pPr>
            <w:r>
              <w:rPr>
                <w:rFonts w:hint="eastAsia" w:ascii="仿宋_GB2312" w:hAnsi="仿宋_GB2312" w:cs="仿宋_GB2312"/>
                <w:bCs/>
                <w:color w:val="000000" w:themeColor="text1"/>
                <w:kern w:val="0"/>
                <w:sz w:val="20"/>
                <w:lang w:bidi="ar"/>
                <w:rPrChange w:id="3106" w:author="王志刚" w:date="2021-09-29T17:02:00Z">
                  <w:rPr>
                    <w:rFonts w:hint="eastAsia" w:ascii="仿宋_GB2312" w:hAnsi="仿宋_GB2312" w:cs="仿宋_GB2312"/>
                    <w:bCs/>
                    <w:kern w:val="0"/>
                    <w:sz w:val="20"/>
                    <w:lang w:bidi="ar"/>
                  </w:rPr>
                </w:rPrChange>
                <w14:textFill>
                  <w14:solidFill>
                    <w14:schemeClr w14:val="tx1"/>
                  </w14:solidFill>
                </w14:textFill>
              </w:rPr>
              <w:t>造成重大社会影响或者有其他严重情节的</w:t>
            </w:r>
          </w:p>
        </w:tc>
        <w:tc>
          <w:tcPr>
            <w:tcW w:w="946" w:type="dxa"/>
            <w:vMerge w:val="continue"/>
            <w:shd w:val="clear" w:color="auto" w:fill="FFFFFF" w:themeFill="background1"/>
            <w:tcMar>
              <w:top w:w="15" w:type="dxa"/>
              <w:left w:w="15" w:type="dxa"/>
              <w:right w:w="15" w:type="dxa"/>
            </w:tcMar>
            <w:vAlign w:val="center"/>
            <w:tcPrChange w:id="3107" w:author="王志刚" w:date="2021-09-29T19:23:00Z">
              <w:tcPr>
                <w:tcW w:w="946" w:type="dxa"/>
                <w:gridSpan w:val="7"/>
                <w:vMerge w:val="continue"/>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000000" w:themeColor="text1"/>
                <w:sz w:val="20"/>
                <w:rPrChange w:id="3108" w:author="王志刚" w:date="2021-09-29T17:02:00Z">
                  <w:rPr>
                    <w:rFonts w:ascii="仿宋_GB2312" w:hAnsi="仿宋_GB2312" w:cs="仿宋_GB2312"/>
                    <w:bCs/>
                    <w:sz w:val="20"/>
                  </w:rPr>
                </w:rPrChange>
                <w14:textFill>
                  <w14:solidFill>
                    <w14:schemeClr w14:val="tx1"/>
                  </w14:solidFill>
                </w14:textFill>
              </w:rPr>
            </w:pPr>
          </w:p>
        </w:tc>
        <w:tc>
          <w:tcPr>
            <w:tcW w:w="586" w:type="dxa"/>
            <w:shd w:val="clear" w:color="auto" w:fill="FFFFFF" w:themeFill="background1"/>
            <w:tcMar>
              <w:top w:w="15" w:type="dxa"/>
              <w:left w:w="15" w:type="dxa"/>
              <w:right w:w="15" w:type="dxa"/>
            </w:tcMar>
            <w:vAlign w:val="center"/>
            <w:tcPrChange w:id="3109" w:author="王志刚" w:date="2021-09-29T19:23:00Z">
              <w:tcPr>
                <w:tcW w:w="586" w:type="dxa"/>
                <w:gridSpan w:val="8"/>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sz w:val="20"/>
                <w:rPrChange w:id="3111" w:author="王志刚" w:date="2021-09-29T17:02:00Z">
                  <w:rPr>
                    <w:rFonts w:ascii="仿宋_GB2312" w:hAnsi="仿宋_GB2312" w:cs="仿宋_GB2312"/>
                    <w:bCs/>
                    <w:sz w:val="20"/>
                  </w:rPr>
                </w:rPrChange>
                <w14:textFill>
                  <w14:solidFill>
                    <w14:schemeClr w14:val="tx1"/>
                  </w14:solidFill>
                </w14:textFill>
              </w:rPr>
              <w:pPrChange w:id="3110" w:author="孔向平副处长" w:date="2021-09-16T12:44:00Z">
                <w:pPr>
                  <w:widowControl/>
                  <w:tabs>
                    <w:tab w:val="left" w:pos="420"/>
                  </w:tabs>
                  <w:ind w:left="420" w:hanging="420"/>
                  <w:jc w:val="left"/>
                  <w:textAlignment w:val="center"/>
                </w:pPr>
              </w:pPrChange>
            </w:pPr>
            <w:r>
              <w:rPr>
                <w:rFonts w:hint="eastAsia" w:ascii="仿宋_GB2312" w:hAnsi="仿宋_GB2312" w:cs="仿宋_GB2312"/>
                <w:bCs/>
                <w:color w:val="000000" w:themeColor="text1"/>
                <w:kern w:val="0"/>
                <w:sz w:val="20"/>
                <w:lang w:bidi="ar"/>
                <w:rPrChange w:id="3112" w:author="王志刚" w:date="2021-09-29T17:02:00Z">
                  <w:rPr>
                    <w:rFonts w:hint="eastAsia" w:ascii="仿宋_GB2312" w:hAnsi="仿宋_GB2312" w:cs="仿宋_GB2312"/>
                    <w:bCs/>
                    <w:kern w:val="0"/>
                    <w:sz w:val="20"/>
                    <w:lang w:bidi="ar"/>
                  </w:rPr>
                </w:rPrChange>
                <w14:textFill>
                  <w14:solidFill>
                    <w14:schemeClr w14:val="tx1"/>
                  </w14:solidFill>
                </w14:textFill>
              </w:rPr>
              <w:t>吊销许可证件</w:t>
            </w:r>
          </w:p>
        </w:tc>
        <w:tc>
          <w:tcPr>
            <w:tcW w:w="1131" w:type="dxa"/>
            <w:shd w:val="clear" w:color="auto" w:fill="FFFFFF" w:themeFill="background1"/>
            <w:tcMar>
              <w:top w:w="15" w:type="dxa"/>
              <w:left w:w="15" w:type="dxa"/>
              <w:right w:w="15" w:type="dxa"/>
            </w:tcMar>
            <w:vAlign w:val="center"/>
            <w:tcPrChange w:id="3113" w:author="王志刚" w:date="2021-09-29T19:23:00Z">
              <w:tcPr>
                <w:tcW w:w="1131"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sz w:val="20"/>
                <w:rPrChange w:id="3115" w:author="王志刚" w:date="2021-09-29T17:02:00Z">
                  <w:rPr>
                    <w:rFonts w:ascii="仿宋_GB2312" w:hAnsi="仿宋_GB2312" w:cs="仿宋_GB2312"/>
                    <w:bCs/>
                    <w:sz w:val="20"/>
                  </w:rPr>
                </w:rPrChange>
                <w14:textFill>
                  <w14:solidFill>
                    <w14:schemeClr w14:val="tx1"/>
                  </w14:solidFill>
                </w14:textFill>
              </w:rPr>
              <w:pPrChange w:id="3114" w:author="孔向平副处长" w:date="2021-09-16T12:44: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由原许可机关吊销从业资格证</w:t>
            </w:r>
          </w:p>
        </w:tc>
        <w:tc>
          <w:tcPr>
            <w:tcW w:w="805" w:type="dxa"/>
            <w:shd w:val="clear" w:color="auto" w:fill="FFFFFF" w:themeFill="background1"/>
            <w:tcMar>
              <w:top w:w="15" w:type="dxa"/>
              <w:left w:w="15" w:type="dxa"/>
              <w:right w:w="15" w:type="dxa"/>
            </w:tcMar>
            <w:vAlign w:val="center"/>
            <w:tcPrChange w:id="3116" w:author="王志刚" w:date="2021-09-29T19:23:00Z">
              <w:tcPr>
                <w:tcW w:w="805"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000000" w:themeColor="text1"/>
                <w:sz w:val="20"/>
                <w:rPrChange w:id="3117" w:author="王志刚" w:date="2021-09-29T17:02:00Z">
                  <w:rPr>
                    <w:rFonts w:ascii="仿宋_GB2312" w:hAnsi="仿宋_GB2312" w:cs="仿宋_GB2312"/>
                    <w:bCs/>
                    <w:sz w:val="20"/>
                  </w:rPr>
                </w:rPrChange>
                <w14:textFill>
                  <w14:solidFill>
                    <w14:schemeClr w14:val="tx1"/>
                  </w14:solidFill>
                </w14:textFill>
              </w:rPr>
            </w:pPr>
            <w:r>
              <w:rPr>
                <w:rFonts w:ascii="仿宋_GB2312" w:hAnsi="仿宋_GB2312" w:cs="仿宋_GB2312"/>
                <w:bCs/>
                <w:color w:val="000000" w:themeColor="text1"/>
                <w:kern w:val="0"/>
                <w:sz w:val="20"/>
                <w:lang w:bidi="ar"/>
                <w:rPrChange w:id="3118" w:author="王志刚" w:date="2021-09-29T17:02:00Z">
                  <w:rPr>
                    <w:rFonts w:ascii="仿宋_GB2312" w:hAnsi="仿宋_GB2312" w:cs="仿宋_GB2312"/>
                    <w:bCs/>
                    <w:kern w:val="0"/>
                    <w:sz w:val="20"/>
                    <w:lang w:bidi="ar"/>
                  </w:rPr>
                </w:rPrChang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3119"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3119"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3120" w:author="糯宝贝" w:date="2021-09-27T10:33:00Z">
              <w:tcPr>
                <w:tcW w:w="30" w:type="dxa"/>
                <w:vMerge w:val="restart"/>
              </w:tcPr>
            </w:tcPrChange>
          </w:tcPr>
          <w:p>
            <w:pPr>
              <w:widowControl/>
              <w:tabs>
                <w:tab w:val="left" w:pos="420"/>
              </w:tabs>
              <w:ind w:left="420" w:hanging="420"/>
              <w:jc w:val="center"/>
              <w:textAlignment w:val="center"/>
              <w:rPr>
                <w:rFonts w:ascii="仿宋_GB2312" w:hAnsi="仿宋_GB2312" w:cs="仿宋_GB2312"/>
                <w:bCs/>
                <w:color w:val="FF0000"/>
                <w:sz w:val="20"/>
              </w:rPr>
            </w:pPr>
            <w:r>
              <w:rPr>
                <w:rFonts w:ascii="仿宋_GB2312" w:hAnsi="仿宋_GB2312" w:cs="仿宋_GB2312"/>
                <w:bCs/>
                <w:color w:val="FF0000"/>
                <w:kern w:val="0"/>
                <w:sz w:val="20"/>
                <w:lang w:bidi="ar"/>
              </w:rPr>
              <w:t>32.7</w:t>
            </w:r>
          </w:p>
        </w:tc>
        <w:tc>
          <w:tcPr>
            <w:tcW w:w="512" w:type="dxa"/>
            <w:vMerge w:val="restart"/>
            <w:tcMar>
              <w:top w:w="15" w:type="dxa"/>
              <w:left w:w="15" w:type="dxa"/>
              <w:right w:w="15" w:type="dxa"/>
            </w:tcMar>
            <w:vAlign w:val="center"/>
            <w:tcPrChange w:id="3121" w:author="糯宝贝" w:date="2021-09-27T10:33:00Z">
              <w:tcPr>
                <w:tcW w:w="15" w:type="dxa"/>
                <w:vMerge w:val="restart"/>
              </w:tcPr>
            </w:tcPrChange>
          </w:tcPr>
          <w:p>
            <w:pPr>
              <w:widowControl/>
              <w:tabs>
                <w:tab w:val="left" w:pos="420"/>
              </w:tabs>
              <w:ind w:left="0" w:firstLine="0"/>
              <w:jc w:val="left"/>
              <w:textAlignment w:val="center"/>
              <w:rPr>
                <w:rFonts w:ascii="仿宋_GB2312" w:hAnsi="仿宋_GB2312" w:cs="仿宋_GB2312"/>
                <w:bCs/>
                <w:color w:val="FF0000"/>
                <w:sz w:val="20"/>
              </w:rPr>
              <w:pPrChange w:id="3122" w:author="孔向平副处长" w:date="2021-09-16T12:48: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道路运输</w:t>
            </w:r>
          </w:p>
        </w:tc>
        <w:tc>
          <w:tcPr>
            <w:tcW w:w="1307" w:type="dxa"/>
            <w:vMerge w:val="restart"/>
            <w:tcMar>
              <w:top w:w="15" w:type="dxa"/>
              <w:left w:w="15" w:type="dxa"/>
              <w:right w:w="15" w:type="dxa"/>
            </w:tcMar>
            <w:vAlign w:val="center"/>
            <w:tcPrChange w:id="3123" w:author="糯宝贝" w:date="2021-09-27T10:33:00Z">
              <w:tcPr>
                <w:tcW w:w="15" w:type="dxa"/>
                <w:vMerge w:val="restart"/>
              </w:tcPr>
            </w:tcPrChange>
          </w:tcPr>
          <w:p>
            <w:pPr>
              <w:widowControl/>
              <w:tabs>
                <w:tab w:val="left" w:pos="420"/>
              </w:tabs>
              <w:ind w:left="420" w:hanging="420"/>
              <w:jc w:val="center"/>
              <w:textAlignment w:val="center"/>
              <w:rPr>
                <w:rFonts w:ascii="仿宋_GB2312" w:hAnsi="仿宋_GB2312" w:cs="仿宋_GB2312"/>
                <w:bCs/>
                <w:color w:val="FF0000"/>
                <w:sz w:val="20"/>
              </w:rPr>
            </w:pPr>
            <w:r>
              <w:rPr>
                <w:rFonts w:ascii="仿宋_GB2312" w:hAnsi="仿宋_GB2312" w:cs="仿宋_GB2312"/>
                <w:bCs/>
                <w:color w:val="FF0000"/>
                <w:kern w:val="0"/>
                <w:sz w:val="20"/>
                <w:lang w:bidi="ar"/>
              </w:rPr>
              <w:t>33021817200Y</w:t>
            </w:r>
          </w:p>
        </w:tc>
        <w:tc>
          <w:tcPr>
            <w:tcW w:w="1539" w:type="dxa"/>
            <w:gridSpan w:val="2"/>
            <w:vMerge w:val="restart"/>
            <w:tcMar>
              <w:top w:w="15" w:type="dxa"/>
              <w:left w:w="15" w:type="dxa"/>
              <w:right w:w="15" w:type="dxa"/>
            </w:tcMar>
            <w:vAlign w:val="center"/>
            <w:tcPrChange w:id="3124" w:author="糯宝贝" w:date="2021-09-27T10:33:00Z">
              <w:tcPr>
                <w:tcW w:w="15" w:type="dxa"/>
                <w:vMerge w:val="restart"/>
              </w:tcPr>
            </w:tcPrChange>
          </w:tcPr>
          <w:p>
            <w:pPr>
              <w:widowControl/>
              <w:tabs>
                <w:tab w:val="left" w:pos="420"/>
              </w:tabs>
              <w:ind w:left="0" w:firstLine="0"/>
              <w:textAlignment w:val="center"/>
              <w:rPr>
                <w:rFonts w:ascii="仿宋_GB2312" w:hAnsi="仿宋_GB2312" w:cs="仿宋_GB2312"/>
                <w:bCs/>
                <w:color w:val="FF0000"/>
                <w:sz w:val="20"/>
              </w:rPr>
              <w:pPrChange w:id="3125" w:author="孔向平副处长" w:date="2021-09-16T12:48:00Z">
                <w:pPr>
                  <w:widowControl/>
                  <w:tabs>
                    <w:tab w:val="left" w:pos="420"/>
                  </w:tabs>
                  <w:ind w:left="420" w:hanging="420"/>
                  <w:textAlignment w:val="center"/>
                </w:pPr>
              </w:pPrChange>
            </w:pPr>
            <w:r>
              <w:rPr>
                <w:rFonts w:hint="eastAsia" w:ascii="仿宋_GB2312" w:hAnsi="仿宋_GB2312" w:cs="仿宋_GB2312"/>
                <w:bCs/>
                <w:color w:val="FF0000"/>
                <w:kern w:val="0"/>
                <w:sz w:val="20"/>
                <w:lang w:bidi="ar"/>
              </w:rPr>
              <w:t>客运出租汽车驾驶人员未持经注册的从业资格证上岗等违法从业行为的处罚</w:t>
            </w:r>
          </w:p>
        </w:tc>
        <w:tc>
          <w:tcPr>
            <w:tcW w:w="819" w:type="dxa"/>
            <w:vMerge w:val="restart"/>
            <w:tcMar>
              <w:top w:w="15" w:type="dxa"/>
              <w:left w:w="15" w:type="dxa"/>
              <w:right w:w="15" w:type="dxa"/>
            </w:tcMar>
            <w:vAlign w:val="center"/>
            <w:tcPrChange w:id="3126" w:author="糯宝贝" w:date="2021-09-27T10:33:00Z">
              <w:tcPr>
                <w:tcW w:w="15" w:type="dxa"/>
                <w:vMerge w:val="restart"/>
              </w:tcPr>
            </w:tcPrChange>
          </w:tcPr>
          <w:p>
            <w:pPr>
              <w:jc w:val="left"/>
              <w:rPr>
                <w:rFonts w:ascii="仿宋_GB2312" w:hAnsi="仿宋_GB2312" w:cs="仿宋_GB2312"/>
                <w:bCs/>
                <w:color w:val="FF0000"/>
                <w:sz w:val="20"/>
              </w:rPr>
            </w:pPr>
          </w:p>
        </w:tc>
        <w:tc>
          <w:tcPr>
            <w:tcW w:w="1416" w:type="dxa"/>
            <w:vMerge w:val="restart"/>
            <w:tcMar>
              <w:top w:w="15" w:type="dxa"/>
              <w:left w:w="15" w:type="dxa"/>
              <w:right w:w="15" w:type="dxa"/>
            </w:tcMar>
            <w:vAlign w:val="center"/>
            <w:tcPrChange w:id="3127" w:author="糯宝贝" w:date="2021-09-27T10:33:00Z">
              <w:tcPr>
                <w:tcW w:w="30" w:type="dxa"/>
                <w:vMerge w:val="restart"/>
              </w:tcPr>
            </w:tcPrChange>
          </w:tcPr>
          <w:p>
            <w:pPr>
              <w:widowControl/>
              <w:tabs>
                <w:tab w:val="left" w:pos="420"/>
              </w:tabs>
              <w:ind w:left="420" w:hanging="420"/>
              <w:textAlignment w:val="center"/>
              <w:rPr>
                <w:rFonts w:ascii="仿宋_GB2312" w:hAnsi="仿宋_GB2312" w:cs="仿宋_GB2312"/>
                <w:bCs/>
                <w:color w:val="FF0000"/>
                <w:sz w:val="20"/>
              </w:rPr>
            </w:pPr>
            <w:ins w:id="3128" w:author="Windows 用户" w:date="2021-09-09T23:27:00Z">
              <w:r>
                <w:rPr>
                  <w:rFonts w:hint="eastAsia" w:ascii="仿宋_GB2312" w:hAnsi="仿宋_GB2312" w:cs="仿宋_GB2312"/>
                  <w:bCs/>
                  <w:color w:val="4472C4" w:themeColor="accent1"/>
                  <w:kern w:val="0"/>
                  <w:sz w:val="20"/>
                  <w:lang w:bidi="ar"/>
                  <w14:textFill>
                    <w14:solidFill>
                      <w14:schemeClr w14:val="accent1"/>
                    </w14:solidFill>
                  </w14:textFill>
                </w:rPr>
                <w:t>出租汽车</w:t>
              </w:r>
            </w:ins>
            <w:r>
              <w:rPr>
                <w:rFonts w:hint="eastAsia" w:ascii="仿宋_GB2312" w:hAnsi="仿宋_GB2312" w:cs="仿宋_GB2312"/>
                <w:bCs/>
                <w:color w:val="FF0000"/>
                <w:kern w:val="0"/>
                <w:sz w:val="20"/>
                <w:lang w:bidi="ar"/>
              </w:rPr>
              <w:t>未经乘客同意拼载</w:t>
            </w:r>
          </w:p>
        </w:tc>
        <w:tc>
          <w:tcPr>
            <w:tcW w:w="1012" w:type="dxa"/>
            <w:vMerge w:val="restart"/>
            <w:tcMar>
              <w:top w:w="15" w:type="dxa"/>
              <w:left w:w="15" w:type="dxa"/>
              <w:right w:w="15" w:type="dxa"/>
            </w:tcMar>
            <w:vAlign w:val="center"/>
            <w:tcPrChange w:id="3129" w:author="糯宝贝" w:date="2021-09-27T10:33:00Z">
              <w:tcPr>
                <w:tcW w:w="460" w:type="dxa"/>
                <w:vMerge w:val="restart"/>
              </w:tcPr>
            </w:tcPrChange>
          </w:tcPr>
          <w:p>
            <w:pPr>
              <w:widowControl/>
              <w:tabs>
                <w:tab w:val="left" w:pos="420"/>
              </w:tabs>
              <w:ind w:left="0" w:firstLine="0"/>
              <w:jc w:val="left"/>
              <w:textAlignment w:val="center"/>
              <w:rPr>
                <w:rFonts w:ascii="仿宋_GB2312" w:hAnsi="仿宋_GB2312" w:cs="仿宋_GB2312"/>
                <w:bCs/>
                <w:color w:val="FF0000"/>
                <w:sz w:val="20"/>
              </w:rPr>
              <w:pPrChange w:id="3130" w:author="孔向平副处长" w:date="2021-09-16T12:48: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设区的市、县（市、区）交通运输部门</w:t>
            </w:r>
          </w:p>
        </w:tc>
        <w:tc>
          <w:tcPr>
            <w:tcW w:w="983" w:type="dxa"/>
            <w:vMerge w:val="restart"/>
            <w:tcMar>
              <w:top w:w="15" w:type="dxa"/>
              <w:left w:w="15" w:type="dxa"/>
              <w:right w:w="15" w:type="dxa"/>
            </w:tcMar>
            <w:vAlign w:val="center"/>
            <w:tcPrChange w:id="3131" w:author="糯宝贝" w:date="2021-09-27T10:33:00Z">
              <w:tcPr>
                <w:tcW w:w="30" w:type="dxa"/>
                <w:vMerge w:val="restart"/>
              </w:tcPr>
            </w:tcPrChange>
          </w:tcPr>
          <w:p>
            <w:pPr>
              <w:widowControl/>
              <w:tabs>
                <w:tab w:val="left" w:pos="420"/>
              </w:tabs>
              <w:ind w:left="0" w:firstLine="0"/>
              <w:jc w:val="left"/>
              <w:textAlignment w:val="center"/>
              <w:rPr>
                <w:rFonts w:ascii="仿宋_GB2312" w:hAnsi="仿宋_GB2312" w:cs="仿宋_GB2312"/>
                <w:bCs/>
                <w:color w:val="FF0000"/>
                <w:sz w:val="20"/>
              </w:rPr>
              <w:pPrChange w:id="3132" w:author="孔向平副处长" w:date="2021-09-16T12:48: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客运出租汽车经营</w:t>
            </w:r>
          </w:p>
        </w:tc>
        <w:tc>
          <w:tcPr>
            <w:tcW w:w="3995" w:type="dxa"/>
            <w:vMerge w:val="restart"/>
            <w:tcMar>
              <w:top w:w="15" w:type="dxa"/>
              <w:left w:w="15" w:type="dxa"/>
              <w:right w:w="15" w:type="dxa"/>
            </w:tcMar>
            <w:vAlign w:val="center"/>
            <w:tcPrChange w:id="3133" w:author="糯宝贝" w:date="2021-09-27T10:33:00Z">
              <w:tcPr>
                <w:tcW w:w="15" w:type="dxa"/>
                <w:gridSpan w:val="2"/>
                <w:vMerge w:val="restart"/>
              </w:tcPr>
            </w:tcPrChange>
          </w:tcPr>
          <w:p>
            <w:pPr>
              <w:widowControl/>
              <w:tabs>
                <w:tab w:val="left" w:pos="420"/>
              </w:tabs>
              <w:ind w:left="0" w:firstLine="400" w:firstLineChars="200"/>
              <w:textAlignment w:val="center"/>
              <w:rPr>
                <w:rFonts w:ascii="仿宋_GB2312" w:hAnsi="仿宋_GB2312" w:cs="仿宋_GB2312"/>
                <w:bCs/>
                <w:color w:val="FF0000"/>
                <w:kern w:val="0"/>
                <w:sz w:val="20"/>
              </w:rPr>
              <w:pPrChange w:id="3134" w:author="王志刚" w:date="2021-09-29T17:02:00Z">
                <w:pPr>
                  <w:widowControl/>
                  <w:tabs>
                    <w:tab w:val="left" w:pos="420"/>
                  </w:tabs>
                  <w:ind w:left="420" w:firstLine="400" w:firstLineChars="200"/>
                  <w:textAlignment w:val="center"/>
                </w:pPr>
              </w:pPrChange>
            </w:pPr>
            <w:r>
              <w:rPr>
                <w:rFonts w:hint="eastAsia" w:ascii="仿宋_GB2312" w:hAnsi="仿宋_GB2312" w:cs="仿宋_GB2312"/>
                <w:bCs/>
                <w:color w:val="FF0000"/>
                <w:kern w:val="0"/>
                <w:sz w:val="20"/>
              </w:rPr>
              <w:t>《浙江省道路运输条例》第二十三条第（五）项</w:t>
            </w:r>
            <w:r>
              <w:rPr>
                <w:rFonts w:ascii="仿宋_GB2312" w:hAnsi="仿宋_GB2312" w:cs="仿宋_GB2312"/>
                <w:bCs/>
                <w:color w:val="FF0000"/>
                <w:kern w:val="0"/>
                <w:sz w:val="20"/>
              </w:rPr>
              <w:t xml:space="preserve">  </w:t>
            </w:r>
            <w:r>
              <w:rPr>
                <w:rFonts w:hint="eastAsia" w:ascii="仿宋_GB2312" w:hAnsi="仿宋_GB2312" w:cs="仿宋_GB2312"/>
                <w:bCs/>
                <w:color w:val="FF0000"/>
                <w:kern w:val="0"/>
                <w:sz w:val="20"/>
              </w:rPr>
              <w:t>客运出租汽车驾驶人员应当遵守下列规定：（五）不得途中甩客、故意绕道，未经乘客同意不得拼载，显示空车时不得拒绝载客。</w:t>
            </w:r>
          </w:p>
        </w:tc>
        <w:tc>
          <w:tcPr>
            <w:tcW w:w="3578" w:type="dxa"/>
            <w:vMerge w:val="restart"/>
            <w:tcMar>
              <w:top w:w="15" w:type="dxa"/>
              <w:left w:w="15" w:type="dxa"/>
              <w:right w:w="15" w:type="dxa"/>
            </w:tcMar>
            <w:vAlign w:val="center"/>
            <w:tcPrChange w:id="3135" w:author="糯宝贝" w:date="2021-09-27T10:33:00Z">
              <w:tcPr>
                <w:tcW w:w="15" w:type="dxa"/>
                <w:vMerge w:val="restart"/>
              </w:tcPr>
            </w:tcPrChange>
          </w:tcPr>
          <w:p>
            <w:pPr>
              <w:widowControl/>
              <w:tabs>
                <w:tab w:val="left" w:pos="420"/>
              </w:tabs>
              <w:ind w:left="0" w:firstLine="400" w:firstLineChars="200"/>
              <w:textAlignment w:val="center"/>
              <w:rPr>
                <w:rFonts w:ascii="仿宋_GB2312" w:hAnsi="仿宋_GB2312" w:cs="仿宋_GB2312"/>
                <w:bCs/>
                <w:color w:val="FF0000"/>
                <w:kern w:val="0"/>
                <w:sz w:val="20"/>
              </w:rPr>
              <w:pPrChange w:id="3136" w:author="王志刚" w:date="2021-09-29T17:02:00Z">
                <w:pPr>
                  <w:widowControl/>
                  <w:tabs>
                    <w:tab w:val="left" w:pos="420"/>
                  </w:tabs>
                  <w:ind w:left="420" w:firstLine="400" w:firstLineChars="200"/>
                  <w:textAlignment w:val="center"/>
                </w:pPr>
              </w:pPrChange>
            </w:pPr>
            <w:r>
              <w:rPr>
                <w:rFonts w:hint="eastAsia" w:ascii="仿宋_GB2312" w:hAnsi="仿宋_GB2312" w:cs="仿宋_GB2312"/>
                <w:bCs/>
                <w:color w:val="FF0000"/>
                <w:kern w:val="0"/>
                <w:sz w:val="20"/>
              </w:rPr>
              <w:t>《浙江省道路运输条例》第七十五条第（五）项违反本条例规定，有下列情形之一的，由县级以上道路运输管理机构责令改正，处三百元以上三千元以下罚款，可以并处暂扣三十日以下车辆营运证、从业资格证；情节严重的，由原许可机关吊销车辆营运证、从业资格证、经营许可证或者取消相应客运班线营运权：（五）客运出租汽车驾驶人员有违反本条例第二十三条规定行为的。</w:t>
            </w:r>
          </w:p>
        </w:tc>
        <w:tc>
          <w:tcPr>
            <w:tcW w:w="746" w:type="dxa"/>
            <w:tcMar>
              <w:top w:w="15" w:type="dxa"/>
              <w:left w:w="15" w:type="dxa"/>
              <w:right w:w="15" w:type="dxa"/>
            </w:tcMar>
            <w:vAlign w:val="center"/>
            <w:tcPrChange w:id="3137" w:author="糯宝贝" w:date="2021-09-27T10:33:00Z">
              <w:tcPr>
                <w:tcW w:w="15" w:type="dxa"/>
              </w:tcPr>
            </w:tcPrChange>
          </w:tcPr>
          <w:p>
            <w:pPr>
              <w:widowControl/>
              <w:tabs>
                <w:tab w:val="left" w:pos="420"/>
              </w:tabs>
              <w:ind w:left="420" w:hanging="420"/>
              <w:jc w:val="center"/>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较轻</w:t>
            </w:r>
          </w:p>
        </w:tc>
        <w:tc>
          <w:tcPr>
            <w:tcW w:w="1237" w:type="dxa"/>
            <w:tcMar>
              <w:top w:w="15" w:type="dxa"/>
              <w:left w:w="15" w:type="dxa"/>
              <w:right w:w="15" w:type="dxa"/>
            </w:tcMar>
            <w:vAlign w:val="center"/>
            <w:tcPrChange w:id="3138" w:author="糯宝贝" w:date="2021-09-27T10:33:00Z">
              <w:tcPr>
                <w:tcW w:w="15" w:type="dxa"/>
              </w:tcPr>
            </w:tcPrChange>
          </w:tcPr>
          <w:p>
            <w:pPr>
              <w:widowControl/>
              <w:tabs>
                <w:tab w:val="left" w:pos="420"/>
              </w:tabs>
              <w:ind w:left="0" w:firstLine="0"/>
              <w:jc w:val="left"/>
              <w:textAlignment w:val="center"/>
              <w:rPr>
                <w:rFonts w:ascii="仿宋_GB2312" w:hAnsi="仿宋_GB2312" w:cs="仿宋_GB2312"/>
                <w:bCs/>
                <w:color w:val="FF0000"/>
                <w:sz w:val="20"/>
              </w:rPr>
              <w:pPrChange w:id="3139" w:author="孔向平副处长" w:date="2021-09-16T12:48:00Z">
                <w:pPr>
                  <w:widowControl/>
                  <w:tabs>
                    <w:tab w:val="left" w:pos="420"/>
                  </w:tabs>
                  <w:ind w:left="420" w:hanging="420"/>
                  <w:jc w:val="left"/>
                  <w:textAlignment w:val="center"/>
                </w:pPr>
              </w:pPrChange>
            </w:pPr>
            <w:ins w:id="3140" w:author="Windows 用户" w:date="2021-09-09T23:32:00Z">
              <w:r>
                <w:rPr>
                  <w:rFonts w:hint="eastAsia" w:ascii="仿宋_GB2312" w:hAnsi="仿宋_GB2312" w:cs="仿宋_GB2312"/>
                  <w:bCs/>
                  <w:color w:val="4472C4" w:themeColor="accent1"/>
                  <w:kern w:val="0"/>
                  <w:sz w:val="20"/>
                  <w:lang w:bidi="ar"/>
                  <w14:textFill>
                    <w14:solidFill>
                      <w14:schemeClr w14:val="accent1"/>
                    </w14:solidFill>
                  </w14:textFill>
                </w:rPr>
                <w:t>初次违法，</w:t>
              </w:r>
            </w:ins>
            <w:r>
              <w:rPr>
                <w:rFonts w:hint="eastAsia" w:ascii="仿宋_GB2312" w:hAnsi="仿宋_GB2312" w:cs="仿宋_GB2312"/>
                <w:bCs/>
                <w:color w:val="FF0000"/>
                <w:kern w:val="0"/>
                <w:sz w:val="20"/>
                <w:lang w:bidi="ar"/>
              </w:rPr>
              <w:t>积极配合执法</w:t>
            </w:r>
            <w:r>
              <w:rPr>
                <w:rFonts w:hint="eastAsia" w:ascii="仿宋_GB2312" w:hAnsi="仿宋_GB2312" w:cs="仿宋_GB2312"/>
                <w:bCs/>
                <w:strike/>
                <w:color w:val="FF0000"/>
                <w:kern w:val="0"/>
                <w:sz w:val="20"/>
                <w:lang w:bidi="ar"/>
                <w:rPrChange w:id="3141" w:author="王志刚" w:date="2021-09-29T17:02:00Z">
                  <w:rPr>
                    <w:rFonts w:hint="eastAsia" w:ascii="仿宋_GB2312" w:hAnsi="仿宋_GB2312" w:cs="仿宋_GB2312"/>
                    <w:bCs/>
                    <w:color w:val="FF0000"/>
                    <w:kern w:val="0"/>
                    <w:sz w:val="20"/>
                    <w:lang w:bidi="ar"/>
                  </w:rPr>
                </w:rPrChange>
              </w:rPr>
              <w:t>及时改正</w:t>
            </w:r>
            <w:r>
              <w:rPr>
                <w:rFonts w:hint="eastAsia" w:ascii="仿宋_GB2312" w:hAnsi="仿宋_GB2312" w:cs="仿宋_GB2312"/>
                <w:bCs/>
                <w:color w:val="FF0000"/>
                <w:kern w:val="0"/>
                <w:sz w:val="20"/>
                <w:lang w:bidi="ar"/>
              </w:rPr>
              <w:t>的</w:t>
            </w:r>
          </w:p>
        </w:tc>
        <w:tc>
          <w:tcPr>
            <w:tcW w:w="946" w:type="dxa"/>
            <w:vMerge w:val="restart"/>
            <w:tcMar>
              <w:top w:w="15" w:type="dxa"/>
              <w:left w:w="15" w:type="dxa"/>
              <w:right w:w="15" w:type="dxa"/>
            </w:tcMar>
            <w:vAlign w:val="center"/>
            <w:tcPrChange w:id="3142" w:author="糯宝贝" w:date="2021-09-27T10:33:00Z">
              <w:tcPr>
                <w:tcW w:w="30" w:type="dxa"/>
                <w:vMerge w:val="restart"/>
              </w:tcPr>
            </w:tcPrChange>
          </w:tcPr>
          <w:p>
            <w:pPr>
              <w:widowControl/>
              <w:tabs>
                <w:tab w:val="left" w:pos="420"/>
              </w:tabs>
              <w:ind w:left="0" w:firstLine="0"/>
              <w:jc w:val="left"/>
              <w:textAlignment w:val="center"/>
              <w:rPr>
                <w:del w:id="3144" w:author="孔向平副处长" w:date="2021-09-16T12:48:00Z"/>
                <w:rFonts w:ascii="仿宋_GB2312" w:hAnsi="仿宋_GB2312" w:cs="仿宋_GB2312"/>
                <w:bCs/>
                <w:color w:val="000000" w:themeColor="text1"/>
                <w:sz w:val="20"/>
                <w14:textFill>
                  <w14:solidFill>
                    <w14:schemeClr w14:val="tx1"/>
                  </w14:solidFill>
                </w14:textFill>
              </w:rPr>
              <w:pPrChange w:id="3143" w:author="孔向平副处长" w:date="2021-09-16T12:48: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客运出租汽车驾驶员（个人）</w:t>
            </w:r>
          </w:p>
          <w:p>
            <w:pPr>
              <w:widowControl/>
              <w:tabs>
                <w:tab w:val="left" w:pos="420"/>
              </w:tabs>
              <w:ind w:left="0" w:firstLine="0"/>
              <w:jc w:val="left"/>
              <w:textAlignment w:val="center"/>
              <w:rPr>
                <w:del w:id="3146" w:author="孔向平副处长" w:date="2021-09-16T12:48:00Z"/>
                <w:rFonts w:ascii="仿宋_GB2312" w:hAnsi="仿宋_GB2312" w:cs="仿宋_GB2312"/>
                <w:bCs/>
                <w:color w:val="000000" w:themeColor="text1"/>
                <w:kern w:val="0"/>
                <w:sz w:val="20"/>
                <w:lang w:bidi="ar"/>
                <w14:textFill>
                  <w14:solidFill>
                    <w14:schemeClr w14:val="tx1"/>
                  </w14:solidFill>
                </w14:textFill>
              </w:rPr>
              <w:pPrChange w:id="3145" w:author="孔向平副处长" w:date="2021-09-16T12:48:00Z">
                <w:pPr>
                  <w:widowControl/>
                  <w:tabs>
                    <w:tab w:val="left" w:pos="420"/>
                  </w:tabs>
                  <w:ind w:left="420" w:hanging="420"/>
                  <w:jc w:val="left"/>
                  <w:textAlignment w:val="center"/>
                </w:pPr>
              </w:pPrChange>
            </w:pPr>
            <w:del w:id="3147" w:author="孔向平副处长" w:date="2021-09-16T12:48:00Z">
              <w:r>
                <w:rPr>
                  <w:rFonts w:hint="eastAsia" w:ascii="仿宋_GB2312" w:hAnsi="仿宋_GB2312" w:cs="仿宋_GB2312"/>
                  <w:bCs/>
                  <w:color w:val="FF0000"/>
                  <w:kern w:val="0"/>
                  <w:sz w:val="20"/>
                  <w:lang w:bidi="ar"/>
                </w:rPr>
                <w:delText>客运出租汽车驾驶人员</w:delText>
              </w:r>
            </w:del>
          </w:p>
          <w:p>
            <w:pPr>
              <w:widowControl/>
              <w:tabs>
                <w:tab w:val="left" w:pos="420"/>
              </w:tabs>
              <w:ind w:left="0" w:firstLine="0"/>
              <w:jc w:val="left"/>
              <w:textAlignment w:val="center"/>
              <w:rPr>
                <w:del w:id="3149" w:author="孔向平副处长" w:date="2021-09-16T12:48:00Z"/>
                <w:rFonts w:ascii="仿宋_GB2312" w:hAnsi="仿宋_GB2312" w:cs="仿宋_GB2312"/>
                <w:bCs/>
                <w:color w:val="000000" w:themeColor="text1"/>
                <w:sz w:val="20"/>
                <w14:textFill>
                  <w14:solidFill>
                    <w14:schemeClr w14:val="tx1"/>
                  </w14:solidFill>
                </w14:textFill>
              </w:rPr>
              <w:pPrChange w:id="3148" w:author="孔向平副处长" w:date="2021-09-16T12:48:00Z">
                <w:pPr>
                  <w:widowControl/>
                  <w:tabs>
                    <w:tab w:val="left" w:pos="420"/>
                  </w:tabs>
                  <w:ind w:left="420" w:hanging="420"/>
                  <w:jc w:val="left"/>
                  <w:textAlignment w:val="center"/>
                </w:pPr>
              </w:pPrChange>
            </w:pPr>
            <w:del w:id="3150" w:author="孔向平副处长" w:date="2021-09-16T12:48:00Z">
              <w:r>
                <w:rPr>
                  <w:rFonts w:hint="eastAsia" w:ascii="仿宋_GB2312" w:hAnsi="仿宋_GB2312" w:cs="仿宋_GB2312"/>
                  <w:bCs/>
                  <w:color w:val="FF0000"/>
                  <w:kern w:val="0"/>
                  <w:sz w:val="20"/>
                  <w:lang w:bidi="ar"/>
                </w:rPr>
                <w:delText>客运出租汽车驾驶人员</w:delText>
              </w:r>
            </w:del>
          </w:p>
          <w:p>
            <w:pPr>
              <w:widowControl/>
              <w:tabs>
                <w:tab w:val="left" w:pos="420"/>
              </w:tabs>
              <w:ind w:left="0" w:firstLine="0"/>
              <w:jc w:val="left"/>
              <w:textAlignment w:val="center"/>
              <w:rPr>
                <w:rFonts w:ascii="仿宋_GB2312" w:hAnsi="仿宋_GB2312" w:cs="仿宋_GB2312"/>
                <w:bCs/>
                <w:color w:val="FF0000"/>
                <w:sz w:val="20"/>
              </w:rPr>
              <w:pPrChange w:id="3151" w:author="孔向平副处长" w:date="2021-09-16T12:48:00Z">
                <w:pPr>
                  <w:tabs>
                    <w:tab w:val="left" w:pos="420"/>
                  </w:tabs>
                  <w:ind w:left="420" w:hanging="420"/>
                  <w:jc w:val="left"/>
                  <w:textAlignment w:val="center"/>
                </w:pPr>
              </w:pPrChange>
            </w:pPr>
            <w:del w:id="3152" w:author="孔向平副处长" w:date="2021-09-16T12:48:00Z">
              <w:r>
                <w:rPr>
                  <w:rFonts w:hint="eastAsia" w:ascii="仿宋_GB2312" w:hAnsi="仿宋_GB2312" w:cs="仿宋_GB2312"/>
                  <w:bCs/>
                  <w:color w:val="FF0000"/>
                  <w:kern w:val="0"/>
                  <w:sz w:val="20"/>
                  <w:lang w:bidi="ar"/>
                </w:rPr>
                <w:delText>客运出租汽车驾驶人员</w:delText>
              </w:r>
            </w:del>
          </w:p>
        </w:tc>
        <w:tc>
          <w:tcPr>
            <w:tcW w:w="586" w:type="dxa"/>
            <w:tcMar>
              <w:top w:w="15" w:type="dxa"/>
              <w:left w:w="15" w:type="dxa"/>
              <w:right w:w="15" w:type="dxa"/>
            </w:tcMar>
            <w:vAlign w:val="center"/>
            <w:tcPrChange w:id="3153" w:author="糯宝贝" w:date="2021-09-27T10:33:00Z">
              <w:tcPr>
                <w:tcW w:w="449" w:type="dxa"/>
                <w:gridSpan w:val="2"/>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罚款</w:t>
            </w:r>
          </w:p>
        </w:tc>
        <w:tc>
          <w:tcPr>
            <w:tcW w:w="1131" w:type="dxa"/>
            <w:tcMar>
              <w:top w:w="15" w:type="dxa"/>
              <w:left w:w="15" w:type="dxa"/>
              <w:right w:w="15" w:type="dxa"/>
            </w:tcMar>
            <w:vAlign w:val="center"/>
            <w:tcPrChange w:id="3154" w:author="糯宝贝" w:date="2021-09-27T10:33:00Z">
              <w:tcPr>
                <w:tcW w:w="30" w:type="dxa"/>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处</w:t>
            </w:r>
            <w:r>
              <w:rPr>
                <w:rFonts w:ascii="仿宋_GB2312" w:hAnsi="仿宋_GB2312" w:cs="仿宋_GB2312"/>
                <w:bCs/>
                <w:color w:val="FF0000"/>
                <w:kern w:val="0"/>
                <w:sz w:val="20"/>
                <w:lang w:bidi="ar"/>
              </w:rPr>
              <w:t>300元罚款</w:t>
            </w:r>
          </w:p>
        </w:tc>
        <w:tc>
          <w:tcPr>
            <w:tcW w:w="805" w:type="dxa"/>
            <w:tcMar>
              <w:top w:w="15" w:type="dxa"/>
              <w:left w:w="15" w:type="dxa"/>
              <w:right w:w="15" w:type="dxa"/>
            </w:tcMar>
            <w:vAlign w:val="center"/>
            <w:tcPrChange w:id="3155"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3156"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3156"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3157" w:author="糯宝贝" w:date="2021-09-27T10:33:00Z">
              <w:tcPr>
                <w:tcW w:w="30" w:type="dxa"/>
                <w:vMerge w:val="continue"/>
              </w:tcPr>
            </w:tcPrChange>
          </w:tcPr>
          <w:p>
            <w:pPr>
              <w:widowControl/>
              <w:jc w:val="center"/>
              <w:textAlignment w:val="center"/>
              <w:rPr>
                <w:rFonts w:ascii="仿宋_GB2312" w:hAnsi="仿宋_GB2312" w:cs="仿宋_GB2312"/>
                <w:bCs/>
                <w:color w:val="FF0000"/>
                <w:kern w:val="0"/>
                <w:sz w:val="20"/>
                <w:lang w:bidi="ar"/>
              </w:rPr>
            </w:pPr>
          </w:p>
        </w:tc>
        <w:tc>
          <w:tcPr>
            <w:tcW w:w="512" w:type="dxa"/>
            <w:vMerge w:val="continue"/>
            <w:tcMar>
              <w:top w:w="15" w:type="dxa"/>
              <w:left w:w="15" w:type="dxa"/>
              <w:right w:w="15" w:type="dxa"/>
            </w:tcMar>
            <w:vAlign w:val="center"/>
            <w:tcPrChange w:id="3158" w:author="糯宝贝" w:date="2021-09-27T10:33:00Z">
              <w:tcPr>
                <w:tcW w:w="15" w:type="dxa"/>
                <w:vMerge w:val="continue"/>
              </w:tcPr>
            </w:tcPrChange>
          </w:tcPr>
          <w:p>
            <w:pPr>
              <w:widowControl/>
              <w:jc w:val="left"/>
              <w:textAlignment w:val="center"/>
              <w:rPr>
                <w:rFonts w:ascii="仿宋_GB2312" w:hAnsi="仿宋_GB2312" w:cs="仿宋_GB2312"/>
                <w:bCs/>
                <w:color w:val="FF0000"/>
                <w:kern w:val="0"/>
                <w:sz w:val="20"/>
                <w:lang w:bidi="ar"/>
              </w:rPr>
            </w:pPr>
          </w:p>
        </w:tc>
        <w:tc>
          <w:tcPr>
            <w:tcW w:w="1307" w:type="dxa"/>
            <w:vMerge w:val="continue"/>
            <w:tcMar>
              <w:top w:w="15" w:type="dxa"/>
              <w:left w:w="15" w:type="dxa"/>
              <w:right w:w="15" w:type="dxa"/>
            </w:tcMar>
            <w:vAlign w:val="center"/>
            <w:tcPrChange w:id="3159" w:author="糯宝贝" w:date="2021-09-27T10:33:00Z">
              <w:tcPr>
                <w:tcW w:w="15" w:type="dxa"/>
                <w:vMerge w:val="continue"/>
              </w:tcPr>
            </w:tcPrChange>
          </w:tcPr>
          <w:p>
            <w:pPr>
              <w:widowControl/>
              <w:jc w:val="center"/>
              <w:textAlignment w:val="center"/>
              <w:rPr>
                <w:rFonts w:ascii="仿宋_GB2312" w:hAnsi="仿宋_GB2312" w:cs="仿宋_GB2312"/>
                <w:bCs/>
                <w:color w:val="FF0000"/>
                <w:kern w:val="0"/>
                <w:sz w:val="20"/>
                <w:lang w:bidi="ar"/>
              </w:rPr>
            </w:pPr>
          </w:p>
        </w:tc>
        <w:tc>
          <w:tcPr>
            <w:tcW w:w="1539" w:type="dxa"/>
            <w:gridSpan w:val="2"/>
            <w:vMerge w:val="continue"/>
            <w:tcMar>
              <w:top w:w="15" w:type="dxa"/>
              <w:left w:w="15" w:type="dxa"/>
              <w:right w:w="15" w:type="dxa"/>
            </w:tcMar>
            <w:vAlign w:val="center"/>
            <w:tcPrChange w:id="3160" w:author="糯宝贝" w:date="2021-09-27T10:33:00Z">
              <w:tcPr>
                <w:tcW w:w="15" w:type="dxa"/>
                <w:vMerge w:val="continue"/>
              </w:tcPr>
            </w:tcPrChange>
          </w:tcPr>
          <w:p>
            <w:pPr>
              <w:widowControl/>
              <w:textAlignment w:val="center"/>
              <w:rPr>
                <w:rFonts w:ascii="仿宋_GB2312" w:hAnsi="仿宋_GB2312" w:cs="仿宋_GB2312"/>
                <w:bCs/>
                <w:color w:val="FF0000"/>
                <w:kern w:val="0"/>
                <w:sz w:val="20"/>
                <w:lang w:bidi="ar"/>
              </w:rPr>
            </w:pPr>
          </w:p>
        </w:tc>
        <w:tc>
          <w:tcPr>
            <w:tcW w:w="819" w:type="dxa"/>
            <w:vMerge w:val="continue"/>
            <w:tcMar>
              <w:top w:w="15" w:type="dxa"/>
              <w:left w:w="15" w:type="dxa"/>
              <w:right w:w="15" w:type="dxa"/>
            </w:tcMar>
            <w:vAlign w:val="center"/>
            <w:tcPrChange w:id="3161" w:author="糯宝贝" w:date="2021-09-27T10:33:00Z">
              <w:tcPr>
                <w:tcW w:w="15" w:type="dxa"/>
                <w:vMerge w:val="continue"/>
              </w:tcPr>
            </w:tcPrChange>
          </w:tcPr>
          <w:p>
            <w:pPr>
              <w:jc w:val="left"/>
              <w:rPr>
                <w:rFonts w:ascii="仿宋_GB2312" w:hAnsi="仿宋_GB2312" w:cs="仿宋_GB2312"/>
                <w:bCs/>
                <w:color w:val="FF0000"/>
                <w:sz w:val="20"/>
              </w:rPr>
            </w:pPr>
          </w:p>
        </w:tc>
        <w:tc>
          <w:tcPr>
            <w:tcW w:w="1416" w:type="dxa"/>
            <w:vMerge w:val="continue"/>
            <w:tcMar>
              <w:top w:w="15" w:type="dxa"/>
              <w:left w:w="15" w:type="dxa"/>
              <w:right w:w="15" w:type="dxa"/>
            </w:tcMar>
            <w:vAlign w:val="center"/>
            <w:tcPrChange w:id="3162" w:author="糯宝贝" w:date="2021-09-27T10:33:00Z">
              <w:tcPr>
                <w:tcW w:w="30" w:type="dxa"/>
                <w:vMerge w:val="continue"/>
              </w:tcPr>
            </w:tcPrChange>
          </w:tcPr>
          <w:p>
            <w:pPr>
              <w:widowControl/>
              <w:textAlignment w:val="center"/>
              <w:rPr>
                <w:rFonts w:ascii="仿宋_GB2312" w:hAnsi="仿宋_GB2312" w:cs="仿宋_GB2312"/>
                <w:bCs/>
                <w:color w:val="FF0000"/>
                <w:kern w:val="0"/>
                <w:sz w:val="20"/>
                <w:lang w:bidi="ar"/>
              </w:rPr>
            </w:pPr>
          </w:p>
        </w:tc>
        <w:tc>
          <w:tcPr>
            <w:tcW w:w="1012" w:type="dxa"/>
            <w:vMerge w:val="continue"/>
            <w:tcMar>
              <w:top w:w="15" w:type="dxa"/>
              <w:left w:w="15" w:type="dxa"/>
              <w:right w:w="15" w:type="dxa"/>
            </w:tcMar>
            <w:vAlign w:val="center"/>
            <w:tcPrChange w:id="3163" w:author="糯宝贝" w:date="2021-09-27T10:33:00Z">
              <w:tcPr>
                <w:tcW w:w="460" w:type="dxa"/>
                <w:vMerge w:val="continue"/>
              </w:tcPr>
            </w:tcPrChange>
          </w:tcPr>
          <w:p>
            <w:pPr>
              <w:widowControl/>
              <w:jc w:val="left"/>
              <w:textAlignment w:val="center"/>
              <w:rPr>
                <w:rFonts w:ascii="仿宋_GB2312" w:hAnsi="仿宋_GB2312" w:cs="仿宋_GB2312"/>
                <w:bCs/>
                <w:color w:val="FF0000"/>
                <w:kern w:val="0"/>
                <w:sz w:val="20"/>
                <w:lang w:bidi="ar"/>
              </w:rPr>
            </w:pPr>
          </w:p>
        </w:tc>
        <w:tc>
          <w:tcPr>
            <w:tcW w:w="983" w:type="dxa"/>
            <w:vMerge w:val="continue"/>
            <w:tcMar>
              <w:top w:w="15" w:type="dxa"/>
              <w:left w:w="15" w:type="dxa"/>
              <w:right w:w="15" w:type="dxa"/>
            </w:tcMar>
            <w:vAlign w:val="center"/>
            <w:tcPrChange w:id="3164" w:author="糯宝贝" w:date="2021-09-27T10:33:00Z">
              <w:tcPr>
                <w:tcW w:w="30" w:type="dxa"/>
                <w:vMerge w:val="continue"/>
              </w:tcPr>
            </w:tcPrChange>
          </w:tcPr>
          <w:p>
            <w:pPr>
              <w:widowControl/>
              <w:jc w:val="left"/>
              <w:textAlignment w:val="center"/>
              <w:rPr>
                <w:rFonts w:ascii="仿宋_GB2312" w:hAnsi="仿宋_GB2312" w:cs="仿宋_GB2312"/>
                <w:bCs/>
                <w:color w:val="FF0000"/>
                <w:kern w:val="0"/>
                <w:sz w:val="20"/>
                <w:lang w:bidi="ar"/>
              </w:rPr>
            </w:pPr>
          </w:p>
        </w:tc>
        <w:tc>
          <w:tcPr>
            <w:tcW w:w="3995" w:type="dxa"/>
            <w:vMerge w:val="continue"/>
            <w:tcMar>
              <w:top w:w="15" w:type="dxa"/>
              <w:left w:w="15" w:type="dxa"/>
              <w:right w:w="15" w:type="dxa"/>
            </w:tcMar>
            <w:vAlign w:val="center"/>
            <w:tcPrChange w:id="3165"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color w:val="FF0000"/>
                <w:kern w:val="0"/>
                <w:sz w:val="20"/>
              </w:rPr>
            </w:pPr>
          </w:p>
        </w:tc>
        <w:tc>
          <w:tcPr>
            <w:tcW w:w="3578" w:type="dxa"/>
            <w:vMerge w:val="continue"/>
            <w:tcMar>
              <w:top w:w="15" w:type="dxa"/>
              <w:left w:w="15" w:type="dxa"/>
              <w:right w:w="15" w:type="dxa"/>
            </w:tcMar>
            <w:vAlign w:val="center"/>
            <w:tcPrChange w:id="3166" w:author="糯宝贝" w:date="2021-09-27T10:33:00Z">
              <w:tcPr>
                <w:tcW w:w="15" w:type="dxa"/>
                <w:vMerge w:val="continue"/>
              </w:tcPr>
            </w:tcPrChange>
          </w:tcPr>
          <w:p>
            <w:pPr>
              <w:widowControl/>
              <w:ind w:firstLine="400" w:firstLineChars="200"/>
              <w:textAlignment w:val="center"/>
              <w:rPr>
                <w:rFonts w:ascii="仿宋_GB2312" w:hAnsi="仿宋_GB2312" w:cs="仿宋_GB2312"/>
                <w:bCs/>
                <w:color w:val="FF0000"/>
                <w:kern w:val="0"/>
                <w:sz w:val="20"/>
              </w:rPr>
            </w:pPr>
          </w:p>
        </w:tc>
        <w:tc>
          <w:tcPr>
            <w:tcW w:w="746" w:type="dxa"/>
            <w:tcMar>
              <w:top w:w="15" w:type="dxa"/>
              <w:left w:w="15" w:type="dxa"/>
              <w:right w:w="15" w:type="dxa"/>
            </w:tcMar>
            <w:vAlign w:val="center"/>
            <w:tcPrChange w:id="3167" w:author="糯宝贝" w:date="2021-09-27T10:33:00Z">
              <w:tcPr>
                <w:tcW w:w="15" w:type="dxa"/>
              </w:tcPr>
            </w:tcPrChange>
          </w:tcPr>
          <w:p>
            <w:pPr>
              <w:widowControl/>
              <w:tabs>
                <w:tab w:val="left" w:pos="420"/>
              </w:tabs>
              <w:ind w:left="420" w:hanging="420"/>
              <w:jc w:val="center"/>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一般</w:t>
            </w:r>
          </w:p>
        </w:tc>
        <w:tc>
          <w:tcPr>
            <w:tcW w:w="1237" w:type="dxa"/>
            <w:tcMar>
              <w:top w:w="15" w:type="dxa"/>
              <w:left w:w="15" w:type="dxa"/>
              <w:right w:w="15" w:type="dxa"/>
            </w:tcMar>
            <w:vAlign w:val="center"/>
            <w:tcPrChange w:id="3168"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ins w:id="3169" w:author="Windows 用户" w:date="2021-09-09T23:31:00Z">
              <w:r>
                <w:rPr>
                  <w:rFonts w:hint="eastAsia" w:ascii="仿宋_GB2312" w:hAnsi="仿宋_GB2312" w:cs="仿宋_GB2312"/>
                  <w:bCs/>
                  <w:color w:val="4472C4" w:themeColor="accent1"/>
                  <w:kern w:val="0"/>
                  <w:sz w:val="20"/>
                  <w:lang w:bidi="ar"/>
                  <w14:textFill>
                    <w14:solidFill>
                      <w14:schemeClr w14:val="accent1"/>
                    </w14:solidFill>
                  </w14:textFill>
                </w:rPr>
                <w:t>第二次违法</w:t>
              </w:r>
            </w:ins>
            <w:del w:id="3170" w:author="Windows 用户" w:date="2021-09-09T23:31:00Z">
              <w:r>
                <w:rPr>
                  <w:rFonts w:hint="eastAsia" w:ascii="仿宋_GB2312" w:hAnsi="仿宋_GB2312" w:cs="仿宋_GB2312"/>
                  <w:bCs/>
                  <w:color w:val="FF0000"/>
                  <w:kern w:val="0"/>
                  <w:sz w:val="20"/>
                  <w:lang w:bidi="ar"/>
                </w:rPr>
                <w:delText>一般情形</w:delText>
              </w:r>
            </w:del>
            <w:r>
              <w:rPr>
                <w:rFonts w:hint="eastAsia" w:ascii="仿宋_GB2312" w:hAnsi="仿宋_GB2312" w:cs="仿宋_GB2312"/>
                <w:bCs/>
                <w:color w:val="FF0000"/>
                <w:kern w:val="0"/>
                <w:sz w:val="20"/>
                <w:lang w:bidi="ar"/>
              </w:rPr>
              <w:t>的</w:t>
            </w:r>
          </w:p>
        </w:tc>
        <w:tc>
          <w:tcPr>
            <w:tcW w:w="946" w:type="dxa"/>
            <w:vMerge w:val="continue"/>
            <w:tcMar>
              <w:top w:w="15" w:type="dxa"/>
              <w:left w:w="15" w:type="dxa"/>
              <w:right w:w="15" w:type="dxa"/>
            </w:tcMar>
            <w:vAlign w:val="center"/>
            <w:tcPrChange w:id="3171" w:author="糯宝贝" w:date="2021-09-27T10:33:00Z">
              <w:tcPr>
                <w:tcW w:w="30" w:type="dxa"/>
                <w:vMerge w:val="continue"/>
              </w:tcPr>
            </w:tcPrChange>
          </w:tcPr>
          <w:p>
            <w:pPr>
              <w:tabs>
                <w:tab w:val="left" w:pos="420"/>
              </w:tabs>
              <w:ind w:left="420" w:hanging="420"/>
              <w:jc w:val="left"/>
              <w:textAlignment w:val="center"/>
              <w:rPr>
                <w:rFonts w:ascii="仿宋_GB2312" w:hAnsi="仿宋_GB2312" w:cs="仿宋_GB2312"/>
                <w:bCs/>
                <w:color w:val="FF0000"/>
                <w:kern w:val="0"/>
                <w:sz w:val="20"/>
                <w:lang w:bidi="ar"/>
              </w:rPr>
            </w:pPr>
          </w:p>
        </w:tc>
        <w:tc>
          <w:tcPr>
            <w:tcW w:w="586" w:type="dxa"/>
            <w:tcMar>
              <w:top w:w="15" w:type="dxa"/>
              <w:left w:w="15" w:type="dxa"/>
              <w:right w:w="15" w:type="dxa"/>
            </w:tcMar>
            <w:vAlign w:val="center"/>
            <w:tcPrChange w:id="3172" w:author="糯宝贝" w:date="2021-09-27T10:33:00Z">
              <w:tcPr>
                <w:tcW w:w="449" w:type="dxa"/>
                <w:gridSpan w:val="2"/>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罚款</w:t>
            </w:r>
          </w:p>
        </w:tc>
        <w:tc>
          <w:tcPr>
            <w:tcW w:w="1131" w:type="dxa"/>
            <w:tcMar>
              <w:top w:w="15" w:type="dxa"/>
              <w:left w:w="15" w:type="dxa"/>
              <w:right w:w="15" w:type="dxa"/>
            </w:tcMar>
            <w:vAlign w:val="center"/>
            <w:tcPrChange w:id="3173" w:author="糯宝贝" w:date="2021-09-27T10:33:00Z">
              <w:tcPr>
                <w:tcW w:w="30" w:type="dxa"/>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处</w:t>
            </w:r>
            <w:r>
              <w:rPr>
                <w:rFonts w:ascii="仿宋_GB2312" w:hAnsi="仿宋_GB2312" w:cs="仿宋_GB2312"/>
                <w:bCs/>
                <w:color w:val="FF0000"/>
                <w:kern w:val="0"/>
                <w:sz w:val="20"/>
                <w:lang w:bidi="ar"/>
              </w:rPr>
              <w:t>1000元罚款</w:t>
            </w:r>
          </w:p>
        </w:tc>
        <w:tc>
          <w:tcPr>
            <w:tcW w:w="805" w:type="dxa"/>
            <w:tcMar>
              <w:top w:w="15" w:type="dxa"/>
              <w:left w:w="15" w:type="dxa"/>
              <w:right w:w="15" w:type="dxa"/>
            </w:tcMar>
            <w:vAlign w:val="center"/>
            <w:tcPrChange w:id="3174"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3175"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3175"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3176" w:author="糯宝贝" w:date="2021-09-27T10:33:00Z">
              <w:tcPr>
                <w:tcW w:w="30" w:type="dxa"/>
                <w:vMerge w:val="continue"/>
              </w:tcPr>
            </w:tcPrChange>
          </w:tcPr>
          <w:p>
            <w:pPr>
              <w:jc w:val="center"/>
              <w:rPr>
                <w:rFonts w:ascii="仿宋_GB2312" w:hAnsi="仿宋_GB2312" w:cs="仿宋_GB2312"/>
                <w:bCs/>
                <w:color w:val="FF0000"/>
                <w:sz w:val="20"/>
              </w:rPr>
            </w:pPr>
          </w:p>
        </w:tc>
        <w:tc>
          <w:tcPr>
            <w:tcW w:w="512" w:type="dxa"/>
            <w:vMerge w:val="continue"/>
            <w:tcMar>
              <w:top w:w="15" w:type="dxa"/>
              <w:left w:w="15" w:type="dxa"/>
              <w:right w:w="15" w:type="dxa"/>
            </w:tcMar>
            <w:vAlign w:val="center"/>
            <w:tcPrChange w:id="3177" w:author="糯宝贝" w:date="2021-09-27T10:33:00Z">
              <w:tcPr>
                <w:tcW w:w="15" w:type="dxa"/>
                <w:vMerge w:val="continue"/>
              </w:tcPr>
            </w:tcPrChange>
          </w:tcPr>
          <w:p>
            <w:pPr>
              <w:jc w:val="left"/>
              <w:rPr>
                <w:rFonts w:ascii="仿宋_GB2312" w:hAnsi="仿宋_GB2312" w:cs="仿宋_GB2312"/>
                <w:bCs/>
                <w:color w:val="FF0000"/>
                <w:sz w:val="20"/>
              </w:rPr>
            </w:pPr>
          </w:p>
        </w:tc>
        <w:tc>
          <w:tcPr>
            <w:tcW w:w="1307" w:type="dxa"/>
            <w:vMerge w:val="continue"/>
            <w:tcMar>
              <w:top w:w="15" w:type="dxa"/>
              <w:left w:w="15" w:type="dxa"/>
              <w:right w:w="15" w:type="dxa"/>
            </w:tcMar>
            <w:vAlign w:val="center"/>
            <w:tcPrChange w:id="3178" w:author="糯宝贝" w:date="2021-09-27T10:33:00Z">
              <w:tcPr>
                <w:tcW w:w="15" w:type="dxa"/>
                <w:vMerge w:val="continue"/>
              </w:tcPr>
            </w:tcPrChange>
          </w:tcPr>
          <w:p>
            <w:pPr>
              <w:jc w:val="center"/>
              <w:rPr>
                <w:rFonts w:ascii="仿宋_GB2312" w:hAnsi="仿宋_GB2312" w:cs="仿宋_GB2312"/>
                <w:bCs/>
                <w:color w:val="FF0000"/>
                <w:sz w:val="20"/>
              </w:rPr>
            </w:pPr>
          </w:p>
        </w:tc>
        <w:tc>
          <w:tcPr>
            <w:tcW w:w="1539" w:type="dxa"/>
            <w:gridSpan w:val="2"/>
            <w:vMerge w:val="continue"/>
            <w:tcMar>
              <w:top w:w="15" w:type="dxa"/>
              <w:left w:w="15" w:type="dxa"/>
              <w:right w:w="15" w:type="dxa"/>
            </w:tcMar>
            <w:vAlign w:val="center"/>
            <w:tcPrChange w:id="3179" w:author="糯宝贝" w:date="2021-09-27T10:33:00Z">
              <w:tcPr>
                <w:tcW w:w="15" w:type="dxa"/>
                <w:vMerge w:val="continue"/>
              </w:tcPr>
            </w:tcPrChange>
          </w:tcPr>
          <w:p>
            <w:pPr>
              <w:rPr>
                <w:rFonts w:ascii="仿宋_GB2312" w:hAnsi="仿宋_GB2312" w:cs="仿宋_GB2312"/>
                <w:bCs/>
                <w:color w:val="FF0000"/>
                <w:sz w:val="20"/>
              </w:rPr>
            </w:pPr>
          </w:p>
        </w:tc>
        <w:tc>
          <w:tcPr>
            <w:tcW w:w="819" w:type="dxa"/>
            <w:vMerge w:val="continue"/>
            <w:tcMar>
              <w:top w:w="15" w:type="dxa"/>
              <w:left w:w="15" w:type="dxa"/>
              <w:right w:w="15" w:type="dxa"/>
            </w:tcMar>
            <w:vAlign w:val="center"/>
            <w:tcPrChange w:id="3180" w:author="糯宝贝" w:date="2021-09-27T10:33:00Z">
              <w:tcPr>
                <w:tcW w:w="15" w:type="dxa"/>
                <w:vMerge w:val="continue"/>
              </w:tcPr>
            </w:tcPrChange>
          </w:tcPr>
          <w:p>
            <w:pPr>
              <w:jc w:val="left"/>
              <w:rPr>
                <w:rFonts w:ascii="仿宋_GB2312" w:hAnsi="仿宋_GB2312" w:cs="仿宋_GB2312"/>
                <w:bCs/>
                <w:color w:val="FF0000"/>
                <w:sz w:val="20"/>
              </w:rPr>
            </w:pPr>
          </w:p>
        </w:tc>
        <w:tc>
          <w:tcPr>
            <w:tcW w:w="1416" w:type="dxa"/>
            <w:vMerge w:val="continue"/>
            <w:tcMar>
              <w:top w:w="15" w:type="dxa"/>
              <w:left w:w="15" w:type="dxa"/>
              <w:right w:w="15" w:type="dxa"/>
            </w:tcMar>
            <w:vAlign w:val="center"/>
            <w:tcPrChange w:id="3181" w:author="糯宝贝" w:date="2021-09-27T10:33:00Z">
              <w:tcPr>
                <w:tcW w:w="30" w:type="dxa"/>
                <w:vMerge w:val="continue"/>
              </w:tcPr>
            </w:tcPrChange>
          </w:tcPr>
          <w:p>
            <w:pPr>
              <w:rPr>
                <w:rFonts w:ascii="仿宋_GB2312" w:hAnsi="仿宋_GB2312" w:cs="仿宋_GB2312"/>
                <w:bCs/>
                <w:color w:val="FF0000"/>
                <w:sz w:val="20"/>
              </w:rPr>
            </w:pPr>
          </w:p>
        </w:tc>
        <w:tc>
          <w:tcPr>
            <w:tcW w:w="1012" w:type="dxa"/>
            <w:vMerge w:val="continue"/>
            <w:tcMar>
              <w:top w:w="15" w:type="dxa"/>
              <w:left w:w="15" w:type="dxa"/>
              <w:right w:w="15" w:type="dxa"/>
            </w:tcMar>
            <w:vAlign w:val="center"/>
            <w:tcPrChange w:id="3182" w:author="糯宝贝" w:date="2021-09-27T10:33:00Z">
              <w:tcPr>
                <w:tcW w:w="460" w:type="dxa"/>
                <w:vMerge w:val="continue"/>
              </w:tcPr>
            </w:tcPrChange>
          </w:tcPr>
          <w:p>
            <w:pPr>
              <w:jc w:val="left"/>
              <w:rPr>
                <w:rFonts w:ascii="仿宋_GB2312" w:hAnsi="仿宋_GB2312" w:cs="仿宋_GB2312"/>
                <w:bCs/>
                <w:color w:val="FF0000"/>
                <w:sz w:val="20"/>
              </w:rPr>
            </w:pPr>
          </w:p>
        </w:tc>
        <w:tc>
          <w:tcPr>
            <w:tcW w:w="983" w:type="dxa"/>
            <w:vMerge w:val="continue"/>
            <w:tcMar>
              <w:top w:w="15" w:type="dxa"/>
              <w:left w:w="15" w:type="dxa"/>
              <w:right w:w="15" w:type="dxa"/>
            </w:tcMar>
            <w:vAlign w:val="center"/>
            <w:tcPrChange w:id="3183" w:author="糯宝贝" w:date="2021-09-27T10:33:00Z">
              <w:tcPr>
                <w:tcW w:w="30" w:type="dxa"/>
                <w:vMerge w:val="continue"/>
              </w:tcPr>
            </w:tcPrChange>
          </w:tcPr>
          <w:p>
            <w:pPr>
              <w:jc w:val="left"/>
              <w:rPr>
                <w:rFonts w:ascii="仿宋_GB2312" w:hAnsi="仿宋_GB2312" w:cs="仿宋_GB2312"/>
                <w:bCs/>
                <w:color w:val="FF0000"/>
                <w:sz w:val="20"/>
              </w:rPr>
            </w:pPr>
          </w:p>
        </w:tc>
        <w:tc>
          <w:tcPr>
            <w:tcW w:w="3995" w:type="dxa"/>
            <w:vMerge w:val="continue"/>
            <w:tcMar>
              <w:top w:w="15" w:type="dxa"/>
              <w:left w:w="15" w:type="dxa"/>
              <w:right w:w="15" w:type="dxa"/>
            </w:tcMar>
            <w:vAlign w:val="center"/>
            <w:tcPrChange w:id="3184"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color w:val="FF0000"/>
                <w:kern w:val="0"/>
                <w:sz w:val="20"/>
              </w:rPr>
            </w:pPr>
          </w:p>
        </w:tc>
        <w:tc>
          <w:tcPr>
            <w:tcW w:w="3578" w:type="dxa"/>
            <w:vMerge w:val="continue"/>
            <w:tcMar>
              <w:top w:w="15" w:type="dxa"/>
              <w:left w:w="15" w:type="dxa"/>
              <w:right w:w="15" w:type="dxa"/>
            </w:tcMar>
            <w:vAlign w:val="center"/>
            <w:tcPrChange w:id="3185" w:author="糯宝贝" w:date="2021-09-27T10:33:00Z">
              <w:tcPr>
                <w:tcW w:w="15" w:type="dxa"/>
                <w:vMerge w:val="continue"/>
              </w:tcPr>
            </w:tcPrChange>
          </w:tcPr>
          <w:p>
            <w:pPr>
              <w:widowControl/>
              <w:ind w:firstLine="400" w:firstLineChars="200"/>
              <w:textAlignment w:val="center"/>
              <w:rPr>
                <w:rFonts w:ascii="仿宋_GB2312" w:hAnsi="仿宋_GB2312" w:cs="仿宋_GB2312"/>
                <w:bCs/>
                <w:color w:val="FF0000"/>
                <w:kern w:val="0"/>
                <w:sz w:val="20"/>
              </w:rPr>
            </w:pPr>
          </w:p>
        </w:tc>
        <w:tc>
          <w:tcPr>
            <w:tcW w:w="746" w:type="dxa"/>
            <w:tcMar>
              <w:top w:w="15" w:type="dxa"/>
              <w:left w:w="15" w:type="dxa"/>
              <w:right w:w="15" w:type="dxa"/>
            </w:tcMar>
            <w:vAlign w:val="center"/>
            <w:tcPrChange w:id="3186" w:author="糯宝贝" w:date="2021-09-27T10:33:00Z">
              <w:tcPr>
                <w:tcW w:w="15" w:type="dxa"/>
              </w:tcPr>
            </w:tcPrChange>
          </w:tcPr>
          <w:p>
            <w:pPr>
              <w:widowControl/>
              <w:tabs>
                <w:tab w:val="left" w:pos="420"/>
              </w:tabs>
              <w:ind w:left="420" w:hanging="420"/>
              <w:jc w:val="center"/>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较重</w:t>
            </w:r>
          </w:p>
        </w:tc>
        <w:tc>
          <w:tcPr>
            <w:tcW w:w="1237" w:type="dxa"/>
            <w:tcMar>
              <w:top w:w="15" w:type="dxa"/>
              <w:left w:w="15" w:type="dxa"/>
              <w:right w:w="15" w:type="dxa"/>
            </w:tcMar>
            <w:vAlign w:val="center"/>
            <w:tcPrChange w:id="3187" w:author="糯宝贝" w:date="2021-09-27T10:33:00Z">
              <w:tcPr>
                <w:tcW w:w="15" w:type="dxa"/>
              </w:tcPr>
            </w:tcPrChange>
          </w:tcPr>
          <w:p>
            <w:pPr>
              <w:widowControl/>
              <w:tabs>
                <w:tab w:val="left" w:pos="420"/>
              </w:tabs>
              <w:ind w:left="0" w:firstLine="0"/>
              <w:jc w:val="left"/>
              <w:textAlignment w:val="center"/>
              <w:rPr>
                <w:rFonts w:ascii="仿宋_GB2312" w:hAnsi="仿宋_GB2312" w:cs="仿宋_GB2312"/>
                <w:bCs/>
                <w:color w:val="FF0000"/>
                <w:sz w:val="20"/>
              </w:rPr>
              <w:pPrChange w:id="3188" w:author="孔向平副处长" w:date="2021-09-16T12:48: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已被查处两次或有其他较重情节的</w:t>
            </w:r>
          </w:p>
        </w:tc>
        <w:tc>
          <w:tcPr>
            <w:tcW w:w="946" w:type="dxa"/>
            <w:vMerge w:val="continue"/>
            <w:tcMar>
              <w:top w:w="15" w:type="dxa"/>
              <w:left w:w="15" w:type="dxa"/>
              <w:right w:w="15" w:type="dxa"/>
            </w:tcMar>
            <w:vAlign w:val="center"/>
            <w:tcPrChange w:id="3189" w:author="糯宝贝" w:date="2021-09-27T10:33:00Z">
              <w:tcPr>
                <w:tcW w:w="30" w:type="dxa"/>
                <w:vMerge w:val="continue"/>
              </w:tcPr>
            </w:tcPrChange>
          </w:tcPr>
          <w:p>
            <w:pPr>
              <w:tabs>
                <w:tab w:val="left" w:pos="420"/>
              </w:tabs>
              <w:ind w:left="420" w:hanging="420"/>
              <w:jc w:val="left"/>
              <w:textAlignment w:val="center"/>
              <w:rPr>
                <w:rFonts w:ascii="仿宋_GB2312" w:hAnsi="仿宋_GB2312" w:cs="仿宋_GB2312"/>
                <w:bCs/>
                <w:color w:val="FF0000"/>
                <w:sz w:val="20"/>
              </w:rPr>
            </w:pPr>
          </w:p>
        </w:tc>
        <w:tc>
          <w:tcPr>
            <w:tcW w:w="586" w:type="dxa"/>
            <w:tcMar>
              <w:top w:w="15" w:type="dxa"/>
              <w:left w:w="15" w:type="dxa"/>
              <w:right w:w="15" w:type="dxa"/>
            </w:tcMar>
            <w:vAlign w:val="center"/>
            <w:tcPrChange w:id="3190" w:author="糯宝贝" w:date="2021-09-27T10:33:00Z">
              <w:tcPr>
                <w:tcW w:w="449" w:type="dxa"/>
                <w:gridSpan w:val="2"/>
              </w:tcPr>
            </w:tcPrChange>
          </w:tcPr>
          <w:p>
            <w:pPr>
              <w:widowControl/>
              <w:tabs>
                <w:tab w:val="left" w:pos="420"/>
              </w:tabs>
              <w:ind w:left="0" w:firstLine="0"/>
              <w:jc w:val="left"/>
              <w:textAlignment w:val="center"/>
              <w:rPr>
                <w:rFonts w:ascii="仿宋_GB2312" w:hAnsi="仿宋_GB2312" w:cs="仿宋_GB2312"/>
                <w:bCs/>
                <w:color w:val="FF0000"/>
                <w:sz w:val="20"/>
              </w:rPr>
              <w:pPrChange w:id="3191" w:author="孔向平副处长" w:date="2021-09-16T12:48: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罚款，暂扣许可证件</w:t>
            </w:r>
          </w:p>
        </w:tc>
        <w:tc>
          <w:tcPr>
            <w:tcW w:w="1131" w:type="dxa"/>
            <w:tcMar>
              <w:top w:w="15" w:type="dxa"/>
              <w:left w:w="15" w:type="dxa"/>
              <w:right w:w="15" w:type="dxa"/>
            </w:tcMar>
            <w:vAlign w:val="center"/>
            <w:tcPrChange w:id="3192" w:author="糯宝贝" w:date="2021-09-27T10:33:00Z">
              <w:tcPr>
                <w:tcW w:w="30" w:type="dxa"/>
              </w:tcPr>
            </w:tcPrChange>
          </w:tcPr>
          <w:p>
            <w:pPr>
              <w:widowControl/>
              <w:tabs>
                <w:tab w:val="left" w:pos="420"/>
              </w:tabs>
              <w:ind w:left="0" w:firstLine="0"/>
              <w:jc w:val="left"/>
              <w:textAlignment w:val="center"/>
              <w:rPr>
                <w:rFonts w:ascii="仿宋_GB2312" w:hAnsi="仿宋_GB2312" w:cs="仿宋_GB2312"/>
                <w:bCs/>
                <w:color w:val="FF0000"/>
                <w:sz w:val="20"/>
              </w:rPr>
              <w:pPrChange w:id="3193" w:author="孔向平副处长" w:date="2021-09-16T12:48: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处</w:t>
            </w:r>
            <w:r>
              <w:rPr>
                <w:rFonts w:ascii="仿宋_GB2312" w:hAnsi="仿宋_GB2312" w:cs="仿宋_GB2312"/>
                <w:bCs/>
                <w:color w:val="FF0000"/>
                <w:kern w:val="0"/>
                <w:sz w:val="20"/>
                <w:lang w:bidi="ar"/>
              </w:rPr>
              <w:t>2000元罚款，并暂扣三十日以下车辆营运证、从业资格证</w:t>
            </w:r>
          </w:p>
        </w:tc>
        <w:tc>
          <w:tcPr>
            <w:tcW w:w="805" w:type="dxa"/>
            <w:tcMar>
              <w:top w:w="15" w:type="dxa"/>
              <w:left w:w="15" w:type="dxa"/>
              <w:right w:w="15" w:type="dxa"/>
            </w:tcMar>
            <w:vAlign w:val="center"/>
            <w:tcPrChange w:id="3194"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3195"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3195"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3196" w:author="糯宝贝" w:date="2021-09-27T10:33:00Z">
              <w:tcPr>
                <w:tcW w:w="30" w:type="dxa"/>
                <w:vMerge w:val="continue"/>
              </w:tcPr>
            </w:tcPrChange>
          </w:tcPr>
          <w:p>
            <w:pPr>
              <w:jc w:val="center"/>
              <w:rPr>
                <w:rFonts w:ascii="仿宋_GB2312" w:hAnsi="仿宋_GB2312" w:cs="仿宋_GB2312"/>
                <w:bCs/>
                <w:color w:val="FF0000"/>
                <w:sz w:val="20"/>
              </w:rPr>
            </w:pPr>
          </w:p>
        </w:tc>
        <w:tc>
          <w:tcPr>
            <w:tcW w:w="512" w:type="dxa"/>
            <w:vMerge w:val="continue"/>
            <w:tcMar>
              <w:top w:w="15" w:type="dxa"/>
              <w:left w:w="15" w:type="dxa"/>
              <w:right w:w="15" w:type="dxa"/>
            </w:tcMar>
            <w:vAlign w:val="center"/>
            <w:tcPrChange w:id="3197" w:author="糯宝贝" w:date="2021-09-27T10:33:00Z">
              <w:tcPr>
                <w:tcW w:w="15" w:type="dxa"/>
                <w:vMerge w:val="continue"/>
              </w:tcPr>
            </w:tcPrChange>
          </w:tcPr>
          <w:p>
            <w:pPr>
              <w:jc w:val="left"/>
              <w:rPr>
                <w:rFonts w:ascii="仿宋_GB2312" w:hAnsi="仿宋_GB2312" w:cs="仿宋_GB2312"/>
                <w:bCs/>
                <w:color w:val="FF0000"/>
                <w:sz w:val="20"/>
              </w:rPr>
            </w:pPr>
          </w:p>
        </w:tc>
        <w:tc>
          <w:tcPr>
            <w:tcW w:w="1307" w:type="dxa"/>
            <w:vMerge w:val="continue"/>
            <w:tcMar>
              <w:top w:w="15" w:type="dxa"/>
              <w:left w:w="15" w:type="dxa"/>
              <w:right w:w="15" w:type="dxa"/>
            </w:tcMar>
            <w:vAlign w:val="center"/>
            <w:tcPrChange w:id="3198" w:author="糯宝贝" w:date="2021-09-27T10:33:00Z">
              <w:tcPr>
                <w:tcW w:w="15" w:type="dxa"/>
                <w:vMerge w:val="continue"/>
              </w:tcPr>
            </w:tcPrChange>
          </w:tcPr>
          <w:p>
            <w:pPr>
              <w:jc w:val="center"/>
              <w:rPr>
                <w:rFonts w:ascii="仿宋_GB2312" w:hAnsi="仿宋_GB2312" w:cs="仿宋_GB2312"/>
                <w:bCs/>
                <w:color w:val="FF0000"/>
                <w:sz w:val="20"/>
              </w:rPr>
            </w:pPr>
          </w:p>
        </w:tc>
        <w:tc>
          <w:tcPr>
            <w:tcW w:w="1539" w:type="dxa"/>
            <w:gridSpan w:val="2"/>
            <w:vMerge w:val="continue"/>
            <w:tcMar>
              <w:top w:w="15" w:type="dxa"/>
              <w:left w:w="15" w:type="dxa"/>
              <w:right w:w="15" w:type="dxa"/>
            </w:tcMar>
            <w:vAlign w:val="center"/>
            <w:tcPrChange w:id="3199" w:author="糯宝贝" w:date="2021-09-27T10:33:00Z">
              <w:tcPr>
                <w:tcW w:w="15" w:type="dxa"/>
                <w:vMerge w:val="continue"/>
              </w:tcPr>
            </w:tcPrChange>
          </w:tcPr>
          <w:p>
            <w:pPr>
              <w:rPr>
                <w:rFonts w:ascii="仿宋_GB2312" w:hAnsi="仿宋_GB2312" w:cs="仿宋_GB2312"/>
                <w:bCs/>
                <w:color w:val="FF0000"/>
                <w:sz w:val="20"/>
              </w:rPr>
            </w:pPr>
          </w:p>
        </w:tc>
        <w:tc>
          <w:tcPr>
            <w:tcW w:w="819" w:type="dxa"/>
            <w:vMerge w:val="continue"/>
            <w:tcMar>
              <w:top w:w="15" w:type="dxa"/>
              <w:left w:w="15" w:type="dxa"/>
              <w:right w:w="15" w:type="dxa"/>
            </w:tcMar>
            <w:vAlign w:val="center"/>
            <w:tcPrChange w:id="3200" w:author="糯宝贝" w:date="2021-09-27T10:33:00Z">
              <w:tcPr>
                <w:tcW w:w="15" w:type="dxa"/>
                <w:vMerge w:val="continue"/>
              </w:tcPr>
            </w:tcPrChange>
          </w:tcPr>
          <w:p>
            <w:pPr>
              <w:jc w:val="left"/>
              <w:rPr>
                <w:rFonts w:ascii="仿宋_GB2312" w:hAnsi="仿宋_GB2312" w:cs="仿宋_GB2312"/>
                <w:bCs/>
                <w:color w:val="FF0000"/>
                <w:sz w:val="20"/>
              </w:rPr>
            </w:pPr>
          </w:p>
        </w:tc>
        <w:tc>
          <w:tcPr>
            <w:tcW w:w="1416" w:type="dxa"/>
            <w:vMerge w:val="continue"/>
            <w:tcMar>
              <w:top w:w="15" w:type="dxa"/>
              <w:left w:w="15" w:type="dxa"/>
              <w:right w:w="15" w:type="dxa"/>
            </w:tcMar>
            <w:vAlign w:val="center"/>
            <w:tcPrChange w:id="3201" w:author="糯宝贝" w:date="2021-09-27T10:33:00Z">
              <w:tcPr>
                <w:tcW w:w="30" w:type="dxa"/>
                <w:vMerge w:val="continue"/>
              </w:tcPr>
            </w:tcPrChange>
          </w:tcPr>
          <w:p>
            <w:pPr>
              <w:rPr>
                <w:rFonts w:ascii="仿宋_GB2312" w:hAnsi="仿宋_GB2312" w:cs="仿宋_GB2312"/>
                <w:bCs/>
                <w:color w:val="FF0000"/>
                <w:sz w:val="20"/>
              </w:rPr>
            </w:pPr>
          </w:p>
        </w:tc>
        <w:tc>
          <w:tcPr>
            <w:tcW w:w="1012" w:type="dxa"/>
            <w:vMerge w:val="continue"/>
            <w:tcMar>
              <w:top w:w="15" w:type="dxa"/>
              <w:left w:w="15" w:type="dxa"/>
              <w:right w:w="15" w:type="dxa"/>
            </w:tcMar>
            <w:vAlign w:val="center"/>
            <w:tcPrChange w:id="3202" w:author="糯宝贝" w:date="2021-09-27T10:33:00Z">
              <w:tcPr>
                <w:tcW w:w="460" w:type="dxa"/>
                <w:vMerge w:val="continue"/>
              </w:tcPr>
            </w:tcPrChange>
          </w:tcPr>
          <w:p>
            <w:pPr>
              <w:jc w:val="left"/>
              <w:rPr>
                <w:rFonts w:ascii="仿宋_GB2312" w:hAnsi="仿宋_GB2312" w:cs="仿宋_GB2312"/>
                <w:bCs/>
                <w:color w:val="FF0000"/>
                <w:sz w:val="20"/>
              </w:rPr>
            </w:pPr>
          </w:p>
        </w:tc>
        <w:tc>
          <w:tcPr>
            <w:tcW w:w="983" w:type="dxa"/>
            <w:vMerge w:val="continue"/>
            <w:tcMar>
              <w:top w:w="15" w:type="dxa"/>
              <w:left w:w="15" w:type="dxa"/>
              <w:right w:w="15" w:type="dxa"/>
            </w:tcMar>
            <w:vAlign w:val="center"/>
            <w:tcPrChange w:id="3203" w:author="糯宝贝" w:date="2021-09-27T10:33:00Z">
              <w:tcPr>
                <w:tcW w:w="30" w:type="dxa"/>
                <w:vMerge w:val="continue"/>
              </w:tcPr>
            </w:tcPrChange>
          </w:tcPr>
          <w:p>
            <w:pPr>
              <w:jc w:val="left"/>
              <w:rPr>
                <w:rFonts w:ascii="仿宋_GB2312" w:hAnsi="仿宋_GB2312" w:cs="仿宋_GB2312"/>
                <w:bCs/>
                <w:color w:val="FF0000"/>
                <w:sz w:val="20"/>
              </w:rPr>
            </w:pPr>
          </w:p>
        </w:tc>
        <w:tc>
          <w:tcPr>
            <w:tcW w:w="3995" w:type="dxa"/>
            <w:vMerge w:val="continue"/>
            <w:tcMar>
              <w:top w:w="15" w:type="dxa"/>
              <w:left w:w="15" w:type="dxa"/>
              <w:right w:w="15" w:type="dxa"/>
            </w:tcMar>
            <w:vAlign w:val="center"/>
            <w:tcPrChange w:id="3204"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color w:val="FF0000"/>
                <w:kern w:val="0"/>
                <w:sz w:val="20"/>
              </w:rPr>
            </w:pPr>
          </w:p>
        </w:tc>
        <w:tc>
          <w:tcPr>
            <w:tcW w:w="3578" w:type="dxa"/>
            <w:vMerge w:val="continue"/>
            <w:tcMar>
              <w:top w:w="15" w:type="dxa"/>
              <w:left w:w="15" w:type="dxa"/>
              <w:right w:w="15" w:type="dxa"/>
            </w:tcMar>
            <w:vAlign w:val="center"/>
            <w:tcPrChange w:id="3205" w:author="糯宝贝" w:date="2021-09-27T10:33:00Z">
              <w:tcPr>
                <w:tcW w:w="15" w:type="dxa"/>
                <w:vMerge w:val="continue"/>
              </w:tcPr>
            </w:tcPrChange>
          </w:tcPr>
          <w:p>
            <w:pPr>
              <w:widowControl/>
              <w:ind w:firstLine="400" w:firstLineChars="200"/>
              <w:textAlignment w:val="center"/>
              <w:rPr>
                <w:rFonts w:ascii="仿宋_GB2312" w:hAnsi="仿宋_GB2312" w:cs="仿宋_GB2312"/>
                <w:bCs/>
                <w:color w:val="FF0000"/>
                <w:kern w:val="0"/>
                <w:sz w:val="20"/>
              </w:rPr>
            </w:pPr>
          </w:p>
        </w:tc>
        <w:tc>
          <w:tcPr>
            <w:tcW w:w="746" w:type="dxa"/>
            <w:tcMar>
              <w:top w:w="15" w:type="dxa"/>
              <w:left w:w="15" w:type="dxa"/>
              <w:right w:w="15" w:type="dxa"/>
            </w:tcMar>
            <w:vAlign w:val="center"/>
            <w:tcPrChange w:id="3206" w:author="糯宝贝" w:date="2021-09-27T10:33:00Z">
              <w:tcPr>
                <w:tcW w:w="15" w:type="dxa"/>
              </w:tcPr>
            </w:tcPrChange>
          </w:tcPr>
          <w:p>
            <w:pPr>
              <w:widowControl/>
              <w:tabs>
                <w:tab w:val="left" w:pos="420"/>
              </w:tabs>
              <w:ind w:left="420" w:hanging="420"/>
              <w:jc w:val="center"/>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严重</w:t>
            </w:r>
          </w:p>
        </w:tc>
        <w:tc>
          <w:tcPr>
            <w:tcW w:w="1237" w:type="dxa"/>
            <w:tcMar>
              <w:top w:w="15" w:type="dxa"/>
              <w:left w:w="15" w:type="dxa"/>
              <w:right w:w="15" w:type="dxa"/>
            </w:tcMar>
            <w:vAlign w:val="center"/>
            <w:tcPrChange w:id="3207" w:author="糯宝贝" w:date="2021-09-27T10:33:00Z">
              <w:tcPr>
                <w:tcW w:w="15" w:type="dxa"/>
              </w:tcPr>
            </w:tcPrChange>
          </w:tcPr>
          <w:p>
            <w:pPr>
              <w:widowControl/>
              <w:tabs>
                <w:tab w:val="left" w:pos="420"/>
              </w:tabs>
              <w:ind w:left="0" w:firstLine="0"/>
              <w:jc w:val="left"/>
              <w:textAlignment w:val="center"/>
              <w:rPr>
                <w:rFonts w:ascii="仿宋_GB2312" w:hAnsi="仿宋_GB2312" w:cs="仿宋_GB2312"/>
                <w:bCs/>
                <w:color w:val="FF0000"/>
                <w:sz w:val="20"/>
              </w:rPr>
              <w:pPrChange w:id="3208" w:author="孔向平副处长" w:date="2021-09-16T12:48: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造成重大社会影响或者有其他严重情节的</w:t>
            </w:r>
          </w:p>
        </w:tc>
        <w:tc>
          <w:tcPr>
            <w:tcW w:w="946" w:type="dxa"/>
            <w:vMerge w:val="continue"/>
            <w:tcMar>
              <w:top w:w="15" w:type="dxa"/>
              <w:left w:w="15" w:type="dxa"/>
              <w:right w:w="15" w:type="dxa"/>
            </w:tcMar>
            <w:vAlign w:val="center"/>
            <w:tcPrChange w:id="3209" w:author="糯宝贝" w:date="2021-09-27T10:33:00Z">
              <w:tcPr>
                <w:tcW w:w="30" w:type="dxa"/>
                <w:vMerge w:val="continue"/>
              </w:tcPr>
            </w:tcPrChange>
          </w:tcPr>
          <w:p>
            <w:pPr>
              <w:widowControl/>
              <w:tabs>
                <w:tab w:val="left" w:pos="420"/>
              </w:tabs>
              <w:ind w:left="420" w:hanging="420"/>
              <w:jc w:val="left"/>
              <w:textAlignment w:val="center"/>
              <w:rPr>
                <w:rFonts w:ascii="仿宋_GB2312" w:hAnsi="仿宋_GB2312" w:cs="仿宋_GB2312"/>
                <w:bCs/>
                <w:color w:val="FF0000"/>
                <w:sz w:val="20"/>
              </w:rPr>
            </w:pPr>
          </w:p>
        </w:tc>
        <w:tc>
          <w:tcPr>
            <w:tcW w:w="586" w:type="dxa"/>
            <w:tcMar>
              <w:top w:w="15" w:type="dxa"/>
              <w:left w:w="15" w:type="dxa"/>
              <w:right w:w="15" w:type="dxa"/>
            </w:tcMar>
            <w:vAlign w:val="center"/>
            <w:tcPrChange w:id="3210" w:author="糯宝贝" w:date="2021-09-27T10:33:00Z">
              <w:tcPr>
                <w:tcW w:w="449" w:type="dxa"/>
                <w:gridSpan w:val="2"/>
              </w:tcPr>
            </w:tcPrChange>
          </w:tcPr>
          <w:p>
            <w:pPr>
              <w:widowControl/>
              <w:tabs>
                <w:tab w:val="left" w:pos="420"/>
              </w:tabs>
              <w:ind w:left="0" w:firstLine="0"/>
              <w:jc w:val="left"/>
              <w:textAlignment w:val="center"/>
              <w:rPr>
                <w:rFonts w:ascii="仿宋_GB2312" w:hAnsi="仿宋_GB2312" w:cs="仿宋_GB2312"/>
                <w:bCs/>
                <w:color w:val="FF0000"/>
                <w:sz w:val="20"/>
              </w:rPr>
              <w:pPrChange w:id="3211" w:author="孔向平副处长" w:date="2021-09-16T12:48: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吊销许可证件</w:t>
            </w:r>
          </w:p>
        </w:tc>
        <w:tc>
          <w:tcPr>
            <w:tcW w:w="1131" w:type="dxa"/>
            <w:tcMar>
              <w:top w:w="15" w:type="dxa"/>
              <w:left w:w="15" w:type="dxa"/>
              <w:right w:w="15" w:type="dxa"/>
            </w:tcMar>
            <w:vAlign w:val="center"/>
            <w:tcPrChange w:id="3212" w:author="糯宝贝" w:date="2021-09-27T10:33:00Z">
              <w:tcPr>
                <w:tcW w:w="30" w:type="dxa"/>
              </w:tcPr>
            </w:tcPrChange>
          </w:tcPr>
          <w:p>
            <w:pPr>
              <w:widowControl/>
              <w:tabs>
                <w:tab w:val="left" w:pos="420"/>
              </w:tabs>
              <w:ind w:left="0" w:firstLine="0"/>
              <w:jc w:val="left"/>
              <w:textAlignment w:val="center"/>
              <w:rPr>
                <w:rFonts w:ascii="仿宋_GB2312" w:hAnsi="仿宋_GB2312" w:cs="仿宋_GB2312"/>
                <w:bCs/>
                <w:color w:val="FF0000"/>
                <w:sz w:val="20"/>
              </w:rPr>
              <w:pPrChange w:id="3213" w:author="孔向平副处长" w:date="2021-09-16T12:48: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由原许可机关吊销从业资格证</w:t>
            </w:r>
          </w:p>
        </w:tc>
        <w:tc>
          <w:tcPr>
            <w:tcW w:w="805" w:type="dxa"/>
            <w:tcMar>
              <w:top w:w="15" w:type="dxa"/>
              <w:left w:w="15" w:type="dxa"/>
              <w:right w:w="15" w:type="dxa"/>
            </w:tcMar>
            <w:vAlign w:val="center"/>
            <w:tcPrChange w:id="3214"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FF0000"/>
                <w:sz w:val="20"/>
              </w:rPr>
            </w:pPr>
            <w:r>
              <w:rPr>
                <w:rFonts w:ascii="仿宋_GB2312" w:hAnsi="仿宋_GB2312" w:cs="仿宋_GB2312"/>
                <w:bCs/>
                <w:color w:val="FF0000"/>
                <w:kern w:val="0"/>
                <w:sz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3215"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3215"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3216" w:author="糯宝贝" w:date="2021-09-27T10:33:00Z">
              <w:tcPr>
                <w:tcW w:w="30" w:type="dxa"/>
                <w:vMerge w:val="restart"/>
              </w:tcPr>
            </w:tcPrChange>
          </w:tcPr>
          <w:p>
            <w:pPr>
              <w:widowControl/>
              <w:tabs>
                <w:tab w:val="left" w:pos="420"/>
              </w:tabs>
              <w:ind w:left="420" w:hanging="420"/>
              <w:jc w:val="center"/>
              <w:textAlignment w:val="center"/>
              <w:rPr>
                <w:rFonts w:ascii="仿宋_GB2312" w:hAnsi="仿宋_GB2312" w:cs="仿宋_GB2312"/>
                <w:bCs/>
                <w:color w:val="FF0000"/>
                <w:sz w:val="20"/>
              </w:rPr>
            </w:pPr>
            <w:r>
              <w:rPr>
                <w:rFonts w:ascii="仿宋_GB2312" w:hAnsi="仿宋_GB2312" w:cs="仿宋_GB2312"/>
                <w:bCs/>
                <w:color w:val="FF0000"/>
                <w:kern w:val="0"/>
                <w:sz w:val="20"/>
                <w:lang w:bidi="ar"/>
              </w:rPr>
              <w:t>32.8</w:t>
            </w:r>
          </w:p>
        </w:tc>
        <w:tc>
          <w:tcPr>
            <w:tcW w:w="512" w:type="dxa"/>
            <w:vMerge w:val="restart"/>
            <w:tcMar>
              <w:top w:w="15" w:type="dxa"/>
              <w:left w:w="15" w:type="dxa"/>
              <w:right w:w="15" w:type="dxa"/>
            </w:tcMar>
            <w:vAlign w:val="center"/>
            <w:tcPrChange w:id="3217" w:author="糯宝贝" w:date="2021-09-27T10:33:00Z">
              <w:tcPr>
                <w:tcW w:w="15" w:type="dxa"/>
                <w:vMerge w:val="restart"/>
              </w:tcPr>
            </w:tcPrChange>
          </w:tcPr>
          <w:p>
            <w:pPr>
              <w:widowControl/>
              <w:tabs>
                <w:tab w:val="left" w:pos="420"/>
              </w:tabs>
              <w:ind w:left="0" w:firstLine="0"/>
              <w:jc w:val="left"/>
              <w:textAlignment w:val="center"/>
              <w:rPr>
                <w:rFonts w:ascii="仿宋_GB2312" w:hAnsi="仿宋_GB2312" w:cs="仿宋_GB2312"/>
                <w:bCs/>
                <w:color w:val="FF0000"/>
                <w:sz w:val="20"/>
              </w:rPr>
              <w:pPrChange w:id="3218" w:author="Windows 用户" w:date="2021-09-10T22:54: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道路运输</w:t>
            </w:r>
          </w:p>
        </w:tc>
        <w:tc>
          <w:tcPr>
            <w:tcW w:w="1307" w:type="dxa"/>
            <w:vMerge w:val="restart"/>
            <w:tcMar>
              <w:top w:w="15" w:type="dxa"/>
              <w:left w:w="15" w:type="dxa"/>
              <w:right w:w="15" w:type="dxa"/>
            </w:tcMar>
            <w:vAlign w:val="center"/>
            <w:tcPrChange w:id="3219" w:author="糯宝贝" w:date="2021-09-27T10:33:00Z">
              <w:tcPr>
                <w:tcW w:w="15" w:type="dxa"/>
                <w:vMerge w:val="restart"/>
              </w:tcPr>
            </w:tcPrChange>
          </w:tcPr>
          <w:p>
            <w:pPr>
              <w:widowControl/>
              <w:tabs>
                <w:tab w:val="left" w:pos="420"/>
              </w:tabs>
              <w:ind w:left="420" w:hanging="420"/>
              <w:jc w:val="center"/>
              <w:textAlignment w:val="center"/>
              <w:rPr>
                <w:rFonts w:ascii="仿宋_GB2312" w:hAnsi="仿宋_GB2312" w:cs="仿宋_GB2312"/>
                <w:bCs/>
                <w:color w:val="FF0000"/>
                <w:sz w:val="20"/>
              </w:rPr>
            </w:pPr>
            <w:r>
              <w:rPr>
                <w:rFonts w:ascii="仿宋_GB2312" w:hAnsi="仿宋_GB2312" w:cs="仿宋_GB2312"/>
                <w:bCs/>
                <w:color w:val="FF0000"/>
                <w:kern w:val="0"/>
                <w:sz w:val="20"/>
                <w:lang w:bidi="ar"/>
              </w:rPr>
              <w:t>33021817200Y</w:t>
            </w:r>
          </w:p>
        </w:tc>
        <w:tc>
          <w:tcPr>
            <w:tcW w:w="1539" w:type="dxa"/>
            <w:gridSpan w:val="2"/>
            <w:vMerge w:val="restart"/>
            <w:tcMar>
              <w:top w:w="15" w:type="dxa"/>
              <w:left w:w="15" w:type="dxa"/>
              <w:right w:w="15" w:type="dxa"/>
            </w:tcMar>
            <w:vAlign w:val="center"/>
            <w:tcPrChange w:id="3220" w:author="糯宝贝" w:date="2021-09-27T10:33:00Z">
              <w:tcPr>
                <w:tcW w:w="15" w:type="dxa"/>
                <w:vMerge w:val="restart"/>
              </w:tcPr>
            </w:tcPrChange>
          </w:tcPr>
          <w:p>
            <w:pPr>
              <w:widowControl/>
              <w:tabs>
                <w:tab w:val="left" w:pos="420"/>
              </w:tabs>
              <w:ind w:left="0" w:firstLine="0"/>
              <w:textAlignment w:val="center"/>
              <w:rPr>
                <w:rFonts w:ascii="仿宋_GB2312" w:hAnsi="仿宋_GB2312" w:cs="仿宋_GB2312"/>
                <w:bCs/>
                <w:color w:val="FF0000"/>
                <w:sz w:val="20"/>
              </w:rPr>
              <w:pPrChange w:id="3221" w:author="Windows 用户" w:date="2021-09-10T22:54:00Z">
                <w:pPr>
                  <w:widowControl/>
                  <w:tabs>
                    <w:tab w:val="left" w:pos="420"/>
                  </w:tabs>
                  <w:ind w:left="420" w:hanging="420"/>
                  <w:textAlignment w:val="center"/>
                </w:pPr>
              </w:pPrChange>
            </w:pPr>
            <w:r>
              <w:rPr>
                <w:rFonts w:hint="eastAsia" w:ascii="仿宋_GB2312" w:hAnsi="仿宋_GB2312" w:cs="仿宋_GB2312"/>
                <w:bCs/>
                <w:color w:val="FF0000"/>
                <w:kern w:val="0"/>
                <w:sz w:val="20"/>
                <w:lang w:bidi="ar"/>
              </w:rPr>
              <w:t>客运出租汽车驾驶人员未持经注册的从业资格证上岗等违法从业行为的处罚</w:t>
            </w:r>
          </w:p>
        </w:tc>
        <w:tc>
          <w:tcPr>
            <w:tcW w:w="819" w:type="dxa"/>
            <w:vMerge w:val="restart"/>
            <w:tcMar>
              <w:top w:w="15" w:type="dxa"/>
              <w:left w:w="15" w:type="dxa"/>
              <w:right w:w="15" w:type="dxa"/>
            </w:tcMar>
            <w:vAlign w:val="center"/>
            <w:tcPrChange w:id="3222" w:author="糯宝贝" w:date="2021-09-27T10:33:00Z">
              <w:tcPr>
                <w:tcW w:w="15" w:type="dxa"/>
                <w:vMerge w:val="restart"/>
              </w:tcPr>
            </w:tcPrChange>
          </w:tcPr>
          <w:p>
            <w:pPr>
              <w:jc w:val="left"/>
              <w:rPr>
                <w:rFonts w:ascii="仿宋_GB2312" w:hAnsi="仿宋_GB2312" w:cs="仿宋_GB2312"/>
                <w:bCs/>
                <w:color w:val="FF0000"/>
                <w:sz w:val="20"/>
              </w:rPr>
            </w:pPr>
          </w:p>
        </w:tc>
        <w:tc>
          <w:tcPr>
            <w:tcW w:w="1416" w:type="dxa"/>
            <w:vMerge w:val="restart"/>
            <w:tcMar>
              <w:top w:w="15" w:type="dxa"/>
              <w:left w:w="15" w:type="dxa"/>
              <w:right w:w="15" w:type="dxa"/>
            </w:tcMar>
            <w:vAlign w:val="center"/>
            <w:tcPrChange w:id="3223" w:author="糯宝贝" w:date="2021-09-27T10:33:00Z">
              <w:tcPr>
                <w:tcW w:w="30" w:type="dxa"/>
                <w:vMerge w:val="restart"/>
              </w:tcPr>
            </w:tcPrChange>
          </w:tcPr>
          <w:p>
            <w:pPr>
              <w:widowControl/>
              <w:tabs>
                <w:tab w:val="left" w:pos="420"/>
              </w:tabs>
              <w:ind w:left="0" w:firstLine="0"/>
              <w:textAlignment w:val="center"/>
              <w:rPr>
                <w:rFonts w:ascii="仿宋_GB2312" w:hAnsi="仿宋_GB2312" w:cs="仿宋_GB2312"/>
                <w:bCs/>
                <w:color w:val="FF0000"/>
                <w:sz w:val="20"/>
              </w:rPr>
              <w:pPrChange w:id="3224" w:author="Windows 用户" w:date="2021-09-10T22:54:00Z">
                <w:pPr>
                  <w:widowControl/>
                  <w:tabs>
                    <w:tab w:val="left" w:pos="420"/>
                  </w:tabs>
                  <w:ind w:left="420" w:hanging="420"/>
                  <w:textAlignment w:val="center"/>
                </w:pPr>
              </w:pPrChange>
            </w:pPr>
            <w:ins w:id="3225" w:author="Windows 用户" w:date="2021-09-09T23:27:00Z">
              <w:r>
                <w:rPr>
                  <w:rFonts w:hint="eastAsia" w:ascii="仿宋_GB2312" w:hAnsi="仿宋_GB2312" w:cs="仿宋_GB2312"/>
                  <w:bCs/>
                  <w:color w:val="4472C4" w:themeColor="accent1"/>
                  <w:kern w:val="0"/>
                  <w:sz w:val="20"/>
                  <w:lang w:bidi="ar"/>
                  <w14:textFill>
                    <w14:solidFill>
                      <w14:schemeClr w14:val="accent1"/>
                    </w14:solidFill>
                  </w14:textFill>
                </w:rPr>
                <w:t>出租汽车</w:t>
              </w:r>
            </w:ins>
            <w:r>
              <w:rPr>
                <w:rFonts w:hint="eastAsia" w:ascii="仿宋_GB2312" w:hAnsi="仿宋_GB2312" w:cs="仿宋_GB2312"/>
                <w:bCs/>
                <w:color w:val="FF0000"/>
                <w:kern w:val="0"/>
                <w:sz w:val="20"/>
              </w:rPr>
              <w:t>显示空车时</w:t>
            </w:r>
            <w:r>
              <w:rPr>
                <w:rFonts w:hint="eastAsia" w:ascii="仿宋_GB2312" w:hAnsi="仿宋_GB2312" w:cs="仿宋_GB2312"/>
                <w:bCs/>
                <w:color w:val="FF0000"/>
                <w:kern w:val="0"/>
                <w:sz w:val="20"/>
                <w:lang w:bidi="ar"/>
              </w:rPr>
              <w:t>拒绝载客</w:t>
            </w:r>
          </w:p>
        </w:tc>
        <w:tc>
          <w:tcPr>
            <w:tcW w:w="1012" w:type="dxa"/>
            <w:vMerge w:val="restart"/>
            <w:tcMar>
              <w:top w:w="15" w:type="dxa"/>
              <w:left w:w="15" w:type="dxa"/>
              <w:right w:w="15" w:type="dxa"/>
            </w:tcMar>
            <w:vAlign w:val="center"/>
            <w:tcPrChange w:id="3226" w:author="糯宝贝" w:date="2021-09-27T10:33:00Z">
              <w:tcPr>
                <w:tcW w:w="460" w:type="dxa"/>
                <w:vMerge w:val="restart"/>
              </w:tcPr>
            </w:tcPrChange>
          </w:tcPr>
          <w:p>
            <w:pPr>
              <w:widowControl/>
              <w:tabs>
                <w:tab w:val="left" w:pos="420"/>
              </w:tabs>
              <w:ind w:left="0" w:firstLine="0"/>
              <w:jc w:val="left"/>
              <w:textAlignment w:val="center"/>
              <w:rPr>
                <w:rFonts w:ascii="仿宋_GB2312" w:hAnsi="仿宋_GB2312" w:cs="仿宋_GB2312"/>
                <w:bCs/>
                <w:color w:val="FF0000"/>
                <w:sz w:val="20"/>
              </w:rPr>
              <w:pPrChange w:id="3227" w:author="Windows 用户" w:date="2021-09-10T22:54: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设区的市、县（市、区）交通运输部门</w:t>
            </w:r>
          </w:p>
        </w:tc>
        <w:tc>
          <w:tcPr>
            <w:tcW w:w="983" w:type="dxa"/>
            <w:vMerge w:val="restart"/>
            <w:tcMar>
              <w:top w:w="15" w:type="dxa"/>
              <w:left w:w="15" w:type="dxa"/>
              <w:right w:w="15" w:type="dxa"/>
            </w:tcMar>
            <w:vAlign w:val="center"/>
            <w:tcPrChange w:id="3228" w:author="糯宝贝" w:date="2021-09-27T10:33:00Z">
              <w:tcPr>
                <w:tcW w:w="30" w:type="dxa"/>
                <w:vMerge w:val="restart"/>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客运出租汽车经营</w:t>
            </w:r>
          </w:p>
        </w:tc>
        <w:tc>
          <w:tcPr>
            <w:tcW w:w="3995" w:type="dxa"/>
            <w:vMerge w:val="restart"/>
            <w:tcMar>
              <w:top w:w="15" w:type="dxa"/>
              <w:left w:w="15" w:type="dxa"/>
              <w:right w:w="15" w:type="dxa"/>
            </w:tcMar>
            <w:vAlign w:val="center"/>
            <w:tcPrChange w:id="3229" w:author="糯宝贝" w:date="2021-09-27T10:33:00Z">
              <w:tcPr>
                <w:tcW w:w="15" w:type="dxa"/>
                <w:gridSpan w:val="2"/>
                <w:vMerge w:val="restart"/>
              </w:tcPr>
            </w:tcPrChange>
          </w:tcPr>
          <w:p>
            <w:pPr>
              <w:widowControl/>
              <w:tabs>
                <w:tab w:val="left" w:pos="420"/>
              </w:tabs>
              <w:ind w:left="0" w:firstLine="400" w:firstLineChars="200"/>
              <w:textAlignment w:val="center"/>
              <w:rPr>
                <w:rFonts w:ascii="仿宋_GB2312" w:hAnsi="仿宋_GB2312" w:cs="仿宋_GB2312"/>
                <w:bCs/>
                <w:color w:val="FF0000"/>
                <w:kern w:val="0"/>
                <w:sz w:val="20"/>
              </w:rPr>
              <w:pPrChange w:id="3230" w:author="王志刚" w:date="2021-09-29T17:02:00Z">
                <w:pPr>
                  <w:widowControl/>
                  <w:tabs>
                    <w:tab w:val="left" w:pos="420"/>
                  </w:tabs>
                  <w:ind w:left="420" w:firstLine="400" w:firstLineChars="200"/>
                  <w:textAlignment w:val="center"/>
                </w:pPr>
              </w:pPrChange>
            </w:pPr>
            <w:r>
              <w:rPr>
                <w:rFonts w:hint="eastAsia" w:ascii="仿宋_GB2312" w:hAnsi="仿宋_GB2312" w:cs="仿宋_GB2312"/>
                <w:bCs/>
                <w:color w:val="FF0000"/>
                <w:kern w:val="0"/>
                <w:sz w:val="20"/>
              </w:rPr>
              <w:t>《浙江省道路运输条例》第二十三条第（五）项</w:t>
            </w:r>
            <w:r>
              <w:rPr>
                <w:rFonts w:ascii="仿宋_GB2312" w:hAnsi="仿宋_GB2312" w:cs="仿宋_GB2312"/>
                <w:bCs/>
                <w:color w:val="FF0000"/>
                <w:kern w:val="0"/>
                <w:sz w:val="20"/>
              </w:rPr>
              <w:t xml:space="preserve">  </w:t>
            </w:r>
            <w:r>
              <w:rPr>
                <w:rFonts w:hint="eastAsia" w:ascii="仿宋_GB2312" w:hAnsi="仿宋_GB2312" w:cs="仿宋_GB2312"/>
                <w:bCs/>
                <w:color w:val="FF0000"/>
                <w:kern w:val="0"/>
                <w:sz w:val="20"/>
              </w:rPr>
              <w:t>客运出租汽车驾驶人员应当遵守下列规定：（五）不得途中甩客、故意绕道，未经乘客同意不得拼载，显示空车时不得拒绝载客。</w:t>
            </w:r>
          </w:p>
        </w:tc>
        <w:tc>
          <w:tcPr>
            <w:tcW w:w="3578" w:type="dxa"/>
            <w:vMerge w:val="restart"/>
            <w:tcMar>
              <w:top w:w="15" w:type="dxa"/>
              <w:left w:w="15" w:type="dxa"/>
              <w:right w:w="15" w:type="dxa"/>
            </w:tcMar>
            <w:vAlign w:val="center"/>
            <w:tcPrChange w:id="3231" w:author="糯宝贝" w:date="2021-09-27T10:33:00Z">
              <w:tcPr>
                <w:tcW w:w="15" w:type="dxa"/>
                <w:vMerge w:val="restart"/>
              </w:tcPr>
            </w:tcPrChange>
          </w:tcPr>
          <w:p>
            <w:pPr>
              <w:widowControl/>
              <w:tabs>
                <w:tab w:val="left" w:pos="420"/>
              </w:tabs>
              <w:ind w:left="0" w:firstLine="400" w:firstLineChars="200"/>
              <w:textAlignment w:val="center"/>
              <w:rPr>
                <w:rFonts w:ascii="仿宋_GB2312" w:hAnsi="仿宋_GB2312" w:cs="仿宋_GB2312"/>
                <w:bCs/>
                <w:color w:val="FF0000"/>
                <w:kern w:val="0"/>
                <w:sz w:val="20"/>
              </w:rPr>
              <w:pPrChange w:id="3232" w:author="王志刚" w:date="2021-09-29T17:02:00Z">
                <w:pPr>
                  <w:widowControl/>
                  <w:tabs>
                    <w:tab w:val="left" w:pos="420"/>
                  </w:tabs>
                  <w:ind w:left="420" w:firstLine="400" w:firstLineChars="200"/>
                  <w:textAlignment w:val="center"/>
                </w:pPr>
              </w:pPrChange>
            </w:pPr>
            <w:r>
              <w:rPr>
                <w:rFonts w:hint="eastAsia" w:ascii="仿宋_GB2312" w:hAnsi="仿宋_GB2312" w:cs="仿宋_GB2312"/>
                <w:bCs/>
                <w:color w:val="FF0000"/>
                <w:kern w:val="0"/>
                <w:sz w:val="20"/>
              </w:rPr>
              <w:t>《浙江省道路运输条例》第七十五条第（五）项违反本条例规定，有下列情形之一的，由县级以上道路运输管理机构责令改正，处三百元以上三千元以下罚款，可以并处暂扣三十日以下车辆营运证、从业资格证；情节严重的，由原许可机关吊销车辆营运证、从业资格证、经营许可证或者取消相应客运班线营运权：（五）客运出租汽车驾驶人员有违反本条例第二十三条规定行为的。</w:t>
            </w:r>
          </w:p>
        </w:tc>
        <w:tc>
          <w:tcPr>
            <w:tcW w:w="746" w:type="dxa"/>
            <w:tcMar>
              <w:top w:w="15" w:type="dxa"/>
              <w:left w:w="15" w:type="dxa"/>
              <w:right w:w="15" w:type="dxa"/>
            </w:tcMar>
            <w:vAlign w:val="center"/>
            <w:tcPrChange w:id="3233" w:author="糯宝贝" w:date="2021-09-27T10:33:00Z">
              <w:tcPr>
                <w:tcW w:w="15" w:type="dxa"/>
              </w:tcPr>
            </w:tcPrChange>
          </w:tcPr>
          <w:p>
            <w:pPr>
              <w:widowControl/>
              <w:tabs>
                <w:tab w:val="left" w:pos="420"/>
              </w:tabs>
              <w:ind w:left="420" w:hanging="420"/>
              <w:jc w:val="center"/>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较轻</w:t>
            </w:r>
          </w:p>
        </w:tc>
        <w:tc>
          <w:tcPr>
            <w:tcW w:w="1237" w:type="dxa"/>
            <w:tcMar>
              <w:top w:w="15" w:type="dxa"/>
              <w:left w:w="15" w:type="dxa"/>
              <w:right w:w="15" w:type="dxa"/>
            </w:tcMar>
            <w:vAlign w:val="center"/>
            <w:tcPrChange w:id="3234"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FF0000"/>
                <w:sz w:val="20"/>
              </w:rPr>
            </w:pPr>
            <w:ins w:id="3235" w:author="Windows 用户" w:date="2021-09-09T23:32:00Z">
              <w:r>
                <w:rPr>
                  <w:rFonts w:hint="eastAsia" w:ascii="仿宋_GB2312" w:hAnsi="仿宋_GB2312" w:cs="仿宋_GB2312"/>
                  <w:bCs/>
                  <w:color w:val="4472C4" w:themeColor="accent1"/>
                  <w:kern w:val="0"/>
                  <w:sz w:val="20"/>
                  <w:lang w:bidi="ar"/>
                  <w14:textFill>
                    <w14:solidFill>
                      <w14:schemeClr w14:val="accent1"/>
                    </w14:solidFill>
                  </w14:textFill>
                </w:rPr>
                <w:t>初次违法，</w:t>
              </w:r>
            </w:ins>
            <w:r>
              <w:rPr>
                <w:rFonts w:hint="eastAsia" w:ascii="仿宋_GB2312" w:hAnsi="仿宋_GB2312" w:cs="仿宋_GB2312"/>
                <w:bCs/>
                <w:color w:val="FF0000"/>
                <w:kern w:val="0"/>
                <w:sz w:val="20"/>
                <w:lang w:bidi="ar"/>
              </w:rPr>
              <w:t>积极配合执法</w:t>
            </w:r>
            <w:r>
              <w:rPr>
                <w:rFonts w:hint="eastAsia" w:ascii="仿宋_GB2312" w:hAnsi="仿宋_GB2312" w:cs="仿宋_GB2312"/>
                <w:bCs/>
                <w:strike/>
                <w:color w:val="FF0000"/>
                <w:kern w:val="0"/>
                <w:sz w:val="20"/>
                <w:lang w:bidi="ar"/>
                <w:rPrChange w:id="3236" w:author="王志刚" w:date="2021-09-29T17:02:00Z">
                  <w:rPr>
                    <w:rFonts w:hint="eastAsia" w:ascii="仿宋_GB2312" w:hAnsi="仿宋_GB2312" w:cs="仿宋_GB2312"/>
                    <w:bCs/>
                    <w:color w:val="FF0000"/>
                    <w:kern w:val="0"/>
                    <w:sz w:val="20"/>
                    <w:lang w:bidi="ar"/>
                  </w:rPr>
                </w:rPrChange>
              </w:rPr>
              <w:t>及时改正</w:t>
            </w:r>
            <w:r>
              <w:rPr>
                <w:rFonts w:hint="eastAsia" w:ascii="仿宋_GB2312" w:hAnsi="仿宋_GB2312" w:cs="仿宋_GB2312"/>
                <w:bCs/>
                <w:color w:val="FF0000"/>
                <w:kern w:val="0"/>
                <w:sz w:val="20"/>
                <w:lang w:bidi="ar"/>
              </w:rPr>
              <w:t>的</w:t>
            </w:r>
          </w:p>
        </w:tc>
        <w:tc>
          <w:tcPr>
            <w:tcW w:w="946" w:type="dxa"/>
            <w:vMerge w:val="restart"/>
            <w:tcMar>
              <w:top w:w="15" w:type="dxa"/>
              <w:left w:w="15" w:type="dxa"/>
              <w:right w:w="15" w:type="dxa"/>
            </w:tcMar>
            <w:vAlign w:val="center"/>
            <w:tcPrChange w:id="3237" w:author="糯宝贝" w:date="2021-09-27T10:33:00Z">
              <w:tcPr>
                <w:tcW w:w="30" w:type="dxa"/>
                <w:vMerge w:val="restart"/>
              </w:tcPr>
            </w:tcPrChange>
          </w:tcPr>
          <w:p>
            <w:pPr>
              <w:widowControl/>
              <w:tabs>
                <w:tab w:val="left" w:pos="420"/>
              </w:tabs>
              <w:ind w:left="0" w:firstLine="0"/>
              <w:jc w:val="left"/>
              <w:textAlignment w:val="center"/>
              <w:rPr>
                <w:del w:id="3239" w:author="孔向平副处长" w:date="2021-09-16T12:49:00Z"/>
                <w:rFonts w:ascii="仿宋_GB2312" w:hAnsi="仿宋_GB2312" w:cs="仿宋_GB2312"/>
                <w:bCs/>
                <w:color w:val="000000" w:themeColor="text1"/>
                <w:sz w:val="20"/>
                <w14:textFill>
                  <w14:solidFill>
                    <w14:schemeClr w14:val="tx1"/>
                  </w14:solidFill>
                </w14:textFill>
              </w:rPr>
              <w:pPrChange w:id="3238" w:author="孔向平副处长" w:date="2021-09-16T12:49: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客运出租汽车驾驶员（个人）</w:t>
            </w:r>
          </w:p>
          <w:p>
            <w:pPr>
              <w:widowControl/>
              <w:tabs>
                <w:tab w:val="left" w:pos="420"/>
              </w:tabs>
              <w:ind w:left="0" w:firstLine="0"/>
              <w:jc w:val="left"/>
              <w:textAlignment w:val="center"/>
              <w:rPr>
                <w:del w:id="3241" w:author="孔向平副处长" w:date="2021-09-16T12:49:00Z"/>
                <w:rFonts w:ascii="仿宋_GB2312" w:hAnsi="仿宋_GB2312" w:cs="仿宋_GB2312"/>
                <w:bCs/>
                <w:color w:val="000000" w:themeColor="text1"/>
                <w:kern w:val="0"/>
                <w:sz w:val="20"/>
                <w:lang w:bidi="ar"/>
                <w14:textFill>
                  <w14:solidFill>
                    <w14:schemeClr w14:val="tx1"/>
                  </w14:solidFill>
                </w14:textFill>
              </w:rPr>
              <w:pPrChange w:id="3240" w:author="孔向平副处长" w:date="2021-09-16T12:49:00Z">
                <w:pPr>
                  <w:widowControl/>
                  <w:tabs>
                    <w:tab w:val="left" w:pos="420"/>
                  </w:tabs>
                  <w:ind w:left="420" w:hanging="420"/>
                  <w:jc w:val="left"/>
                  <w:textAlignment w:val="center"/>
                </w:pPr>
              </w:pPrChange>
            </w:pPr>
            <w:del w:id="3242" w:author="孔向平副处长" w:date="2021-09-16T12:48:00Z">
              <w:r>
                <w:rPr>
                  <w:rFonts w:hint="eastAsia" w:ascii="仿宋_GB2312" w:hAnsi="仿宋_GB2312" w:cs="仿宋_GB2312"/>
                  <w:bCs/>
                  <w:color w:val="FF0000"/>
                  <w:kern w:val="0"/>
                  <w:sz w:val="20"/>
                  <w:lang w:bidi="ar"/>
                </w:rPr>
                <w:delText>客运出租汽车驾驶人员</w:delText>
              </w:r>
            </w:del>
          </w:p>
          <w:p>
            <w:pPr>
              <w:widowControl/>
              <w:tabs>
                <w:tab w:val="left" w:pos="420"/>
              </w:tabs>
              <w:ind w:left="0" w:firstLine="0"/>
              <w:jc w:val="left"/>
              <w:textAlignment w:val="center"/>
              <w:rPr>
                <w:del w:id="3244" w:author="孔向平副处长" w:date="2021-09-16T12:49:00Z"/>
                <w:rFonts w:ascii="仿宋_GB2312" w:hAnsi="仿宋_GB2312" w:cs="仿宋_GB2312"/>
                <w:bCs/>
                <w:color w:val="000000" w:themeColor="text1"/>
                <w:sz w:val="20"/>
                <w14:textFill>
                  <w14:solidFill>
                    <w14:schemeClr w14:val="tx1"/>
                  </w14:solidFill>
                </w14:textFill>
              </w:rPr>
              <w:pPrChange w:id="3243" w:author="孔向平副处长" w:date="2021-09-16T12:49:00Z">
                <w:pPr>
                  <w:widowControl/>
                  <w:tabs>
                    <w:tab w:val="left" w:pos="420"/>
                  </w:tabs>
                  <w:ind w:left="420" w:hanging="420"/>
                  <w:jc w:val="left"/>
                  <w:textAlignment w:val="center"/>
                </w:pPr>
              </w:pPrChange>
            </w:pPr>
            <w:del w:id="3245" w:author="孔向平副处长" w:date="2021-09-16T12:48:00Z">
              <w:r>
                <w:rPr>
                  <w:rFonts w:hint="eastAsia" w:ascii="仿宋_GB2312" w:hAnsi="仿宋_GB2312" w:cs="仿宋_GB2312"/>
                  <w:bCs/>
                  <w:color w:val="FF0000"/>
                  <w:kern w:val="0"/>
                  <w:sz w:val="20"/>
                  <w:lang w:bidi="ar"/>
                </w:rPr>
                <w:delText>客运出租汽车驾驶人员</w:delText>
              </w:r>
            </w:del>
          </w:p>
          <w:p>
            <w:pPr>
              <w:widowControl/>
              <w:tabs>
                <w:tab w:val="left" w:pos="420"/>
              </w:tabs>
              <w:ind w:left="0" w:firstLine="0"/>
              <w:jc w:val="left"/>
              <w:textAlignment w:val="center"/>
              <w:rPr>
                <w:rFonts w:ascii="仿宋_GB2312" w:hAnsi="仿宋_GB2312" w:cs="仿宋_GB2312"/>
                <w:bCs/>
                <w:color w:val="FF0000"/>
                <w:sz w:val="20"/>
              </w:rPr>
              <w:pPrChange w:id="3246" w:author="孔向平副处长" w:date="2021-09-16T12:49:00Z">
                <w:pPr>
                  <w:tabs>
                    <w:tab w:val="left" w:pos="420"/>
                  </w:tabs>
                  <w:ind w:left="420" w:hanging="420"/>
                  <w:jc w:val="left"/>
                  <w:textAlignment w:val="center"/>
                </w:pPr>
              </w:pPrChange>
            </w:pPr>
            <w:del w:id="3247" w:author="孔向平副处长" w:date="2021-09-16T12:48:00Z">
              <w:r>
                <w:rPr>
                  <w:rFonts w:hint="eastAsia" w:ascii="仿宋_GB2312" w:hAnsi="仿宋_GB2312" w:cs="仿宋_GB2312"/>
                  <w:bCs/>
                  <w:color w:val="FF0000"/>
                  <w:kern w:val="0"/>
                  <w:sz w:val="20"/>
                  <w:lang w:bidi="ar"/>
                </w:rPr>
                <w:delText>客运出租汽车驾驶人员</w:delText>
              </w:r>
            </w:del>
          </w:p>
        </w:tc>
        <w:tc>
          <w:tcPr>
            <w:tcW w:w="586" w:type="dxa"/>
            <w:tcMar>
              <w:top w:w="15" w:type="dxa"/>
              <w:left w:w="15" w:type="dxa"/>
              <w:right w:w="15" w:type="dxa"/>
            </w:tcMar>
            <w:vAlign w:val="center"/>
            <w:tcPrChange w:id="3248" w:author="糯宝贝" w:date="2021-09-27T10:33:00Z">
              <w:tcPr>
                <w:tcW w:w="449" w:type="dxa"/>
                <w:gridSpan w:val="2"/>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罚款</w:t>
            </w:r>
          </w:p>
        </w:tc>
        <w:tc>
          <w:tcPr>
            <w:tcW w:w="1131" w:type="dxa"/>
            <w:tcMar>
              <w:top w:w="15" w:type="dxa"/>
              <w:left w:w="15" w:type="dxa"/>
              <w:right w:w="15" w:type="dxa"/>
            </w:tcMar>
            <w:vAlign w:val="center"/>
            <w:tcPrChange w:id="3249" w:author="糯宝贝" w:date="2021-09-27T10:33:00Z">
              <w:tcPr>
                <w:tcW w:w="30" w:type="dxa"/>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处</w:t>
            </w:r>
            <w:r>
              <w:rPr>
                <w:rFonts w:ascii="仿宋_GB2312" w:hAnsi="仿宋_GB2312" w:cs="仿宋_GB2312"/>
                <w:bCs/>
                <w:color w:val="FF0000"/>
                <w:kern w:val="0"/>
                <w:sz w:val="20"/>
                <w:lang w:bidi="ar"/>
              </w:rPr>
              <w:t>300元罚款</w:t>
            </w:r>
          </w:p>
        </w:tc>
        <w:tc>
          <w:tcPr>
            <w:tcW w:w="805" w:type="dxa"/>
            <w:tcMar>
              <w:top w:w="15" w:type="dxa"/>
              <w:left w:w="15" w:type="dxa"/>
              <w:right w:w="15" w:type="dxa"/>
            </w:tcMar>
            <w:vAlign w:val="center"/>
            <w:tcPrChange w:id="3250"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3251"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3251"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3252" w:author="糯宝贝" w:date="2021-09-27T10:33:00Z">
              <w:tcPr>
                <w:tcW w:w="30" w:type="dxa"/>
                <w:vMerge w:val="continue"/>
              </w:tcPr>
            </w:tcPrChange>
          </w:tcPr>
          <w:p>
            <w:pPr>
              <w:widowControl/>
              <w:jc w:val="center"/>
              <w:textAlignment w:val="center"/>
              <w:rPr>
                <w:rFonts w:ascii="仿宋_GB2312" w:hAnsi="仿宋_GB2312" w:cs="仿宋_GB2312"/>
                <w:bCs/>
                <w:color w:val="FF0000"/>
                <w:kern w:val="0"/>
                <w:sz w:val="20"/>
                <w:lang w:bidi="ar"/>
              </w:rPr>
            </w:pPr>
          </w:p>
        </w:tc>
        <w:tc>
          <w:tcPr>
            <w:tcW w:w="512" w:type="dxa"/>
            <w:vMerge w:val="continue"/>
            <w:tcMar>
              <w:top w:w="15" w:type="dxa"/>
              <w:left w:w="15" w:type="dxa"/>
              <w:right w:w="15" w:type="dxa"/>
            </w:tcMar>
            <w:vAlign w:val="center"/>
            <w:tcPrChange w:id="3253" w:author="糯宝贝" w:date="2021-09-27T10:33:00Z">
              <w:tcPr>
                <w:tcW w:w="15" w:type="dxa"/>
                <w:vMerge w:val="continue"/>
              </w:tcPr>
            </w:tcPrChange>
          </w:tcPr>
          <w:p>
            <w:pPr>
              <w:widowControl/>
              <w:jc w:val="left"/>
              <w:textAlignment w:val="center"/>
              <w:rPr>
                <w:rFonts w:ascii="仿宋_GB2312" w:hAnsi="仿宋_GB2312" w:cs="仿宋_GB2312"/>
                <w:bCs/>
                <w:color w:val="FF0000"/>
                <w:kern w:val="0"/>
                <w:sz w:val="20"/>
                <w:lang w:bidi="ar"/>
              </w:rPr>
            </w:pPr>
          </w:p>
        </w:tc>
        <w:tc>
          <w:tcPr>
            <w:tcW w:w="1307" w:type="dxa"/>
            <w:vMerge w:val="continue"/>
            <w:tcMar>
              <w:top w:w="15" w:type="dxa"/>
              <w:left w:w="15" w:type="dxa"/>
              <w:right w:w="15" w:type="dxa"/>
            </w:tcMar>
            <w:vAlign w:val="center"/>
            <w:tcPrChange w:id="3254" w:author="糯宝贝" w:date="2021-09-27T10:33:00Z">
              <w:tcPr>
                <w:tcW w:w="15" w:type="dxa"/>
                <w:vMerge w:val="continue"/>
              </w:tcPr>
            </w:tcPrChange>
          </w:tcPr>
          <w:p>
            <w:pPr>
              <w:widowControl/>
              <w:jc w:val="center"/>
              <w:textAlignment w:val="center"/>
              <w:rPr>
                <w:rFonts w:ascii="仿宋_GB2312" w:hAnsi="仿宋_GB2312" w:cs="仿宋_GB2312"/>
                <w:bCs/>
                <w:color w:val="FF0000"/>
                <w:kern w:val="0"/>
                <w:sz w:val="20"/>
                <w:lang w:bidi="ar"/>
              </w:rPr>
            </w:pPr>
          </w:p>
        </w:tc>
        <w:tc>
          <w:tcPr>
            <w:tcW w:w="1539" w:type="dxa"/>
            <w:gridSpan w:val="2"/>
            <w:vMerge w:val="continue"/>
            <w:tcMar>
              <w:top w:w="15" w:type="dxa"/>
              <w:left w:w="15" w:type="dxa"/>
              <w:right w:w="15" w:type="dxa"/>
            </w:tcMar>
            <w:vAlign w:val="center"/>
            <w:tcPrChange w:id="3255" w:author="糯宝贝" w:date="2021-09-27T10:33:00Z">
              <w:tcPr>
                <w:tcW w:w="15" w:type="dxa"/>
                <w:vMerge w:val="continue"/>
              </w:tcPr>
            </w:tcPrChange>
          </w:tcPr>
          <w:p>
            <w:pPr>
              <w:widowControl/>
              <w:textAlignment w:val="center"/>
              <w:rPr>
                <w:rFonts w:ascii="仿宋_GB2312" w:hAnsi="仿宋_GB2312" w:cs="仿宋_GB2312"/>
                <w:bCs/>
                <w:color w:val="FF0000"/>
                <w:kern w:val="0"/>
                <w:sz w:val="20"/>
                <w:lang w:bidi="ar"/>
              </w:rPr>
            </w:pPr>
          </w:p>
        </w:tc>
        <w:tc>
          <w:tcPr>
            <w:tcW w:w="819" w:type="dxa"/>
            <w:vMerge w:val="continue"/>
            <w:tcMar>
              <w:top w:w="15" w:type="dxa"/>
              <w:left w:w="15" w:type="dxa"/>
              <w:right w:w="15" w:type="dxa"/>
            </w:tcMar>
            <w:vAlign w:val="center"/>
            <w:tcPrChange w:id="3256" w:author="糯宝贝" w:date="2021-09-27T10:33:00Z">
              <w:tcPr>
                <w:tcW w:w="15" w:type="dxa"/>
                <w:vMerge w:val="continue"/>
              </w:tcPr>
            </w:tcPrChange>
          </w:tcPr>
          <w:p>
            <w:pPr>
              <w:jc w:val="left"/>
              <w:rPr>
                <w:rFonts w:ascii="仿宋_GB2312" w:hAnsi="仿宋_GB2312" w:cs="仿宋_GB2312"/>
                <w:bCs/>
                <w:color w:val="FF0000"/>
                <w:sz w:val="20"/>
              </w:rPr>
            </w:pPr>
          </w:p>
        </w:tc>
        <w:tc>
          <w:tcPr>
            <w:tcW w:w="1416" w:type="dxa"/>
            <w:vMerge w:val="continue"/>
            <w:tcMar>
              <w:top w:w="15" w:type="dxa"/>
              <w:left w:w="15" w:type="dxa"/>
              <w:right w:w="15" w:type="dxa"/>
            </w:tcMar>
            <w:vAlign w:val="center"/>
            <w:tcPrChange w:id="3257" w:author="糯宝贝" w:date="2021-09-27T10:33:00Z">
              <w:tcPr>
                <w:tcW w:w="30" w:type="dxa"/>
                <w:vMerge w:val="continue"/>
              </w:tcPr>
            </w:tcPrChange>
          </w:tcPr>
          <w:p>
            <w:pPr>
              <w:widowControl/>
              <w:textAlignment w:val="center"/>
              <w:rPr>
                <w:rFonts w:ascii="仿宋_GB2312" w:hAnsi="仿宋_GB2312" w:cs="仿宋_GB2312"/>
                <w:bCs/>
                <w:color w:val="FF0000"/>
                <w:kern w:val="0"/>
                <w:sz w:val="20"/>
                <w:lang w:bidi="ar"/>
              </w:rPr>
            </w:pPr>
          </w:p>
        </w:tc>
        <w:tc>
          <w:tcPr>
            <w:tcW w:w="1012" w:type="dxa"/>
            <w:vMerge w:val="continue"/>
            <w:tcMar>
              <w:top w:w="15" w:type="dxa"/>
              <w:left w:w="15" w:type="dxa"/>
              <w:right w:w="15" w:type="dxa"/>
            </w:tcMar>
            <w:vAlign w:val="center"/>
            <w:tcPrChange w:id="3258" w:author="糯宝贝" w:date="2021-09-27T10:33:00Z">
              <w:tcPr>
                <w:tcW w:w="460" w:type="dxa"/>
                <w:vMerge w:val="continue"/>
              </w:tcPr>
            </w:tcPrChange>
          </w:tcPr>
          <w:p>
            <w:pPr>
              <w:widowControl/>
              <w:jc w:val="left"/>
              <w:textAlignment w:val="center"/>
              <w:rPr>
                <w:rFonts w:ascii="仿宋_GB2312" w:hAnsi="仿宋_GB2312" w:cs="仿宋_GB2312"/>
                <w:bCs/>
                <w:color w:val="FF0000"/>
                <w:kern w:val="0"/>
                <w:sz w:val="20"/>
                <w:lang w:bidi="ar"/>
              </w:rPr>
            </w:pPr>
          </w:p>
        </w:tc>
        <w:tc>
          <w:tcPr>
            <w:tcW w:w="983" w:type="dxa"/>
            <w:vMerge w:val="continue"/>
            <w:tcMar>
              <w:top w:w="15" w:type="dxa"/>
              <w:left w:w="15" w:type="dxa"/>
              <w:right w:w="15" w:type="dxa"/>
            </w:tcMar>
            <w:vAlign w:val="center"/>
            <w:tcPrChange w:id="3259" w:author="糯宝贝" w:date="2021-09-27T10:33:00Z">
              <w:tcPr>
                <w:tcW w:w="30" w:type="dxa"/>
                <w:vMerge w:val="continue"/>
              </w:tcPr>
            </w:tcPrChange>
          </w:tcPr>
          <w:p>
            <w:pPr>
              <w:widowControl/>
              <w:jc w:val="left"/>
              <w:textAlignment w:val="center"/>
              <w:rPr>
                <w:rFonts w:ascii="仿宋_GB2312" w:hAnsi="仿宋_GB2312" w:cs="仿宋_GB2312"/>
                <w:bCs/>
                <w:color w:val="FF0000"/>
                <w:kern w:val="0"/>
                <w:sz w:val="20"/>
                <w:lang w:bidi="ar"/>
              </w:rPr>
            </w:pPr>
          </w:p>
        </w:tc>
        <w:tc>
          <w:tcPr>
            <w:tcW w:w="3995" w:type="dxa"/>
            <w:vMerge w:val="continue"/>
            <w:tcMar>
              <w:top w:w="15" w:type="dxa"/>
              <w:left w:w="15" w:type="dxa"/>
              <w:right w:w="15" w:type="dxa"/>
            </w:tcMar>
            <w:vAlign w:val="center"/>
            <w:tcPrChange w:id="3260"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color w:val="FF0000"/>
                <w:kern w:val="0"/>
                <w:sz w:val="20"/>
              </w:rPr>
            </w:pPr>
          </w:p>
        </w:tc>
        <w:tc>
          <w:tcPr>
            <w:tcW w:w="3578" w:type="dxa"/>
            <w:vMerge w:val="continue"/>
            <w:tcMar>
              <w:top w:w="15" w:type="dxa"/>
              <w:left w:w="15" w:type="dxa"/>
              <w:right w:w="15" w:type="dxa"/>
            </w:tcMar>
            <w:vAlign w:val="center"/>
            <w:tcPrChange w:id="3261" w:author="糯宝贝" w:date="2021-09-27T10:33:00Z">
              <w:tcPr>
                <w:tcW w:w="15" w:type="dxa"/>
                <w:vMerge w:val="continue"/>
              </w:tcPr>
            </w:tcPrChange>
          </w:tcPr>
          <w:p>
            <w:pPr>
              <w:widowControl/>
              <w:ind w:firstLine="400" w:firstLineChars="200"/>
              <w:textAlignment w:val="center"/>
              <w:rPr>
                <w:rFonts w:ascii="仿宋_GB2312" w:hAnsi="仿宋_GB2312" w:cs="仿宋_GB2312"/>
                <w:bCs/>
                <w:color w:val="FF0000"/>
                <w:kern w:val="0"/>
                <w:sz w:val="20"/>
              </w:rPr>
            </w:pPr>
          </w:p>
        </w:tc>
        <w:tc>
          <w:tcPr>
            <w:tcW w:w="746" w:type="dxa"/>
            <w:tcMar>
              <w:top w:w="15" w:type="dxa"/>
              <w:left w:w="15" w:type="dxa"/>
              <w:right w:w="15" w:type="dxa"/>
            </w:tcMar>
            <w:vAlign w:val="center"/>
            <w:tcPrChange w:id="3262" w:author="糯宝贝" w:date="2021-09-27T10:33:00Z">
              <w:tcPr>
                <w:tcW w:w="15" w:type="dxa"/>
              </w:tcPr>
            </w:tcPrChange>
          </w:tcPr>
          <w:p>
            <w:pPr>
              <w:widowControl/>
              <w:tabs>
                <w:tab w:val="left" w:pos="420"/>
              </w:tabs>
              <w:ind w:left="420" w:hanging="420"/>
              <w:jc w:val="center"/>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一般</w:t>
            </w:r>
          </w:p>
        </w:tc>
        <w:tc>
          <w:tcPr>
            <w:tcW w:w="1237" w:type="dxa"/>
            <w:tcMar>
              <w:top w:w="15" w:type="dxa"/>
              <w:left w:w="15" w:type="dxa"/>
              <w:right w:w="15" w:type="dxa"/>
            </w:tcMar>
            <w:vAlign w:val="center"/>
            <w:tcPrChange w:id="3263"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ins w:id="3264" w:author="Windows 用户" w:date="2021-09-09T23:31:00Z">
              <w:r>
                <w:rPr>
                  <w:rFonts w:hint="eastAsia" w:ascii="仿宋_GB2312" w:hAnsi="仿宋_GB2312" w:cs="仿宋_GB2312"/>
                  <w:bCs/>
                  <w:color w:val="4472C4" w:themeColor="accent1"/>
                  <w:kern w:val="0"/>
                  <w:sz w:val="20"/>
                  <w:lang w:bidi="ar"/>
                  <w14:textFill>
                    <w14:solidFill>
                      <w14:schemeClr w14:val="accent1"/>
                    </w14:solidFill>
                  </w14:textFill>
                </w:rPr>
                <w:t>第二次违法</w:t>
              </w:r>
            </w:ins>
            <w:del w:id="3265" w:author="Windows 用户" w:date="2021-09-09T23:31:00Z">
              <w:r>
                <w:rPr>
                  <w:rFonts w:hint="eastAsia" w:ascii="仿宋_GB2312" w:hAnsi="仿宋_GB2312" w:cs="仿宋_GB2312"/>
                  <w:bCs/>
                  <w:color w:val="FF0000"/>
                  <w:kern w:val="0"/>
                  <w:sz w:val="20"/>
                  <w:lang w:bidi="ar"/>
                </w:rPr>
                <w:delText>一般情形</w:delText>
              </w:r>
            </w:del>
            <w:r>
              <w:rPr>
                <w:rFonts w:hint="eastAsia" w:ascii="仿宋_GB2312" w:hAnsi="仿宋_GB2312" w:cs="仿宋_GB2312"/>
                <w:bCs/>
                <w:color w:val="FF0000"/>
                <w:kern w:val="0"/>
                <w:sz w:val="20"/>
                <w:lang w:bidi="ar"/>
              </w:rPr>
              <w:t>的</w:t>
            </w:r>
          </w:p>
        </w:tc>
        <w:tc>
          <w:tcPr>
            <w:tcW w:w="946" w:type="dxa"/>
            <w:vMerge w:val="continue"/>
            <w:tcMar>
              <w:top w:w="15" w:type="dxa"/>
              <w:left w:w="15" w:type="dxa"/>
              <w:right w:w="15" w:type="dxa"/>
            </w:tcMar>
            <w:vAlign w:val="center"/>
            <w:tcPrChange w:id="3266" w:author="糯宝贝" w:date="2021-09-27T10:33:00Z">
              <w:tcPr>
                <w:tcW w:w="30" w:type="dxa"/>
                <w:vMerge w:val="continue"/>
              </w:tcPr>
            </w:tcPrChange>
          </w:tcPr>
          <w:p>
            <w:pPr>
              <w:tabs>
                <w:tab w:val="left" w:pos="420"/>
              </w:tabs>
              <w:ind w:left="420" w:hanging="420"/>
              <w:jc w:val="left"/>
              <w:textAlignment w:val="center"/>
              <w:rPr>
                <w:rFonts w:ascii="仿宋_GB2312" w:hAnsi="仿宋_GB2312" w:cs="仿宋_GB2312"/>
                <w:bCs/>
                <w:color w:val="FF0000"/>
                <w:kern w:val="0"/>
                <w:sz w:val="20"/>
                <w:lang w:bidi="ar"/>
              </w:rPr>
            </w:pPr>
          </w:p>
        </w:tc>
        <w:tc>
          <w:tcPr>
            <w:tcW w:w="586" w:type="dxa"/>
            <w:tcMar>
              <w:top w:w="15" w:type="dxa"/>
              <w:left w:w="15" w:type="dxa"/>
              <w:right w:w="15" w:type="dxa"/>
            </w:tcMar>
            <w:vAlign w:val="center"/>
            <w:tcPrChange w:id="3267" w:author="糯宝贝" w:date="2021-09-27T10:33:00Z">
              <w:tcPr>
                <w:tcW w:w="449" w:type="dxa"/>
                <w:gridSpan w:val="2"/>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罚款</w:t>
            </w:r>
          </w:p>
        </w:tc>
        <w:tc>
          <w:tcPr>
            <w:tcW w:w="1131" w:type="dxa"/>
            <w:tcMar>
              <w:top w:w="15" w:type="dxa"/>
              <w:left w:w="15" w:type="dxa"/>
              <w:right w:w="15" w:type="dxa"/>
            </w:tcMar>
            <w:vAlign w:val="center"/>
            <w:tcPrChange w:id="3268" w:author="糯宝贝" w:date="2021-09-27T10:33:00Z">
              <w:tcPr>
                <w:tcW w:w="30" w:type="dxa"/>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处</w:t>
            </w:r>
            <w:r>
              <w:rPr>
                <w:rFonts w:ascii="仿宋_GB2312" w:hAnsi="仿宋_GB2312" w:cs="仿宋_GB2312"/>
                <w:bCs/>
                <w:color w:val="FF0000"/>
                <w:kern w:val="0"/>
                <w:sz w:val="20"/>
                <w:lang w:bidi="ar"/>
              </w:rPr>
              <w:t>1000元罚款</w:t>
            </w:r>
          </w:p>
        </w:tc>
        <w:tc>
          <w:tcPr>
            <w:tcW w:w="805" w:type="dxa"/>
            <w:tcMar>
              <w:top w:w="15" w:type="dxa"/>
              <w:left w:w="15" w:type="dxa"/>
              <w:right w:w="15" w:type="dxa"/>
            </w:tcMar>
            <w:vAlign w:val="center"/>
            <w:tcPrChange w:id="3269"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3270"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90" w:hRule="atLeast"/>
          <w:trPrChange w:id="3270"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3271" w:author="糯宝贝" w:date="2021-09-27T10:33:00Z">
              <w:tcPr>
                <w:tcW w:w="30" w:type="dxa"/>
                <w:vMerge w:val="continue"/>
              </w:tcPr>
            </w:tcPrChange>
          </w:tcPr>
          <w:p>
            <w:pPr>
              <w:jc w:val="center"/>
              <w:rPr>
                <w:rFonts w:ascii="仿宋_GB2312" w:hAnsi="仿宋_GB2312" w:cs="仿宋_GB2312"/>
                <w:bCs/>
                <w:color w:val="FF0000"/>
                <w:sz w:val="20"/>
              </w:rPr>
            </w:pPr>
          </w:p>
        </w:tc>
        <w:tc>
          <w:tcPr>
            <w:tcW w:w="512" w:type="dxa"/>
            <w:vMerge w:val="continue"/>
            <w:tcMar>
              <w:top w:w="15" w:type="dxa"/>
              <w:left w:w="15" w:type="dxa"/>
              <w:right w:w="15" w:type="dxa"/>
            </w:tcMar>
            <w:vAlign w:val="center"/>
            <w:tcPrChange w:id="3272" w:author="糯宝贝" w:date="2021-09-27T10:33:00Z">
              <w:tcPr>
                <w:tcW w:w="15" w:type="dxa"/>
                <w:vMerge w:val="continue"/>
              </w:tcPr>
            </w:tcPrChange>
          </w:tcPr>
          <w:p>
            <w:pPr>
              <w:jc w:val="left"/>
              <w:rPr>
                <w:rFonts w:ascii="仿宋_GB2312" w:hAnsi="仿宋_GB2312" w:cs="仿宋_GB2312"/>
                <w:bCs/>
                <w:color w:val="FF0000"/>
                <w:sz w:val="20"/>
              </w:rPr>
            </w:pPr>
          </w:p>
        </w:tc>
        <w:tc>
          <w:tcPr>
            <w:tcW w:w="1307" w:type="dxa"/>
            <w:vMerge w:val="continue"/>
            <w:tcMar>
              <w:top w:w="15" w:type="dxa"/>
              <w:left w:w="15" w:type="dxa"/>
              <w:right w:w="15" w:type="dxa"/>
            </w:tcMar>
            <w:vAlign w:val="center"/>
            <w:tcPrChange w:id="3273" w:author="糯宝贝" w:date="2021-09-27T10:33:00Z">
              <w:tcPr>
                <w:tcW w:w="15" w:type="dxa"/>
                <w:vMerge w:val="continue"/>
              </w:tcPr>
            </w:tcPrChange>
          </w:tcPr>
          <w:p>
            <w:pPr>
              <w:jc w:val="center"/>
              <w:rPr>
                <w:rFonts w:ascii="仿宋_GB2312" w:hAnsi="仿宋_GB2312" w:cs="仿宋_GB2312"/>
                <w:bCs/>
                <w:color w:val="FF0000"/>
                <w:sz w:val="20"/>
              </w:rPr>
            </w:pPr>
          </w:p>
        </w:tc>
        <w:tc>
          <w:tcPr>
            <w:tcW w:w="1539" w:type="dxa"/>
            <w:gridSpan w:val="2"/>
            <w:vMerge w:val="continue"/>
            <w:tcMar>
              <w:top w:w="15" w:type="dxa"/>
              <w:left w:w="15" w:type="dxa"/>
              <w:right w:w="15" w:type="dxa"/>
            </w:tcMar>
            <w:vAlign w:val="center"/>
            <w:tcPrChange w:id="3274" w:author="糯宝贝" w:date="2021-09-27T10:33:00Z">
              <w:tcPr>
                <w:tcW w:w="15" w:type="dxa"/>
                <w:vMerge w:val="continue"/>
              </w:tcPr>
            </w:tcPrChange>
          </w:tcPr>
          <w:p>
            <w:pPr>
              <w:rPr>
                <w:rFonts w:ascii="仿宋_GB2312" w:hAnsi="仿宋_GB2312" w:cs="仿宋_GB2312"/>
                <w:bCs/>
                <w:color w:val="FF0000"/>
                <w:sz w:val="20"/>
              </w:rPr>
            </w:pPr>
          </w:p>
        </w:tc>
        <w:tc>
          <w:tcPr>
            <w:tcW w:w="819" w:type="dxa"/>
            <w:vMerge w:val="continue"/>
            <w:tcMar>
              <w:top w:w="15" w:type="dxa"/>
              <w:left w:w="15" w:type="dxa"/>
              <w:right w:w="15" w:type="dxa"/>
            </w:tcMar>
            <w:vAlign w:val="center"/>
            <w:tcPrChange w:id="3275" w:author="糯宝贝" w:date="2021-09-27T10:33:00Z">
              <w:tcPr>
                <w:tcW w:w="15" w:type="dxa"/>
                <w:vMerge w:val="continue"/>
              </w:tcPr>
            </w:tcPrChange>
          </w:tcPr>
          <w:p>
            <w:pPr>
              <w:jc w:val="left"/>
              <w:rPr>
                <w:rFonts w:ascii="仿宋_GB2312" w:hAnsi="仿宋_GB2312" w:cs="仿宋_GB2312"/>
                <w:bCs/>
                <w:color w:val="FF0000"/>
                <w:sz w:val="20"/>
              </w:rPr>
            </w:pPr>
          </w:p>
        </w:tc>
        <w:tc>
          <w:tcPr>
            <w:tcW w:w="1416" w:type="dxa"/>
            <w:vMerge w:val="continue"/>
            <w:tcMar>
              <w:top w:w="15" w:type="dxa"/>
              <w:left w:w="15" w:type="dxa"/>
              <w:right w:w="15" w:type="dxa"/>
            </w:tcMar>
            <w:vAlign w:val="center"/>
            <w:tcPrChange w:id="3276" w:author="糯宝贝" w:date="2021-09-27T10:33:00Z">
              <w:tcPr>
                <w:tcW w:w="30" w:type="dxa"/>
                <w:vMerge w:val="continue"/>
              </w:tcPr>
            </w:tcPrChange>
          </w:tcPr>
          <w:p>
            <w:pPr>
              <w:rPr>
                <w:rFonts w:ascii="仿宋_GB2312" w:hAnsi="仿宋_GB2312" w:cs="仿宋_GB2312"/>
                <w:bCs/>
                <w:color w:val="FF0000"/>
                <w:sz w:val="20"/>
              </w:rPr>
            </w:pPr>
          </w:p>
        </w:tc>
        <w:tc>
          <w:tcPr>
            <w:tcW w:w="1012" w:type="dxa"/>
            <w:vMerge w:val="continue"/>
            <w:tcMar>
              <w:top w:w="15" w:type="dxa"/>
              <w:left w:w="15" w:type="dxa"/>
              <w:right w:w="15" w:type="dxa"/>
            </w:tcMar>
            <w:vAlign w:val="center"/>
            <w:tcPrChange w:id="3277" w:author="糯宝贝" w:date="2021-09-27T10:33:00Z">
              <w:tcPr>
                <w:tcW w:w="460" w:type="dxa"/>
                <w:vMerge w:val="continue"/>
              </w:tcPr>
            </w:tcPrChange>
          </w:tcPr>
          <w:p>
            <w:pPr>
              <w:jc w:val="left"/>
              <w:rPr>
                <w:rFonts w:ascii="仿宋_GB2312" w:hAnsi="仿宋_GB2312" w:cs="仿宋_GB2312"/>
                <w:bCs/>
                <w:color w:val="FF0000"/>
                <w:sz w:val="20"/>
              </w:rPr>
            </w:pPr>
          </w:p>
        </w:tc>
        <w:tc>
          <w:tcPr>
            <w:tcW w:w="983" w:type="dxa"/>
            <w:vMerge w:val="continue"/>
            <w:tcMar>
              <w:top w:w="15" w:type="dxa"/>
              <w:left w:w="15" w:type="dxa"/>
              <w:right w:w="15" w:type="dxa"/>
            </w:tcMar>
            <w:vAlign w:val="center"/>
            <w:tcPrChange w:id="3278" w:author="糯宝贝" w:date="2021-09-27T10:33:00Z">
              <w:tcPr>
                <w:tcW w:w="30" w:type="dxa"/>
                <w:vMerge w:val="continue"/>
              </w:tcPr>
            </w:tcPrChange>
          </w:tcPr>
          <w:p>
            <w:pPr>
              <w:jc w:val="left"/>
              <w:rPr>
                <w:rFonts w:ascii="仿宋_GB2312" w:hAnsi="仿宋_GB2312" w:cs="仿宋_GB2312"/>
                <w:bCs/>
                <w:color w:val="FF0000"/>
                <w:sz w:val="20"/>
              </w:rPr>
            </w:pPr>
          </w:p>
        </w:tc>
        <w:tc>
          <w:tcPr>
            <w:tcW w:w="3995" w:type="dxa"/>
            <w:vMerge w:val="continue"/>
            <w:tcMar>
              <w:top w:w="15" w:type="dxa"/>
              <w:left w:w="15" w:type="dxa"/>
              <w:right w:w="15" w:type="dxa"/>
            </w:tcMar>
            <w:vAlign w:val="center"/>
            <w:tcPrChange w:id="3279"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color w:val="FF0000"/>
                <w:kern w:val="0"/>
                <w:sz w:val="20"/>
              </w:rPr>
            </w:pPr>
          </w:p>
        </w:tc>
        <w:tc>
          <w:tcPr>
            <w:tcW w:w="3578" w:type="dxa"/>
            <w:vMerge w:val="continue"/>
            <w:tcMar>
              <w:top w:w="15" w:type="dxa"/>
              <w:left w:w="15" w:type="dxa"/>
              <w:right w:w="15" w:type="dxa"/>
            </w:tcMar>
            <w:vAlign w:val="center"/>
            <w:tcPrChange w:id="3280" w:author="糯宝贝" w:date="2021-09-27T10:33:00Z">
              <w:tcPr>
                <w:tcW w:w="15" w:type="dxa"/>
                <w:vMerge w:val="continue"/>
              </w:tcPr>
            </w:tcPrChange>
          </w:tcPr>
          <w:p>
            <w:pPr>
              <w:widowControl/>
              <w:ind w:firstLine="400" w:firstLineChars="200"/>
              <w:textAlignment w:val="center"/>
              <w:rPr>
                <w:rFonts w:ascii="仿宋_GB2312" w:hAnsi="仿宋_GB2312" w:cs="仿宋_GB2312"/>
                <w:bCs/>
                <w:color w:val="FF0000"/>
                <w:kern w:val="0"/>
                <w:sz w:val="20"/>
              </w:rPr>
            </w:pPr>
          </w:p>
        </w:tc>
        <w:tc>
          <w:tcPr>
            <w:tcW w:w="746" w:type="dxa"/>
            <w:tcMar>
              <w:top w:w="15" w:type="dxa"/>
              <w:left w:w="15" w:type="dxa"/>
              <w:right w:w="15" w:type="dxa"/>
            </w:tcMar>
            <w:vAlign w:val="center"/>
            <w:tcPrChange w:id="3281" w:author="糯宝贝" w:date="2021-09-27T10:33:00Z">
              <w:tcPr>
                <w:tcW w:w="15" w:type="dxa"/>
              </w:tcPr>
            </w:tcPrChange>
          </w:tcPr>
          <w:p>
            <w:pPr>
              <w:widowControl/>
              <w:tabs>
                <w:tab w:val="left" w:pos="420"/>
              </w:tabs>
              <w:ind w:left="420" w:hanging="420"/>
              <w:jc w:val="center"/>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较重</w:t>
            </w:r>
          </w:p>
        </w:tc>
        <w:tc>
          <w:tcPr>
            <w:tcW w:w="1237" w:type="dxa"/>
            <w:tcMar>
              <w:top w:w="15" w:type="dxa"/>
              <w:left w:w="15" w:type="dxa"/>
              <w:right w:w="15" w:type="dxa"/>
            </w:tcMar>
            <w:vAlign w:val="center"/>
            <w:tcPrChange w:id="3282"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已被查处两次或有其他较重情节的</w:t>
            </w:r>
          </w:p>
        </w:tc>
        <w:tc>
          <w:tcPr>
            <w:tcW w:w="946" w:type="dxa"/>
            <w:vMerge w:val="continue"/>
            <w:tcMar>
              <w:top w:w="15" w:type="dxa"/>
              <w:left w:w="15" w:type="dxa"/>
              <w:right w:w="15" w:type="dxa"/>
            </w:tcMar>
            <w:vAlign w:val="center"/>
            <w:tcPrChange w:id="3283" w:author="糯宝贝" w:date="2021-09-27T10:33:00Z">
              <w:tcPr>
                <w:tcW w:w="30" w:type="dxa"/>
                <w:vMerge w:val="continue"/>
              </w:tcPr>
            </w:tcPrChange>
          </w:tcPr>
          <w:p>
            <w:pPr>
              <w:tabs>
                <w:tab w:val="left" w:pos="420"/>
              </w:tabs>
              <w:ind w:left="420" w:hanging="420"/>
              <w:jc w:val="left"/>
              <w:textAlignment w:val="center"/>
              <w:rPr>
                <w:rFonts w:ascii="仿宋_GB2312" w:hAnsi="仿宋_GB2312" w:cs="仿宋_GB2312"/>
                <w:bCs/>
                <w:color w:val="FF0000"/>
                <w:sz w:val="20"/>
              </w:rPr>
            </w:pPr>
          </w:p>
        </w:tc>
        <w:tc>
          <w:tcPr>
            <w:tcW w:w="586" w:type="dxa"/>
            <w:tcMar>
              <w:top w:w="15" w:type="dxa"/>
              <w:left w:w="15" w:type="dxa"/>
              <w:right w:w="15" w:type="dxa"/>
            </w:tcMar>
            <w:vAlign w:val="center"/>
            <w:tcPrChange w:id="3284" w:author="糯宝贝" w:date="2021-09-27T10:33:00Z">
              <w:tcPr>
                <w:tcW w:w="449" w:type="dxa"/>
                <w:gridSpan w:val="2"/>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罚款、暂扣许可证件</w:t>
            </w:r>
          </w:p>
        </w:tc>
        <w:tc>
          <w:tcPr>
            <w:tcW w:w="1131" w:type="dxa"/>
            <w:tcMar>
              <w:top w:w="15" w:type="dxa"/>
              <w:left w:w="15" w:type="dxa"/>
              <w:right w:w="15" w:type="dxa"/>
            </w:tcMar>
            <w:vAlign w:val="center"/>
            <w:tcPrChange w:id="3285" w:author="糯宝贝" w:date="2021-09-27T10:33:00Z">
              <w:tcPr>
                <w:tcW w:w="30" w:type="dxa"/>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处</w:t>
            </w:r>
            <w:r>
              <w:rPr>
                <w:rFonts w:ascii="仿宋_GB2312" w:hAnsi="仿宋_GB2312" w:cs="仿宋_GB2312"/>
                <w:bCs/>
                <w:color w:val="FF0000"/>
                <w:kern w:val="0"/>
                <w:sz w:val="20"/>
                <w:lang w:bidi="ar"/>
              </w:rPr>
              <w:t>2000元罚款，并暂扣三十日以下车辆营运证、从业资格证</w:t>
            </w:r>
          </w:p>
        </w:tc>
        <w:tc>
          <w:tcPr>
            <w:tcW w:w="805" w:type="dxa"/>
            <w:tcMar>
              <w:top w:w="15" w:type="dxa"/>
              <w:left w:w="15" w:type="dxa"/>
              <w:right w:w="15" w:type="dxa"/>
            </w:tcMar>
            <w:vAlign w:val="center"/>
            <w:tcPrChange w:id="3286"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3287"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3287"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3288" w:author="糯宝贝" w:date="2021-09-27T10:33:00Z">
              <w:tcPr>
                <w:tcW w:w="30" w:type="dxa"/>
                <w:vMerge w:val="continue"/>
              </w:tcPr>
            </w:tcPrChange>
          </w:tcPr>
          <w:p>
            <w:pPr>
              <w:jc w:val="center"/>
              <w:rPr>
                <w:rFonts w:ascii="仿宋_GB2312" w:hAnsi="仿宋_GB2312" w:cs="仿宋_GB2312"/>
                <w:bCs/>
                <w:color w:val="FF0000"/>
                <w:sz w:val="20"/>
              </w:rPr>
            </w:pPr>
          </w:p>
        </w:tc>
        <w:tc>
          <w:tcPr>
            <w:tcW w:w="512" w:type="dxa"/>
            <w:vMerge w:val="continue"/>
            <w:tcMar>
              <w:top w:w="15" w:type="dxa"/>
              <w:left w:w="15" w:type="dxa"/>
              <w:right w:w="15" w:type="dxa"/>
            </w:tcMar>
            <w:vAlign w:val="center"/>
            <w:tcPrChange w:id="3289" w:author="糯宝贝" w:date="2021-09-27T10:33:00Z">
              <w:tcPr>
                <w:tcW w:w="15" w:type="dxa"/>
                <w:vMerge w:val="continue"/>
              </w:tcPr>
            </w:tcPrChange>
          </w:tcPr>
          <w:p>
            <w:pPr>
              <w:jc w:val="left"/>
              <w:rPr>
                <w:rFonts w:ascii="仿宋_GB2312" w:hAnsi="仿宋_GB2312" w:cs="仿宋_GB2312"/>
                <w:bCs/>
                <w:color w:val="FF0000"/>
                <w:sz w:val="20"/>
              </w:rPr>
            </w:pPr>
          </w:p>
        </w:tc>
        <w:tc>
          <w:tcPr>
            <w:tcW w:w="1307" w:type="dxa"/>
            <w:vMerge w:val="continue"/>
            <w:tcMar>
              <w:top w:w="15" w:type="dxa"/>
              <w:left w:w="15" w:type="dxa"/>
              <w:right w:w="15" w:type="dxa"/>
            </w:tcMar>
            <w:vAlign w:val="center"/>
            <w:tcPrChange w:id="3290" w:author="糯宝贝" w:date="2021-09-27T10:33:00Z">
              <w:tcPr>
                <w:tcW w:w="15" w:type="dxa"/>
                <w:vMerge w:val="continue"/>
              </w:tcPr>
            </w:tcPrChange>
          </w:tcPr>
          <w:p>
            <w:pPr>
              <w:jc w:val="center"/>
              <w:rPr>
                <w:rFonts w:ascii="仿宋_GB2312" w:hAnsi="仿宋_GB2312" w:cs="仿宋_GB2312"/>
                <w:bCs/>
                <w:color w:val="FF0000"/>
                <w:sz w:val="20"/>
              </w:rPr>
            </w:pPr>
          </w:p>
        </w:tc>
        <w:tc>
          <w:tcPr>
            <w:tcW w:w="1539" w:type="dxa"/>
            <w:gridSpan w:val="2"/>
            <w:vMerge w:val="continue"/>
            <w:tcMar>
              <w:top w:w="15" w:type="dxa"/>
              <w:left w:w="15" w:type="dxa"/>
              <w:right w:w="15" w:type="dxa"/>
            </w:tcMar>
            <w:vAlign w:val="center"/>
            <w:tcPrChange w:id="3291" w:author="糯宝贝" w:date="2021-09-27T10:33:00Z">
              <w:tcPr>
                <w:tcW w:w="15" w:type="dxa"/>
                <w:vMerge w:val="continue"/>
              </w:tcPr>
            </w:tcPrChange>
          </w:tcPr>
          <w:p>
            <w:pPr>
              <w:rPr>
                <w:rFonts w:ascii="仿宋_GB2312" w:hAnsi="仿宋_GB2312" w:cs="仿宋_GB2312"/>
                <w:bCs/>
                <w:color w:val="FF0000"/>
                <w:sz w:val="20"/>
              </w:rPr>
            </w:pPr>
          </w:p>
        </w:tc>
        <w:tc>
          <w:tcPr>
            <w:tcW w:w="819" w:type="dxa"/>
            <w:vMerge w:val="continue"/>
            <w:tcMar>
              <w:top w:w="15" w:type="dxa"/>
              <w:left w:w="15" w:type="dxa"/>
              <w:right w:w="15" w:type="dxa"/>
            </w:tcMar>
            <w:vAlign w:val="center"/>
            <w:tcPrChange w:id="3292" w:author="糯宝贝" w:date="2021-09-27T10:33:00Z">
              <w:tcPr>
                <w:tcW w:w="15" w:type="dxa"/>
                <w:vMerge w:val="continue"/>
              </w:tcPr>
            </w:tcPrChange>
          </w:tcPr>
          <w:p>
            <w:pPr>
              <w:jc w:val="left"/>
              <w:rPr>
                <w:rFonts w:ascii="仿宋_GB2312" w:hAnsi="仿宋_GB2312" w:cs="仿宋_GB2312"/>
                <w:bCs/>
                <w:color w:val="FF0000"/>
                <w:sz w:val="20"/>
              </w:rPr>
            </w:pPr>
          </w:p>
        </w:tc>
        <w:tc>
          <w:tcPr>
            <w:tcW w:w="1416" w:type="dxa"/>
            <w:vMerge w:val="continue"/>
            <w:tcMar>
              <w:top w:w="15" w:type="dxa"/>
              <w:left w:w="15" w:type="dxa"/>
              <w:right w:w="15" w:type="dxa"/>
            </w:tcMar>
            <w:vAlign w:val="center"/>
            <w:tcPrChange w:id="3293" w:author="糯宝贝" w:date="2021-09-27T10:33:00Z">
              <w:tcPr>
                <w:tcW w:w="30" w:type="dxa"/>
                <w:vMerge w:val="continue"/>
              </w:tcPr>
            </w:tcPrChange>
          </w:tcPr>
          <w:p>
            <w:pPr>
              <w:rPr>
                <w:rFonts w:ascii="仿宋_GB2312" w:hAnsi="仿宋_GB2312" w:cs="仿宋_GB2312"/>
                <w:bCs/>
                <w:color w:val="FF0000"/>
                <w:sz w:val="20"/>
              </w:rPr>
            </w:pPr>
          </w:p>
        </w:tc>
        <w:tc>
          <w:tcPr>
            <w:tcW w:w="1012" w:type="dxa"/>
            <w:vMerge w:val="continue"/>
            <w:tcMar>
              <w:top w:w="15" w:type="dxa"/>
              <w:left w:w="15" w:type="dxa"/>
              <w:right w:w="15" w:type="dxa"/>
            </w:tcMar>
            <w:vAlign w:val="center"/>
            <w:tcPrChange w:id="3294" w:author="糯宝贝" w:date="2021-09-27T10:33:00Z">
              <w:tcPr>
                <w:tcW w:w="460" w:type="dxa"/>
                <w:vMerge w:val="continue"/>
              </w:tcPr>
            </w:tcPrChange>
          </w:tcPr>
          <w:p>
            <w:pPr>
              <w:jc w:val="left"/>
              <w:rPr>
                <w:rFonts w:ascii="仿宋_GB2312" w:hAnsi="仿宋_GB2312" w:cs="仿宋_GB2312"/>
                <w:bCs/>
                <w:color w:val="FF0000"/>
                <w:sz w:val="20"/>
              </w:rPr>
            </w:pPr>
          </w:p>
        </w:tc>
        <w:tc>
          <w:tcPr>
            <w:tcW w:w="983" w:type="dxa"/>
            <w:vMerge w:val="continue"/>
            <w:tcMar>
              <w:top w:w="15" w:type="dxa"/>
              <w:left w:w="15" w:type="dxa"/>
              <w:right w:w="15" w:type="dxa"/>
            </w:tcMar>
            <w:vAlign w:val="center"/>
            <w:tcPrChange w:id="3295" w:author="糯宝贝" w:date="2021-09-27T10:33:00Z">
              <w:tcPr>
                <w:tcW w:w="30" w:type="dxa"/>
                <w:vMerge w:val="continue"/>
              </w:tcPr>
            </w:tcPrChange>
          </w:tcPr>
          <w:p>
            <w:pPr>
              <w:jc w:val="left"/>
              <w:rPr>
                <w:rFonts w:ascii="仿宋_GB2312" w:hAnsi="仿宋_GB2312" w:cs="仿宋_GB2312"/>
                <w:bCs/>
                <w:color w:val="FF0000"/>
                <w:sz w:val="20"/>
              </w:rPr>
            </w:pPr>
          </w:p>
        </w:tc>
        <w:tc>
          <w:tcPr>
            <w:tcW w:w="3995" w:type="dxa"/>
            <w:vMerge w:val="continue"/>
            <w:tcMar>
              <w:top w:w="15" w:type="dxa"/>
              <w:left w:w="15" w:type="dxa"/>
              <w:right w:w="15" w:type="dxa"/>
            </w:tcMar>
            <w:vAlign w:val="center"/>
            <w:tcPrChange w:id="3296"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color w:val="FF0000"/>
                <w:kern w:val="0"/>
                <w:sz w:val="20"/>
              </w:rPr>
            </w:pPr>
          </w:p>
        </w:tc>
        <w:tc>
          <w:tcPr>
            <w:tcW w:w="3578" w:type="dxa"/>
            <w:vMerge w:val="continue"/>
            <w:tcMar>
              <w:top w:w="15" w:type="dxa"/>
              <w:left w:w="15" w:type="dxa"/>
              <w:right w:w="15" w:type="dxa"/>
            </w:tcMar>
            <w:vAlign w:val="center"/>
            <w:tcPrChange w:id="3297" w:author="糯宝贝" w:date="2021-09-27T10:33:00Z">
              <w:tcPr>
                <w:tcW w:w="15" w:type="dxa"/>
                <w:vMerge w:val="continue"/>
              </w:tcPr>
            </w:tcPrChange>
          </w:tcPr>
          <w:p>
            <w:pPr>
              <w:widowControl/>
              <w:ind w:firstLine="400" w:firstLineChars="200"/>
              <w:textAlignment w:val="center"/>
              <w:rPr>
                <w:rFonts w:ascii="仿宋_GB2312" w:hAnsi="仿宋_GB2312" w:cs="仿宋_GB2312"/>
                <w:bCs/>
                <w:color w:val="FF0000"/>
                <w:kern w:val="0"/>
                <w:sz w:val="20"/>
              </w:rPr>
            </w:pPr>
          </w:p>
        </w:tc>
        <w:tc>
          <w:tcPr>
            <w:tcW w:w="746" w:type="dxa"/>
            <w:tcMar>
              <w:top w:w="15" w:type="dxa"/>
              <w:left w:w="15" w:type="dxa"/>
              <w:right w:w="15" w:type="dxa"/>
            </w:tcMar>
            <w:vAlign w:val="center"/>
            <w:tcPrChange w:id="3298" w:author="糯宝贝" w:date="2021-09-27T10:33:00Z">
              <w:tcPr>
                <w:tcW w:w="15" w:type="dxa"/>
              </w:tcPr>
            </w:tcPrChange>
          </w:tcPr>
          <w:p>
            <w:pPr>
              <w:widowControl/>
              <w:tabs>
                <w:tab w:val="left" w:pos="420"/>
              </w:tabs>
              <w:ind w:left="420" w:hanging="420"/>
              <w:jc w:val="center"/>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严重</w:t>
            </w:r>
          </w:p>
        </w:tc>
        <w:tc>
          <w:tcPr>
            <w:tcW w:w="1237" w:type="dxa"/>
            <w:tcMar>
              <w:top w:w="15" w:type="dxa"/>
              <w:left w:w="15" w:type="dxa"/>
              <w:right w:w="15" w:type="dxa"/>
            </w:tcMar>
            <w:vAlign w:val="center"/>
            <w:tcPrChange w:id="3299"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造成重大社会影响或者有其他严重情节的</w:t>
            </w:r>
          </w:p>
        </w:tc>
        <w:tc>
          <w:tcPr>
            <w:tcW w:w="946" w:type="dxa"/>
            <w:vMerge w:val="continue"/>
            <w:tcMar>
              <w:top w:w="15" w:type="dxa"/>
              <w:left w:w="15" w:type="dxa"/>
              <w:right w:w="15" w:type="dxa"/>
            </w:tcMar>
            <w:vAlign w:val="center"/>
            <w:tcPrChange w:id="3300" w:author="糯宝贝" w:date="2021-09-27T10:33:00Z">
              <w:tcPr>
                <w:tcW w:w="30" w:type="dxa"/>
                <w:vMerge w:val="continue"/>
              </w:tcPr>
            </w:tcPrChange>
          </w:tcPr>
          <w:p>
            <w:pPr>
              <w:widowControl/>
              <w:tabs>
                <w:tab w:val="left" w:pos="420"/>
              </w:tabs>
              <w:ind w:left="420" w:hanging="420"/>
              <w:jc w:val="left"/>
              <w:textAlignment w:val="center"/>
              <w:rPr>
                <w:rFonts w:ascii="仿宋_GB2312" w:hAnsi="仿宋_GB2312" w:cs="仿宋_GB2312"/>
                <w:bCs/>
                <w:color w:val="FF0000"/>
                <w:sz w:val="20"/>
              </w:rPr>
            </w:pPr>
          </w:p>
        </w:tc>
        <w:tc>
          <w:tcPr>
            <w:tcW w:w="586" w:type="dxa"/>
            <w:tcMar>
              <w:top w:w="15" w:type="dxa"/>
              <w:left w:w="15" w:type="dxa"/>
              <w:right w:w="15" w:type="dxa"/>
            </w:tcMar>
            <w:vAlign w:val="center"/>
            <w:tcPrChange w:id="3301" w:author="糯宝贝" w:date="2021-09-27T10:33:00Z">
              <w:tcPr>
                <w:tcW w:w="449" w:type="dxa"/>
                <w:gridSpan w:val="2"/>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吊销许可证件</w:t>
            </w:r>
          </w:p>
        </w:tc>
        <w:tc>
          <w:tcPr>
            <w:tcW w:w="1131" w:type="dxa"/>
            <w:tcMar>
              <w:top w:w="15" w:type="dxa"/>
              <w:left w:w="15" w:type="dxa"/>
              <w:right w:w="15" w:type="dxa"/>
            </w:tcMar>
            <w:vAlign w:val="center"/>
            <w:tcPrChange w:id="3302" w:author="糯宝贝" w:date="2021-09-27T10:33:00Z">
              <w:tcPr>
                <w:tcW w:w="30" w:type="dxa"/>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由原许可机关吊销从业资格证</w:t>
            </w:r>
          </w:p>
        </w:tc>
        <w:tc>
          <w:tcPr>
            <w:tcW w:w="805" w:type="dxa"/>
            <w:tcMar>
              <w:top w:w="15" w:type="dxa"/>
              <w:left w:w="15" w:type="dxa"/>
              <w:right w:w="15" w:type="dxa"/>
            </w:tcMar>
            <w:vAlign w:val="center"/>
            <w:tcPrChange w:id="3303"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3304"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8" w:hRule="atLeast"/>
          <w:trPrChange w:id="3304" w:author="糯宝贝" w:date="2021-09-27T10:33:00Z">
            <w:trPr>
              <w:gridBefore w:val="6"/>
              <w:gridAfter w:val="1"/>
              <w:wBefore w:w="90" w:type="dxa"/>
              <w:trHeight w:val="2282" w:hRule="atLeast"/>
            </w:trPr>
          </w:trPrChange>
        </w:trPr>
        <w:tc>
          <w:tcPr>
            <w:tcW w:w="637" w:type="dxa"/>
            <w:vMerge w:val="restart"/>
            <w:tcMar>
              <w:top w:w="15" w:type="dxa"/>
              <w:left w:w="15" w:type="dxa"/>
              <w:right w:w="15" w:type="dxa"/>
            </w:tcMar>
            <w:vAlign w:val="center"/>
            <w:tcPrChange w:id="3305" w:author="糯宝贝" w:date="2021-09-27T10:33:00Z">
              <w:tcPr>
                <w:tcW w:w="580"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33.1</w:t>
            </w:r>
          </w:p>
        </w:tc>
        <w:tc>
          <w:tcPr>
            <w:tcW w:w="512" w:type="dxa"/>
            <w:vMerge w:val="restart"/>
            <w:tcMar>
              <w:top w:w="15" w:type="dxa"/>
              <w:left w:w="15" w:type="dxa"/>
              <w:right w:w="15" w:type="dxa"/>
            </w:tcMar>
            <w:vAlign w:val="center"/>
            <w:tcPrChange w:id="3306" w:author="糯宝贝" w:date="2021-09-27T10:33:00Z">
              <w:tcPr>
                <w:tcW w:w="569" w:type="dxa"/>
                <w:gridSpan w:val="8"/>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07" w:type="dxa"/>
            <w:vMerge w:val="restart"/>
            <w:tcMar>
              <w:top w:w="15" w:type="dxa"/>
              <w:left w:w="15" w:type="dxa"/>
              <w:right w:w="15" w:type="dxa"/>
            </w:tcMar>
            <w:vAlign w:val="center"/>
            <w:tcPrChange w:id="3307" w:author="糯宝贝" w:date="2021-09-27T10:33:00Z">
              <w:tcPr>
                <w:tcW w:w="1307"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330218116000</w:t>
            </w:r>
          </w:p>
        </w:tc>
        <w:tc>
          <w:tcPr>
            <w:tcW w:w="1539" w:type="dxa"/>
            <w:gridSpan w:val="2"/>
            <w:vMerge w:val="restart"/>
            <w:tcMar>
              <w:top w:w="15" w:type="dxa"/>
              <w:left w:w="15" w:type="dxa"/>
              <w:right w:w="15" w:type="dxa"/>
            </w:tcMar>
            <w:vAlign w:val="center"/>
            <w:tcPrChange w:id="3308" w:author="糯宝贝" w:date="2021-09-27T10:33:00Z">
              <w:tcPr>
                <w:tcW w:w="1539"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经营者和驾驶人员未按规定安装和使用具有行驶记录功能的卫星定位终端设备的处罚</w:t>
            </w:r>
          </w:p>
        </w:tc>
        <w:tc>
          <w:tcPr>
            <w:tcW w:w="819" w:type="dxa"/>
            <w:vMerge w:val="restart"/>
            <w:tcMar>
              <w:top w:w="15" w:type="dxa"/>
              <w:left w:w="15" w:type="dxa"/>
              <w:right w:w="15" w:type="dxa"/>
            </w:tcMar>
            <w:vAlign w:val="center"/>
            <w:tcPrChange w:id="3309"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3310" w:author="糯宝贝" w:date="2021-09-27T10:33:00Z">
              <w:tcPr>
                <w:tcW w:w="1416"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未按规定安装具有行驶记录功能的卫星定位终端设备</w:t>
            </w:r>
          </w:p>
        </w:tc>
        <w:tc>
          <w:tcPr>
            <w:tcW w:w="1012" w:type="dxa"/>
            <w:vMerge w:val="restart"/>
            <w:tcMar>
              <w:top w:w="15" w:type="dxa"/>
              <w:left w:w="15" w:type="dxa"/>
              <w:right w:w="15" w:type="dxa"/>
            </w:tcMar>
            <w:vAlign w:val="center"/>
            <w:tcPrChange w:id="3311" w:author="糯宝贝" w:date="2021-09-27T10:33:00Z">
              <w:tcPr>
                <w:tcW w:w="1012"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3312" w:author="糯宝贝" w:date="2021-09-27T10:33:00Z">
              <w:tcPr>
                <w:tcW w:w="983"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道路客运经营、客运出租汽车经营、道路危险货物运输</w:t>
            </w:r>
          </w:p>
        </w:tc>
        <w:tc>
          <w:tcPr>
            <w:tcW w:w="3995" w:type="dxa"/>
            <w:vMerge w:val="restart"/>
            <w:tcMar>
              <w:top w:w="15" w:type="dxa"/>
              <w:left w:w="15" w:type="dxa"/>
              <w:right w:w="15" w:type="dxa"/>
            </w:tcMar>
            <w:vAlign w:val="center"/>
            <w:tcPrChange w:id="3313" w:author="糯宝贝" w:date="2021-09-27T10:33:00Z">
              <w:tcPr>
                <w:tcW w:w="3995"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《浙江省道路运输条例》第三十八条第一款 包车客运车辆、三类以上客运班线车辆、客运出租汽车和危险货物运输车辆应当安装具有行驶记录功能的卫星定位终端设备。</w:t>
            </w:r>
          </w:p>
        </w:tc>
        <w:tc>
          <w:tcPr>
            <w:tcW w:w="3578" w:type="dxa"/>
            <w:vMerge w:val="restart"/>
            <w:tcMar>
              <w:top w:w="15" w:type="dxa"/>
              <w:left w:w="15" w:type="dxa"/>
              <w:right w:w="15" w:type="dxa"/>
            </w:tcMar>
            <w:vAlign w:val="center"/>
            <w:tcPrChange w:id="3314" w:author="糯宝贝" w:date="2021-09-27T10:33:00Z">
              <w:tcPr>
                <w:tcW w:w="3578"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《浙江省道路运输条例》第七十五条第（六）项  违反本条例规定，有下列情形之一的，由县级以上道路运输管理机构责令改正，处三百元以上三千元以下罚款，可以并处暂扣三十日以下车辆营运证、从业资格证；情节严重的，由原许可机关吊销车辆营运证、从业资格证、经营许可证或者取消相应客运班线营运权：（六）包车客运车辆、三类以上客运班线车辆、客运出租汽车和危险货物运输车辆的经营者和驾驶人员，未按规定安装和使用具有行驶记录功能的卫星定位终端设备的。</w:t>
            </w:r>
          </w:p>
        </w:tc>
        <w:tc>
          <w:tcPr>
            <w:tcW w:w="746" w:type="dxa"/>
            <w:tcMar>
              <w:top w:w="15" w:type="dxa"/>
              <w:left w:w="15" w:type="dxa"/>
              <w:right w:w="15" w:type="dxa"/>
            </w:tcMar>
            <w:vAlign w:val="center"/>
            <w:tcPrChange w:id="3315" w:author="糯宝贝" w:date="2021-09-27T10:33:00Z">
              <w:tcPr>
                <w:tcW w:w="746" w:type="dxa"/>
                <w:gridSpan w:val="7"/>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000000" w:themeColor="text1"/>
                <w:sz w:val="20"/>
                <w:rPrChange w:id="3316" w:author="王志刚" w:date="2021-09-29T17:02:00Z">
                  <w:rPr>
                    <w:rFonts w:ascii="仿宋_GB2312" w:hAnsi="仿宋_GB2312" w:cs="仿宋_GB2312"/>
                    <w:bCs/>
                    <w:sz w:val="20"/>
                  </w:rPr>
                </w:rPrChange>
                <w14:textFill>
                  <w14:solidFill>
                    <w14:schemeClr w14:val="tx1"/>
                  </w14:solidFill>
                </w14:textFill>
              </w:rPr>
            </w:pPr>
            <w:r>
              <w:rPr>
                <w:rFonts w:hint="eastAsia" w:ascii="仿宋_GB2312" w:hAnsi="仿宋_GB2312" w:cs="仿宋_GB2312"/>
                <w:bCs/>
                <w:color w:val="FF0000"/>
                <w:kern w:val="0"/>
                <w:sz w:val="20"/>
                <w:lang w:bidi="ar"/>
              </w:rPr>
              <w:t>较轻</w:t>
            </w:r>
          </w:p>
        </w:tc>
        <w:tc>
          <w:tcPr>
            <w:tcW w:w="1237" w:type="dxa"/>
            <w:tcMar>
              <w:top w:w="15" w:type="dxa"/>
              <w:left w:w="15" w:type="dxa"/>
              <w:right w:w="15" w:type="dxa"/>
            </w:tcMar>
            <w:vAlign w:val="center"/>
            <w:tcPrChange w:id="3317" w:author="糯宝贝" w:date="2021-09-27T10:33:00Z">
              <w:tcPr>
                <w:tcW w:w="1237" w:type="dxa"/>
                <w:gridSpan w:val="7"/>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000000" w:themeColor="text1"/>
                <w:sz w:val="20"/>
                <w:rPrChange w:id="3318" w:author="王志刚" w:date="2021-09-29T17:02:00Z">
                  <w:rPr>
                    <w:rFonts w:ascii="仿宋_GB2312" w:hAnsi="仿宋_GB2312" w:cs="仿宋_GB2312"/>
                    <w:bCs/>
                    <w:sz w:val="20"/>
                  </w:rPr>
                </w:rPrChange>
                <w14:textFill>
                  <w14:solidFill>
                    <w14:schemeClr w14:val="tx1"/>
                  </w14:solidFill>
                </w14:textFill>
              </w:rPr>
            </w:pPr>
            <w:ins w:id="3319" w:author="Windows 用户" w:date="2021-09-09T23:39:00Z">
              <w:r>
                <w:rPr>
                  <w:rFonts w:hint="eastAsia" w:ascii="仿宋_GB2312" w:hAnsi="仿宋_GB2312" w:cs="仿宋_GB2312"/>
                  <w:bCs/>
                  <w:color w:val="4472C4" w:themeColor="accent1"/>
                  <w:kern w:val="0"/>
                  <w:sz w:val="20"/>
                  <w:lang w:bidi="ar"/>
                  <w14:textFill>
                    <w14:solidFill>
                      <w14:schemeClr w14:val="accent1"/>
                    </w14:solidFill>
                  </w14:textFill>
                </w:rPr>
                <w:t>初次违法，</w:t>
              </w:r>
            </w:ins>
            <w:r>
              <w:rPr>
                <w:rFonts w:hint="eastAsia" w:ascii="仿宋_GB2312" w:hAnsi="仿宋_GB2312" w:cs="仿宋_GB2312"/>
                <w:bCs/>
                <w:color w:val="FF0000"/>
                <w:kern w:val="0"/>
                <w:sz w:val="20"/>
                <w:lang w:bidi="ar"/>
              </w:rPr>
              <w:t>积极配合执法</w:t>
            </w:r>
            <w:ins w:id="3320" w:author="Windows 用户" w:date="2021-09-09T23:41:00Z">
              <w:r>
                <w:rPr>
                  <w:rFonts w:hint="eastAsia" w:ascii="仿宋_GB2312" w:hAnsi="仿宋_GB2312" w:cs="仿宋_GB2312"/>
                  <w:bCs/>
                  <w:color w:val="000000" w:themeColor="text1"/>
                  <w:kern w:val="0"/>
                  <w:sz w:val="20"/>
                  <w:lang w:bidi="ar"/>
                  <w14:textFill>
                    <w14:solidFill>
                      <w14:schemeClr w14:val="tx1"/>
                    </w14:solidFill>
                  </w14:textFill>
                </w:rPr>
                <w:t>，</w:t>
              </w:r>
            </w:ins>
            <w:r>
              <w:rPr>
                <w:rFonts w:hint="eastAsia" w:ascii="仿宋_GB2312" w:hAnsi="仿宋_GB2312" w:cs="仿宋_GB2312"/>
                <w:bCs/>
                <w:color w:val="FF0000"/>
                <w:kern w:val="0"/>
                <w:sz w:val="20"/>
                <w:lang w:bidi="ar"/>
              </w:rPr>
              <w:t>及时改正的</w:t>
            </w:r>
          </w:p>
        </w:tc>
        <w:tc>
          <w:tcPr>
            <w:tcW w:w="946" w:type="dxa"/>
            <w:vMerge w:val="restart"/>
            <w:tcMar>
              <w:top w:w="15" w:type="dxa"/>
              <w:left w:w="15" w:type="dxa"/>
              <w:right w:w="15" w:type="dxa"/>
            </w:tcMar>
            <w:vAlign w:val="center"/>
            <w:tcPrChange w:id="3321" w:author="糯宝贝" w:date="2021-09-27T10:33:00Z">
              <w:tcPr>
                <w:tcW w:w="946" w:type="dxa"/>
                <w:gridSpan w:val="8"/>
                <w:vMerge w:val="restart"/>
                <w:tcMar>
                  <w:top w:w="15" w:type="dxa"/>
                  <w:left w:w="15" w:type="dxa"/>
                  <w:right w:w="15" w:type="dxa"/>
                </w:tcMar>
                <w:vAlign w:val="center"/>
              </w:tcPr>
            </w:tcPrChange>
          </w:tcPr>
          <w:p>
            <w:pPr>
              <w:widowControl/>
              <w:tabs>
                <w:tab w:val="left" w:pos="420"/>
              </w:tabs>
              <w:ind w:left="420" w:hanging="420"/>
              <w:jc w:val="left"/>
              <w:textAlignment w:val="center"/>
              <w:rPr>
                <w:del w:id="3322" w:author="Windows 用户" w:date="2021-09-09T23:34:00Z"/>
                <w:rFonts w:ascii="仿宋_GB2312" w:hAnsi="仿宋_GB2312" w:cs="仿宋_GB2312"/>
                <w:bCs/>
                <w:color w:val="000000" w:themeColor="text1"/>
                <w:sz w:val="20"/>
                <w:rPrChange w:id="3323" w:author="王志刚" w:date="2021-09-29T17:02:00Z">
                  <w:rPr>
                    <w:del w:id="3324" w:author="Windows 用户" w:date="2021-09-09T23:34:00Z"/>
                    <w:rFonts w:ascii="仿宋_GB2312" w:hAnsi="仿宋_GB2312" w:cs="仿宋_GB2312"/>
                    <w:bCs/>
                    <w:sz w:val="20"/>
                  </w:rPr>
                </w:rPrChange>
                <w14:textFill>
                  <w14:solidFill>
                    <w14:schemeClr w14:val="tx1"/>
                  </w14:solidFill>
                </w14:textFill>
              </w:rPr>
            </w:pPr>
            <w:r>
              <w:rPr>
                <w:rFonts w:hint="eastAsia" w:ascii="仿宋_GB2312" w:hAnsi="仿宋_GB2312" w:cs="仿宋_GB2312"/>
                <w:bCs/>
                <w:color w:val="000000" w:themeColor="text1"/>
                <w:kern w:val="0"/>
                <w:sz w:val="20"/>
                <w:rPrChange w:id="3325" w:author="王志刚" w:date="2021-09-29T17:02:00Z">
                  <w:rPr>
                    <w:rFonts w:hint="eastAsia" w:ascii="仿宋_GB2312" w:hAnsi="仿宋_GB2312" w:cs="仿宋_GB2312"/>
                    <w:bCs/>
                    <w:kern w:val="0"/>
                    <w:sz w:val="20"/>
                  </w:rPr>
                </w:rPrChange>
                <w14:textFill>
                  <w14:solidFill>
                    <w14:schemeClr w14:val="tx1"/>
                  </w14:solidFill>
                </w14:textFill>
              </w:rPr>
              <w:t>包车客运车辆、三类以上客运班线车辆、客运出租汽车和危险货物运输车辆的经营者</w:t>
            </w:r>
            <w:r>
              <w:rPr>
                <w:rFonts w:hint="eastAsia" w:ascii="仿宋_GB2312" w:hAnsi="仿宋_GB2312" w:cs="仿宋_GB2312"/>
                <w:bCs/>
                <w:color w:val="000000" w:themeColor="text1"/>
                <w:kern w:val="0"/>
                <w:sz w:val="20"/>
                <w:lang w:bidi="ar"/>
                <w:rPrChange w:id="3326" w:author="王志刚" w:date="2021-09-29T17:02:00Z">
                  <w:rPr>
                    <w:rFonts w:hint="eastAsia" w:ascii="仿宋_GB2312" w:hAnsi="仿宋_GB2312" w:cs="仿宋_GB2312"/>
                    <w:bCs/>
                    <w:kern w:val="0"/>
                    <w:sz w:val="20"/>
                    <w:lang w:bidi="ar"/>
                  </w:rPr>
                </w:rPrChange>
                <w14:textFill>
                  <w14:solidFill>
                    <w14:schemeClr w14:val="tx1"/>
                  </w14:solidFill>
                </w14:textFill>
              </w:rPr>
              <w:t>（单位或个人）</w:t>
            </w:r>
          </w:p>
          <w:p>
            <w:pPr>
              <w:widowControl/>
              <w:jc w:val="left"/>
              <w:textAlignment w:val="center"/>
              <w:rPr>
                <w:del w:id="3327" w:author="Windows 用户" w:date="2021-09-09T23:34:00Z"/>
                <w:rFonts w:ascii="仿宋_GB2312" w:hAnsi="仿宋_GB2312" w:cs="仿宋_GB2312"/>
                <w:bCs/>
                <w:color w:val="000000" w:themeColor="text1"/>
                <w:kern w:val="0"/>
                <w:sz w:val="20"/>
                <w:lang w:bidi="ar"/>
                <w:rPrChange w:id="3328" w:author="王志刚" w:date="2021-09-29T17:02:00Z">
                  <w:rPr>
                    <w:del w:id="3329" w:author="Windows 用户" w:date="2021-09-09T23:34:00Z"/>
                    <w:rFonts w:ascii="仿宋_GB2312" w:hAnsi="仿宋_GB2312" w:cs="仿宋_GB2312"/>
                    <w:bCs/>
                    <w:kern w:val="0"/>
                    <w:sz w:val="20"/>
                    <w:lang w:bidi="ar"/>
                  </w:rPr>
                </w:rPrChange>
                <w14:textFill>
                  <w14:solidFill>
                    <w14:schemeClr w14:val="tx1"/>
                  </w14:solidFill>
                </w14:textFill>
              </w:rPr>
            </w:pPr>
            <w:del w:id="3330" w:author="Windows 用户" w:date="2021-09-09T23:33:00Z">
              <w:r>
                <w:rPr>
                  <w:rFonts w:hint="eastAsia" w:ascii="仿宋_GB2312" w:hAnsi="仿宋_GB2312" w:cs="仿宋_GB2312"/>
                  <w:bCs/>
                  <w:color w:val="000000" w:themeColor="text1"/>
                  <w:kern w:val="0"/>
                  <w:sz w:val="20"/>
                  <w:rPrChange w:id="3331" w:author="王志刚" w:date="2021-09-29T17:02:00Z">
                    <w:rPr>
                      <w:rFonts w:hint="eastAsia" w:ascii="仿宋_GB2312" w:hAnsi="仿宋_GB2312" w:cs="仿宋_GB2312"/>
                      <w:bCs/>
                      <w:kern w:val="0"/>
                      <w:sz w:val="20"/>
                    </w:rPr>
                  </w:rPrChange>
                  <w14:textFill>
                    <w14:solidFill>
                      <w14:schemeClr w14:val="tx1"/>
                    </w14:solidFill>
                  </w14:textFill>
                </w:rPr>
                <w:delText>包车客运车辆、三类以上客运班线车辆、客运出租汽车和危险货物运输车辆的经营者</w:delText>
              </w:r>
            </w:del>
            <w:del w:id="3332" w:author="Windows 用户" w:date="2021-09-09T23:33:00Z">
              <w:r>
                <w:rPr>
                  <w:rFonts w:hint="eastAsia" w:ascii="仿宋_GB2312" w:hAnsi="仿宋_GB2312" w:cs="仿宋_GB2312"/>
                  <w:bCs/>
                  <w:color w:val="000000" w:themeColor="text1"/>
                  <w:kern w:val="0"/>
                  <w:sz w:val="20"/>
                  <w:lang w:bidi="ar"/>
                  <w:rPrChange w:id="3333" w:author="王志刚" w:date="2021-09-29T17:02:00Z">
                    <w:rPr>
                      <w:rFonts w:hint="eastAsia" w:ascii="仿宋_GB2312" w:hAnsi="仿宋_GB2312" w:cs="仿宋_GB2312"/>
                      <w:bCs/>
                      <w:kern w:val="0"/>
                      <w:sz w:val="20"/>
                      <w:lang w:bidi="ar"/>
                    </w:rPr>
                  </w:rPrChange>
                  <w14:textFill>
                    <w14:solidFill>
                      <w14:schemeClr w14:val="tx1"/>
                    </w14:solidFill>
                  </w14:textFill>
                </w:rPr>
                <w:delText>（单位或个人）</w:delText>
              </w:r>
            </w:del>
          </w:p>
          <w:p>
            <w:pPr>
              <w:widowControl/>
              <w:jc w:val="left"/>
              <w:textAlignment w:val="center"/>
              <w:rPr>
                <w:del w:id="3334" w:author="Windows 用户" w:date="2021-09-09T23:34:00Z"/>
                <w:rFonts w:ascii="仿宋_GB2312" w:hAnsi="仿宋_GB2312" w:cs="仿宋_GB2312"/>
                <w:bCs/>
                <w:color w:val="000000" w:themeColor="text1"/>
                <w:sz w:val="20"/>
                <w:rPrChange w:id="3335" w:author="王志刚" w:date="2021-09-29T17:02:00Z">
                  <w:rPr>
                    <w:del w:id="3336" w:author="Windows 用户" w:date="2021-09-09T23:34:00Z"/>
                    <w:rFonts w:ascii="仿宋_GB2312" w:hAnsi="仿宋_GB2312" w:cs="仿宋_GB2312"/>
                    <w:bCs/>
                    <w:sz w:val="20"/>
                  </w:rPr>
                </w:rPrChange>
                <w14:textFill>
                  <w14:solidFill>
                    <w14:schemeClr w14:val="tx1"/>
                  </w14:solidFill>
                </w14:textFill>
              </w:rPr>
            </w:pPr>
            <w:del w:id="3337" w:author="Windows 用户" w:date="2021-09-09T23:33:00Z">
              <w:r>
                <w:rPr>
                  <w:rFonts w:hint="eastAsia" w:ascii="仿宋_GB2312" w:hAnsi="仿宋_GB2312" w:cs="仿宋_GB2312"/>
                  <w:bCs/>
                  <w:color w:val="000000" w:themeColor="text1"/>
                  <w:kern w:val="0"/>
                  <w:sz w:val="20"/>
                  <w:rPrChange w:id="3338" w:author="王志刚" w:date="2021-09-29T17:02:00Z">
                    <w:rPr>
                      <w:rFonts w:hint="eastAsia" w:ascii="仿宋_GB2312" w:hAnsi="仿宋_GB2312" w:cs="仿宋_GB2312"/>
                      <w:bCs/>
                      <w:kern w:val="0"/>
                      <w:sz w:val="20"/>
                    </w:rPr>
                  </w:rPrChange>
                  <w14:textFill>
                    <w14:solidFill>
                      <w14:schemeClr w14:val="tx1"/>
                    </w14:solidFill>
                  </w14:textFill>
                </w:rPr>
                <w:delText>包车客运车辆、三类以上客运班线车辆、客运出租汽车和危险货物运输车辆的经营者</w:delText>
              </w:r>
            </w:del>
            <w:del w:id="3339" w:author="Windows 用户" w:date="2021-09-09T23:33:00Z">
              <w:r>
                <w:rPr>
                  <w:rFonts w:hint="eastAsia" w:ascii="仿宋_GB2312" w:hAnsi="仿宋_GB2312" w:cs="仿宋_GB2312"/>
                  <w:bCs/>
                  <w:color w:val="000000" w:themeColor="text1"/>
                  <w:kern w:val="0"/>
                  <w:sz w:val="20"/>
                  <w:lang w:bidi="ar"/>
                  <w:rPrChange w:id="3340" w:author="王志刚" w:date="2021-09-29T17:02:00Z">
                    <w:rPr>
                      <w:rFonts w:hint="eastAsia" w:ascii="仿宋_GB2312" w:hAnsi="仿宋_GB2312" w:cs="仿宋_GB2312"/>
                      <w:bCs/>
                      <w:kern w:val="0"/>
                      <w:sz w:val="20"/>
                      <w:lang w:bidi="ar"/>
                    </w:rPr>
                  </w:rPrChange>
                  <w14:textFill>
                    <w14:solidFill>
                      <w14:schemeClr w14:val="tx1"/>
                    </w14:solidFill>
                  </w14:textFill>
                </w:rPr>
                <w:delText>（单位或个人）</w:delText>
              </w:r>
            </w:del>
          </w:p>
          <w:p>
            <w:pPr>
              <w:widowControl/>
              <w:jc w:val="left"/>
              <w:textAlignment w:val="center"/>
              <w:rPr>
                <w:rFonts w:ascii="仿宋_GB2312" w:hAnsi="仿宋_GB2312" w:cs="仿宋_GB2312"/>
                <w:bCs/>
                <w:color w:val="000000" w:themeColor="text1"/>
                <w:sz w:val="20"/>
                <w:rPrChange w:id="3342" w:author="王志刚" w:date="2021-09-29T17:02:00Z">
                  <w:rPr>
                    <w:rFonts w:ascii="仿宋_GB2312" w:hAnsi="仿宋_GB2312" w:cs="仿宋_GB2312"/>
                    <w:bCs/>
                    <w:sz w:val="20"/>
                  </w:rPr>
                </w:rPrChange>
                <w14:textFill>
                  <w14:solidFill>
                    <w14:schemeClr w14:val="tx1"/>
                  </w14:solidFill>
                </w14:textFill>
              </w:rPr>
              <w:pPrChange w:id="3341" w:author="Windows 用户" w:date="2021-09-09T23:34:00Z">
                <w:pPr>
                  <w:jc w:val="left"/>
                  <w:textAlignment w:val="center"/>
                </w:pPr>
              </w:pPrChange>
            </w:pPr>
            <w:del w:id="3343" w:author="Windows 用户" w:date="2021-09-09T23:33:00Z">
              <w:r>
                <w:rPr>
                  <w:rFonts w:hint="eastAsia" w:ascii="仿宋_GB2312" w:hAnsi="仿宋_GB2312" w:cs="仿宋_GB2312"/>
                  <w:bCs/>
                  <w:color w:val="000000" w:themeColor="text1"/>
                  <w:kern w:val="0"/>
                  <w:sz w:val="20"/>
                  <w:rPrChange w:id="3344" w:author="王志刚" w:date="2021-09-29T17:02:00Z">
                    <w:rPr>
                      <w:rFonts w:hint="eastAsia" w:ascii="仿宋_GB2312" w:hAnsi="仿宋_GB2312" w:cs="仿宋_GB2312"/>
                      <w:bCs/>
                      <w:kern w:val="0"/>
                      <w:sz w:val="20"/>
                    </w:rPr>
                  </w:rPrChange>
                  <w14:textFill>
                    <w14:solidFill>
                      <w14:schemeClr w14:val="tx1"/>
                    </w14:solidFill>
                  </w14:textFill>
                </w:rPr>
                <w:delText>包车客运车辆、三类以上客运班线车辆、客运出租汽车和危险货物运输车辆的经营者</w:delText>
              </w:r>
            </w:del>
            <w:del w:id="3345" w:author="Windows 用户" w:date="2021-09-09T23:33:00Z">
              <w:r>
                <w:rPr>
                  <w:rFonts w:hint="eastAsia" w:ascii="仿宋_GB2312" w:hAnsi="仿宋_GB2312" w:cs="仿宋_GB2312"/>
                  <w:bCs/>
                  <w:color w:val="000000" w:themeColor="text1"/>
                  <w:kern w:val="0"/>
                  <w:sz w:val="20"/>
                  <w:lang w:bidi="ar"/>
                  <w:rPrChange w:id="3346" w:author="王志刚" w:date="2021-09-29T17:02:00Z">
                    <w:rPr>
                      <w:rFonts w:hint="eastAsia" w:ascii="仿宋_GB2312" w:hAnsi="仿宋_GB2312" w:cs="仿宋_GB2312"/>
                      <w:bCs/>
                      <w:kern w:val="0"/>
                      <w:sz w:val="20"/>
                      <w:lang w:bidi="ar"/>
                    </w:rPr>
                  </w:rPrChange>
                  <w14:textFill>
                    <w14:solidFill>
                      <w14:schemeClr w14:val="tx1"/>
                    </w14:solidFill>
                  </w14:textFill>
                </w:rPr>
                <w:delText>（单位或个人）</w:delText>
              </w:r>
            </w:del>
          </w:p>
        </w:tc>
        <w:tc>
          <w:tcPr>
            <w:tcW w:w="586" w:type="dxa"/>
            <w:tcMar>
              <w:top w:w="15" w:type="dxa"/>
              <w:left w:w="15" w:type="dxa"/>
              <w:right w:w="15" w:type="dxa"/>
            </w:tcMar>
            <w:vAlign w:val="center"/>
            <w:tcPrChange w:id="3347" w:author="糯宝贝" w:date="2021-09-27T10:33:00Z">
              <w:tcPr>
                <w:tcW w:w="586" w:type="dxa"/>
                <w:gridSpan w:val="7"/>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000000" w:themeColor="text1"/>
                <w:sz w:val="20"/>
                <w:rPrChange w:id="3348" w:author="王志刚" w:date="2021-09-29T17:02:00Z">
                  <w:rPr>
                    <w:rFonts w:ascii="仿宋_GB2312" w:hAnsi="仿宋_GB2312" w:cs="仿宋_GB2312"/>
                    <w:bCs/>
                    <w:sz w:val="20"/>
                  </w:rPr>
                </w:rPrChange>
                <w14:textFill>
                  <w14:solidFill>
                    <w14:schemeClr w14:val="tx1"/>
                  </w14:solidFill>
                </w14:textFill>
              </w:rPr>
            </w:pPr>
            <w:r>
              <w:rPr>
                <w:rFonts w:hint="eastAsia" w:ascii="仿宋_GB2312" w:hAnsi="仿宋_GB2312" w:cs="仿宋_GB2312"/>
                <w:bCs/>
                <w:color w:val="FF0000"/>
                <w:kern w:val="0"/>
                <w:sz w:val="20"/>
                <w:lang w:bidi="ar"/>
              </w:rPr>
              <w:t>罚款</w:t>
            </w:r>
          </w:p>
        </w:tc>
        <w:tc>
          <w:tcPr>
            <w:tcW w:w="1131" w:type="dxa"/>
            <w:tcMar>
              <w:top w:w="15" w:type="dxa"/>
              <w:left w:w="15" w:type="dxa"/>
              <w:right w:w="15" w:type="dxa"/>
            </w:tcMar>
            <w:vAlign w:val="center"/>
            <w:tcPrChange w:id="3349" w:author="糯宝贝" w:date="2021-09-27T10:33:00Z">
              <w:tcPr>
                <w:tcW w:w="1131" w:type="dxa"/>
                <w:gridSpan w:val="7"/>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000000" w:themeColor="text1"/>
                <w:sz w:val="20"/>
                <w:rPrChange w:id="3350" w:author="王志刚" w:date="2021-09-29T17:02:00Z">
                  <w:rPr>
                    <w:rFonts w:ascii="仿宋_GB2312" w:hAnsi="仿宋_GB2312" w:cs="仿宋_GB2312"/>
                    <w:bCs/>
                    <w:sz w:val="20"/>
                  </w:rPr>
                </w:rPrChange>
                <w14:textFill>
                  <w14:solidFill>
                    <w14:schemeClr w14:val="tx1"/>
                  </w14:solidFill>
                </w14:textFill>
              </w:rPr>
            </w:pPr>
            <w:r>
              <w:rPr>
                <w:rFonts w:hint="eastAsia" w:ascii="仿宋_GB2312" w:hAnsi="仿宋_GB2312" w:cs="仿宋_GB2312"/>
                <w:bCs/>
                <w:color w:val="FF0000"/>
                <w:kern w:val="0"/>
                <w:sz w:val="20"/>
                <w:lang w:bidi="ar"/>
              </w:rPr>
              <w:t>处</w:t>
            </w:r>
            <w:r>
              <w:rPr>
                <w:rFonts w:ascii="仿宋_GB2312" w:hAnsi="仿宋_GB2312" w:cs="仿宋_GB2312"/>
                <w:bCs/>
                <w:color w:val="FF0000"/>
                <w:kern w:val="0"/>
                <w:sz w:val="20"/>
                <w:lang w:bidi="ar"/>
              </w:rPr>
              <w:t>300元罚款</w:t>
            </w:r>
          </w:p>
        </w:tc>
        <w:tc>
          <w:tcPr>
            <w:tcW w:w="805" w:type="dxa"/>
            <w:tcMar>
              <w:top w:w="15" w:type="dxa"/>
              <w:left w:w="15" w:type="dxa"/>
              <w:right w:w="15" w:type="dxa"/>
            </w:tcMar>
            <w:vAlign w:val="center"/>
            <w:tcPrChange w:id="3351" w:author="糯宝贝" w:date="2021-09-27T10:33:00Z">
              <w:tcPr>
                <w:tcW w:w="805" w:type="dxa"/>
                <w:gridSpan w:val="7"/>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000000" w:themeColor="text1"/>
                <w:sz w:val="20"/>
                <w:rPrChange w:id="3352" w:author="王志刚" w:date="2021-09-29T17:02:00Z">
                  <w:rPr>
                    <w:rFonts w:ascii="仿宋_GB2312" w:hAnsi="仿宋_GB2312" w:cs="仿宋_GB2312"/>
                    <w:bCs/>
                    <w:sz w:val="20"/>
                  </w:rPr>
                </w:rPrChange>
                <w14:textFill>
                  <w14:solidFill>
                    <w14:schemeClr w14:val="tx1"/>
                  </w14:solidFill>
                </w14:textFill>
              </w:rPr>
            </w:pPr>
            <w:r>
              <w:rPr>
                <w:rFonts w:hint="eastAsia" w:ascii="仿宋_GB2312" w:hAnsi="仿宋_GB2312" w:cs="仿宋_GB2312"/>
                <w:bCs/>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3353"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2" w:hRule="atLeast"/>
          <w:trPrChange w:id="3353" w:author="糯宝贝" w:date="2021-09-27T10:33:00Z">
            <w:trPr>
              <w:gridBefore w:val="6"/>
              <w:gridAfter w:val="1"/>
              <w:wBefore w:w="90" w:type="dxa"/>
              <w:trHeight w:val="2282" w:hRule="atLeast"/>
            </w:trPr>
          </w:trPrChange>
        </w:trPr>
        <w:tc>
          <w:tcPr>
            <w:tcW w:w="637" w:type="dxa"/>
            <w:vMerge w:val="continue"/>
            <w:tcMar>
              <w:top w:w="15" w:type="dxa"/>
              <w:left w:w="15" w:type="dxa"/>
              <w:right w:w="15" w:type="dxa"/>
            </w:tcMar>
            <w:vAlign w:val="center"/>
            <w:tcPrChange w:id="3354" w:author="糯宝贝" w:date="2021-09-27T10:33:00Z">
              <w:tcPr>
                <w:tcW w:w="580" w:type="dxa"/>
                <w:gridSpan w:val="8"/>
                <w:vMerge w:val="continue"/>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p>
        </w:tc>
        <w:tc>
          <w:tcPr>
            <w:tcW w:w="512" w:type="dxa"/>
            <w:vMerge w:val="continue"/>
            <w:tcMar>
              <w:top w:w="15" w:type="dxa"/>
              <w:left w:w="15" w:type="dxa"/>
              <w:right w:w="15" w:type="dxa"/>
            </w:tcMar>
            <w:vAlign w:val="center"/>
            <w:tcPrChange w:id="3355" w:author="糯宝贝" w:date="2021-09-27T10:33:00Z">
              <w:tcPr>
                <w:tcW w:w="569" w:type="dxa"/>
                <w:gridSpan w:val="8"/>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1307" w:type="dxa"/>
            <w:vMerge w:val="continue"/>
            <w:tcMar>
              <w:top w:w="15" w:type="dxa"/>
              <w:left w:w="15" w:type="dxa"/>
              <w:right w:w="15" w:type="dxa"/>
            </w:tcMar>
            <w:vAlign w:val="center"/>
            <w:tcPrChange w:id="3356" w:author="糯宝贝" w:date="2021-09-27T10:33:00Z">
              <w:tcPr>
                <w:tcW w:w="1307" w:type="dxa"/>
                <w:gridSpan w:val="8"/>
                <w:vMerge w:val="continue"/>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p>
        </w:tc>
        <w:tc>
          <w:tcPr>
            <w:tcW w:w="1539" w:type="dxa"/>
            <w:gridSpan w:val="2"/>
            <w:vMerge w:val="continue"/>
            <w:tcMar>
              <w:top w:w="15" w:type="dxa"/>
              <w:left w:w="15" w:type="dxa"/>
              <w:right w:w="15" w:type="dxa"/>
            </w:tcMar>
            <w:vAlign w:val="center"/>
            <w:tcPrChange w:id="3357" w:author="糯宝贝" w:date="2021-09-27T10:33:00Z">
              <w:tcPr>
                <w:tcW w:w="1539" w:type="dxa"/>
                <w:gridSpan w:val="7"/>
                <w:vMerge w:val="continue"/>
                <w:tcMar>
                  <w:top w:w="15" w:type="dxa"/>
                  <w:left w:w="15" w:type="dxa"/>
                  <w:right w:w="15" w:type="dxa"/>
                </w:tcMar>
                <w:vAlign w:val="center"/>
              </w:tcPr>
            </w:tcPrChange>
          </w:tcPr>
          <w:p>
            <w:pPr>
              <w:widowControl/>
              <w:textAlignment w:val="center"/>
              <w:rPr>
                <w:rFonts w:ascii="仿宋_GB2312" w:hAnsi="仿宋_GB2312" w:cs="仿宋_GB2312"/>
                <w:bCs/>
                <w:kern w:val="0"/>
                <w:sz w:val="20"/>
                <w:lang w:bidi="ar"/>
              </w:rPr>
            </w:pPr>
          </w:p>
        </w:tc>
        <w:tc>
          <w:tcPr>
            <w:tcW w:w="819" w:type="dxa"/>
            <w:vMerge w:val="continue"/>
            <w:tcMar>
              <w:top w:w="15" w:type="dxa"/>
              <w:left w:w="15" w:type="dxa"/>
              <w:right w:w="15" w:type="dxa"/>
            </w:tcMar>
            <w:vAlign w:val="center"/>
            <w:tcPrChange w:id="3358"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3359" w:author="糯宝贝" w:date="2021-09-27T10:33:00Z">
              <w:tcPr>
                <w:tcW w:w="1416" w:type="dxa"/>
                <w:gridSpan w:val="7"/>
                <w:vMerge w:val="continue"/>
                <w:tcMar>
                  <w:top w:w="15" w:type="dxa"/>
                  <w:left w:w="15" w:type="dxa"/>
                  <w:right w:w="15" w:type="dxa"/>
                </w:tcMar>
                <w:vAlign w:val="center"/>
              </w:tcPr>
            </w:tcPrChange>
          </w:tcPr>
          <w:p>
            <w:pPr>
              <w:widowControl/>
              <w:textAlignment w:val="center"/>
              <w:rPr>
                <w:rFonts w:ascii="仿宋_GB2312" w:hAnsi="仿宋_GB2312" w:cs="仿宋_GB2312"/>
                <w:bCs/>
                <w:kern w:val="0"/>
                <w:sz w:val="20"/>
                <w:lang w:bidi="ar"/>
              </w:rPr>
            </w:pPr>
          </w:p>
        </w:tc>
        <w:tc>
          <w:tcPr>
            <w:tcW w:w="1012" w:type="dxa"/>
            <w:vMerge w:val="continue"/>
            <w:tcMar>
              <w:top w:w="15" w:type="dxa"/>
              <w:left w:w="15" w:type="dxa"/>
              <w:right w:w="15" w:type="dxa"/>
            </w:tcMar>
            <w:vAlign w:val="center"/>
            <w:tcPrChange w:id="3360" w:author="糯宝贝" w:date="2021-09-27T10:33:00Z">
              <w:tcPr>
                <w:tcW w:w="1012"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983" w:type="dxa"/>
            <w:vMerge w:val="continue"/>
            <w:tcMar>
              <w:top w:w="15" w:type="dxa"/>
              <w:left w:w="15" w:type="dxa"/>
              <w:right w:w="15" w:type="dxa"/>
            </w:tcMar>
            <w:vAlign w:val="center"/>
            <w:tcPrChange w:id="3361" w:author="糯宝贝" w:date="2021-09-27T10:33:00Z">
              <w:tcPr>
                <w:tcW w:w="983"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3995" w:type="dxa"/>
            <w:vMerge w:val="continue"/>
            <w:tcMar>
              <w:top w:w="15" w:type="dxa"/>
              <w:left w:w="15" w:type="dxa"/>
              <w:right w:w="15" w:type="dxa"/>
            </w:tcMar>
            <w:vAlign w:val="center"/>
            <w:tcPrChange w:id="3362"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3363"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3364" w:author="糯宝贝" w:date="2021-09-27T10:33:00Z">
              <w:tcPr>
                <w:tcW w:w="746" w:type="dxa"/>
                <w:gridSpan w:val="7"/>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000000" w:themeColor="text1"/>
                <w:kern w:val="0"/>
                <w:sz w:val="20"/>
                <w:lang w:bidi="ar"/>
                <w:rPrChange w:id="3365" w:author="王志刚" w:date="2021-09-29T17:02:00Z">
                  <w:rPr>
                    <w:rFonts w:ascii="仿宋_GB2312" w:hAnsi="仿宋_GB2312" w:cs="仿宋_GB2312"/>
                    <w:bCs/>
                    <w:kern w:val="0"/>
                    <w:sz w:val="20"/>
                    <w:lang w:bidi="ar"/>
                  </w:rPr>
                </w:rPrChange>
                <w14:textFill>
                  <w14:solidFill>
                    <w14:schemeClr w14:val="tx1"/>
                  </w14:solidFill>
                </w14:textFill>
              </w:rPr>
            </w:pPr>
            <w:r>
              <w:rPr>
                <w:rFonts w:hint="eastAsia" w:ascii="仿宋_GB2312" w:hAnsi="仿宋_GB2312" w:cs="仿宋_GB2312"/>
                <w:bCs/>
                <w:color w:val="000000" w:themeColor="text1"/>
                <w:kern w:val="0"/>
                <w:sz w:val="20"/>
                <w:lang w:bidi="ar"/>
                <w:rPrChange w:id="3366" w:author="王志刚" w:date="2021-09-29T17:02:00Z">
                  <w:rPr>
                    <w:rFonts w:hint="eastAsia" w:ascii="仿宋_GB2312" w:hAnsi="仿宋_GB2312" w:cs="仿宋_GB2312"/>
                    <w:bCs/>
                    <w:kern w:val="0"/>
                    <w:sz w:val="20"/>
                    <w:lang w:bidi="ar"/>
                  </w:rPr>
                </w:rPrChange>
                <w14:textFill>
                  <w14:solidFill>
                    <w14:schemeClr w14:val="tx1"/>
                  </w14:solidFill>
                </w14:textFill>
              </w:rPr>
              <w:t>一般</w:t>
            </w:r>
          </w:p>
        </w:tc>
        <w:tc>
          <w:tcPr>
            <w:tcW w:w="1237" w:type="dxa"/>
            <w:tcMar>
              <w:top w:w="15" w:type="dxa"/>
              <w:left w:w="15" w:type="dxa"/>
              <w:right w:w="15" w:type="dxa"/>
            </w:tcMar>
            <w:vAlign w:val="center"/>
            <w:tcPrChange w:id="3367" w:author="糯宝贝" w:date="2021-09-27T10:33:00Z">
              <w:tcPr>
                <w:tcW w:w="1237" w:type="dxa"/>
                <w:gridSpan w:val="7"/>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000000" w:themeColor="text1"/>
                <w:kern w:val="0"/>
                <w:sz w:val="20"/>
                <w:lang w:bidi="ar"/>
                <w:rPrChange w:id="3368" w:author="王志刚" w:date="2021-09-29T17:02:00Z">
                  <w:rPr>
                    <w:rFonts w:ascii="仿宋_GB2312" w:hAnsi="仿宋_GB2312" w:cs="仿宋_GB2312"/>
                    <w:bCs/>
                    <w:kern w:val="0"/>
                    <w:sz w:val="20"/>
                    <w:lang w:bidi="ar"/>
                  </w:rPr>
                </w:rPrChange>
                <w14:textFill>
                  <w14:solidFill>
                    <w14:schemeClr w14:val="tx1"/>
                  </w14:solidFill>
                </w14:textFill>
              </w:rPr>
            </w:pPr>
            <w:ins w:id="3369" w:author="Windows 用户" w:date="2021-09-09T23:40:00Z">
              <w:r>
                <w:rPr>
                  <w:rFonts w:hint="eastAsia" w:ascii="仿宋_GB2312" w:hAnsi="仿宋_GB2312" w:cs="仿宋_GB2312"/>
                  <w:bCs/>
                  <w:color w:val="000000" w:themeColor="text1"/>
                  <w:kern w:val="0"/>
                  <w:sz w:val="20"/>
                  <w:lang w:bidi="ar"/>
                  <w14:textFill>
                    <w14:solidFill>
                      <w14:schemeClr w14:val="tx1"/>
                    </w14:solidFill>
                  </w14:textFill>
                </w:rPr>
                <w:t>第二次违法</w:t>
              </w:r>
            </w:ins>
            <w:del w:id="3370" w:author="Windows 用户" w:date="2021-09-09T23:40:00Z">
              <w:r>
                <w:rPr>
                  <w:rFonts w:hint="eastAsia" w:ascii="仿宋_GB2312" w:hAnsi="仿宋_GB2312" w:cs="仿宋_GB2312"/>
                  <w:bCs/>
                  <w:color w:val="000000" w:themeColor="text1"/>
                  <w:kern w:val="0"/>
                  <w:sz w:val="20"/>
                  <w:lang w:bidi="ar"/>
                  <w:rPrChange w:id="3371" w:author="王志刚" w:date="2021-09-29T17:02:00Z">
                    <w:rPr>
                      <w:rFonts w:hint="eastAsia" w:ascii="仿宋_GB2312" w:hAnsi="仿宋_GB2312" w:cs="仿宋_GB2312"/>
                      <w:bCs/>
                      <w:kern w:val="0"/>
                      <w:sz w:val="20"/>
                      <w:lang w:bidi="ar"/>
                    </w:rPr>
                  </w:rPrChange>
                  <w14:textFill>
                    <w14:solidFill>
                      <w14:schemeClr w14:val="tx1"/>
                    </w14:solidFill>
                  </w14:textFill>
                </w:rPr>
                <w:delText>一般情形</w:delText>
              </w:r>
            </w:del>
            <w:r>
              <w:rPr>
                <w:rFonts w:hint="eastAsia" w:ascii="仿宋_GB2312" w:hAnsi="仿宋_GB2312" w:cs="仿宋_GB2312"/>
                <w:bCs/>
                <w:color w:val="000000" w:themeColor="text1"/>
                <w:kern w:val="0"/>
                <w:sz w:val="20"/>
                <w:lang w:bidi="ar"/>
                <w:rPrChange w:id="3372" w:author="王志刚" w:date="2021-09-29T17:02:00Z">
                  <w:rPr>
                    <w:rFonts w:hint="eastAsia" w:ascii="仿宋_GB2312" w:hAnsi="仿宋_GB2312" w:cs="仿宋_GB2312"/>
                    <w:bCs/>
                    <w:kern w:val="0"/>
                    <w:sz w:val="20"/>
                    <w:lang w:bidi="ar"/>
                  </w:rPr>
                </w:rPrChange>
                <w14:textFill>
                  <w14:solidFill>
                    <w14:schemeClr w14:val="tx1"/>
                  </w14:solidFill>
                </w14:textFill>
              </w:rPr>
              <w:t>的</w:t>
            </w:r>
          </w:p>
        </w:tc>
        <w:tc>
          <w:tcPr>
            <w:tcW w:w="946" w:type="dxa"/>
            <w:vMerge w:val="continue"/>
            <w:tcMar>
              <w:top w:w="15" w:type="dxa"/>
              <w:left w:w="15" w:type="dxa"/>
              <w:right w:w="15" w:type="dxa"/>
            </w:tcMar>
            <w:vAlign w:val="center"/>
            <w:tcPrChange w:id="3373" w:author="糯宝贝" w:date="2021-09-27T10:33:00Z">
              <w:tcPr>
                <w:tcW w:w="946" w:type="dxa"/>
                <w:gridSpan w:val="8"/>
                <w:vMerge w:val="continue"/>
                <w:tcMar>
                  <w:top w:w="15" w:type="dxa"/>
                  <w:left w:w="15" w:type="dxa"/>
                  <w:right w:w="15" w:type="dxa"/>
                </w:tcMar>
                <w:vAlign w:val="center"/>
              </w:tcPr>
            </w:tcPrChange>
          </w:tcPr>
          <w:p>
            <w:pPr>
              <w:jc w:val="left"/>
              <w:textAlignment w:val="center"/>
              <w:rPr>
                <w:rFonts w:ascii="仿宋_GB2312" w:hAnsi="仿宋_GB2312" w:cs="仿宋_GB2312"/>
                <w:bCs/>
                <w:color w:val="000000" w:themeColor="text1"/>
                <w:kern w:val="0"/>
                <w:sz w:val="20"/>
                <w:lang w:bidi="ar"/>
                <w:rPrChange w:id="3374" w:author="王志刚" w:date="2021-09-29T17:02:00Z">
                  <w:rPr>
                    <w:rFonts w:ascii="仿宋_GB2312" w:hAnsi="仿宋_GB2312" w:cs="仿宋_GB2312"/>
                    <w:bCs/>
                    <w:kern w:val="0"/>
                    <w:sz w:val="20"/>
                    <w:lang w:bidi="ar"/>
                  </w:rPr>
                </w:rPrChange>
                <w14:textFill>
                  <w14:solidFill>
                    <w14:schemeClr w14:val="tx1"/>
                  </w14:solidFill>
                </w14:textFill>
              </w:rPr>
            </w:pPr>
          </w:p>
        </w:tc>
        <w:tc>
          <w:tcPr>
            <w:tcW w:w="586" w:type="dxa"/>
            <w:tcMar>
              <w:top w:w="15" w:type="dxa"/>
              <w:left w:w="15" w:type="dxa"/>
              <w:right w:w="15" w:type="dxa"/>
            </w:tcMar>
            <w:vAlign w:val="center"/>
            <w:tcPrChange w:id="3375" w:author="糯宝贝" w:date="2021-09-27T10:33:00Z">
              <w:tcPr>
                <w:tcW w:w="586" w:type="dxa"/>
                <w:gridSpan w:val="7"/>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000000" w:themeColor="text1"/>
                <w:kern w:val="0"/>
                <w:sz w:val="20"/>
                <w:lang w:bidi="ar"/>
                <w:rPrChange w:id="3376" w:author="王志刚" w:date="2021-09-29T17:02:00Z">
                  <w:rPr>
                    <w:rFonts w:ascii="仿宋_GB2312" w:hAnsi="仿宋_GB2312" w:cs="仿宋_GB2312"/>
                    <w:bCs/>
                    <w:kern w:val="0"/>
                    <w:sz w:val="20"/>
                    <w:lang w:bidi="ar"/>
                  </w:rPr>
                </w:rPrChange>
                <w14:textFill>
                  <w14:solidFill>
                    <w14:schemeClr w14:val="tx1"/>
                  </w14:solidFill>
                </w14:textFill>
              </w:rPr>
            </w:pPr>
            <w:r>
              <w:rPr>
                <w:rFonts w:hint="eastAsia" w:ascii="仿宋_GB2312" w:hAnsi="仿宋_GB2312" w:cs="仿宋_GB2312"/>
                <w:bCs/>
                <w:color w:val="000000" w:themeColor="text1"/>
                <w:kern w:val="0"/>
                <w:sz w:val="20"/>
                <w:lang w:bidi="ar"/>
                <w:rPrChange w:id="3377" w:author="王志刚" w:date="2021-09-29T17:02:00Z">
                  <w:rPr>
                    <w:rFonts w:hint="eastAsia" w:ascii="仿宋_GB2312" w:hAnsi="仿宋_GB2312" w:cs="仿宋_GB2312"/>
                    <w:bCs/>
                    <w:kern w:val="0"/>
                    <w:sz w:val="20"/>
                    <w:lang w:bidi="ar"/>
                  </w:rPr>
                </w:rPrChange>
                <w14:textFill>
                  <w14:solidFill>
                    <w14:schemeClr w14:val="tx1"/>
                  </w14:solidFill>
                </w14:textFill>
              </w:rPr>
              <w:t>罚款</w:t>
            </w:r>
          </w:p>
        </w:tc>
        <w:tc>
          <w:tcPr>
            <w:tcW w:w="1131" w:type="dxa"/>
            <w:tcMar>
              <w:top w:w="15" w:type="dxa"/>
              <w:left w:w="15" w:type="dxa"/>
              <w:right w:w="15" w:type="dxa"/>
            </w:tcMar>
            <w:vAlign w:val="center"/>
            <w:tcPrChange w:id="3378" w:author="糯宝贝" w:date="2021-09-27T10:33:00Z">
              <w:tcPr>
                <w:tcW w:w="1131"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kern w:val="0"/>
                <w:sz w:val="20"/>
                <w:lang w:bidi="ar"/>
                <w:rPrChange w:id="3380" w:author="王志刚" w:date="2021-09-29T17:02:00Z">
                  <w:rPr>
                    <w:rFonts w:ascii="仿宋_GB2312" w:hAnsi="仿宋_GB2312" w:cs="仿宋_GB2312"/>
                    <w:bCs/>
                    <w:kern w:val="0"/>
                    <w:sz w:val="20"/>
                    <w:lang w:bidi="ar"/>
                  </w:rPr>
                </w:rPrChange>
                <w14:textFill>
                  <w14:solidFill>
                    <w14:schemeClr w14:val="tx1"/>
                  </w14:solidFill>
                </w14:textFill>
              </w:rPr>
              <w:pPrChange w:id="3379" w:author="Windows 用户" w:date="2021-09-10T21:21:00Z">
                <w:pPr>
                  <w:widowControl/>
                  <w:tabs>
                    <w:tab w:val="left" w:pos="420"/>
                  </w:tabs>
                  <w:ind w:left="420" w:hanging="420"/>
                  <w:jc w:val="left"/>
                  <w:textAlignment w:val="center"/>
                </w:pPr>
              </w:pPrChange>
            </w:pPr>
            <w:r>
              <w:rPr>
                <w:rFonts w:hint="eastAsia" w:ascii="仿宋_GB2312" w:hAnsi="仿宋_GB2312" w:cs="仿宋_GB2312"/>
                <w:bCs/>
                <w:color w:val="000000" w:themeColor="text1"/>
                <w:kern w:val="0"/>
                <w:sz w:val="20"/>
                <w:lang w:bidi="ar"/>
                <w:rPrChange w:id="3381" w:author="王志刚" w:date="2021-09-29T17:02:00Z">
                  <w:rPr>
                    <w:rFonts w:hint="eastAsia" w:ascii="仿宋_GB2312" w:hAnsi="仿宋_GB2312" w:cs="仿宋_GB2312"/>
                    <w:bCs/>
                    <w:kern w:val="0"/>
                    <w:sz w:val="20"/>
                    <w:lang w:bidi="ar"/>
                  </w:rPr>
                </w:rPrChange>
                <w14:textFill>
                  <w14:solidFill>
                    <w14:schemeClr w14:val="tx1"/>
                  </w14:solidFill>
                </w14:textFill>
              </w:rPr>
              <w:t>处</w:t>
            </w:r>
            <w:r>
              <w:rPr>
                <w:rFonts w:ascii="仿宋_GB2312" w:hAnsi="仿宋_GB2312" w:cs="仿宋_GB2312"/>
                <w:bCs/>
                <w:color w:val="000000" w:themeColor="text1"/>
                <w:kern w:val="0"/>
                <w:sz w:val="20"/>
                <w:lang w:bidi="ar"/>
                <w:rPrChange w:id="3382" w:author="王志刚" w:date="2021-09-29T17:02:00Z">
                  <w:rPr>
                    <w:rFonts w:ascii="仿宋_GB2312" w:hAnsi="仿宋_GB2312" w:cs="仿宋_GB2312"/>
                    <w:bCs/>
                    <w:kern w:val="0"/>
                    <w:sz w:val="20"/>
                    <w:lang w:bidi="ar"/>
                  </w:rPr>
                </w:rPrChange>
                <w14:textFill>
                  <w14:solidFill>
                    <w14:schemeClr w14:val="tx1"/>
                  </w14:solidFill>
                </w14:textFill>
              </w:rPr>
              <w:t>1000元罚款</w:t>
            </w:r>
          </w:p>
        </w:tc>
        <w:tc>
          <w:tcPr>
            <w:tcW w:w="805" w:type="dxa"/>
            <w:tcMar>
              <w:top w:w="15" w:type="dxa"/>
              <w:left w:w="15" w:type="dxa"/>
              <w:right w:w="15" w:type="dxa"/>
            </w:tcMar>
            <w:vAlign w:val="center"/>
            <w:tcPrChange w:id="3383" w:author="糯宝贝" w:date="2021-09-27T10:33:00Z">
              <w:tcPr>
                <w:tcW w:w="805" w:type="dxa"/>
                <w:gridSpan w:val="7"/>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000000" w:themeColor="text1"/>
                <w:kern w:val="0"/>
                <w:sz w:val="20"/>
                <w:lang w:bidi="ar"/>
                <w:rPrChange w:id="3384" w:author="王志刚" w:date="2021-09-29T17:02:00Z">
                  <w:rPr>
                    <w:rFonts w:ascii="仿宋_GB2312" w:hAnsi="仿宋_GB2312" w:cs="仿宋_GB2312"/>
                    <w:bCs/>
                    <w:kern w:val="0"/>
                    <w:sz w:val="20"/>
                    <w:lang w:bidi="ar"/>
                  </w:rPr>
                </w:rPrChange>
                <w14:textFill>
                  <w14:solidFill>
                    <w14:schemeClr w14:val="tx1"/>
                  </w14:solidFill>
                </w14:textFill>
              </w:rPr>
            </w:pPr>
            <w:r>
              <w:rPr>
                <w:rFonts w:hint="eastAsia" w:ascii="仿宋_GB2312" w:hAnsi="仿宋_GB2312" w:cs="仿宋_GB2312"/>
                <w:bCs/>
                <w:color w:val="000000" w:themeColor="text1"/>
                <w:kern w:val="0"/>
                <w:sz w:val="20"/>
                <w:lang w:bidi="ar"/>
                <w:rPrChange w:id="3385" w:author="王志刚" w:date="2021-09-29T17:02:00Z">
                  <w:rPr>
                    <w:rFonts w:hint="eastAsia" w:ascii="仿宋_GB2312" w:hAnsi="仿宋_GB2312" w:cs="仿宋_GB2312"/>
                    <w:bCs/>
                    <w:kern w:val="0"/>
                    <w:sz w:val="20"/>
                    <w:lang w:bidi="ar"/>
                  </w:rPr>
                </w:rPrChange>
                <w14:textFill>
                  <w14:solidFill>
                    <w14:schemeClr w14:val="tx1"/>
                  </w14:solidFill>
                </w14:textFill>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3386"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832" w:hRule="atLeast"/>
          <w:trPrChange w:id="3386" w:author="糯宝贝" w:date="2021-09-27T10:33:00Z">
            <w:trPr>
              <w:gridBefore w:val="6"/>
              <w:gridAfter w:val="1"/>
              <w:wBefore w:w="90" w:type="dxa"/>
              <w:trHeight w:val="2282" w:hRule="atLeast"/>
            </w:trPr>
          </w:trPrChange>
        </w:trPr>
        <w:tc>
          <w:tcPr>
            <w:tcW w:w="637" w:type="dxa"/>
            <w:vMerge w:val="continue"/>
            <w:tcMar>
              <w:top w:w="15" w:type="dxa"/>
              <w:left w:w="15" w:type="dxa"/>
              <w:right w:w="15" w:type="dxa"/>
            </w:tcMar>
            <w:vAlign w:val="center"/>
            <w:tcPrChange w:id="3387" w:author="糯宝贝" w:date="2021-09-27T10:33:00Z">
              <w:tcPr>
                <w:tcW w:w="580"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3388" w:author="糯宝贝" w:date="2021-09-27T10:33:00Z">
              <w:tcPr>
                <w:tcW w:w="569" w:type="dxa"/>
                <w:gridSpan w:val="8"/>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3389" w:author="糯宝贝" w:date="2021-09-27T10:33: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3390" w:author="糯宝贝" w:date="2021-09-27T10:33:00Z">
              <w:tcPr>
                <w:tcW w:w="1539"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3391"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3392" w:author="糯宝贝" w:date="2021-09-27T10:33:00Z">
              <w:tcPr>
                <w:tcW w:w="1416"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3393" w:author="糯宝贝" w:date="2021-09-27T10:33:00Z">
              <w:tcPr>
                <w:tcW w:w="1012"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3394" w:author="糯宝贝" w:date="2021-09-27T10:33:00Z">
              <w:tcPr>
                <w:tcW w:w="983"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3395"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3396"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3397" w:author="糯宝贝" w:date="2021-09-27T10:33:00Z">
              <w:tcPr>
                <w:tcW w:w="746" w:type="dxa"/>
                <w:gridSpan w:val="7"/>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000000" w:themeColor="text1"/>
                <w:sz w:val="20"/>
                <w:rPrChange w:id="3398" w:author="王志刚" w:date="2021-09-29T17:02:00Z">
                  <w:rPr>
                    <w:rFonts w:ascii="仿宋_GB2312" w:hAnsi="仿宋_GB2312" w:cs="仿宋_GB2312"/>
                    <w:bCs/>
                    <w:sz w:val="20"/>
                  </w:rPr>
                </w:rPrChange>
                <w14:textFill>
                  <w14:solidFill>
                    <w14:schemeClr w14:val="tx1"/>
                  </w14:solidFill>
                </w14:textFill>
              </w:rPr>
            </w:pPr>
            <w:r>
              <w:rPr>
                <w:rFonts w:hint="eastAsia" w:ascii="仿宋_GB2312" w:hAnsi="仿宋_GB2312" w:cs="仿宋_GB2312"/>
                <w:bCs/>
                <w:color w:val="000000" w:themeColor="text1"/>
                <w:kern w:val="0"/>
                <w:sz w:val="20"/>
                <w:lang w:bidi="ar"/>
                <w:rPrChange w:id="3399" w:author="王志刚" w:date="2021-09-29T17:02:00Z">
                  <w:rPr>
                    <w:rFonts w:hint="eastAsia" w:ascii="仿宋_GB2312" w:hAnsi="仿宋_GB2312" w:cs="仿宋_GB2312"/>
                    <w:bCs/>
                    <w:kern w:val="0"/>
                    <w:sz w:val="20"/>
                    <w:lang w:bidi="ar"/>
                  </w:rPr>
                </w:rPrChange>
                <w14:textFill>
                  <w14:solidFill>
                    <w14:schemeClr w14:val="tx1"/>
                  </w14:solidFill>
                </w14:textFill>
              </w:rPr>
              <w:t>较重</w:t>
            </w:r>
          </w:p>
        </w:tc>
        <w:tc>
          <w:tcPr>
            <w:tcW w:w="1237" w:type="dxa"/>
            <w:tcMar>
              <w:top w:w="15" w:type="dxa"/>
              <w:left w:w="15" w:type="dxa"/>
              <w:right w:w="15" w:type="dxa"/>
            </w:tcMar>
            <w:vAlign w:val="center"/>
            <w:tcPrChange w:id="3400" w:author="糯宝贝" w:date="2021-09-27T10:33:00Z">
              <w:tcPr>
                <w:tcW w:w="1237"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sz w:val="20"/>
                <w:rPrChange w:id="3402" w:author="王志刚" w:date="2021-09-29T17:02:00Z">
                  <w:rPr>
                    <w:rFonts w:ascii="仿宋_GB2312" w:hAnsi="仿宋_GB2312" w:cs="仿宋_GB2312"/>
                    <w:bCs/>
                    <w:sz w:val="20"/>
                  </w:rPr>
                </w:rPrChange>
                <w14:textFill>
                  <w14:solidFill>
                    <w14:schemeClr w14:val="tx1"/>
                  </w14:solidFill>
                </w14:textFill>
              </w:rPr>
              <w:pPrChange w:id="3401" w:author="Windows 用户" w:date="2021-09-10T21:21: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已被查处两次或有其他较重情节的</w:t>
            </w:r>
          </w:p>
        </w:tc>
        <w:tc>
          <w:tcPr>
            <w:tcW w:w="946" w:type="dxa"/>
            <w:vMerge w:val="continue"/>
            <w:tcMar>
              <w:top w:w="15" w:type="dxa"/>
              <w:left w:w="15" w:type="dxa"/>
              <w:right w:w="15" w:type="dxa"/>
            </w:tcMar>
            <w:vAlign w:val="center"/>
            <w:tcPrChange w:id="3403" w:author="糯宝贝" w:date="2021-09-27T10:33:00Z">
              <w:tcPr>
                <w:tcW w:w="946" w:type="dxa"/>
                <w:gridSpan w:val="8"/>
                <w:vMerge w:val="continue"/>
                <w:tcMar>
                  <w:top w:w="15" w:type="dxa"/>
                  <w:left w:w="15" w:type="dxa"/>
                  <w:right w:w="15" w:type="dxa"/>
                </w:tcMar>
                <w:vAlign w:val="center"/>
              </w:tcPr>
            </w:tcPrChange>
          </w:tcPr>
          <w:p>
            <w:pPr>
              <w:jc w:val="left"/>
              <w:textAlignment w:val="center"/>
              <w:rPr>
                <w:rFonts w:ascii="仿宋_GB2312" w:hAnsi="仿宋_GB2312" w:cs="仿宋_GB2312"/>
                <w:bCs/>
                <w:color w:val="000000" w:themeColor="text1"/>
                <w:sz w:val="20"/>
                <w:rPrChange w:id="3404" w:author="王志刚" w:date="2021-09-29T17:02:00Z">
                  <w:rPr>
                    <w:rFonts w:ascii="仿宋_GB2312" w:hAnsi="仿宋_GB2312" w:cs="仿宋_GB2312"/>
                    <w:bCs/>
                    <w:sz w:val="20"/>
                  </w:rPr>
                </w:rPrChange>
                <w14:textFill>
                  <w14:solidFill>
                    <w14:schemeClr w14:val="tx1"/>
                  </w14:solidFill>
                </w14:textFill>
              </w:rPr>
            </w:pPr>
          </w:p>
        </w:tc>
        <w:tc>
          <w:tcPr>
            <w:tcW w:w="586" w:type="dxa"/>
            <w:tcMar>
              <w:top w:w="15" w:type="dxa"/>
              <w:left w:w="15" w:type="dxa"/>
              <w:right w:w="15" w:type="dxa"/>
            </w:tcMar>
            <w:vAlign w:val="center"/>
            <w:tcPrChange w:id="3405" w:author="糯宝贝" w:date="2021-09-27T10:33:00Z">
              <w:tcPr>
                <w:tcW w:w="586"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sz w:val="20"/>
                <w:rPrChange w:id="3407" w:author="王志刚" w:date="2021-09-29T17:02:00Z">
                  <w:rPr>
                    <w:rFonts w:ascii="仿宋_GB2312" w:hAnsi="仿宋_GB2312" w:cs="仿宋_GB2312"/>
                    <w:bCs/>
                    <w:sz w:val="20"/>
                  </w:rPr>
                </w:rPrChange>
                <w14:textFill>
                  <w14:solidFill>
                    <w14:schemeClr w14:val="tx1"/>
                  </w14:solidFill>
                </w14:textFill>
              </w:rPr>
              <w:pPrChange w:id="3406" w:author="Windows 用户" w:date="2021-09-10T21:21:00Z">
                <w:pPr>
                  <w:widowControl/>
                  <w:tabs>
                    <w:tab w:val="left" w:pos="420"/>
                  </w:tabs>
                  <w:ind w:left="420" w:hanging="420"/>
                  <w:jc w:val="left"/>
                  <w:textAlignment w:val="center"/>
                </w:pPr>
              </w:pPrChange>
            </w:pPr>
            <w:r>
              <w:rPr>
                <w:rFonts w:hint="eastAsia" w:ascii="仿宋_GB2312" w:hAnsi="仿宋_GB2312" w:cs="仿宋_GB2312"/>
                <w:bCs/>
                <w:color w:val="000000" w:themeColor="text1"/>
                <w:kern w:val="0"/>
                <w:sz w:val="20"/>
                <w:lang w:bidi="ar"/>
                <w:rPrChange w:id="3408" w:author="王志刚" w:date="2021-09-29T17:02:00Z">
                  <w:rPr>
                    <w:rFonts w:hint="eastAsia" w:ascii="仿宋_GB2312" w:hAnsi="仿宋_GB2312" w:cs="仿宋_GB2312"/>
                    <w:bCs/>
                    <w:kern w:val="0"/>
                    <w:sz w:val="20"/>
                    <w:lang w:bidi="ar"/>
                  </w:rPr>
                </w:rPrChange>
                <w14:textFill>
                  <w14:solidFill>
                    <w14:schemeClr w14:val="tx1"/>
                  </w14:solidFill>
                </w14:textFill>
              </w:rPr>
              <w:t>罚款，暂扣许可证件</w:t>
            </w:r>
          </w:p>
        </w:tc>
        <w:tc>
          <w:tcPr>
            <w:tcW w:w="1131" w:type="dxa"/>
            <w:tcMar>
              <w:top w:w="15" w:type="dxa"/>
              <w:left w:w="15" w:type="dxa"/>
              <w:right w:w="15" w:type="dxa"/>
            </w:tcMar>
            <w:vAlign w:val="center"/>
            <w:tcPrChange w:id="3409" w:author="糯宝贝" w:date="2021-09-27T10:33:00Z">
              <w:tcPr>
                <w:tcW w:w="1131"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sz w:val="20"/>
                <w:rPrChange w:id="3411" w:author="王志刚" w:date="2021-09-29T17:02:00Z">
                  <w:rPr>
                    <w:rFonts w:ascii="仿宋_GB2312" w:hAnsi="仿宋_GB2312" w:cs="仿宋_GB2312"/>
                    <w:bCs/>
                    <w:sz w:val="20"/>
                  </w:rPr>
                </w:rPrChange>
                <w14:textFill>
                  <w14:solidFill>
                    <w14:schemeClr w14:val="tx1"/>
                  </w14:solidFill>
                </w14:textFill>
              </w:rPr>
              <w:pPrChange w:id="3410" w:author="Windows 用户" w:date="2021-09-10T21:21:00Z">
                <w:pPr>
                  <w:widowControl/>
                  <w:tabs>
                    <w:tab w:val="left" w:pos="420"/>
                  </w:tabs>
                  <w:ind w:left="420" w:hanging="420"/>
                  <w:jc w:val="left"/>
                  <w:textAlignment w:val="center"/>
                </w:pPr>
              </w:pPrChange>
            </w:pPr>
            <w:r>
              <w:rPr>
                <w:rFonts w:hint="eastAsia" w:ascii="仿宋_GB2312" w:hAnsi="仿宋_GB2312" w:cs="仿宋_GB2312"/>
                <w:bCs/>
                <w:color w:val="000000" w:themeColor="text1"/>
                <w:kern w:val="0"/>
                <w:sz w:val="20"/>
                <w:lang w:bidi="ar"/>
                <w:rPrChange w:id="3412" w:author="王志刚" w:date="2021-09-29T17:02:00Z">
                  <w:rPr>
                    <w:rFonts w:hint="eastAsia" w:ascii="仿宋_GB2312" w:hAnsi="仿宋_GB2312" w:cs="仿宋_GB2312"/>
                    <w:bCs/>
                    <w:kern w:val="0"/>
                    <w:sz w:val="20"/>
                    <w:lang w:bidi="ar"/>
                  </w:rPr>
                </w:rPrChange>
                <w14:textFill>
                  <w14:solidFill>
                    <w14:schemeClr w14:val="tx1"/>
                  </w14:solidFill>
                </w14:textFill>
              </w:rPr>
              <w:t>处</w:t>
            </w:r>
            <w:r>
              <w:rPr>
                <w:rFonts w:ascii="仿宋_GB2312" w:hAnsi="仿宋_GB2312" w:cs="仿宋_GB2312"/>
                <w:bCs/>
                <w:color w:val="000000" w:themeColor="text1"/>
                <w:kern w:val="0"/>
                <w:sz w:val="20"/>
                <w:lang w:bidi="ar"/>
                <w:rPrChange w:id="3413" w:author="王志刚" w:date="2021-09-29T17:02:00Z">
                  <w:rPr>
                    <w:rFonts w:ascii="仿宋_GB2312" w:hAnsi="仿宋_GB2312" w:cs="仿宋_GB2312"/>
                    <w:bCs/>
                    <w:kern w:val="0"/>
                    <w:sz w:val="20"/>
                    <w:lang w:bidi="ar"/>
                  </w:rPr>
                </w:rPrChange>
                <w14:textFill>
                  <w14:solidFill>
                    <w14:schemeClr w14:val="tx1"/>
                  </w14:solidFill>
                </w14:textFill>
              </w:rPr>
              <w:t>3000元罚款，并暂扣三十日以下车辆营运证、从业资格证</w:t>
            </w:r>
          </w:p>
        </w:tc>
        <w:tc>
          <w:tcPr>
            <w:tcW w:w="805" w:type="dxa"/>
            <w:tcMar>
              <w:top w:w="15" w:type="dxa"/>
              <w:left w:w="15" w:type="dxa"/>
              <w:right w:w="15" w:type="dxa"/>
            </w:tcMar>
            <w:vAlign w:val="center"/>
            <w:tcPrChange w:id="3414" w:author="糯宝贝" w:date="2021-09-27T10:33:00Z">
              <w:tcPr>
                <w:tcW w:w="805" w:type="dxa"/>
                <w:gridSpan w:val="7"/>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000000" w:themeColor="text1"/>
                <w:sz w:val="20"/>
                <w:rPrChange w:id="3415" w:author="王志刚" w:date="2021-09-29T17:02:00Z">
                  <w:rPr>
                    <w:rFonts w:ascii="仿宋_GB2312" w:hAnsi="仿宋_GB2312" w:cs="仿宋_GB2312"/>
                    <w:bCs/>
                    <w:sz w:val="20"/>
                  </w:rPr>
                </w:rPrChange>
                <w14:textFill>
                  <w14:solidFill>
                    <w14:schemeClr w14:val="tx1"/>
                  </w14:solidFill>
                </w14:textFill>
              </w:rPr>
            </w:pPr>
            <w:r>
              <w:rPr>
                <w:rFonts w:hint="eastAsia" w:ascii="仿宋_GB2312" w:hAnsi="仿宋_GB2312" w:cs="仿宋_GB2312"/>
                <w:bCs/>
                <w:color w:val="000000" w:themeColor="text1"/>
                <w:kern w:val="0"/>
                <w:sz w:val="20"/>
                <w:lang w:bidi="ar"/>
                <w:rPrChange w:id="3416" w:author="王志刚" w:date="2021-09-29T17:02:00Z">
                  <w:rPr>
                    <w:rFonts w:hint="eastAsia" w:ascii="仿宋_GB2312" w:hAnsi="仿宋_GB2312" w:cs="仿宋_GB2312"/>
                    <w:bCs/>
                    <w:kern w:val="0"/>
                    <w:sz w:val="20"/>
                    <w:lang w:bidi="ar"/>
                  </w:rPr>
                </w:rPrChange>
                <w14:textFill>
                  <w14:solidFill>
                    <w14:schemeClr w14:val="tx1"/>
                  </w14:solidFill>
                </w14:textFill>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3417"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353" w:hRule="atLeast"/>
          <w:trPrChange w:id="3417" w:author="糯宝贝" w:date="2021-09-27T10:33:00Z">
            <w:trPr>
              <w:gridBefore w:val="6"/>
              <w:gridAfter w:val="1"/>
              <w:wBefore w:w="90" w:type="dxa"/>
              <w:trHeight w:val="2121" w:hRule="atLeast"/>
            </w:trPr>
          </w:trPrChange>
        </w:trPr>
        <w:tc>
          <w:tcPr>
            <w:tcW w:w="637" w:type="dxa"/>
            <w:vMerge w:val="continue"/>
            <w:tcMar>
              <w:top w:w="15" w:type="dxa"/>
              <w:left w:w="15" w:type="dxa"/>
              <w:right w:w="15" w:type="dxa"/>
            </w:tcMar>
            <w:vAlign w:val="center"/>
            <w:tcPrChange w:id="3418" w:author="糯宝贝" w:date="2021-09-27T10:33:00Z">
              <w:tcPr>
                <w:tcW w:w="580"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3419" w:author="糯宝贝" w:date="2021-09-27T10:33:00Z">
              <w:tcPr>
                <w:tcW w:w="569" w:type="dxa"/>
                <w:gridSpan w:val="8"/>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3420" w:author="糯宝贝" w:date="2021-09-27T10:33: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3421" w:author="糯宝贝" w:date="2021-09-27T10:33:00Z">
              <w:tcPr>
                <w:tcW w:w="1539"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3422"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3423" w:author="糯宝贝" w:date="2021-09-27T10:33:00Z">
              <w:tcPr>
                <w:tcW w:w="1416"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3424" w:author="糯宝贝" w:date="2021-09-27T10:33:00Z">
              <w:tcPr>
                <w:tcW w:w="1012"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3425" w:author="糯宝贝" w:date="2021-09-27T10:33:00Z">
              <w:tcPr>
                <w:tcW w:w="983"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3426"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3427"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3428" w:author="糯宝贝" w:date="2021-09-27T10:33:00Z">
              <w:tcPr>
                <w:tcW w:w="746" w:type="dxa"/>
                <w:gridSpan w:val="7"/>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000000" w:themeColor="text1"/>
                <w:sz w:val="20"/>
                <w:rPrChange w:id="3429" w:author="王志刚" w:date="2021-09-29T17:02:00Z">
                  <w:rPr>
                    <w:rFonts w:ascii="仿宋_GB2312" w:hAnsi="仿宋_GB2312" w:cs="仿宋_GB2312"/>
                    <w:bCs/>
                    <w:sz w:val="20"/>
                  </w:rPr>
                </w:rPrChange>
                <w14:textFill>
                  <w14:solidFill>
                    <w14:schemeClr w14:val="tx1"/>
                  </w14:solidFill>
                </w14:textFill>
              </w:rPr>
            </w:pPr>
            <w:r>
              <w:rPr>
                <w:rFonts w:hint="eastAsia" w:ascii="仿宋_GB2312" w:hAnsi="仿宋_GB2312" w:cs="仿宋_GB2312"/>
                <w:bCs/>
                <w:color w:val="000000" w:themeColor="text1"/>
                <w:kern w:val="0"/>
                <w:sz w:val="20"/>
                <w:lang w:bidi="ar"/>
                <w:rPrChange w:id="3430" w:author="王志刚" w:date="2021-09-29T17:02:00Z">
                  <w:rPr>
                    <w:rFonts w:hint="eastAsia" w:ascii="仿宋_GB2312" w:hAnsi="仿宋_GB2312" w:cs="仿宋_GB2312"/>
                    <w:bCs/>
                    <w:kern w:val="0"/>
                    <w:sz w:val="20"/>
                    <w:lang w:bidi="ar"/>
                  </w:rPr>
                </w:rPrChange>
                <w14:textFill>
                  <w14:solidFill>
                    <w14:schemeClr w14:val="tx1"/>
                  </w14:solidFill>
                </w14:textFill>
              </w:rPr>
              <w:t>严重</w:t>
            </w:r>
          </w:p>
        </w:tc>
        <w:tc>
          <w:tcPr>
            <w:tcW w:w="1237" w:type="dxa"/>
            <w:tcMar>
              <w:top w:w="15" w:type="dxa"/>
              <w:left w:w="15" w:type="dxa"/>
              <w:right w:w="15" w:type="dxa"/>
            </w:tcMar>
            <w:vAlign w:val="center"/>
            <w:tcPrChange w:id="3431" w:author="糯宝贝" w:date="2021-09-27T10:33:00Z">
              <w:tcPr>
                <w:tcW w:w="1237"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sz w:val="20"/>
                <w:rPrChange w:id="3433" w:author="王志刚" w:date="2021-09-29T17:02:00Z">
                  <w:rPr>
                    <w:rFonts w:ascii="仿宋_GB2312" w:hAnsi="仿宋_GB2312" w:cs="仿宋_GB2312"/>
                    <w:bCs/>
                    <w:sz w:val="20"/>
                  </w:rPr>
                </w:rPrChange>
                <w14:textFill>
                  <w14:solidFill>
                    <w14:schemeClr w14:val="tx1"/>
                  </w14:solidFill>
                </w14:textFill>
              </w:rPr>
              <w:pPrChange w:id="3432" w:author="Windows 用户" w:date="2021-09-10T21:21:00Z">
                <w:pPr>
                  <w:widowControl/>
                  <w:tabs>
                    <w:tab w:val="left" w:pos="420"/>
                  </w:tabs>
                  <w:ind w:left="420" w:hanging="420"/>
                  <w:jc w:val="left"/>
                  <w:textAlignment w:val="center"/>
                </w:pPr>
              </w:pPrChange>
            </w:pPr>
            <w:r>
              <w:rPr>
                <w:rFonts w:hint="eastAsia" w:ascii="仿宋_GB2312" w:hAnsi="仿宋_GB2312" w:cs="仿宋_GB2312"/>
                <w:bCs/>
                <w:color w:val="000000" w:themeColor="text1"/>
                <w:kern w:val="0"/>
                <w:sz w:val="20"/>
                <w:lang w:bidi="ar"/>
                <w:rPrChange w:id="3434" w:author="王志刚" w:date="2021-09-29T17:02:00Z">
                  <w:rPr>
                    <w:rFonts w:hint="eastAsia" w:ascii="仿宋_GB2312" w:hAnsi="仿宋_GB2312" w:cs="仿宋_GB2312"/>
                    <w:bCs/>
                    <w:kern w:val="0"/>
                    <w:sz w:val="20"/>
                    <w:lang w:bidi="ar"/>
                  </w:rPr>
                </w:rPrChange>
                <w14:textFill>
                  <w14:solidFill>
                    <w14:schemeClr w14:val="tx1"/>
                  </w14:solidFill>
                </w14:textFill>
              </w:rPr>
              <w:t>造成较大以上生产安全事故的</w:t>
            </w:r>
          </w:p>
        </w:tc>
        <w:tc>
          <w:tcPr>
            <w:tcW w:w="946" w:type="dxa"/>
            <w:vMerge w:val="continue"/>
            <w:tcMar>
              <w:top w:w="15" w:type="dxa"/>
              <w:left w:w="15" w:type="dxa"/>
              <w:right w:w="15" w:type="dxa"/>
            </w:tcMar>
            <w:vAlign w:val="center"/>
            <w:tcPrChange w:id="3435" w:author="糯宝贝" w:date="2021-09-27T10:33:00Z">
              <w:tcPr>
                <w:tcW w:w="946" w:type="dxa"/>
                <w:gridSpan w:val="8"/>
                <w:vMerge w:val="continue"/>
                <w:tcMar>
                  <w:top w:w="15" w:type="dxa"/>
                  <w:left w:w="15" w:type="dxa"/>
                  <w:right w:w="15" w:type="dxa"/>
                </w:tcMar>
                <w:vAlign w:val="center"/>
              </w:tcPr>
            </w:tcPrChange>
          </w:tcPr>
          <w:p>
            <w:pPr>
              <w:widowControl/>
              <w:jc w:val="left"/>
              <w:textAlignment w:val="center"/>
              <w:rPr>
                <w:rFonts w:ascii="仿宋_GB2312" w:hAnsi="仿宋_GB2312" w:cs="仿宋_GB2312"/>
                <w:bCs/>
                <w:color w:val="000000" w:themeColor="text1"/>
                <w:sz w:val="20"/>
                <w:rPrChange w:id="3436" w:author="王志刚" w:date="2021-09-29T17:02:00Z">
                  <w:rPr>
                    <w:rFonts w:ascii="仿宋_GB2312" w:hAnsi="仿宋_GB2312" w:cs="仿宋_GB2312"/>
                    <w:bCs/>
                    <w:sz w:val="20"/>
                  </w:rPr>
                </w:rPrChange>
                <w14:textFill>
                  <w14:solidFill>
                    <w14:schemeClr w14:val="tx1"/>
                  </w14:solidFill>
                </w14:textFill>
              </w:rPr>
            </w:pPr>
          </w:p>
        </w:tc>
        <w:tc>
          <w:tcPr>
            <w:tcW w:w="586" w:type="dxa"/>
            <w:tcMar>
              <w:top w:w="15" w:type="dxa"/>
              <w:left w:w="15" w:type="dxa"/>
              <w:right w:w="15" w:type="dxa"/>
            </w:tcMar>
            <w:vAlign w:val="center"/>
            <w:tcPrChange w:id="3437" w:author="糯宝贝" w:date="2021-09-27T10:33:00Z">
              <w:tcPr>
                <w:tcW w:w="586"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sz w:val="20"/>
                <w:rPrChange w:id="3439" w:author="王志刚" w:date="2021-09-29T17:02:00Z">
                  <w:rPr>
                    <w:rFonts w:ascii="仿宋_GB2312" w:hAnsi="仿宋_GB2312" w:cs="仿宋_GB2312"/>
                    <w:bCs/>
                    <w:sz w:val="20"/>
                  </w:rPr>
                </w:rPrChange>
                <w14:textFill>
                  <w14:solidFill>
                    <w14:schemeClr w14:val="tx1"/>
                  </w14:solidFill>
                </w14:textFill>
              </w:rPr>
              <w:pPrChange w:id="3438" w:author="Windows 用户" w:date="2021-09-10T21:21:00Z">
                <w:pPr>
                  <w:widowControl/>
                  <w:tabs>
                    <w:tab w:val="left" w:pos="420"/>
                  </w:tabs>
                  <w:ind w:left="420" w:hanging="420"/>
                  <w:jc w:val="left"/>
                  <w:textAlignment w:val="center"/>
                </w:pPr>
              </w:pPrChange>
            </w:pPr>
            <w:r>
              <w:rPr>
                <w:rFonts w:hint="eastAsia" w:ascii="仿宋_GB2312" w:hAnsi="仿宋_GB2312" w:cs="仿宋_GB2312"/>
                <w:bCs/>
                <w:color w:val="000000" w:themeColor="text1"/>
                <w:kern w:val="0"/>
                <w:sz w:val="20"/>
                <w:lang w:bidi="ar"/>
                <w:rPrChange w:id="3440" w:author="王志刚" w:date="2021-09-29T17:02:00Z">
                  <w:rPr>
                    <w:rFonts w:hint="eastAsia" w:ascii="仿宋_GB2312" w:hAnsi="仿宋_GB2312" w:cs="仿宋_GB2312"/>
                    <w:bCs/>
                    <w:kern w:val="0"/>
                    <w:sz w:val="20"/>
                    <w:lang w:bidi="ar"/>
                  </w:rPr>
                </w:rPrChange>
                <w14:textFill>
                  <w14:solidFill>
                    <w14:schemeClr w14:val="tx1"/>
                  </w14:solidFill>
                </w14:textFill>
              </w:rPr>
              <w:t>吊销许可证件</w:t>
            </w:r>
          </w:p>
        </w:tc>
        <w:tc>
          <w:tcPr>
            <w:tcW w:w="1131" w:type="dxa"/>
            <w:tcMar>
              <w:top w:w="15" w:type="dxa"/>
              <w:left w:w="15" w:type="dxa"/>
              <w:right w:w="15" w:type="dxa"/>
            </w:tcMar>
            <w:vAlign w:val="center"/>
            <w:tcPrChange w:id="3441" w:author="糯宝贝" w:date="2021-09-27T10:33:00Z">
              <w:tcPr>
                <w:tcW w:w="1131"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sz w:val="20"/>
                <w:rPrChange w:id="3443" w:author="王志刚" w:date="2021-09-29T17:02:00Z">
                  <w:rPr>
                    <w:rFonts w:ascii="仿宋_GB2312" w:hAnsi="仿宋_GB2312" w:cs="仿宋_GB2312"/>
                    <w:bCs/>
                    <w:sz w:val="20"/>
                  </w:rPr>
                </w:rPrChange>
                <w14:textFill>
                  <w14:solidFill>
                    <w14:schemeClr w14:val="tx1"/>
                  </w14:solidFill>
                </w14:textFill>
              </w:rPr>
              <w:pPrChange w:id="3442" w:author="Windows 用户" w:date="2021-09-10T21:21: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由原许可机关吊销车辆营运证、经营许可证或者取消相应客运班线营运权</w:t>
            </w:r>
          </w:p>
        </w:tc>
        <w:tc>
          <w:tcPr>
            <w:tcW w:w="805" w:type="dxa"/>
            <w:tcMar>
              <w:top w:w="15" w:type="dxa"/>
              <w:left w:w="15" w:type="dxa"/>
              <w:right w:w="15" w:type="dxa"/>
            </w:tcMar>
            <w:vAlign w:val="center"/>
            <w:tcPrChange w:id="3444" w:author="糯宝贝" w:date="2021-09-27T10:33:00Z">
              <w:tcPr>
                <w:tcW w:w="805" w:type="dxa"/>
                <w:gridSpan w:val="7"/>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000000" w:themeColor="text1"/>
                <w:sz w:val="20"/>
                <w:rPrChange w:id="3445" w:author="王志刚" w:date="2021-09-29T17:02:00Z">
                  <w:rPr>
                    <w:rFonts w:ascii="仿宋_GB2312" w:hAnsi="仿宋_GB2312" w:cs="仿宋_GB2312"/>
                    <w:bCs/>
                    <w:sz w:val="20"/>
                  </w:rPr>
                </w:rPrChange>
                <w14:textFill>
                  <w14:solidFill>
                    <w14:schemeClr w14:val="tx1"/>
                  </w14:solidFill>
                </w14:textFill>
              </w:rPr>
            </w:pPr>
            <w:r>
              <w:rPr>
                <w:rFonts w:ascii="仿宋_GB2312" w:hAnsi="仿宋_GB2312" w:cs="仿宋_GB2312"/>
                <w:bCs/>
                <w:color w:val="000000" w:themeColor="text1"/>
                <w:kern w:val="0"/>
                <w:sz w:val="20"/>
                <w:lang w:bidi="ar"/>
                <w:rPrChange w:id="3446" w:author="王志刚" w:date="2021-09-29T17:02:00Z">
                  <w:rPr>
                    <w:rFonts w:ascii="仿宋_GB2312" w:hAnsi="仿宋_GB2312" w:cs="仿宋_GB2312"/>
                    <w:bCs/>
                    <w:kern w:val="0"/>
                    <w:sz w:val="20"/>
                    <w:lang w:bidi="ar"/>
                  </w:rPr>
                </w:rPrChang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3447"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99" w:hRule="atLeast"/>
          <w:trPrChange w:id="3447"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3448" w:author="糯宝贝" w:date="2021-09-27T10:33:00Z">
              <w:tcPr>
                <w:tcW w:w="30"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33.2</w:t>
            </w:r>
          </w:p>
        </w:tc>
        <w:tc>
          <w:tcPr>
            <w:tcW w:w="512" w:type="dxa"/>
            <w:vMerge w:val="restart"/>
            <w:tcMar>
              <w:top w:w="15" w:type="dxa"/>
              <w:left w:w="15" w:type="dxa"/>
              <w:right w:w="15" w:type="dxa"/>
            </w:tcMar>
            <w:vAlign w:val="center"/>
            <w:tcPrChange w:id="3449"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07" w:type="dxa"/>
            <w:vMerge w:val="restart"/>
            <w:tcMar>
              <w:top w:w="15" w:type="dxa"/>
              <w:left w:w="15" w:type="dxa"/>
              <w:right w:w="15" w:type="dxa"/>
            </w:tcMar>
            <w:vAlign w:val="center"/>
            <w:tcPrChange w:id="3450" w:author="糯宝贝" w:date="2021-09-27T10:33:00Z">
              <w:tcPr>
                <w:tcW w:w="15"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330218116000</w:t>
            </w:r>
          </w:p>
        </w:tc>
        <w:tc>
          <w:tcPr>
            <w:tcW w:w="1539" w:type="dxa"/>
            <w:gridSpan w:val="2"/>
            <w:vMerge w:val="restart"/>
            <w:tcMar>
              <w:top w:w="15" w:type="dxa"/>
              <w:left w:w="15" w:type="dxa"/>
              <w:right w:w="15" w:type="dxa"/>
            </w:tcMar>
            <w:vAlign w:val="center"/>
            <w:tcPrChange w:id="3451" w:author="糯宝贝" w:date="2021-09-27T10:33:00Z">
              <w:tcPr>
                <w:tcW w:w="15"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经营者和驾驶人员未按规定安装和使用具有行驶记录功能的卫星定位终端设备的处罚</w:t>
            </w:r>
          </w:p>
        </w:tc>
        <w:tc>
          <w:tcPr>
            <w:tcW w:w="819" w:type="dxa"/>
            <w:vMerge w:val="restart"/>
            <w:tcMar>
              <w:top w:w="15" w:type="dxa"/>
              <w:left w:w="15" w:type="dxa"/>
              <w:right w:w="15" w:type="dxa"/>
            </w:tcMar>
            <w:vAlign w:val="center"/>
            <w:tcPrChange w:id="3452" w:author="糯宝贝" w:date="2021-09-27T10:33:00Z">
              <w:tcPr>
                <w:tcW w:w="15" w:type="dxa"/>
                <w:vMerge w:val="restart"/>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3453" w:author="糯宝贝" w:date="2021-09-27T10:33:00Z">
              <w:tcPr>
                <w:tcW w:w="30"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未按规定使用具有行驶记录功能的卫星定位终端设备</w:t>
            </w:r>
            <w:del w:id="3454" w:author="王志刚" w:date="2021-09-29T19:09:00Z">
              <w:r>
                <w:rPr>
                  <w:rFonts w:hint="eastAsia" w:ascii="仿宋_GB2312" w:hAnsi="仿宋_GB2312" w:cs="仿宋_GB2312"/>
                  <w:bCs/>
                  <w:strike/>
                  <w:color w:val="4472C4" w:themeColor="accent1"/>
                  <w:kern w:val="0"/>
                  <w:sz w:val="20"/>
                  <w:rPrChange w:id="3455" w:author="王志刚" w:date="2021-09-29T17:02:00Z">
                    <w:rPr>
                      <w:rFonts w:hint="eastAsia" w:ascii="仿宋_GB2312" w:hAnsi="仿宋_GB2312" w:cs="仿宋_GB2312"/>
                      <w:bCs/>
                      <w:kern w:val="0"/>
                      <w:sz w:val="20"/>
                    </w:rPr>
                  </w:rPrChange>
                  <w14:textFill>
                    <w14:solidFill>
                      <w14:schemeClr w14:val="accent1"/>
                    </w14:solidFill>
                  </w14:textFill>
                </w:rPr>
                <w:delText>，保持完好并及时检定</w:delText>
              </w:r>
            </w:del>
          </w:p>
        </w:tc>
        <w:tc>
          <w:tcPr>
            <w:tcW w:w="1012" w:type="dxa"/>
            <w:vMerge w:val="restart"/>
            <w:tcMar>
              <w:top w:w="15" w:type="dxa"/>
              <w:left w:w="15" w:type="dxa"/>
              <w:right w:w="15" w:type="dxa"/>
            </w:tcMar>
            <w:vAlign w:val="center"/>
            <w:tcPrChange w:id="3456" w:author="糯宝贝" w:date="2021-09-27T10:33:00Z">
              <w:tcPr>
                <w:tcW w:w="46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3457" w:author="糯宝贝" w:date="2021-09-27T10:33:00Z">
              <w:tcPr>
                <w:tcW w:w="3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道路客运经营、客运出租汽车经营、道路危险货物运输</w:t>
            </w:r>
          </w:p>
        </w:tc>
        <w:tc>
          <w:tcPr>
            <w:tcW w:w="3995" w:type="dxa"/>
            <w:vMerge w:val="restart"/>
            <w:tcMar>
              <w:top w:w="15" w:type="dxa"/>
              <w:left w:w="15" w:type="dxa"/>
              <w:right w:w="15" w:type="dxa"/>
            </w:tcMar>
            <w:vAlign w:val="center"/>
            <w:tcPrChange w:id="3458" w:author="糯宝贝" w:date="2021-09-27T10:33:00Z">
              <w:tcPr>
                <w:tcW w:w="15" w:type="dxa"/>
                <w:gridSpan w:val="2"/>
                <w:vMerge w:val="restart"/>
              </w:tcPr>
            </w:tcPrChange>
          </w:tcPr>
          <w:p>
            <w:pPr>
              <w:widowControl/>
              <w:ind w:left="0" w:firstLine="400" w:firstLineChars="200"/>
              <w:textAlignment w:val="center"/>
              <w:rPr>
                <w:rFonts w:ascii="仿宋_GB2312" w:hAnsi="仿宋_GB2312" w:cs="仿宋_GB2312"/>
                <w:bCs/>
                <w:kern w:val="0"/>
                <w:sz w:val="20"/>
              </w:rPr>
              <w:pPrChange w:id="3459" w:author="王志刚" w:date="2021-09-29T17:02:00Z">
                <w:pPr>
                  <w:widowControl/>
                  <w:tabs>
                    <w:tab w:val="left" w:pos="420"/>
                  </w:tabs>
                  <w:ind w:left="420" w:firstLine="400" w:firstLineChars="200"/>
                  <w:textAlignment w:val="center"/>
                </w:pPr>
              </w:pPrChange>
            </w:pPr>
            <w:r>
              <w:rPr>
                <w:rFonts w:hint="eastAsia" w:ascii="仿宋_GB2312" w:hAnsi="仿宋_GB2312" w:cs="仿宋_GB2312"/>
                <w:bCs/>
                <w:kern w:val="0"/>
                <w:sz w:val="20"/>
              </w:rPr>
              <w:t>《浙江省道路运输条例》第三十八条第二款 驾驶人员应当按照规定使用卫星定位终端设备，保持完好并及时检定，</w:t>
            </w:r>
            <w:del w:id="3460" w:author="Windows 用户" w:date="2021-09-09T23:37:00Z">
              <w:r>
                <w:rPr>
                  <w:rFonts w:hint="eastAsia" w:ascii="仿宋_GB2312" w:hAnsi="仿宋_GB2312" w:cs="仿宋_GB2312"/>
                  <w:bCs/>
                  <w:kern w:val="0"/>
                  <w:sz w:val="20"/>
                </w:rPr>
                <w:delText xml:space="preserve"> </w:delText>
              </w:r>
            </w:del>
            <w:r>
              <w:rPr>
                <w:rFonts w:hint="eastAsia" w:ascii="仿宋_GB2312" w:hAnsi="仿宋_GB2312" w:cs="仿宋_GB2312"/>
                <w:bCs/>
                <w:kern w:val="0"/>
                <w:sz w:val="20"/>
              </w:rPr>
              <w:t>不得擅自关闭。车辆所属单位应当加强对车辆安全行驶情况的动态监控。</w:t>
            </w:r>
          </w:p>
        </w:tc>
        <w:tc>
          <w:tcPr>
            <w:tcW w:w="3578" w:type="dxa"/>
            <w:vMerge w:val="restart"/>
            <w:tcMar>
              <w:top w:w="15" w:type="dxa"/>
              <w:left w:w="15" w:type="dxa"/>
              <w:right w:w="15" w:type="dxa"/>
            </w:tcMar>
            <w:vAlign w:val="center"/>
            <w:tcPrChange w:id="3461" w:author="糯宝贝" w:date="2021-09-27T10:33:00Z">
              <w:tcPr>
                <w:tcW w:w="15" w:type="dxa"/>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《浙江省道路运输条例》第七十五条第（六）项  违反本条例规定，有下列情形之一的，由县级以上道路运输管理机构责令改正，处三百元以上三千元以下罚款，可以并处暂扣三十日以下车辆营运证、从业资格证；情节严重的，由原许可机关吊销车辆营运证、从业资格证、经营许可证或者取消相应客运班线营运权：（六）包车客运车辆、三类以上客运班线车辆、客运出租汽车和危险货物运输车辆的经营者和驾驶人员，未按规定安装和使用具有行驶记录功能的卫星定位终端设备的。</w:t>
            </w:r>
          </w:p>
        </w:tc>
        <w:tc>
          <w:tcPr>
            <w:tcW w:w="746" w:type="dxa"/>
            <w:tcMar>
              <w:top w:w="15" w:type="dxa"/>
              <w:left w:w="15" w:type="dxa"/>
              <w:right w:w="15" w:type="dxa"/>
            </w:tcMar>
            <w:vAlign w:val="center"/>
            <w:tcPrChange w:id="3462" w:author="糯宝贝" w:date="2021-09-27T10:33:00Z">
              <w:tcPr>
                <w:tcW w:w="15" w:type="dxa"/>
              </w:tcPr>
            </w:tcPrChange>
          </w:tcPr>
          <w:p>
            <w:pPr>
              <w:widowControl/>
              <w:tabs>
                <w:tab w:val="left" w:pos="420"/>
              </w:tabs>
              <w:ind w:left="420" w:hanging="420"/>
              <w:jc w:val="center"/>
              <w:textAlignment w:val="center"/>
              <w:rPr>
                <w:rFonts w:ascii="仿宋_GB2312" w:hAnsi="仿宋_GB2312" w:cs="仿宋_GB2312"/>
                <w:bCs/>
                <w:color w:val="000000" w:themeColor="text1"/>
                <w:sz w:val="20"/>
                <w:rPrChange w:id="3463" w:author="王志刚" w:date="2021-09-29T17:02:00Z">
                  <w:rPr>
                    <w:rFonts w:ascii="仿宋_GB2312" w:hAnsi="仿宋_GB2312" w:cs="仿宋_GB2312"/>
                    <w:bCs/>
                    <w:sz w:val="20"/>
                  </w:rPr>
                </w:rPrChange>
                <w14:textFill>
                  <w14:solidFill>
                    <w14:schemeClr w14:val="tx1"/>
                  </w14:solidFill>
                </w14:textFill>
              </w:rPr>
            </w:pPr>
            <w:r>
              <w:rPr>
                <w:rFonts w:hint="eastAsia" w:ascii="仿宋_GB2312" w:hAnsi="仿宋_GB2312" w:cs="仿宋_GB2312"/>
                <w:bCs/>
                <w:color w:val="FF0000"/>
                <w:kern w:val="0"/>
                <w:sz w:val="20"/>
                <w:lang w:bidi="ar"/>
              </w:rPr>
              <w:t>轻微</w:t>
            </w:r>
          </w:p>
        </w:tc>
        <w:tc>
          <w:tcPr>
            <w:tcW w:w="1237" w:type="dxa"/>
            <w:tcMar>
              <w:top w:w="15" w:type="dxa"/>
              <w:left w:w="15" w:type="dxa"/>
              <w:right w:w="15" w:type="dxa"/>
            </w:tcMar>
            <w:vAlign w:val="center"/>
            <w:tcPrChange w:id="3464" w:author="糯宝贝" w:date="2021-09-27T10:33:00Z">
              <w:tcPr>
                <w:tcW w:w="15" w:type="dxa"/>
              </w:tcPr>
            </w:tcPrChange>
          </w:tcPr>
          <w:p>
            <w:pPr>
              <w:widowControl/>
              <w:tabs>
                <w:tab w:val="left" w:pos="420"/>
              </w:tabs>
              <w:ind w:left="0" w:firstLine="0"/>
              <w:jc w:val="left"/>
              <w:textAlignment w:val="center"/>
              <w:rPr>
                <w:rFonts w:ascii="仿宋_GB2312" w:hAnsi="仿宋_GB2312" w:cs="仿宋_GB2312"/>
                <w:bCs/>
                <w:color w:val="000000" w:themeColor="text1"/>
                <w:sz w:val="20"/>
                <w:rPrChange w:id="3466" w:author="王志刚" w:date="2021-09-29T17:02:00Z">
                  <w:rPr>
                    <w:rFonts w:ascii="仿宋_GB2312" w:hAnsi="仿宋_GB2312" w:cs="仿宋_GB2312"/>
                    <w:bCs/>
                    <w:sz w:val="20"/>
                  </w:rPr>
                </w:rPrChange>
                <w14:textFill>
                  <w14:solidFill>
                    <w14:schemeClr w14:val="tx1"/>
                  </w14:solidFill>
                </w14:textFill>
              </w:rPr>
              <w:pPrChange w:id="3465" w:author="Windows 用户" w:date="2021-09-10T21:03: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初次违法，</w:t>
            </w:r>
            <w:ins w:id="3467" w:author="Windows 用户" w:date="2021-09-09T23:41:00Z">
              <w:r>
                <w:rPr>
                  <w:rFonts w:hint="eastAsia" w:ascii="仿宋_GB2312" w:hAnsi="仿宋_GB2312" w:cs="仿宋_GB2312"/>
                  <w:bCs/>
                  <w:color w:val="000000" w:themeColor="text1"/>
                  <w:kern w:val="0"/>
                  <w:sz w:val="20"/>
                  <w:lang w:bidi="ar"/>
                  <w14:textFill>
                    <w14:solidFill>
                      <w14:schemeClr w14:val="tx1"/>
                    </w14:solidFill>
                  </w14:textFill>
                </w:rPr>
                <w:t>积极配合执法，</w:t>
              </w:r>
            </w:ins>
            <w:r>
              <w:rPr>
                <w:rFonts w:hint="eastAsia" w:ascii="仿宋_GB2312" w:hAnsi="仿宋_GB2312" w:cs="仿宋_GB2312"/>
                <w:bCs/>
                <w:color w:val="FF0000"/>
                <w:kern w:val="0"/>
                <w:sz w:val="20"/>
                <w:lang w:bidi="ar"/>
              </w:rPr>
              <w:t>及时改正的</w:t>
            </w:r>
          </w:p>
        </w:tc>
        <w:tc>
          <w:tcPr>
            <w:tcW w:w="946" w:type="dxa"/>
            <w:vMerge w:val="restart"/>
            <w:tcMar>
              <w:top w:w="15" w:type="dxa"/>
              <w:left w:w="15" w:type="dxa"/>
              <w:right w:w="15" w:type="dxa"/>
            </w:tcMar>
            <w:vAlign w:val="center"/>
            <w:tcPrChange w:id="3468" w:author="糯宝贝" w:date="2021-09-27T10:33:00Z">
              <w:tcPr>
                <w:tcW w:w="30" w:type="dxa"/>
                <w:vMerge w:val="restart"/>
              </w:tcPr>
            </w:tcPrChange>
          </w:tcPr>
          <w:p>
            <w:pPr>
              <w:widowControl/>
              <w:tabs>
                <w:tab w:val="left" w:pos="420"/>
              </w:tabs>
              <w:ind w:left="0" w:firstLine="0"/>
              <w:jc w:val="left"/>
              <w:textAlignment w:val="center"/>
              <w:rPr>
                <w:del w:id="3470" w:author="Windows 用户" w:date="2021-09-09T23:35:00Z"/>
                <w:rFonts w:ascii="仿宋_GB2312" w:hAnsi="仿宋_GB2312" w:cs="仿宋_GB2312"/>
                <w:bCs/>
                <w:color w:val="000000" w:themeColor="text1"/>
                <w:sz w:val="20"/>
                <w:rPrChange w:id="3471" w:author="王志刚" w:date="2021-09-29T17:02:00Z">
                  <w:rPr>
                    <w:del w:id="3472" w:author="Windows 用户" w:date="2021-09-09T23:35:00Z"/>
                    <w:rFonts w:ascii="仿宋_GB2312" w:hAnsi="仿宋_GB2312" w:cs="仿宋_GB2312"/>
                    <w:bCs/>
                    <w:sz w:val="20"/>
                  </w:rPr>
                </w:rPrChange>
                <w14:textFill>
                  <w14:solidFill>
                    <w14:schemeClr w14:val="tx1"/>
                  </w14:solidFill>
                </w14:textFill>
              </w:rPr>
              <w:pPrChange w:id="3469" w:author="Windows 用户" w:date="2021-09-10T21:03:00Z">
                <w:pPr>
                  <w:widowControl/>
                  <w:tabs>
                    <w:tab w:val="left" w:pos="420"/>
                  </w:tabs>
                  <w:ind w:left="420" w:hanging="420"/>
                  <w:jc w:val="left"/>
                  <w:textAlignment w:val="center"/>
                </w:pPr>
              </w:pPrChange>
            </w:pPr>
            <w:r>
              <w:rPr>
                <w:rFonts w:hint="eastAsia" w:ascii="仿宋_GB2312" w:hAnsi="仿宋_GB2312" w:cs="仿宋_GB2312"/>
                <w:bCs/>
                <w:color w:val="000000" w:themeColor="text1"/>
                <w:kern w:val="0"/>
                <w:sz w:val="20"/>
                <w:rPrChange w:id="3473" w:author="王志刚" w:date="2021-09-29T17:02:00Z">
                  <w:rPr>
                    <w:rFonts w:hint="eastAsia" w:ascii="仿宋_GB2312" w:hAnsi="仿宋_GB2312" w:cs="仿宋_GB2312"/>
                    <w:bCs/>
                    <w:kern w:val="0"/>
                    <w:sz w:val="20"/>
                  </w:rPr>
                </w:rPrChange>
                <w14:textFill>
                  <w14:solidFill>
                    <w14:schemeClr w14:val="tx1"/>
                  </w14:solidFill>
                </w14:textFill>
              </w:rPr>
              <w:t>包车客运车辆、三类以上客运班线车辆、客运出租汽车和危险货物运输车辆的驾驶人员</w:t>
            </w:r>
          </w:p>
          <w:p>
            <w:pPr>
              <w:widowControl/>
              <w:jc w:val="left"/>
              <w:textAlignment w:val="center"/>
              <w:rPr>
                <w:del w:id="3474" w:author="Windows 用户" w:date="2021-09-09T23:35:00Z"/>
                <w:rFonts w:ascii="仿宋_GB2312" w:hAnsi="仿宋_GB2312" w:cs="仿宋_GB2312"/>
                <w:bCs/>
                <w:color w:val="000000" w:themeColor="text1"/>
                <w:kern w:val="0"/>
                <w:sz w:val="20"/>
                <w:lang w:bidi="ar"/>
                <w:rPrChange w:id="3475" w:author="王志刚" w:date="2021-09-29T17:02:00Z">
                  <w:rPr>
                    <w:del w:id="3476" w:author="Windows 用户" w:date="2021-09-09T23:35:00Z"/>
                    <w:rFonts w:ascii="仿宋_GB2312" w:hAnsi="仿宋_GB2312" w:cs="仿宋_GB2312"/>
                    <w:bCs/>
                    <w:kern w:val="0"/>
                    <w:sz w:val="20"/>
                    <w:lang w:bidi="ar"/>
                  </w:rPr>
                </w:rPrChange>
                <w14:textFill>
                  <w14:solidFill>
                    <w14:schemeClr w14:val="tx1"/>
                  </w14:solidFill>
                </w14:textFill>
              </w:rPr>
            </w:pPr>
            <w:del w:id="3477" w:author="Windows 用户" w:date="2021-09-09T23:35:00Z">
              <w:r>
                <w:rPr>
                  <w:rFonts w:hint="eastAsia" w:ascii="仿宋_GB2312" w:hAnsi="仿宋_GB2312" w:cs="仿宋_GB2312"/>
                  <w:bCs/>
                  <w:color w:val="000000" w:themeColor="text1"/>
                  <w:kern w:val="0"/>
                  <w:sz w:val="20"/>
                  <w:rPrChange w:id="3478" w:author="王志刚" w:date="2021-09-29T17:02:00Z">
                    <w:rPr>
                      <w:rFonts w:hint="eastAsia" w:ascii="仿宋_GB2312" w:hAnsi="仿宋_GB2312" w:cs="仿宋_GB2312"/>
                      <w:bCs/>
                      <w:kern w:val="0"/>
                      <w:sz w:val="20"/>
                    </w:rPr>
                  </w:rPrChange>
                  <w14:textFill>
                    <w14:solidFill>
                      <w14:schemeClr w14:val="tx1"/>
                    </w14:solidFill>
                  </w14:textFill>
                </w:rPr>
                <w:delText>包车客运车辆、三类以上客运班线车辆、客运出租汽车和危险货物运输车辆的驾驶人员</w:delText>
              </w:r>
            </w:del>
          </w:p>
          <w:p>
            <w:pPr>
              <w:widowControl/>
              <w:jc w:val="left"/>
              <w:textAlignment w:val="center"/>
              <w:rPr>
                <w:del w:id="3479" w:author="Windows 用户" w:date="2021-09-09T23:35:00Z"/>
                <w:rFonts w:ascii="仿宋_GB2312" w:hAnsi="仿宋_GB2312" w:cs="仿宋_GB2312"/>
                <w:bCs/>
                <w:color w:val="000000" w:themeColor="text1"/>
                <w:sz w:val="20"/>
                <w:rPrChange w:id="3480" w:author="王志刚" w:date="2021-09-29T17:02:00Z">
                  <w:rPr>
                    <w:del w:id="3481" w:author="Windows 用户" w:date="2021-09-09T23:35:00Z"/>
                    <w:rFonts w:ascii="仿宋_GB2312" w:hAnsi="仿宋_GB2312" w:cs="仿宋_GB2312"/>
                    <w:bCs/>
                    <w:sz w:val="20"/>
                  </w:rPr>
                </w:rPrChange>
                <w14:textFill>
                  <w14:solidFill>
                    <w14:schemeClr w14:val="tx1"/>
                  </w14:solidFill>
                </w14:textFill>
              </w:rPr>
            </w:pPr>
            <w:del w:id="3482" w:author="Windows 用户" w:date="2021-09-09T23:35:00Z">
              <w:r>
                <w:rPr>
                  <w:rFonts w:hint="eastAsia" w:ascii="仿宋_GB2312" w:hAnsi="仿宋_GB2312" w:cs="仿宋_GB2312"/>
                  <w:bCs/>
                  <w:color w:val="000000" w:themeColor="text1"/>
                  <w:kern w:val="0"/>
                  <w:sz w:val="20"/>
                  <w:rPrChange w:id="3483" w:author="王志刚" w:date="2021-09-29T17:02:00Z">
                    <w:rPr>
                      <w:rFonts w:hint="eastAsia" w:ascii="仿宋_GB2312" w:hAnsi="仿宋_GB2312" w:cs="仿宋_GB2312"/>
                      <w:bCs/>
                      <w:kern w:val="0"/>
                      <w:sz w:val="20"/>
                    </w:rPr>
                  </w:rPrChange>
                  <w14:textFill>
                    <w14:solidFill>
                      <w14:schemeClr w14:val="tx1"/>
                    </w14:solidFill>
                  </w14:textFill>
                </w:rPr>
                <w:delText>包车客运车辆、三类以上客运班线车辆、客运出租汽车和危险货物运输车辆的驾驶人员</w:delText>
              </w:r>
            </w:del>
          </w:p>
          <w:p>
            <w:pPr>
              <w:widowControl/>
              <w:jc w:val="left"/>
              <w:textAlignment w:val="center"/>
              <w:rPr>
                <w:rFonts w:ascii="仿宋_GB2312" w:hAnsi="仿宋_GB2312" w:cs="仿宋_GB2312"/>
                <w:bCs/>
                <w:color w:val="000000" w:themeColor="text1"/>
                <w:sz w:val="20"/>
                <w:rPrChange w:id="3485" w:author="王志刚" w:date="2021-09-29T17:02:00Z">
                  <w:rPr>
                    <w:rFonts w:ascii="仿宋_GB2312" w:hAnsi="仿宋_GB2312" w:cs="仿宋_GB2312"/>
                    <w:bCs/>
                    <w:sz w:val="20"/>
                  </w:rPr>
                </w:rPrChange>
                <w14:textFill>
                  <w14:solidFill>
                    <w14:schemeClr w14:val="tx1"/>
                  </w14:solidFill>
                </w14:textFill>
              </w:rPr>
              <w:pPrChange w:id="3484" w:author="Windows 用户" w:date="2021-09-09T23:35:00Z">
                <w:pPr>
                  <w:jc w:val="left"/>
                  <w:textAlignment w:val="center"/>
                </w:pPr>
              </w:pPrChange>
            </w:pPr>
            <w:del w:id="3486" w:author="Windows 用户" w:date="2021-09-09T23:35:00Z">
              <w:r>
                <w:rPr>
                  <w:rFonts w:hint="eastAsia" w:ascii="仿宋_GB2312" w:hAnsi="仿宋_GB2312" w:cs="仿宋_GB2312"/>
                  <w:bCs/>
                  <w:color w:val="000000" w:themeColor="text1"/>
                  <w:kern w:val="0"/>
                  <w:sz w:val="20"/>
                  <w:rPrChange w:id="3487" w:author="王志刚" w:date="2021-09-29T17:02:00Z">
                    <w:rPr>
                      <w:rFonts w:hint="eastAsia" w:ascii="仿宋_GB2312" w:hAnsi="仿宋_GB2312" w:cs="仿宋_GB2312"/>
                      <w:bCs/>
                      <w:kern w:val="0"/>
                      <w:sz w:val="20"/>
                    </w:rPr>
                  </w:rPrChange>
                  <w14:textFill>
                    <w14:solidFill>
                      <w14:schemeClr w14:val="tx1"/>
                    </w14:solidFill>
                  </w14:textFill>
                </w:rPr>
                <w:delText>包车客运车辆、三类以上客运班线车辆、客运出租汽车和危险货物运输车辆的驾驶人员</w:delText>
              </w:r>
            </w:del>
          </w:p>
        </w:tc>
        <w:tc>
          <w:tcPr>
            <w:tcW w:w="586" w:type="dxa"/>
            <w:tcMar>
              <w:top w:w="15" w:type="dxa"/>
              <w:left w:w="15" w:type="dxa"/>
              <w:right w:w="15" w:type="dxa"/>
            </w:tcMar>
            <w:vAlign w:val="center"/>
            <w:tcPrChange w:id="3488" w:author="糯宝贝" w:date="2021-09-27T10:33:00Z">
              <w:tcPr>
                <w:tcW w:w="449" w:type="dxa"/>
                <w:gridSpan w:val="2"/>
              </w:tcPr>
            </w:tcPrChange>
          </w:tcPr>
          <w:p>
            <w:pPr>
              <w:widowControl/>
              <w:tabs>
                <w:tab w:val="left" w:pos="420"/>
              </w:tabs>
              <w:ind w:left="420" w:hanging="420"/>
              <w:jc w:val="left"/>
              <w:textAlignment w:val="center"/>
              <w:rPr>
                <w:rFonts w:ascii="仿宋_GB2312" w:hAnsi="仿宋_GB2312" w:cs="仿宋_GB2312"/>
                <w:bCs/>
                <w:color w:val="000000" w:themeColor="text1"/>
                <w:sz w:val="20"/>
                <w:rPrChange w:id="3489" w:author="王志刚" w:date="2021-09-29T17:02:00Z">
                  <w:rPr>
                    <w:rFonts w:ascii="仿宋_GB2312" w:hAnsi="仿宋_GB2312" w:cs="仿宋_GB2312"/>
                    <w:bCs/>
                    <w:sz w:val="20"/>
                  </w:rPr>
                </w:rPrChange>
                <w14:textFill>
                  <w14:solidFill>
                    <w14:schemeClr w14:val="tx1"/>
                  </w14:solidFill>
                </w14:textFill>
              </w:rPr>
            </w:pPr>
            <w:r>
              <w:rPr>
                <w:rFonts w:ascii="仿宋_GB2312" w:hAnsi="仿宋_GB2312" w:cs="仿宋_GB2312"/>
                <w:bCs/>
                <w:color w:val="000000" w:themeColor="text1"/>
                <w:kern w:val="0"/>
                <w:sz w:val="20"/>
                <w:lang w:bidi="ar"/>
                <w:rPrChange w:id="3490" w:author="王志刚" w:date="2021-09-29T17:02:00Z">
                  <w:rPr>
                    <w:rFonts w:ascii="仿宋_GB2312" w:hAnsi="仿宋_GB2312" w:cs="仿宋_GB2312"/>
                    <w:bCs/>
                    <w:kern w:val="0"/>
                    <w:sz w:val="20"/>
                    <w:lang w:bidi="ar"/>
                  </w:rPr>
                </w:rPrChange>
                <w14:textFill>
                  <w14:solidFill>
                    <w14:schemeClr w14:val="tx1"/>
                  </w14:solidFill>
                </w14:textFill>
              </w:rPr>
              <w:t>/</w:t>
            </w:r>
          </w:p>
        </w:tc>
        <w:tc>
          <w:tcPr>
            <w:tcW w:w="1131" w:type="dxa"/>
            <w:tcMar>
              <w:top w:w="15" w:type="dxa"/>
              <w:left w:w="15" w:type="dxa"/>
              <w:right w:w="15" w:type="dxa"/>
            </w:tcMar>
            <w:vAlign w:val="center"/>
            <w:tcPrChange w:id="3491" w:author="糯宝贝" w:date="2021-09-27T10:33:00Z">
              <w:tcPr>
                <w:tcW w:w="30" w:type="dxa"/>
              </w:tcPr>
            </w:tcPrChange>
          </w:tcPr>
          <w:p>
            <w:pPr>
              <w:widowControl/>
              <w:tabs>
                <w:tab w:val="left" w:pos="420"/>
              </w:tabs>
              <w:ind w:left="420" w:hanging="420"/>
              <w:jc w:val="left"/>
              <w:textAlignment w:val="center"/>
              <w:rPr>
                <w:rFonts w:ascii="仿宋_GB2312" w:hAnsi="仿宋_GB2312" w:cs="仿宋_GB2312"/>
                <w:bCs/>
                <w:color w:val="000000" w:themeColor="text1"/>
                <w:sz w:val="20"/>
                <w:rPrChange w:id="3492" w:author="王志刚" w:date="2021-09-29T17:02:00Z">
                  <w:rPr>
                    <w:rFonts w:ascii="仿宋_GB2312" w:hAnsi="仿宋_GB2312" w:cs="仿宋_GB2312"/>
                    <w:bCs/>
                    <w:sz w:val="20"/>
                  </w:rPr>
                </w:rPrChange>
                <w14:textFill>
                  <w14:solidFill>
                    <w14:schemeClr w14:val="tx1"/>
                  </w14:solidFill>
                </w14:textFill>
              </w:rPr>
            </w:pPr>
            <w:r>
              <w:rPr>
                <w:rFonts w:hint="eastAsia" w:ascii="仿宋_GB2312" w:hAnsi="仿宋_GB2312" w:cs="仿宋_GB2312"/>
                <w:bCs/>
                <w:color w:val="000000" w:themeColor="text1"/>
                <w:kern w:val="0"/>
                <w:sz w:val="20"/>
                <w:lang w:bidi="ar"/>
                <w:rPrChange w:id="3493" w:author="王志刚" w:date="2021-09-29T17:02:00Z">
                  <w:rPr>
                    <w:rFonts w:hint="eastAsia" w:ascii="仿宋_GB2312" w:hAnsi="仿宋_GB2312" w:cs="仿宋_GB2312"/>
                    <w:bCs/>
                    <w:kern w:val="0"/>
                    <w:sz w:val="20"/>
                    <w:lang w:bidi="ar"/>
                  </w:rPr>
                </w:rPrChange>
                <w14:textFill>
                  <w14:solidFill>
                    <w14:schemeClr w14:val="tx1"/>
                  </w14:solidFill>
                </w14:textFill>
              </w:rPr>
              <w:t>免于处罚</w:t>
            </w:r>
          </w:p>
        </w:tc>
        <w:tc>
          <w:tcPr>
            <w:tcW w:w="805" w:type="dxa"/>
            <w:tcMar>
              <w:top w:w="15" w:type="dxa"/>
              <w:left w:w="15" w:type="dxa"/>
              <w:right w:w="15" w:type="dxa"/>
            </w:tcMar>
            <w:vAlign w:val="center"/>
            <w:tcPrChange w:id="3494" w:author="糯宝贝" w:date="2021-09-27T10:33:00Z">
              <w:tcPr>
                <w:tcW w:w="15" w:type="dxa"/>
              </w:tcPr>
            </w:tcPrChange>
          </w:tcPr>
          <w:p>
            <w:pPr>
              <w:widowControl/>
              <w:tabs>
                <w:tab w:val="left" w:pos="420"/>
              </w:tabs>
              <w:ind w:left="0" w:firstLine="0"/>
              <w:jc w:val="left"/>
              <w:textAlignment w:val="center"/>
              <w:rPr>
                <w:rFonts w:ascii="仿宋_GB2312" w:hAnsi="仿宋_GB2312" w:cs="仿宋_GB2312"/>
                <w:bCs/>
                <w:color w:val="000000" w:themeColor="text1"/>
                <w:sz w:val="20"/>
                <w:rPrChange w:id="3496" w:author="王志刚" w:date="2021-09-29T17:02:00Z">
                  <w:rPr>
                    <w:rFonts w:ascii="仿宋_GB2312" w:hAnsi="仿宋_GB2312" w:cs="仿宋_GB2312"/>
                    <w:bCs/>
                    <w:sz w:val="20"/>
                  </w:rPr>
                </w:rPrChange>
                <w14:textFill>
                  <w14:solidFill>
                    <w14:schemeClr w14:val="tx1"/>
                  </w14:solidFill>
                </w14:textFill>
              </w:rPr>
              <w:pPrChange w:id="3495" w:author="Windows 用户" w:date="2021-09-10T21:03:00Z">
                <w:pPr>
                  <w:widowControl/>
                  <w:tabs>
                    <w:tab w:val="left" w:pos="420"/>
                  </w:tabs>
                  <w:ind w:left="420" w:hanging="420"/>
                  <w:jc w:val="left"/>
                  <w:textAlignment w:val="center"/>
                </w:pPr>
              </w:pPrChange>
            </w:pPr>
            <w:r>
              <w:rPr>
                <w:rFonts w:hint="eastAsia" w:ascii="仿宋_GB2312" w:hAnsi="仿宋_GB2312" w:cs="仿宋_GB2312"/>
                <w:bCs/>
                <w:color w:val="000000" w:themeColor="text1"/>
                <w:kern w:val="0"/>
                <w:sz w:val="20"/>
                <w:lang w:bidi="ar"/>
                <w:rPrChange w:id="3497" w:author="王志刚" w:date="2021-09-29T17:02:00Z">
                  <w:rPr>
                    <w:rFonts w:hint="eastAsia" w:ascii="仿宋_GB2312" w:hAnsi="仿宋_GB2312" w:cs="仿宋_GB2312"/>
                    <w:bCs/>
                    <w:kern w:val="0"/>
                    <w:sz w:val="20"/>
                    <w:lang w:bidi="ar"/>
                  </w:rPr>
                </w:rPrChange>
                <w14:textFill>
                  <w14:solidFill>
                    <w14:schemeClr w14:val="tx1"/>
                  </w14:solidFill>
                </w14:textFill>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3498"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306" w:hRule="atLeast"/>
          <w:trPrChange w:id="3498" w:author="糯宝贝" w:date="2021-09-27T10:33:00Z">
            <w:trPr>
              <w:gridBefore w:val="6"/>
              <w:gridAfter w:val="1"/>
              <w:wBefore w:w="90" w:type="dxa"/>
              <w:trHeight w:val="2282" w:hRule="atLeast"/>
            </w:trPr>
          </w:trPrChange>
        </w:trPr>
        <w:tc>
          <w:tcPr>
            <w:tcW w:w="637" w:type="dxa"/>
            <w:vMerge w:val="continue"/>
            <w:tcMar>
              <w:top w:w="15" w:type="dxa"/>
              <w:left w:w="15" w:type="dxa"/>
              <w:right w:w="15" w:type="dxa"/>
            </w:tcMar>
            <w:vAlign w:val="center"/>
            <w:tcPrChange w:id="3499" w:author="糯宝贝" w:date="2021-09-27T10:33:00Z">
              <w:tcPr>
                <w:tcW w:w="580" w:type="dxa"/>
                <w:gridSpan w:val="8"/>
                <w:vMerge w:val="continue"/>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p>
        </w:tc>
        <w:tc>
          <w:tcPr>
            <w:tcW w:w="512" w:type="dxa"/>
            <w:vMerge w:val="continue"/>
            <w:tcMar>
              <w:top w:w="15" w:type="dxa"/>
              <w:left w:w="15" w:type="dxa"/>
              <w:right w:w="15" w:type="dxa"/>
            </w:tcMar>
            <w:vAlign w:val="center"/>
            <w:tcPrChange w:id="3500" w:author="糯宝贝" w:date="2021-09-27T10:33:00Z">
              <w:tcPr>
                <w:tcW w:w="569" w:type="dxa"/>
                <w:gridSpan w:val="8"/>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1307" w:type="dxa"/>
            <w:vMerge w:val="continue"/>
            <w:tcMar>
              <w:top w:w="15" w:type="dxa"/>
              <w:left w:w="15" w:type="dxa"/>
              <w:right w:w="15" w:type="dxa"/>
            </w:tcMar>
            <w:vAlign w:val="center"/>
            <w:tcPrChange w:id="3501" w:author="糯宝贝" w:date="2021-09-27T10:33:00Z">
              <w:tcPr>
                <w:tcW w:w="1307" w:type="dxa"/>
                <w:gridSpan w:val="8"/>
                <w:vMerge w:val="continue"/>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p>
        </w:tc>
        <w:tc>
          <w:tcPr>
            <w:tcW w:w="1539" w:type="dxa"/>
            <w:gridSpan w:val="2"/>
            <w:vMerge w:val="continue"/>
            <w:tcMar>
              <w:top w:w="15" w:type="dxa"/>
              <w:left w:w="15" w:type="dxa"/>
              <w:right w:w="15" w:type="dxa"/>
            </w:tcMar>
            <w:vAlign w:val="center"/>
            <w:tcPrChange w:id="3502" w:author="糯宝贝" w:date="2021-09-27T10:33:00Z">
              <w:tcPr>
                <w:tcW w:w="1539" w:type="dxa"/>
                <w:gridSpan w:val="7"/>
                <w:vMerge w:val="continue"/>
                <w:tcMar>
                  <w:top w:w="15" w:type="dxa"/>
                  <w:left w:w="15" w:type="dxa"/>
                  <w:right w:w="15" w:type="dxa"/>
                </w:tcMar>
                <w:vAlign w:val="center"/>
              </w:tcPr>
            </w:tcPrChange>
          </w:tcPr>
          <w:p>
            <w:pPr>
              <w:widowControl/>
              <w:textAlignment w:val="center"/>
              <w:rPr>
                <w:rFonts w:ascii="仿宋_GB2312" w:hAnsi="仿宋_GB2312" w:cs="仿宋_GB2312"/>
                <w:bCs/>
                <w:kern w:val="0"/>
                <w:sz w:val="20"/>
                <w:lang w:bidi="ar"/>
              </w:rPr>
            </w:pPr>
          </w:p>
        </w:tc>
        <w:tc>
          <w:tcPr>
            <w:tcW w:w="819" w:type="dxa"/>
            <w:vMerge w:val="continue"/>
            <w:tcMar>
              <w:top w:w="15" w:type="dxa"/>
              <w:left w:w="15" w:type="dxa"/>
              <w:right w:w="15" w:type="dxa"/>
            </w:tcMar>
            <w:vAlign w:val="center"/>
            <w:tcPrChange w:id="3503"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3504" w:author="糯宝贝" w:date="2021-09-27T10:33:00Z">
              <w:tcPr>
                <w:tcW w:w="1416" w:type="dxa"/>
                <w:gridSpan w:val="7"/>
                <w:vMerge w:val="continue"/>
                <w:tcMar>
                  <w:top w:w="15" w:type="dxa"/>
                  <w:left w:w="15" w:type="dxa"/>
                  <w:right w:w="15" w:type="dxa"/>
                </w:tcMar>
                <w:vAlign w:val="center"/>
              </w:tcPr>
            </w:tcPrChange>
          </w:tcPr>
          <w:p>
            <w:pPr>
              <w:widowControl/>
              <w:textAlignment w:val="center"/>
              <w:rPr>
                <w:rFonts w:ascii="仿宋_GB2312" w:hAnsi="仿宋_GB2312" w:cs="仿宋_GB2312"/>
                <w:bCs/>
                <w:kern w:val="0"/>
                <w:sz w:val="20"/>
                <w:lang w:bidi="ar"/>
              </w:rPr>
            </w:pPr>
          </w:p>
        </w:tc>
        <w:tc>
          <w:tcPr>
            <w:tcW w:w="1012" w:type="dxa"/>
            <w:vMerge w:val="continue"/>
            <w:tcMar>
              <w:top w:w="15" w:type="dxa"/>
              <w:left w:w="15" w:type="dxa"/>
              <w:right w:w="15" w:type="dxa"/>
            </w:tcMar>
            <w:vAlign w:val="center"/>
            <w:tcPrChange w:id="3505" w:author="糯宝贝" w:date="2021-09-27T10:33:00Z">
              <w:tcPr>
                <w:tcW w:w="1012"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983" w:type="dxa"/>
            <w:vMerge w:val="continue"/>
            <w:tcMar>
              <w:top w:w="15" w:type="dxa"/>
              <w:left w:w="15" w:type="dxa"/>
              <w:right w:w="15" w:type="dxa"/>
            </w:tcMar>
            <w:vAlign w:val="center"/>
            <w:tcPrChange w:id="3506" w:author="糯宝贝" w:date="2021-09-27T10:33:00Z">
              <w:tcPr>
                <w:tcW w:w="983"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3995" w:type="dxa"/>
            <w:vMerge w:val="continue"/>
            <w:tcMar>
              <w:top w:w="15" w:type="dxa"/>
              <w:left w:w="15" w:type="dxa"/>
              <w:right w:w="15" w:type="dxa"/>
            </w:tcMar>
            <w:vAlign w:val="center"/>
            <w:tcPrChange w:id="3507"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3508"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3509" w:author="糯宝贝" w:date="2021-09-27T10:33:00Z">
              <w:tcPr>
                <w:tcW w:w="746" w:type="dxa"/>
                <w:gridSpan w:val="7"/>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000000" w:themeColor="text1"/>
                <w:kern w:val="0"/>
                <w:sz w:val="20"/>
                <w:lang w:bidi="ar"/>
                <w:rPrChange w:id="3510" w:author="王志刚" w:date="2021-09-29T17:02:00Z">
                  <w:rPr>
                    <w:rFonts w:ascii="仿宋_GB2312" w:hAnsi="仿宋_GB2312" w:cs="仿宋_GB2312"/>
                    <w:bCs/>
                    <w:kern w:val="0"/>
                    <w:sz w:val="20"/>
                    <w:lang w:bidi="ar"/>
                  </w:rPr>
                </w:rPrChange>
                <w14:textFill>
                  <w14:solidFill>
                    <w14:schemeClr w14:val="tx1"/>
                  </w14:solidFill>
                </w14:textFill>
              </w:rPr>
            </w:pPr>
            <w:r>
              <w:rPr>
                <w:rFonts w:hint="eastAsia" w:ascii="仿宋_GB2312" w:hAnsi="仿宋_GB2312" w:cs="仿宋_GB2312"/>
                <w:bCs/>
                <w:color w:val="000000" w:themeColor="text1"/>
                <w:kern w:val="0"/>
                <w:sz w:val="20"/>
                <w:lang w:bidi="ar"/>
                <w:rPrChange w:id="3511" w:author="王志刚" w:date="2021-09-29T17:02:00Z">
                  <w:rPr>
                    <w:rFonts w:hint="eastAsia" w:ascii="仿宋_GB2312" w:hAnsi="仿宋_GB2312" w:cs="仿宋_GB2312"/>
                    <w:bCs/>
                    <w:kern w:val="0"/>
                    <w:sz w:val="20"/>
                    <w:lang w:bidi="ar"/>
                  </w:rPr>
                </w:rPrChange>
                <w14:textFill>
                  <w14:solidFill>
                    <w14:schemeClr w14:val="tx1"/>
                  </w14:solidFill>
                </w14:textFill>
              </w:rPr>
              <w:t>一般</w:t>
            </w:r>
          </w:p>
        </w:tc>
        <w:tc>
          <w:tcPr>
            <w:tcW w:w="1237" w:type="dxa"/>
            <w:tcMar>
              <w:top w:w="15" w:type="dxa"/>
              <w:left w:w="15" w:type="dxa"/>
              <w:right w:w="15" w:type="dxa"/>
            </w:tcMar>
            <w:vAlign w:val="center"/>
            <w:tcPrChange w:id="3512" w:author="糯宝贝" w:date="2021-09-27T10:33:00Z">
              <w:tcPr>
                <w:tcW w:w="1237"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kern w:val="0"/>
                <w:sz w:val="20"/>
                <w:lang w:bidi="ar"/>
                <w:rPrChange w:id="3514" w:author="王志刚" w:date="2021-09-29T17:02:00Z">
                  <w:rPr>
                    <w:rFonts w:ascii="仿宋_GB2312" w:hAnsi="仿宋_GB2312" w:cs="仿宋_GB2312"/>
                    <w:bCs/>
                    <w:kern w:val="0"/>
                    <w:sz w:val="20"/>
                    <w:lang w:bidi="ar"/>
                  </w:rPr>
                </w:rPrChange>
                <w14:textFill>
                  <w14:solidFill>
                    <w14:schemeClr w14:val="tx1"/>
                  </w14:solidFill>
                </w14:textFill>
              </w:rPr>
              <w:pPrChange w:id="3513" w:author="Windows 用户" w:date="2021-09-10T21:03:00Z">
                <w:pPr>
                  <w:widowControl/>
                  <w:tabs>
                    <w:tab w:val="left" w:pos="420"/>
                  </w:tabs>
                  <w:ind w:left="420" w:hanging="420"/>
                  <w:jc w:val="left"/>
                  <w:textAlignment w:val="center"/>
                </w:pPr>
              </w:pPrChange>
            </w:pPr>
            <w:ins w:id="3515" w:author="Windows 用户" w:date="2021-09-09T23:41:00Z">
              <w:r>
                <w:rPr>
                  <w:rFonts w:hint="eastAsia" w:ascii="仿宋_GB2312" w:hAnsi="仿宋_GB2312" w:cs="仿宋_GB2312"/>
                  <w:bCs/>
                  <w:color w:val="000000" w:themeColor="text1"/>
                  <w:kern w:val="0"/>
                  <w:sz w:val="20"/>
                  <w:lang w:bidi="ar"/>
                  <w14:textFill>
                    <w14:solidFill>
                      <w14:schemeClr w14:val="tx1"/>
                    </w14:solidFill>
                  </w14:textFill>
                </w:rPr>
                <w:t>第二次违法</w:t>
              </w:r>
            </w:ins>
            <w:del w:id="3516" w:author="Windows 用户" w:date="2021-09-09T23:41:00Z">
              <w:r>
                <w:rPr>
                  <w:rFonts w:hint="eastAsia" w:ascii="仿宋_GB2312" w:hAnsi="仿宋_GB2312" w:cs="仿宋_GB2312"/>
                  <w:bCs/>
                  <w:color w:val="000000" w:themeColor="text1"/>
                  <w:kern w:val="0"/>
                  <w:sz w:val="20"/>
                  <w:lang w:bidi="ar"/>
                  <w:rPrChange w:id="3517" w:author="王志刚" w:date="2021-09-29T17:02:00Z">
                    <w:rPr>
                      <w:rFonts w:hint="eastAsia" w:ascii="仿宋_GB2312" w:hAnsi="仿宋_GB2312" w:cs="仿宋_GB2312"/>
                      <w:bCs/>
                      <w:kern w:val="0"/>
                      <w:sz w:val="20"/>
                      <w:lang w:bidi="ar"/>
                    </w:rPr>
                  </w:rPrChange>
                  <w14:textFill>
                    <w14:solidFill>
                      <w14:schemeClr w14:val="tx1"/>
                    </w14:solidFill>
                  </w14:textFill>
                </w:rPr>
                <w:delText>一般情形</w:delText>
              </w:r>
            </w:del>
            <w:r>
              <w:rPr>
                <w:rFonts w:hint="eastAsia" w:ascii="仿宋_GB2312" w:hAnsi="仿宋_GB2312" w:cs="仿宋_GB2312"/>
                <w:bCs/>
                <w:color w:val="000000" w:themeColor="text1"/>
                <w:kern w:val="0"/>
                <w:sz w:val="20"/>
                <w:lang w:bidi="ar"/>
                <w:rPrChange w:id="3518" w:author="王志刚" w:date="2021-09-29T17:02:00Z">
                  <w:rPr>
                    <w:rFonts w:hint="eastAsia" w:ascii="仿宋_GB2312" w:hAnsi="仿宋_GB2312" w:cs="仿宋_GB2312"/>
                    <w:bCs/>
                    <w:kern w:val="0"/>
                    <w:sz w:val="20"/>
                    <w:lang w:bidi="ar"/>
                  </w:rPr>
                </w:rPrChange>
                <w14:textFill>
                  <w14:solidFill>
                    <w14:schemeClr w14:val="tx1"/>
                  </w14:solidFill>
                </w14:textFill>
              </w:rPr>
              <w:t>的</w:t>
            </w:r>
          </w:p>
        </w:tc>
        <w:tc>
          <w:tcPr>
            <w:tcW w:w="946" w:type="dxa"/>
            <w:vMerge w:val="continue"/>
            <w:tcMar>
              <w:top w:w="15" w:type="dxa"/>
              <w:left w:w="15" w:type="dxa"/>
              <w:right w:w="15" w:type="dxa"/>
            </w:tcMar>
            <w:vAlign w:val="center"/>
            <w:tcPrChange w:id="3519" w:author="糯宝贝" w:date="2021-09-27T10:33:00Z">
              <w:tcPr>
                <w:tcW w:w="946" w:type="dxa"/>
                <w:gridSpan w:val="8"/>
                <w:vMerge w:val="continue"/>
                <w:tcMar>
                  <w:top w:w="15" w:type="dxa"/>
                  <w:left w:w="15" w:type="dxa"/>
                  <w:right w:w="15" w:type="dxa"/>
                </w:tcMar>
                <w:vAlign w:val="center"/>
              </w:tcPr>
            </w:tcPrChange>
          </w:tcPr>
          <w:p>
            <w:pPr>
              <w:jc w:val="left"/>
              <w:textAlignment w:val="center"/>
              <w:rPr>
                <w:rFonts w:ascii="仿宋_GB2312" w:hAnsi="仿宋_GB2312" w:cs="仿宋_GB2312"/>
                <w:bCs/>
                <w:color w:val="000000" w:themeColor="text1"/>
                <w:kern w:val="0"/>
                <w:sz w:val="20"/>
                <w:lang w:bidi="ar"/>
                <w:rPrChange w:id="3520" w:author="王志刚" w:date="2021-09-29T17:02:00Z">
                  <w:rPr>
                    <w:rFonts w:ascii="仿宋_GB2312" w:hAnsi="仿宋_GB2312" w:cs="仿宋_GB2312"/>
                    <w:bCs/>
                    <w:kern w:val="0"/>
                    <w:sz w:val="20"/>
                    <w:lang w:bidi="ar"/>
                  </w:rPr>
                </w:rPrChange>
                <w14:textFill>
                  <w14:solidFill>
                    <w14:schemeClr w14:val="tx1"/>
                  </w14:solidFill>
                </w14:textFill>
              </w:rPr>
            </w:pPr>
          </w:p>
        </w:tc>
        <w:tc>
          <w:tcPr>
            <w:tcW w:w="586" w:type="dxa"/>
            <w:tcMar>
              <w:top w:w="15" w:type="dxa"/>
              <w:left w:w="15" w:type="dxa"/>
              <w:right w:w="15" w:type="dxa"/>
            </w:tcMar>
            <w:vAlign w:val="center"/>
            <w:tcPrChange w:id="3521" w:author="糯宝贝" w:date="2021-09-27T10:33:00Z">
              <w:tcPr>
                <w:tcW w:w="586" w:type="dxa"/>
                <w:gridSpan w:val="7"/>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000000" w:themeColor="text1"/>
                <w:kern w:val="0"/>
                <w:sz w:val="20"/>
                <w:lang w:bidi="ar"/>
                <w:rPrChange w:id="3522" w:author="王志刚" w:date="2021-09-29T17:02:00Z">
                  <w:rPr>
                    <w:rFonts w:ascii="仿宋_GB2312" w:hAnsi="仿宋_GB2312" w:cs="仿宋_GB2312"/>
                    <w:bCs/>
                    <w:kern w:val="0"/>
                    <w:sz w:val="20"/>
                    <w:lang w:bidi="ar"/>
                  </w:rPr>
                </w:rPrChange>
                <w14:textFill>
                  <w14:solidFill>
                    <w14:schemeClr w14:val="tx1"/>
                  </w14:solidFill>
                </w14:textFill>
              </w:rPr>
            </w:pPr>
            <w:r>
              <w:rPr>
                <w:rFonts w:hint="eastAsia" w:ascii="仿宋_GB2312" w:hAnsi="仿宋_GB2312" w:cs="仿宋_GB2312"/>
                <w:bCs/>
                <w:color w:val="000000" w:themeColor="text1"/>
                <w:kern w:val="0"/>
                <w:sz w:val="20"/>
                <w:lang w:bidi="ar"/>
                <w:rPrChange w:id="3523" w:author="王志刚" w:date="2021-09-29T17:02:00Z">
                  <w:rPr>
                    <w:rFonts w:hint="eastAsia" w:ascii="仿宋_GB2312" w:hAnsi="仿宋_GB2312" w:cs="仿宋_GB2312"/>
                    <w:bCs/>
                    <w:kern w:val="0"/>
                    <w:sz w:val="20"/>
                    <w:lang w:bidi="ar"/>
                  </w:rPr>
                </w:rPrChange>
                <w14:textFill>
                  <w14:solidFill>
                    <w14:schemeClr w14:val="tx1"/>
                  </w14:solidFill>
                </w14:textFill>
              </w:rPr>
              <w:t>罚款</w:t>
            </w:r>
          </w:p>
        </w:tc>
        <w:tc>
          <w:tcPr>
            <w:tcW w:w="1131" w:type="dxa"/>
            <w:tcMar>
              <w:top w:w="15" w:type="dxa"/>
              <w:left w:w="15" w:type="dxa"/>
              <w:right w:w="15" w:type="dxa"/>
            </w:tcMar>
            <w:vAlign w:val="center"/>
            <w:tcPrChange w:id="3524" w:author="糯宝贝" w:date="2021-09-27T10:33:00Z">
              <w:tcPr>
                <w:tcW w:w="1131" w:type="dxa"/>
                <w:gridSpan w:val="7"/>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000000" w:themeColor="text1"/>
                <w:kern w:val="0"/>
                <w:sz w:val="20"/>
                <w:lang w:bidi="ar"/>
                <w:rPrChange w:id="3525" w:author="王志刚" w:date="2021-09-29T17:02:00Z">
                  <w:rPr>
                    <w:rFonts w:ascii="仿宋_GB2312" w:hAnsi="仿宋_GB2312" w:cs="仿宋_GB2312"/>
                    <w:bCs/>
                    <w:kern w:val="0"/>
                    <w:sz w:val="20"/>
                    <w:lang w:bidi="ar"/>
                  </w:rPr>
                </w:rPrChange>
                <w14:textFill>
                  <w14:solidFill>
                    <w14:schemeClr w14:val="tx1"/>
                  </w14:solidFill>
                </w14:textFill>
              </w:rPr>
            </w:pPr>
            <w:r>
              <w:rPr>
                <w:rFonts w:hint="eastAsia" w:ascii="仿宋_GB2312" w:hAnsi="仿宋_GB2312" w:cs="仿宋_GB2312"/>
                <w:bCs/>
                <w:color w:val="000000" w:themeColor="text1"/>
                <w:kern w:val="0"/>
                <w:sz w:val="20"/>
                <w:lang w:bidi="ar"/>
                <w:rPrChange w:id="3526" w:author="王志刚" w:date="2021-09-29T17:02:00Z">
                  <w:rPr>
                    <w:rFonts w:hint="eastAsia" w:ascii="仿宋_GB2312" w:hAnsi="仿宋_GB2312" w:cs="仿宋_GB2312"/>
                    <w:bCs/>
                    <w:kern w:val="0"/>
                    <w:sz w:val="20"/>
                    <w:lang w:bidi="ar"/>
                  </w:rPr>
                </w:rPrChange>
                <w14:textFill>
                  <w14:solidFill>
                    <w14:schemeClr w14:val="tx1"/>
                  </w14:solidFill>
                </w14:textFill>
              </w:rPr>
              <w:t>处</w:t>
            </w:r>
            <w:r>
              <w:rPr>
                <w:rFonts w:ascii="仿宋_GB2312" w:hAnsi="仿宋_GB2312" w:cs="仿宋_GB2312"/>
                <w:bCs/>
                <w:color w:val="000000" w:themeColor="text1"/>
                <w:kern w:val="0"/>
                <w:sz w:val="20"/>
                <w:lang w:bidi="ar"/>
                <w:rPrChange w:id="3527" w:author="王志刚" w:date="2021-09-29T17:02:00Z">
                  <w:rPr>
                    <w:rFonts w:ascii="仿宋_GB2312" w:hAnsi="仿宋_GB2312" w:cs="仿宋_GB2312"/>
                    <w:bCs/>
                    <w:kern w:val="0"/>
                    <w:sz w:val="20"/>
                    <w:lang w:bidi="ar"/>
                  </w:rPr>
                </w:rPrChange>
                <w14:textFill>
                  <w14:solidFill>
                    <w14:schemeClr w14:val="tx1"/>
                  </w14:solidFill>
                </w14:textFill>
              </w:rPr>
              <w:t>1000元罚款</w:t>
            </w:r>
          </w:p>
        </w:tc>
        <w:tc>
          <w:tcPr>
            <w:tcW w:w="805" w:type="dxa"/>
            <w:tcMar>
              <w:top w:w="15" w:type="dxa"/>
              <w:left w:w="15" w:type="dxa"/>
              <w:right w:w="15" w:type="dxa"/>
            </w:tcMar>
            <w:vAlign w:val="center"/>
            <w:tcPrChange w:id="3528" w:author="糯宝贝" w:date="2021-09-27T10:33:00Z">
              <w:tcPr>
                <w:tcW w:w="805"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kern w:val="0"/>
                <w:sz w:val="20"/>
                <w:lang w:bidi="ar"/>
                <w:rPrChange w:id="3530" w:author="王志刚" w:date="2021-09-29T17:02:00Z">
                  <w:rPr>
                    <w:rFonts w:ascii="仿宋_GB2312" w:hAnsi="仿宋_GB2312" w:cs="仿宋_GB2312"/>
                    <w:bCs/>
                    <w:kern w:val="0"/>
                    <w:sz w:val="20"/>
                    <w:lang w:bidi="ar"/>
                  </w:rPr>
                </w:rPrChange>
                <w14:textFill>
                  <w14:solidFill>
                    <w14:schemeClr w14:val="tx1"/>
                  </w14:solidFill>
                </w14:textFill>
              </w:rPr>
              <w:pPrChange w:id="3529" w:author="Windows 用户" w:date="2021-09-10T21:03:00Z">
                <w:pPr>
                  <w:widowControl/>
                  <w:tabs>
                    <w:tab w:val="left" w:pos="420"/>
                  </w:tabs>
                  <w:ind w:left="420" w:hanging="420"/>
                  <w:jc w:val="left"/>
                  <w:textAlignment w:val="center"/>
                </w:pPr>
              </w:pPrChange>
            </w:pPr>
            <w:r>
              <w:rPr>
                <w:rFonts w:hint="eastAsia" w:ascii="仿宋_GB2312" w:hAnsi="仿宋_GB2312" w:cs="仿宋_GB2312"/>
                <w:bCs/>
                <w:color w:val="000000" w:themeColor="text1"/>
                <w:kern w:val="0"/>
                <w:sz w:val="20"/>
                <w:lang w:bidi="ar"/>
                <w:rPrChange w:id="3531" w:author="王志刚" w:date="2021-09-29T17:02:00Z">
                  <w:rPr>
                    <w:rFonts w:hint="eastAsia" w:ascii="仿宋_GB2312" w:hAnsi="仿宋_GB2312" w:cs="仿宋_GB2312"/>
                    <w:bCs/>
                    <w:kern w:val="0"/>
                    <w:sz w:val="20"/>
                    <w:lang w:bidi="ar"/>
                  </w:rPr>
                </w:rPrChange>
                <w14:textFill>
                  <w14:solidFill>
                    <w14:schemeClr w14:val="tx1"/>
                  </w14:solidFill>
                </w14:textFill>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3532"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753" w:hRule="atLeast"/>
          <w:trPrChange w:id="3532" w:author="糯宝贝" w:date="2021-09-27T10:33:00Z">
            <w:trPr>
              <w:gridBefore w:val="6"/>
              <w:gridAfter w:val="1"/>
              <w:wBefore w:w="90" w:type="dxa"/>
              <w:trHeight w:val="1735" w:hRule="atLeast"/>
            </w:trPr>
          </w:trPrChange>
        </w:trPr>
        <w:tc>
          <w:tcPr>
            <w:tcW w:w="637" w:type="dxa"/>
            <w:vMerge w:val="continue"/>
            <w:tcMar>
              <w:top w:w="15" w:type="dxa"/>
              <w:left w:w="15" w:type="dxa"/>
              <w:right w:w="15" w:type="dxa"/>
            </w:tcMar>
            <w:vAlign w:val="center"/>
            <w:tcPrChange w:id="3533" w:author="糯宝贝" w:date="2021-09-27T10:33:00Z">
              <w:tcPr>
                <w:tcW w:w="580"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3534" w:author="糯宝贝" w:date="2021-09-27T10:33:00Z">
              <w:tcPr>
                <w:tcW w:w="569" w:type="dxa"/>
                <w:gridSpan w:val="8"/>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3535" w:author="糯宝贝" w:date="2021-09-27T10:33: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3536" w:author="糯宝贝" w:date="2021-09-27T10:33:00Z">
              <w:tcPr>
                <w:tcW w:w="1539"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3537"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3538" w:author="糯宝贝" w:date="2021-09-27T10:33:00Z">
              <w:tcPr>
                <w:tcW w:w="1416"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3539" w:author="糯宝贝" w:date="2021-09-27T10:33:00Z">
              <w:tcPr>
                <w:tcW w:w="1012"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3540" w:author="糯宝贝" w:date="2021-09-27T10:33:00Z">
              <w:tcPr>
                <w:tcW w:w="983"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3541"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3542"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3543" w:author="糯宝贝" w:date="2021-09-27T10:33:00Z">
              <w:tcPr>
                <w:tcW w:w="746" w:type="dxa"/>
                <w:gridSpan w:val="7"/>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000000" w:themeColor="text1"/>
                <w:sz w:val="20"/>
                <w:rPrChange w:id="3544" w:author="王志刚" w:date="2021-09-29T17:02:00Z">
                  <w:rPr>
                    <w:rFonts w:ascii="仿宋_GB2312" w:hAnsi="仿宋_GB2312" w:cs="仿宋_GB2312"/>
                    <w:bCs/>
                    <w:sz w:val="20"/>
                  </w:rPr>
                </w:rPrChange>
                <w14:textFill>
                  <w14:solidFill>
                    <w14:schemeClr w14:val="tx1"/>
                  </w14:solidFill>
                </w14:textFill>
              </w:rPr>
            </w:pPr>
            <w:r>
              <w:rPr>
                <w:rFonts w:hint="eastAsia" w:ascii="仿宋_GB2312" w:hAnsi="仿宋_GB2312" w:cs="仿宋_GB2312"/>
                <w:bCs/>
                <w:color w:val="000000" w:themeColor="text1"/>
                <w:kern w:val="0"/>
                <w:sz w:val="20"/>
                <w:lang w:bidi="ar"/>
                <w:rPrChange w:id="3545" w:author="王志刚" w:date="2021-09-29T17:02:00Z">
                  <w:rPr>
                    <w:rFonts w:hint="eastAsia" w:ascii="仿宋_GB2312" w:hAnsi="仿宋_GB2312" w:cs="仿宋_GB2312"/>
                    <w:bCs/>
                    <w:kern w:val="0"/>
                    <w:sz w:val="20"/>
                    <w:lang w:bidi="ar"/>
                  </w:rPr>
                </w:rPrChange>
                <w14:textFill>
                  <w14:solidFill>
                    <w14:schemeClr w14:val="tx1"/>
                  </w14:solidFill>
                </w14:textFill>
              </w:rPr>
              <w:t>较重</w:t>
            </w:r>
          </w:p>
        </w:tc>
        <w:tc>
          <w:tcPr>
            <w:tcW w:w="1237" w:type="dxa"/>
            <w:tcMar>
              <w:top w:w="15" w:type="dxa"/>
              <w:left w:w="15" w:type="dxa"/>
              <w:right w:w="15" w:type="dxa"/>
            </w:tcMar>
            <w:vAlign w:val="center"/>
            <w:tcPrChange w:id="3546" w:author="糯宝贝" w:date="2021-09-27T10:33:00Z">
              <w:tcPr>
                <w:tcW w:w="1237"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sz w:val="20"/>
                <w:rPrChange w:id="3548" w:author="王志刚" w:date="2021-09-29T17:02:00Z">
                  <w:rPr>
                    <w:rFonts w:ascii="仿宋_GB2312" w:hAnsi="仿宋_GB2312" w:cs="仿宋_GB2312"/>
                    <w:bCs/>
                    <w:sz w:val="20"/>
                  </w:rPr>
                </w:rPrChange>
                <w14:textFill>
                  <w14:solidFill>
                    <w14:schemeClr w14:val="tx1"/>
                  </w14:solidFill>
                </w14:textFill>
              </w:rPr>
              <w:pPrChange w:id="3547" w:author="Windows 用户" w:date="2021-09-10T21:03:00Z">
                <w:pPr>
                  <w:widowControl/>
                  <w:tabs>
                    <w:tab w:val="left" w:pos="420"/>
                  </w:tabs>
                  <w:ind w:left="420" w:hanging="420"/>
                  <w:jc w:val="left"/>
                  <w:textAlignment w:val="center"/>
                </w:pPr>
              </w:pPrChange>
            </w:pPr>
            <w:ins w:id="3549" w:author="Windows 用户" w:date="2021-09-10T21:21:00Z">
              <w:r>
                <w:rPr>
                  <w:rFonts w:hint="eastAsia" w:ascii="仿宋_GB2312" w:hAnsi="仿宋_GB2312" w:cs="仿宋_GB2312"/>
                  <w:bCs/>
                  <w:color w:val="000000" w:themeColor="text1"/>
                  <w:kern w:val="0"/>
                  <w:sz w:val="20"/>
                  <w:lang w:bidi="ar"/>
                  <w14:textFill>
                    <w14:solidFill>
                      <w14:schemeClr w14:val="tx1"/>
                    </w14:solidFill>
                  </w14:textFill>
                </w:rPr>
                <w:t>1.</w:t>
              </w:r>
            </w:ins>
            <w:r>
              <w:rPr>
                <w:rFonts w:hint="eastAsia" w:ascii="仿宋_GB2312" w:hAnsi="仿宋_GB2312" w:cs="仿宋_GB2312"/>
                <w:bCs/>
                <w:color w:val="000000" w:themeColor="text1"/>
                <w:kern w:val="0"/>
                <w:sz w:val="20"/>
                <w:lang w:bidi="ar"/>
                <w:rPrChange w:id="3550" w:author="王志刚" w:date="2021-09-29T17:02:00Z">
                  <w:rPr>
                    <w:rFonts w:hint="eastAsia" w:ascii="仿宋_GB2312" w:hAnsi="仿宋_GB2312" w:cs="仿宋_GB2312"/>
                    <w:bCs/>
                    <w:kern w:val="0"/>
                    <w:sz w:val="20"/>
                    <w:lang w:bidi="ar"/>
                  </w:rPr>
                </w:rPrChange>
                <w14:textFill>
                  <w14:solidFill>
                    <w14:schemeClr w14:val="tx1"/>
                  </w14:solidFill>
                </w14:textFill>
              </w:rPr>
              <w:t>已被查处两次</w:t>
            </w:r>
            <w:del w:id="3551" w:author="Windows 用户" w:date="2021-09-10T21:21:00Z">
              <w:r>
                <w:rPr>
                  <w:rFonts w:hint="eastAsia" w:ascii="仿宋_GB2312" w:hAnsi="仿宋_GB2312" w:cs="仿宋_GB2312"/>
                  <w:bCs/>
                  <w:color w:val="000000" w:themeColor="text1"/>
                  <w:kern w:val="0"/>
                  <w:sz w:val="20"/>
                  <w:lang w:bidi="ar"/>
                  <w:rPrChange w:id="3552" w:author="王志刚" w:date="2021-09-29T17:02:00Z">
                    <w:rPr>
                      <w:rFonts w:hint="eastAsia" w:ascii="仿宋_GB2312" w:hAnsi="仿宋_GB2312" w:cs="仿宋_GB2312"/>
                      <w:bCs/>
                      <w:kern w:val="0"/>
                      <w:sz w:val="20"/>
                      <w:lang w:bidi="ar"/>
                    </w:rPr>
                  </w:rPrChange>
                  <w14:textFill>
                    <w14:solidFill>
                      <w14:schemeClr w14:val="tx1"/>
                    </w14:solidFill>
                  </w14:textFill>
                </w:rPr>
                <w:delText>或</w:delText>
              </w:r>
            </w:del>
            <w:ins w:id="3553" w:author="Windows 用户" w:date="2021-09-10T21:21:00Z">
              <w:r>
                <w:rPr>
                  <w:rFonts w:hint="eastAsia" w:ascii="仿宋_GB2312" w:hAnsi="仿宋_GB2312" w:cs="仿宋_GB2312"/>
                  <w:bCs/>
                  <w:color w:val="000000" w:themeColor="text1"/>
                  <w:kern w:val="0"/>
                  <w:sz w:val="20"/>
                  <w:lang w:bidi="ar"/>
                  <w14:textFill>
                    <w14:solidFill>
                      <w14:schemeClr w14:val="tx1"/>
                    </w14:solidFill>
                  </w14:textFill>
                </w:rPr>
                <w:t>的；2.</w:t>
              </w:r>
            </w:ins>
            <w:r>
              <w:rPr>
                <w:rFonts w:hint="eastAsia" w:ascii="仿宋_GB2312" w:hAnsi="仿宋_GB2312" w:cs="仿宋_GB2312"/>
                <w:bCs/>
                <w:color w:val="000000" w:themeColor="text1"/>
                <w:kern w:val="0"/>
                <w:sz w:val="20"/>
                <w:lang w:bidi="ar"/>
                <w:rPrChange w:id="3554" w:author="王志刚" w:date="2021-09-29T17:02:00Z">
                  <w:rPr>
                    <w:rFonts w:hint="eastAsia" w:ascii="仿宋_GB2312" w:hAnsi="仿宋_GB2312" w:cs="仿宋_GB2312"/>
                    <w:bCs/>
                    <w:kern w:val="0"/>
                    <w:sz w:val="20"/>
                    <w:lang w:bidi="ar"/>
                  </w:rPr>
                </w:rPrChange>
                <w14:textFill>
                  <w14:solidFill>
                    <w14:schemeClr w14:val="tx1"/>
                  </w14:solidFill>
                </w14:textFill>
              </w:rPr>
              <w:t>有其他较重情节的</w:t>
            </w:r>
          </w:p>
        </w:tc>
        <w:tc>
          <w:tcPr>
            <w:tcW w:w="946" w:type="dxa"/>
            <w:vMerge w:val="continue"/>
            <w:tcMar>
              <w:top w:w="15" w:type="dxa"/>
              <w:left w:w="15" w:type="dxa"/>
              <w:right w:w="15" w:type="dxa"/>
            </w:tcMar>
            <w:vAlign w:val="center"/>
            <w:tcPrChange w:id="3555" w:author="糯宝贝" w:date="2021-09-27T10:33:00Z">
              <w:tcPr>
                <w:tcW w:w="946" w:type="dxa"/>
                <w:gridSpan w:val="8"/>
                <w:vMerge w:val="continue"/>
                <w:tcMar>
                  <w:top w:w="15" w:type="dxa"/>
                  <w:left w:w="15" w:type="dxa"/>
                  <w:right w:w="15" w:type="dxa"/>
                </w:tcMar>
                <w:vAlign w:val="center"/>
              </w:tcPr>
            </w:tcPrChange>
          </w:tcPr>
          <w:p>
            <w:pPr>
              <w:jc w:val="left"/>
              <w:textAlignment w:val="center"/>
              <w:rPr>
                <w:rFonts w:ascii="仿宋_GB2312" w:hAnsi="仿宋_GB2312" w:cs="仿宋_GB2312"/>
                <w:bCs/>
                <w:color w:val="000000" w:themeColor="text1"/>
                <w:sz w:val="20"/>
                <w:rPrChange w:id="3556" w:author="王志刚" w:date="2021-09-29T17:02:00Z">
                  <w:rPr>
                    <w:rFonts w:ascii="仿宋_GB2312" w:hAnsi="仿宋_GB2312" w:cs="仿宋_GB2312"/>
                    <w:bCs/>
                    <w:sz w:val="20"/>
                  </w:rPr>
                </w:rPrChange>
                <w14:textFill>
                  <w14:solidFill>
                    <w14:schemeClr w14:val="tx1"/>
                  </w14:solidFill>
                </w14:textFill>
              </w:rPr>
            </w:pPr>
          </w:p>
        </w:tc>
        <w:tc>
          <w:tcPr>
            <w:tcW w:w="586" w:type="dxa"/>
            <w:tcMar>
              <w:top w:w="15" w:type="dxa"/>
              <w:left w:w="15" w:type="dxa"/>
              <w:right w:w="15" w:type="dxa"/>
            </w:tcMar>
            <w:vAlign w:val="center"/>
            <w:tcPrChange w:id="3557" w:author="糯宝贝" w:date="2021-09-27T10:33:00Z">
              <w:tcPr>
                <w:tcW w:w="586"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sz w:val="20"/>
                <w:rPrChange w:id="3559" w:author="王志刚" w:date="2021-09-29T17:02:00Z">
                  <w:rPr>
                    <w:rFonts w:ascii="仿宋_GB2312" w:hAnsi="仿宋_GB2312" w:cs="仿宋_GB2312"/>
                    <w:bCs/>
                    <w:sz w:val="20"/>
                  </w:rPr>
                </w:rPrChange>
                <w14:textFill>
                  <w14:solidFill>
                    <w14:schemeClr w14:val="tx1"/>
                  </w14:solidFill>
                </w14:textFill>
              </w:rPr>
              <w:pPrChange w:id="3558" w:author="Windows 用户" w:date="2021-09-10T21:03:00Z">
                <w:pPr>
                  <w:widowControl/>
                  <w:tabs>
                    <w:tab w:val="left" w:pos="420"/>
                  </w:tabs>
                  <w:ind w:left="420" w:hanging="420"/>
                  <w:jc w:val="left"/>
                  <w:textAlignment w:val="center"/>
                </w:pPr>
              </w:pPrChange>
            </w:pPr>
            <w:r>
              <w:rPr>
                <w:rFonts w:hint="eastAsia" w:ascii="仿宋_GB2312" w:hAnsi="仿宋_GB2312" w:cs="仿宋_GB2312"/>
                <w:bCs/>
                <w:color w:val="000000" w:themeColor="text1"/>
                <w:kern w:val="0"/>
                <w:sz w:val="20"/>
                <w:lang w:bidi="ar"/>
                <w:rPrChange w:id="3560" w:author="王志刚" w:date="2021-09-29T17:02:00Z">
                  <w:rPr>
                    <w:rFonts w:hint="eastAsia" w:ascii="仿宋_GB2312" w:hAnsi="仿宋_GB2312" w:cs="仿宋_GB2312"/>
                    <w:bCs/>
                    <w:kern w:val="0"/>
                    <w:sz w:val="20"/>
                    <w:lang w:bidi="ar"/>
                  </w:rPr>
                </w:rPrChange>
                <w14:textFill>
                  <w14:solidFill>
                    <w14:schemeClr w14:val="tx1"/>
                  </w14:solidFill>
                </w14:textFill>
              </w:rPr>
              <w:t>罚款，暂扣许可证件</w:t>
            </w:r>
          </w:p>
        </w:tc>
        <w:tc>
          <w:tcPr>
            <w:tcW w:w="1131" w:type="dxa"/>
            <w:tcMar>
              <w:top w:w="15" w:type="dxa"/>
              <w:left w:w="15" w:type="dxa"/>
              <w:right w:w="15" w:type="dxa"/>
            </w:tcMar>
            <w:vAlign w:val="center"/>
            <w:tcPrChange w:id="3561" w:author="糯宝贝" w:date="2021-09-27T10:33:00Z">
              <w:tcPr>
                <w:tcW w:w="1131"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sz w:val="20"/>
                <w:rPrChange w:id="3563" w:author="王志刚" w:date="2021-09-29T17:02:00Z">
                  <w:rPr>
                    <w:rFonts w:ascii="仿宋_GB2312" w:hAnsi="仿宋_GB2312" w:cs="仿宋_GB2312"/>
                    <w:bCs/>
                    <w:sz w:val="20"/>
                  </w:rPr>
                </w:rPrChange>
                <w14:textFill>
                  <w14:solidFill>
                    <w14:schemeClr w14:val="tx1"/>
                  </w14:solidFill>
                </w14:textFill>
              </w:rPr>
              <w:pPrChange w:id="3562" w:author="Windows 用户" w:date="2021-09-10T21:03:00Z">
                <w:pPr>
                  <w:widowControl/>
                  <w:tabs>
                    <w:tab w:val="left" w:pos="420"/>
                  </w:tabs>
                  <w:ind w:left="420" w:hanging="420"/>
                  <w:jc w:val="left"/>
                  <w:textAlignment w:val="center"/>
                </w:pPr>
              </w:pPrChange>
            </w:pPr>
            <w:r>
              <w:rPr>
                <w:rFonts w:hint="eastAsia" w:ascii="仿宋_GB2312" w:hAnsi="仿宋_GB2312" w:cs="仿宋_GB2312"/>
                <w:bCs/>
                <w:color w:val="000000" w:themeColor="text1"/>
                <w:kern w:val="0"/>
                <w:sz w:val="20"/>
                <w:lang w:bidi="ar"/>
                <w:rPrChange w:id="3564" w:author="王志刚" w:date="2021-09-29T17:02:00Z">
                  <w:rPr>
                    <w:rFonts w:hint="eastAsia" w:ascii="仿宋_GB2312" w:hAnsi="仿宋_GB2312" w:cs="仿宋_GB2312"/>
                    <w:bCs/>
                    <w:kern w:val="0"/>
                    <w:sz w:val="20"/>
                    <w:lang w:bidi="ar"/>
                  </w:rPr>
                </w:rPrChange>
                <w14:textFill>
                  <w14:solidFill>
                    <w14:schemeClr w14:val="tx1"/>
                  </w14:solidFill>
                </w14:textFill>
              </w:rPr>
              <w:t>处</w:t>
            </w:r>
            <w:r>
              <w:rPr>
                <w:rFonts w:ascii="仿宋_GB2312" w:hAnsi="仿宋_GB2312" w:cs="仿宋_GB2312"/>
                <w:bCs/>
                <w:color w:val="000000" w:themeColor="text1"/>
                <w:kern w:val="0"/>
                <w:sz w:val="20"/>
                <w:lang w:bidi="ar"/>
                <w:rPrChange w:id="3565" w:author="王志刚" w:date="2021-09-29T17:02:00Z">
                  <w:rPr>
                    <w:rFonts w:ascii="仿宋_GB2312" w:hAnsi="仿宋_GB2312" w:cs="仿宋_GB2312"/>
                    <w:bCs/>
                    <w:kern w:val="0"/>
                    <w:sz w:val="20"/>
                    <w:lang w:bidi="ar"/>
                  </w:rPr>
                </w:rPrChange>
                <w14:textFill>
                  <w14:solidFill>
                    <w14:schemeClr w14:val="tx1"/>
                  </w14:solidFill>
                </w14:textFill>
              </w:rPr>
              <w:t>3000元罚款，并暂扣三十日以下从业资格证</w:t>
            </w:r>
          </w:p>
        </w:tc>
        <w:tc>
          <w:tcPr>
            <w:tcW w:w="805" w:type="dxa"/>
            <w:tcMar>
              <w:top w:w="15" w:type="dxa"/>
              <w:left w:w="15" w:type="dxa"/>
              <w:right w:w="15" w:type="dxa"/>
            </w:tcMar>
            <w:vAlign w:val="center"/>
            <w:tcPrChange w:id="3566" w:author="糯宝贝" w:date="2021-09-27T10:33:00Z">
              <w:tcPr>
                <w:tcW w:w="805"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sz w:val="20"/>
                <w:rPrChange w:id="3568" w:author="王志刚" w:date="2021-09-29T17:02:00Z">
                  <w:rPr>
                    <w:rFonts w:ascii="仿宋_GB2312" w:hAnsi="仿宋_GB2312" w:cs="仿宋_GB2312"/>
                    <w:bCs/>
                    <w:sz w:val="20"/>
                  </w:rPr>
                </w:rPrChange>
                <w14:textFill>
                  <w14:solidFill>
                    <w14:schemeClr w14:val="tx1"/>
                  </w14:solidFill>
                </w14:textFill>
              </w:rPr>
              <w:pPrChange w:id="3567" w:author="Windows 用户" w:date="2021-09-10T21:03:00Z">
                <w:pPr>
                  <w:widowControl/>
                  <w:tabs>
                    <w:tab w:val="left" w:pos="420"/>
                  </w:tabs>
                  <w:ind w:left="420" w:hanging="420"/>
                  <w:jc w:val="left"/>
                  <w:textAlignment w:val="center"/>
                </w:pPr>
              </w:pPrChange>
            </w:pPr>
            <w:r>
              <w:rPr>
                <w:rFonts w:hint="eastAsia" w:ascii="仿宋_GB2312" w:hAnsi="仿宋_GB2312" w:cs="仿宋_GB2312"/>
                <w:bCs/>
                <w:color w:val="000000" w:themeColor="text1"/>
                <w:kern w:val="0"/>
                <w:sz w:val="20"/>
                <w:lang w:bidi="ar"/>
                <w:rPrChange w:id="3569" w:author="王志刚" w:date="2021-09-29T17:02:00Z">
                  <w:rPr>
                    <w:rFonts w:hint="eastAsia" w:ascii="仿宋_GB2312" w:hAnsi="仿宋_GB2312" w:cs="仿宋_GB2312"/>
                    <w:bCs/>
                    <w:kern w:val="0"/>
                    <w:sz w:val="20"/>
                    <w:lang w:bidi="ar"/>
                  </w:rPr>
                </w:rPrChange>
                <w14:textFill>
                  <w14:solidFill>
                    <w14:schemeClr w14:val="tx1"/>
                  </w14:solidFill>
                </w14:textFill>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3570"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953" w:hRule="atLeast"/>
          <w:trPrChange w:id="3570" w:author="糯宝贝" w:date="2021-09-27T10:33:00Z">
            <w:trPr>
              <w:gridBefore w:val="6"/>
              <w:gridAfter w:val="1"/>
              <w:wBefore w:w="90" w:type="dxa"/>
              <w:trHeight w:val="1406" w:hRule="atLeast"/>
            </w:trPr>
          </w:trPrChange>
        </w:trPr>
        <w:tc>
          <w:tcPr>
            <w:tcW w:w="637" w:type="dxa"/>
            <w:vMerge w:val="continue"/>
            <w:tcMar>
              <w:top w:w="15" w:type="dxa"/>
              <w:left w:w="15" w:type="dxa"/>
              <w:right w:w="15" w:type="dxa"/>
            </w:tcMar>
            <w:vAlign w:val="center"/>
            <w:tcPrChange w:id="3571" w:author="糯宝贝" w:date="2021-09-27T10:33:00Z">
              <w:tcPr>
                <w:tcW w:w="580"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3572" w:author="糯宝贝" w:date="2021-09-27T10:33:00Z">
              <w:tcPr>
                <w:tcW w:w="569" w:type="dxa"/>
                <w:gridSpan w:val="8"/>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3573" w:author="糯宝贝" w:date="2021-09-27T10:33: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3574" w:author="糯宝贝" w:date="2021-09-27T10:33:00Z">
              <w:tcPr>
                <w:tcW w:w="1539"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3575"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3576" w:author="糯宝贝" w:date="2021-09-27T10:33:00Z">
              <w:tcPr>
                <w:tcW w:w="1416"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3577" w:author="糯宝贝" w:date="2021-09-27T10:33:00Z">
              <w:tcPr>
                <w:tcW w:w="1012"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3578" w:author="糯宝贝" w:date="2021-09-27T10:33:00Z">
              <w:tcPr>
                <w:tcW w:w="983"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3579"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3580"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3581" w:author="糯宝贝" w:date="2021-09-27T10:33:00Z">
              <w:tcPr>
                <w:tcW w:w="746" w:type="dxa"/>
                <w:gridSpan w:val="7"/>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000000" w:themeColor="text1"/>
                <w:sz w:val="20"/>
                <w:rPrChange w:id="3582" w:author="王志刚" w:date="2021-09-29T17:02:00Z">
                  <w:rPr>
                    <w:rFonts w:ascii="仿宋_GB2312" w:hAnsi="仿宋_GB2312" w:cs="仿宋_GB2312"/>
                    <w:bCs/>
                    <w:sz w:val="20"/>
                  </w:rPr>
                </w:rPrChange>
                <w14:textFill>
                  <w14:solidFill>
                    <w14:schemeClr w14:val="tx1"/>
                  </w14:solidFill>
                </w14:textFill>
              </w:rPr>
            </w:pPr>
            <w:r>
              <w:rPr>
                <w:rFonts w:hint="eastAsia" w:ascii="仿宋_GB2312" w:hAnsi="仿宋_GB2312" w:cs="仿宋_GB2312"/>
                <w:bCs/>
                <w:color w:val="000000" w:themeColor="text1"/>
                <w:kern w:val="0"/>
                <w:sz w:val="20"/>
                <w:lang w:bidi="ar"/>
                <w:rPrChange w:id="3583" w:author="王志刚" w:date="2021-09-29T17:02:00Z">
                  <w:rPr>
                    <w:rFonts w:hint="eastAsia" w:ascii="仿宋_GB2312" w:hAnsi="仿宋_GB2312" w:cs="仿宋_GB2312"/>
                    <w:bCs/>
                    <w:kern w:val="0"/>
                    <w:sz w:val="20"/>
                    <w:lang w:bidi="ar"/>
                  </w:rPr>
                </w:rPrChange>
                <w14:textFill>
                  <w14:solidFill>
                    <w14:schemeClr w14:val="tx1"/>
                  </w14:solidFill>
                </w14:textFill>
              </w:rPr>
              <w:t>严重</w:t>
            </w:r>
          </w:p>
        </w:tc>
        <w:tc>
          <w:tcPr>
            <w:tcW w:w="1237" w:type="dxa"/>
            <w:tcMar>
              <w:top w:w="15" w:type="dxa"/>
              <w:left w:w="15" w:type="dxa"/>
              <w:right w:w="15" w:type="dxa"/>
            </w:tcMar>
            <w:vAlign w:val="center"/>
            <w:tcPrChange w:id="3584" w:author="糯宝贝" w:date="2021-09-27T10:33:00Z">
              <w:tcPr>
                <w:tcW w:w="1237"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sz w:val="20"/>
                <w:rPrChange w:id="3586" w:author="王志刚" w:date="2021-09-29T17:02:00Z">
                  <w:rPr>
                    <w:rFonts w:ascii="仿宋_GB2312" w:hAnsi="仿宋_GB2312" w:cs="仿宋_GB2312"/>
                    <w:bCs/>
                    <w:sz w:val="20"/>
                  </w:rPr>
                </w:rPrChange>
                <w14:textFill>
                  <w14:solidFill>
                    <w14:schemeClr w14:val="tx1"/>
                  </w14:solidFill>
                </w14:textFill>
              </w:rPr>
              <w:pPrChange w:id="3585" w:author="Windows 用户" w:date="2021-09-10T21:03:00Z">
                <w:pPr>
                  <w:widowControl/>
                  <w:tabs>
                    <w:tab w:val="left" w:pos="420"/>
                  </w:tabs>
                  <w:ind w:left="420" w:hanging="420"/>
                  <w:jc w:val="left"/>
                  <w:textAlignment w:val="center"/>
                </w:pPr>
              </w:pPrChange>
            </w:pPr>
            <w:r>
              <w:rPr>
                <w:rFonts w:hint="eastAsia" w:ascii="仿宋_GB2312" w:hAnsi="仿宋_GB2312" w:cs="仿宋_GB2312"/>
                <w:bCs/>
                <w:color w:val="000000" w:themeColor="text1"/>
                <w:kern w:val="0"/>
                <w:sz w:val="20"/>
                <w:lang w:bidi="ar"/>
                <w:rPrChange w:id="3587" w:author="王志刚" w:date="2021-09-29T17:02:00Z">
                  <w:rPr>
                    <w:rFonts w:hint="eastAsia" w:ascii="仿宋_GB2312" w:hAnsi="仿宋_GB2312" w:cs="仿宋_GB2312"/>
                    <w:bCs/>
                    <w:kern w:val="0"/>
                    <w:sz w:val="20"/>
                    <w:lang w:bidi="ar"/>
                  </w:rPr>
                </w:rPrChange>
                <w14:textFill>
                  <w14:solidFill>
                    <w14:schemeClr w14:val="tx1"/>
                  </w14:solidFill>
                </w14:textFill>
              </w:rPr>
              <w:t>造成较大以上生产安全事故的</w:t>
            </w:r>
          </w:p>
        </w:tc>
        <w:tc>
          <w:tcPr>
            <w:tcW w:w="946" w:type="dxa"/>
            <w:vMerge w:val="continue"/>
            <w:tcMar>
              <w:top w:w="15" w:type="dxa"/>
              <w:left w:w="15" w:type="dxa"/>
              <w:right w:w="15" w:type="dxa"/>
            </w:tcMar>
            <w:vAlign w:val="center"/>
            <w:tcPrChange w:id="3588" w:author="糯宝贝" w:date="2021-09-27T10:33:00Z">
              <w:tcPr>
                <w:tcW w:w="946" w:type="dxa"/>
                <w:gridSpan w:val="8"/>
                <w:vMerge w:val="continue"/>
                <w:tcMar>
                  <w:top w:w="15" w:type="dxa"/>
                  <w:left w:w="15" w:type="dxa"/>
                  <w:right w:w="15" w:type="dxa"/>
                </w:tcMar>
                <w:vAlign w:val="center"/>
              </w:tcPr>
            </w:tcPrChange>
          </w:tcPr>
          <w:p>
            <w:pPr>
              <w:widowControl/>
              <w:jc w:val="left"/>
              <w:textAlignment w:val="center"/>
              <w:rPr>
                <w:rFonts w:ascii="仿宋_GB2312" w:hAnsi="仿宋_GB2312" w:cs="仿宋_GB2312"/>
                <w:bCs/>
                <w:color w:val="000000" w:themeColor="text1"/>
                <w:sz w:val="20"/>
                <w:rPrChange w:id="3589" w:author="王志刚" w:date="2021-09-29T17:02:00Z">
                  <w:rPr>
                    <w:rFonts w:ascii="仿宋_GB2312" w:hAnsi="仿宋_GB2312" w:cs="仿宋_GB2312"/>
                    <w:bCs/>
                    <w:sz w:val="20"/>
                  </w:rPr>
                </w:rPrChange>
                <w14:textFill>
                  <w14:solidFill>
                    <w14:schemeClr w14:val="tx1"/>
                  </w14:solidFill>
                </w14:textFill>
              </w:rPr>
            </w:pPr>
          </w:p>
        </w:tc>
        <w:tc>
          <w:tcPr>
            <w:tcW w:w="586" w:type="dxa"/>
            <w:tcMar>
              <w:top w:w="15" w:type="dxa"/>
              <w:left w:w="15" w:type="dxa"/>
              <w:right w:w="15" w:type="dxa"/>
            </w:tcMar>
            <w:vAlign w:val="center"/>
            <w:tcPrChange w:id="3590" w:author="糯宝贝" w:date="2021-09-27T10:33:00Z">
              <w:tcPr>
                <w:tcW w:w="586"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sz w:val="20"/>
                <w:rPrChange w:id="3592" w:author="王志刚" w:date="2021-09-29T17:02:00Z">
                  <w:rPr>
                    <w:rFonts w:ascii="仿宋_GB2312" w:hAnsi="仿宋_GB2312" w:cs="仿宋_GB2312"/>
                    <w:bCs/>
                    <w:sz w:val="20"/>
                  </w:rPr>
                </w:rPrChange>
                <w14:textFill>
                  <w14:solidFill>
                    <w14:schemeClr w14:val="tx1"/>
                  </w14:solidFill>
                </w14:textFill>
              </w:rPr>
              <w:pPrChange w:id="3591" w:author="Windows 用户" w:date="2021-09-10T21:03:00Z">
                <w:pPr>
                  <w:widowControl/>
                  <w:tabs>
                    <w:tab w:val="left" w:pos="420"/>
                  </w:tabs>
                  <w:ind w:left="420" w:hanging="420"/>
                  <w:jc w:val="left"/>
                  <w:textAlignment w:val="center"/>
                </w:pPr>
              </w:pPrChange>
            </w:pPr>
            <w:r>
              <w:rPr>
                <w:rFonts w:hint="eastAsia" w:ascii="仿宋_GB2312" w:hAnsi="仿宋_GB2312" w:cs="仿宋_GB2312"/>
                <w:bCs/>
                <w:color w:val="000000" w:themeColor="text1"/>
                <w:kern w:val="0"/>
                <w:sz w:val="20"/>
                <w:lang w:bidi="ar"/>
                <w:rPrChange w:id="3593" w:author="王志刚" w:date="2021-09-29T17:02:00Z">
                  <w:rPr>
                    <w:rFonts w:hint="eastAsia" w:ascii="仿宋_GB2312" w:hAnsi="仿宋_GB2312" w:cs="仿宋_GB2312"/>
                    <w:bCs/>
                    <w:kern w:val="0"/>
                    <w:sz w:val="20"/>
                    <w:lang w:bidi="ar"/>
                  </w:rPr>
                </w:rPrChange>
                <w14:textFill>
                  <w14:solidFill>
                    <w14:schemeClr w14:val="tx1"/>
                  </w14:solidFill>
                </w14:textFill>
              </w:rPr>
              <w:t>吊销许可证件</w:t>
            </w:r>
          </w:p>
        </w:tc>
        <w:tc>
          <w:tcPr>
            <w:tcW w:w="1131" w:type="dxa"/>
            <w:tcMar>
              <w:top w:w="15" w:type="dxa"/>
              <w:left w:w="15" w:type="dxa"/>
              <w:right w:w="15" w:type="dxa"/>
            </w:tcMar>
            <w:vAlign w:val="center"/>
            <w:tcPrChange w:id="3594" w:author="糯宝贝" w:date="2021-09-27T10:33:00Z">
              <w:tcPr>
                <w:tcW w:w="1131"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sz w:val="20"/>
                <w:rPrChange w:id="3596" w:author="王志刚" w:date="2021-09-29T17:02:00Z">
                  <w:rPr>
                    <w:rFonts w:ascii="仿宋_GB2312" w:hAnsi="仿宋_GB2312" w:cs="仿宋_GB2312"/>
                    <w:bCs/>
                    <w:sz w:val="20"/>
                  </w:rPr>
                </w:rPrChange>
                <w14:textFill>
                  <w14:solidFill>
                    <w14:schemeClr w14:val="tx1"/>
                  </w14:solidFill>
                </w14:textFill>
              </w:rPr>
              <w:pPrChange w:id="3595" w:author="Windows 用户" w:date="2021-09-10T21:03: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由原许可机关吊销从业资格证</w:t>
            </w:r>
          </w:p>
        </w:tc>
        <w:tc>
          <w:tcPr>
            <w:tcW w:w="805" w:type="dxa"/>
            <w:tcMar>
              <w:top w:w="15" w:type="dxa"/>
              <w:left w:w="15" w:type="dxa"/>
              <w:right w:w="15" w:type="dxa"/>
            </w:tcMar>
            <w:vAlign w:val="center"/>
            <w:tcPrChange w:id="3597" w:author="糯宝贝" w:date="2021-09-27T10:33:00Z">
              <w:tcPr>
                <w:tcW w:w="805" w:type="dxa"/>
                <w:gridSpan w:val="7"/>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000000" w:themeColor="text1"/>
                <w:sz w:val="20"/>
                <w:rPrChange w:id="3598" w:author="王志刚" w:date="2021-09-29T17:02:00Z">
                  <w:rPr>
                    <w:rFonts w:ascii="仿宋_GB2312" w:hAnsi="仿宋_GB2312" w:cs="仿宋_GB2312"/>
                    <w:bCs/>
                    <w:sz w:val="20"/>
                  </w:rPr>
                </w:rPrChange>
                <w14:textFill>
                  <w14:solidFill>
                    <w14:schemeClr w14:val="tx1"/>
                  </w14:solidFill>
                </w14:textFill>
              </w:rPr>
            </w:pPr>
            <w:r>
              <w:rPr>
                <w:rFonts w:ascii="仿宋_GB2312" w:hAnsi="仿宋_GB2312" w:cs="仿宋_GB2312"/>
                <w:bCs/>
                <w:color w:val="000000" w:themeColor="text1"/>
                <w:kern w:val="0"/>
                <w:sz w:val="20"/>
                <w:lang w:bidi="ar"/>
                <w:rPrChange w:id="3599" w:author="王志刚" w:date="2021-09-29T17:02:00Z">
                  <w:rPr>
                    <w:rFonts w:ascii="仿宋_GB2312" w:hAnsi="仿宋_GB2312" w:cs="仿宋_GB2312"/>
                    <w:bCs/>
                    <w:kern w:val="0"/>
                    <w:sz w:val="20"/>
                    <w:lang w:bidi="ar"/>
                  </w:rPr>
                </w:rPrChang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3600"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3600"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3601" w:author="糯宝贝" w:date="2021-09-27T10:33:00Z">
              <w:tcPr>
                <w:tcW w:w="30" w:type="dxa"/>
                <w:vMerge w:val="restart"/>
              </w:tcPr>
            </w:tcPrChange>
          </w:tcPr>
          <w:p>
            <w:pPr>
              <w:widowControl/>
              <w:jc w:val="center"/>
              <w:textAlignment w:val="center"/>
              <w:rPr>
                <w:rFonts w:ascii="仿宋_GB2312" w:hAnsi="仿宋_GB2312" w:cs="仿宋_GB2312"/>
                <w:bCs/>
                <w:color w:val="FF0000"/>
                <w:sz w:val="20"/>
              </w:rPr>
            </w:pPr>
            <w:r>
              <w:rPr>
                <w:rFonts w:ascii="仿宋_GB2312" w:hAnsi="仿宋_GB2312" w:cs="仿宋_GB2312"/>
                <w:bCs/>
                <w:color w:val="FF0000"/>
                <w:kern w:val="0"/>
                <w:sz w:val="20"/>
                <w:lang w:bidi="ar"/>
              </w:rPr>
              <w:t>34.1</w:t>
            </w:r>
          </w:p>
        </w:tc>
        <w:tc>
          <w:tcPr>
            <w:tcW w:w="512" w:type="dxa"/>
            <w:vMerge w:val="restart"/>
            <w:tcMar>
              <w:top w:w="15" w:type="dxa"/>
              <w:left w:w="15" w:type="dxa"/>
              <w:right w:w="15" w:type="dxa"/>
            </w:tcMar>
            <w:vAlign w:val="center"/>
            <w:tcPrChange w:id="3602" w:author="糯宝贝" w:date="2021-09-27T10:33:00Z">
              <w:tcPr>
                <w:tcW w:w="15" w:type="dxa"/>
                <w:vMerge w:val="restart"/>
              </w:tcPr>
            </w:tcPrChange>
          </w:tcPr>
          <w:p>
            <w:pPr>
              <w:widowControl/>
              <w:tabs>
                <w:tab w:val="left" w:pos="420"/>
              </w:tabs>
              <w:ind w:left="0" w:firstLine="0"/>
              <w:jc w:val="left"/>
              <w:textAlignment w:val="center"/>
              <w:rPr>
                <w:rFonts w:ascii="仿宋_GB2312" w:hAnsi="仿宋_GB2312" w:cs="仿宋_GB2312"/>
                <w:bCs/>
                <w:color w:val="FF0000"/>
                <w:sz w:val="20"/>
              </w:rPr>
              <w:pPrChange w:id="3603" w:author="孔向平副处长" w:date="2021-09-13T11:38: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道路运输</w:t>
            </w:r>
          </w:p>
        </w:tc>
        <w:tc>
          <w:tcPr>
            <w:tcW w:w="1307" w:type="dxa"/>
            <w:vMerge w:val="restart"/>
            <w:tcMar>
              <w:top w:w="15" w:type="dxa"/>
              <w:left w:w="15" w:type="dxa"/>
              <w:right w:w="15" w:type="dxa"/>
            </w:tcMar>
            <w:vAlign w:val="center"/>
            <w:tcPrChange w:id="3604" w:author="糯宝贝" w:date="2021-09-27T10:33:00Z">
              <w:tcPr>
                <w:tcW w:w="15" w:type="dxa"/>
                <w:vMerge w:val="restart"/>
              </w:tcPr>
            </w:tcPrChange>
          </w:tcPr>
          <w:p>
            <w:pPr>
              <w:widowControl/>
              <w:tabs>
                <w:tab w:val="left" w:pos="420"/>
              </w:tabs>
              <w:ind w:left="420" w:hanging="420"/>
              <w:jc w:val="center"/>
              <w:textAlignment w:val="center"/>
              <w:rPr>
                <w:rFonts w:ascii="仿宋_GB2312" w:hAnsi="仿宋_GB2312" w:cs="仿宋_GB2312"/>
                <w:bCs/>
                <w:color w:val="FF0000"/>
                <w:sz w:val="20"/>
              </w:rPr>
            </w:pPr>
            <w:r>
              <w:rPr>
                <w:rFonts w:ascii="仿宋_GB2312" w:hAnsi="仿宋_GB2312" w:cs="仿宋_GB2312"/>
                <w:bCs/>
                <w:color w:val="FF0000"/>
                <w:kern w:val="0"/>
                <w:sz w:val="20"/>
                <w:lang w:bidi="ar"/>
              </w:rPr>
              <w:t>33021810000Y</w:t>
            </w:r>
          </w:p>
        </w:tc>
        <w:tc>
          <w:tcPr>
            <w:tcW w:w="1539" w:type="dxa"/>
            <w:gridSpan w:val="2"/>
            <w:vMerge w:val="restart"/>
            <w:tcMar>
              <w:top w:w="15" w:type="dxa"/>
              <w:left w:w="15" w:type="dxa"/>
              <w:right w:w="15" w:type="dxa"/>
            </w:tcMar>
            <w:vAlign w:val="center"/>
            <w:tcPrChange w:id="3605" w:author="糯宝贝" w:date="2021-09-27T10:33:00Z">
              <w:tcPr>
                <w:tcW w:w="15" w:type="dxa"/>
                <w:vMerge w:val="restart"/>
              </w:tcPr>
            </w:tcPrChange>
          </w:tcPr>
          <w:p>
            <w:pPr>
              <w:widowControl/>
              <w:tabs>
                <w:tab w:val="left" w:pos="420"/>
              </w:tabs>
              <w:ind w:left="0" w:firstLine="0"/>
              <w:textAlignment w:val="center"/>
              <w:rPr>
                <w:rFonts w:ascii="仿宋_GB2312" w:hAnsi="仿宋_GB2312" w:cs="仿宋_GB2312"/>
                <w:bCs/>
                <w:color w:val="FF0000"/>
                <w:sz w:val="20"/>
              </w:rPr>
              <w:pPrChange w:id="3606" w:author="孔向平副处长" w:date="2021-09-13T11:38:00Z">
                <w:pPr>
                  <w:widowControl/>
                  <w:tabs>
                    <w:tab w:val="left" w:pos="420"/>
                  </w:tabs>
                  <w:ind w:left="420" w:hanging="420"/>
                  <w:textAlignment w:val="center"/>
                </w:pPr>
              </w:pPrChange>
            </w:pPr>
            <w:r>
              <w:rPr>
                <w:rFonts w:hint="eastAsia" w:ascii="仿宋_GB2312" w:hAnsi="仿宋_GB2312" w:cs="仿宋_GB2312"/>
                <w:bCs/>
                <w:color w:val="FF0000"/>
                <w:kern w:val="0"/>
                <w:sz w:val="20"/>
                <w:lang w:bidi="ar"/>
              </w:rPr>
              <w:t>机动车驾驶员培训教练员未如实填写教学日志等违法从业行为的处罚</w:t>
            </w:r>
          </w:p>
        </w:tc>
        <w:tc>
          <w:tcPr>
            <w:tcW w:w="819" w:type="dxa"/>
            <w:vMerge w:val="restart"/>
            <w:tcMar>
              <w:top w:w="15" w:type="dxa"/>
              <w:left w:w="15" w:type="dxa"/>
              <w:right w:w="15" w:type="dxa"/>
            </w:tcMar>
            <w:vAlign w:val="center"/>
            <w:tcPrChange w:id="3607" w:author="糯宝贝" w:date="2021-09-27T10:33:00Z">
              <w:tcPr>
                <w:tcW w:w="15" w:type="dxa"/>
                <w:vMerge w:val="restart"/>
              </w:tcPr>
            </w:tcPrChange>
          </w:tcPr>
          <w:p>
            <w:pPr>
              <w:jc w:val="left"/>
              <w:rPr>
                <w:rFonts w:ascii="仿宋_GB2312" w:hAnsi="仿宋_GB2312" w:cs="仿宋_GB2312"/>
                <w:bCs/>
                <w:color w:val="FF0000"/>
                <w:sz w:val="20"/>
              </w:rPr>
            </w:pPr>
          </w:p>
        </w:tc>
        <w:tc>
          <w:tcPr>
            <w:tcW w:w="1416" w:type="dxa"/>
            <w:vMerge w:val="restart"/>
            <w:tcMar>
              <w:top w:w="15" w:type="dxa"/>
              <w:left w:w="15" w:type="dxa"/>
              <w:right w:w="15" w:type="dxa"/>
            </w:tcMar>
            <w:vAlign w:val="center"/>
            <w:tcPrChange w:id="3608" w:author="糯宝贝" w:date="2021-09-27T10:33:00Z">
              <w:tcPr>
                <w:tcW w:w="30" w:type="dxa"/>
                <w:vMerge w:val="restart"/>
              </w:tcPr>
            </w:tcPrChange>
          </w:tcPr>
          <w:p>
            <w:pPr>
              <w:widowControl/>
              <w:tabs>
                <w:tab w:val="left" w:pos="420"/>
              </w:tabs>
              <w:ind w:left="0" w:firstLine="0"/>
              <w:textAlignment w:val="center"/>
              <w:rPr>
                <w:rFonts w:ascii="仿宋_GB2312" w:hAnsi="仿宋_GB2312" w:cs="仿宋_GB2312"/>
                <w:bCs/>
                <w:color w:val="FF0000"/>
                <w:sz w:val="20"/>
              </w:rPr>
              <w:pPrChange w:id="3609" w:author="孔向平副处长" w:date="2021-09-13T11:38:00Z">
                <w:pPr>
                  <w:widowControl/>
                  <w:tabs>
                    <w:tab w:val="left" w:pos="420"/>
                  </w:tabs>
                  <w:ind w:left="420" w:hanging="420"/>
                  <w:textAlignment w:val="center"/>
                </w:pPr>
              </w:pPrChange>
            </w:pPr>
            <w:r>
              <w:rPr>
                <w:rFonts w:hint="eastAsia" w:ascii="仿宋_GB2312" w:hAnsi="仿宋_GB2312" w:cs="仿宋_GB2312"/>
                <w:bCs/>
                <w:color w:val="FF0000"/>
                <w:kern w:val="0"/>
                <w:sz w:val="20"/>
                <w:lang w:bidi="ar"/>
              </w:rPr>
              <w:t>未如实填写教学日志以及培训记录</w:t>
            </w:r>
          </w:p>
        </w:tc>
        <w:tc>
          <w:tcPr>
            <w:tcW w:w="1012" w:type="dxa"/>
            <w:vMerge w:val="restart"/>
            <w:tcMar>
              <w:top w:w="15" w:type="dxa"/>
              <w:left w:w="15" w:type="dxa"/>
              <w:right w:w="15" w:type="dxa"/>
            </w:tcMar>
            <w:vAlign w:val="center"/>
            <w:tcPrChange w:id="3610" w:author="糯宝贝" w:date="2021-09-27T10:33:00Z">
              <w:tcPr>
                <w:tcW w:w="460" w:type="dxa"/>
                <w:vMerge w:val="restart"/>
              </w:tcPr>
            </w:tcPrChange>
          </w:tcPr>
          <w:p>
            <w:pPr>
              <w:widowControl/>
              <w:tabs>
                <w:tab w:val="left" w:pos="420"/>
              </w:tabs>
              <w:ind w:left="0" w:firstLine="0"/>
              <w:jc w:val="left"/>
              <w:textAlignment w:val="center"/>
              <w:rPr>
                <w:rFonts w:ascii="仿宋_GB2312" w:hAnsi="仿宋_GB2312" w:cs="仿宋_GB2312"/>
                <w:bCs/>
                <w:color w:val="FF0000"/>
                <w:sz w:val="20"/>
              </w:rPr>
              <w:pPrChange w:id="3611" w:author="孔向平副处长" w:date="2021-09-13T11:38: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设区的市、县（市、区）交通运输部门</w:t>
            </w:r>
          </w:p>
        </w:tc>
        <w:tc>
          <w:tcPr>
            <w:tcW w:w="983" w:type="dxa"/>
            <w:vMerge w:val="restart"/>
            <w:tcMar>
              <w:top w:w="15" w:type="dxa"/>
              <w:left w:w="15" w:type="dxa"/>
              <w:right w:w="15" w:type="dxa"/>
            </w:tcMar>
            <w:vAlign w:val="center"/>
            <w:tcPrChange w:id="3612" w:author="糯宝贝" w:date="2021-09-27T10:33:00Z">
              <w:tcPr>
                <w:tcW w:w="30" w:type="dxa"/>
                <w:vMerge w:val="restart"/>
              </w:tcPr>
            </w:tcPrChange>
          </w:tcPr>
          <w:p>
            <w:pPr>
              <w:widowControl/>
              <w:tabs>
                <w:tab w:val="left" w:pos="420"/>
              </w:tabs>
              <w:ind w:left="0" w:firstLine="0"/>
              <w:jc w:val="left"/>
              <w:textAlignment w:val="center"/>
              <w:rPr>
                <w:rFonts w:ascii="仿宋_GB2312" w:hAnsi="仿宋_GB2312" w:cs="仿宋_GB2312"/>
                <w:bCs/>
                <w:color w:val="FF0000"/>
                <w:sz w:val="20"/>
              </w:rPr>
              <w:pPrChange w:id="3613" w:author="孔向平副处长" w:date="2021-09-13T11:38: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机动车驾驶员培训经营</w:t>
            </w:r>
          </w:p>
        </w:tc>
        <w:tc>
          <w:tcPr>
            <w:tcW w:w="3995" w:type="dxa"/>
            <w:vMerge w:val="restart"/>
            <w:tcMar>
              <w:top w:w="15" w:type="dxa"/>
              <w:left w:w="15" w:type="dxa"/>
              <w:right w:w="15" w:type="dxa"/>
            </w:tcMar>
            <w:vAlign w:val="center"/>
            <w:tcPrChange w:id="3614" w:author="糯宝贝" w:date="2021-09-27T10:33:00Z">
              <w:tcPr>
                <w:tcW w:w="15" w:type="dxa"/>
                <w:gridSpan w:val="2"/>
                <w:vMerge w:val="restart"/>
              </w:tcPr>
            </w:tcPrChange>
          </w:tcPr>
          <w:p>
            <w:pPr>
              <w:widowControl/>
              <w:tabs>
                <w:tab w:val="left" w:pos="420"/>
              </w:tabs>
              <w:ind w:left="0" w:firstLine="400" w:firstLineChars="200"/>
              <w:textAlignment w:val="center"/>
              <w:rPr>
                <w:rFonts w:ascii="仿宋_GB2312" w:hAnsi="仿宋_GB2312" w:cs="仿宋_GB2312"/>
                <w:bCs/>
                <w:color w:val="FF0000"/>
                <w:kern w:val="0"/>
                <w:sz w:val="20"/>
              </w:rPr>
              <w:pPrChange w:id="3615" w:author="王志刚" w:date="2021-09-29T17:02:00Z">
                <w:pPr>
                  <w:widowControl/>
                  <w:tabs>
                    <w:tab w:val="left" w:pos="420"/>
                  </w:tabs>
                  <w:ind w:left="420" w:firstLine="400" w:firstLineChars="200"/>
                  <w:textAlignment w:val="center"/>
                </w:pPr>
              </w:pPrChange>
            </w:pPr>
            <w:r>
              <w:rPr>
                <w:rFonts w:hint="eastAsia" w:ascii="仿宋_GB2312" w:hAnsi="仿宋_GB2312" w:cs="仿宋_GB2312"/>
                <w:bCs/>
                <w:color w:val="FF0000"/>
                <w:kern w:val="0"/>
                <w:sz w:val="20"/>
              </w:rPr>
              <w:t>《浙江省道路运输条例》第五十三条第（一）项</w:t>
            </w:r>
            <w:r>
              <w:rPr>
                <w:rFonts w:ascii="仿宋_GB2312" w:hAnsi="仿宋_GB2312" w:cs="仿宋_GB2312"/>
                <w:bCs/>
                <w:color w:val="FF0000"/>
                <w:kern w:val="0"/>
                <w:sz w:val="20"/>
              </w:rPr>
              <w:t xml:space="preserve">  </w:t>
            </w:r>
            <w:r>
              <w:rPr>
                <w:rFonts w:hint="eastAsia" w:ascii="仿宋_GB2312" w:hAnsi="仿宋_GB2312" w:cs="仿宋_GB2312"/>
                <w:bCs/>
                <w:color w:val="FF0000"/>
                <w:kern w:val="0"/>
                <w:sz w:val="20"/>
              </w:rPr>
              <w:t>机动车驾驶员培训教练员应当符合国家和省规定的条件，按照统一的教学大纲规范教学，并遵守下列规定：（一）如实填写教学日志以及培训记录。</w:t>
            </w:r>
          </w:p>
        </w:tc>
        <w:tc>
          <w:tcPr>
            <w:tcW w:w="3578" w:type="dxa"/>
            <w:vMerge w:val="restart"/>
            <w:tcMar>
              <w:top w:w="15" w:type="dxa"/>
              <w:left w:w="15" w:type="dxa"/>
              <w:right w:w="15" w:type="dxa"/>
            </w:tcMar>
            <w:vAlign w:val="center"/>
            <w:tcPrChange w:id="3616" w:author="糯宝贝" w:date="2021-09-27T10:33:00Z">
              <w:tcPr>
                <w:tcW w:w="15" w:type="dxa"/>
                <w:vMerge w:val="restart"/>
              </w:tcPr>
            </w:tcPrChange>
          </w:tcPr>
          <w:p>
            <w:pPr>
              <w:widowControl/>
              <w:tabs>
                <w:tab w:val="left" w:pos="420"/>
              </w:tabs>
              <w:ind w:left="0" w:firstLine="400" w:firstLineChars="200"/>
              <w:textAlignment w:val="center"/>
              <w:rPr>
                <w:rFonts w:ascii="仿宋_GB2312" w:hAnsi="仿宋_GB2312" w:cs="仿宋_GB2312"/>
                <w:bCs/>
                <w:color w:val="FF0000"/>
                <w:kern w:val="0"/>
                <w:sz w:val="20"/>
              </w:rPr>
              <w:pPrChange w:id="3617" w:author="王志刚" w:date="2021-09-29T17:02:00Z">
                <w:pPr>
                  <w:widowControl/>
                  <w:tabs>
                    <w:tab w:val="left" w:pos="420"/>
                  </w:tabs>
                  <w:ind w:left="420" w:firstLine="400" w:firstLineChars="200"/>
                  <w:textAlignment w:val="center"/>
                </w:pPr>
              </w:pPrChange>
            </w:pPr>
            <w:r>
              <w:rPr>
                <w:rFonts w:hint="eastAsia" w:ascii="仿宋_GB2312" w:hAnsi="仿宋_GB2312" w:cs="仿宋_GB2312"/>
                <w:bCs/>
                <w:color w:val="FF0000"/>
                <w:kern w:val="0"/>
                <w:sz w:val="20"/>
              </w:rPr>
              <w:t>《浙江省道路运输条例》第七十五条第（七）项</w:t>
            </w:r>
            <w:r>
              <w:rPr>
                <w:rFonts w:ascii="仿宋_GB2312" w:hAnsi="仿宋_GB2312" w:cs="仿宋_GB2312"/>
                <w:bCs/>
                <w:color w:val="FF0000"/>
                <w:kern w:val="0"/>
                <w:sz w:val="20"/>
              </w:rPr>
              <w:t xml:space="preserve">  </w:t>
            </w:r>
            <w:r>
              <w:rPr>
                <w:rFonts w:hint="eastAsia" w:ascii="仿宋_GB2312" w:hAnsi="仿宋_GB2312" w:cs="仿宋_GB2312"/>
                <w:bCs/>
                <w:color w:val="FF0000"/>
                <w:kern w:val="0"/>
                <w:sz w:val="20"/>
              </w:rPr>
              <w:t>违反本条例规定，有下列情形之一的，由县级以上道路运输管理机构责令改正，处三百元以上三千元以下罚款，可以并处暂扣三十日以下车辆营运证、从业资格证；情节严重的，由原许可机关吊销车辆营运证、从业资格证、经营许可证或者取消相应客运班线营运权：（七）机动车驾驶员培训教练员有违反本条例第五十三条规定行为的。</w:t>
            </w:r>
          </w:p>
        </w:tc>
        <w:tc>
          <w:tcPr>
            <w:tcW w:w="746" w:type="dxa"/>
            <w:tcMar>
              <w:top w:w="15" w:type="dxa"/>
              <w:left w:w="15" w:type="dxa"/>
              <w:right w:w="15" w:type="dxa"/>
            </w:tcMar>
            <w:vAlign w:val="center"/>
            <w:tcPrChange w:id="3618" w:author="糯宝贝" w:date="2021-09-27T10:33:00Z">
              <w:tcPr>
                <w:tcW w:w="15" w:type="dxa"/>
              </w:tcPr>
            </w:tcPrChange>
          </w:tcPr>
          <w:p>
            <w:pPr>
              <w:widowControl/>
              <w:tabs>
                <w:tab w:val="left" w:pos="420"/>
              </w:tabs>
              <w:ind w:left="420" w:hanging="420"/>
              <w:jc w:val="center"/>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较轻</w:t>
            </w:r>
          </w:p>
        </w:tc>
        <w:tc>
          <w:tcPr>
            <w:tcW w:w="1237" w:type="dxa"/>
            <w:tcMar>
              <w:top w:w="15" w:type="dxa"/>
              <w:left w:w="15" w:type="dxa"/>
              <w:right w:w="15" w:type="dxa"/>
            </w:tcMar>
            <w:vAlign w:val="center"/>
            <w:tcPrChange w:id="3619" w:author="糯宝贝" w:date="2021-09-27T10:33:00Z">
              <w:tcPr>
                <w:tcW w:w="15" w:type="dxa"/>
              </w:tcPr>
            </w:tcPrChange>
          </w:tcPr>
          <w:p>
            <w:pPr>
              <w:widowControl/>
              <w:tabs>
                <w:tab w:val="left" w:pos="420"/>
              </w:tabs>
              <w:ind w:left="0" w:firstLine="0"/>
              <w:jc w:val="left"/>
              <w:textAlignment w:val="center"/>
              <w:rPr>
                <w:rFonts w:ascii="仿宋_GB2312" w:hAnsi="仿宋_GB2312" w:cs="仿宋_GB2312"/>
                <w:bCs/>
                <w:color w:val="FF0000"/>
                <w:sz w:val="20"/>
              </w:rPr>
              <w:pPrChange w:id="3620" w:author="孔向平副处长" w:date="2021-09-13T11:38: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初次违法，积极配合执法</w:t>
            </w:r>
            <w:ins w:id="3621" w:author="Windows 用户" w:date="2021-09-10T21:05:00Z">
              <w:r>
                <w:rPr>
                  <w:rFonts w:hint="eastAsia" w:ascii="仿宋_GB2312" w:hAnsi="仿宋_GB2312" w:cs="仿宋_GB2312"/>
                  <w:bCs/>
                  <w:color w:val="FF0000"/>
                  <w:kern w:val="0"/>
                  <w:sz w:val="20"/>
                  <w:lang w:bidi="ar"/>
                </w:rPr>
                <w:t>，</w:t>
              </w:r>
            </w:ins>
            <w:r>
              <w:rPr>
                <w:rFonts w:hint="eastAsia" w:ascii="仿宋_GB2312" w:hAnsi="仿宋_GB2312" w:cs="仿宋_GB2312"/>
                <w:bCs/>
                <w:color w:val="FF0000"/>
                <w:kern w:val="0"/>
                <w:sz w:val="20"/>
                <w:lang w:bidi="ar"/>
              </w:rPr>
              <w:t>及时改正的</w:t>
            </w:r>
          </w:p>
        </w:tc>
        <w:tc>
          <w:tcPr>
            <w:tcW w:w="946" w:type="dxa"/>
            <w:vMerge w:val="restart"/>
            <w:tcMar>
              <w:top w:w="15" w:type="dxa"/>
              <w:left w:w="15" w:type="dxa"/>
              <w:right w:w="15" w:type="dxa"/>
            </w:tcMar>
            <w:vAlign w:val="center"/>
            <w:tcPrChange w:id="3622" w:author="糯宝贝" w:date="2021-09-27T10:33:00Z">
              <w:tcPr>
                <w:tcW w:w="30" w:type="dxa"/>
                <w:vMerge w:val="restart"/>
              </w:tcPr>
            </w:tcPrChange>
          </w:tcPr>
          <w:p>
            <w:pPr>
              <w:widowControl/>
              <w:tabs>
                <w:tab w:val="left" w:pos="420"/>
              </w:tabs>
              <w:ind w:left="0" w:firstLine="0"/>
              <w:jc w:val="left"/>
              <w:textAlignment w:val="center"/>
              <w:rPr>
                <w:del w:id="3624" w:author="Windows 用户" w:date="2021-09-09T23:36:00Z"/>
                <w:rFonts w:ascii="仿宋_GB2312" w:hAnsi="仿宋_GB2312" w:cs="仿宋_GB2312"/>
                <w:bCs/>
                <w:color w:val="FF0000"/>
                <w:sz w:val="20"/>
              </w:rPr>
              <w:pPrChange w:id="3623" w:author="孔向平副处长" w:date="2021-09-13T11:38: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机动车驾驶员培训教练员</w:t>
            </w:r>
          </w:p>
          <w:p>
            <w:pPr>
              <w:widowControl/>
              <w:ind w:left="0" w:firstLine="0"/>
              <w:jc w:val="left"/>
              <w:textAlignment w:val="center"/>
              <w:rPr>
                <w:del w:id="3626" w:author="Windows 用户" w:date="2021-09-09T23:36:00Z"/>
                <w:rFonts w:ascii="仿宋_GB2312" w:hAnsi="仿宋_GB2312" w:cs="仿宋_GB2312"/>
                <w:bCs/>
                <w:color w:val="FF0000"/>
                <w:kern w:val="0"/>
                <w:sz w:val="20"/>
                <w:lang w:bidi="ar"/>
              </w:rPr>
              <w:pPrChange w:id="3625" w:author="Windows 用户" w:date="2021-09-09T23:36:00Z">
                <w:pPr>
                  <w:widowControl/>
                  <w:tabs>
                    <w:tab w:val="left" w:pos="420"/>
                  </w:tabs>
                  <w:ind w:left="420" w:hanging="420"/>
                  <w:jc w:val="left"/>
                  <w:textAlignment w:val="center"/>
                </w:pPr>
              </w:pPrChange>
            </w:pPr>
            <w:del w:id="3627" w:author="Windows 用户" w:date="2021-09-09T23:36:00Z">
              <w:r>
                <w:rPr>
                  <w:rFonts w:hint="eastAsia" w:ascii="仿宋_GB2312" w:hAnsi="仿宋_GB2312" w:cs="仿宋_GB2312"/>
                  <w:bCs/>
                  <w:color w:val="FF0000"/>
                  <w:kern w:val="0"/>
                  <w:sz w:val="20"/>
                  <w:lang w:bidi="ar"/>
                </w:rPr>
                <w:delText>机动车驾驶员培训教练员</w:delText>
              </w:r>
            </w:del>
          </w:p>
          <w:p>
            <w:pPr>
              <w:widowControl/>
              <w:ind w:left="0" w:firstLine="0"/>
              <w:jc w:val="left"/>
              <w:textAlignment w:val="center"/>
              <w:rPr>
                <w:rFonts w:ascii="仿宋_GB2312" w:hAnsi="仿宋_GB2312" w:cs="仿宋_GB2312"/>
                <w:bCs/>
                <w:color w:val="FF0000"/>
                <w:sz w:val="20"/>
              </w:rPr>
              <w:pPrChange w:id="3628" w:author="Windows 用户" w:date="2021-09-09T23:36:00Z">
                <w:pPr>
                  <w:tabs>
                    <w:tab w:val="left" w:pos="420"/>
                  </w:tabs>
                  <w:ind w:left="420" w:hanging="420"/>
                  <w:jc w:val="left"/>
                  <w:textAlignment w:val="center"/>
                </w:pPr>
              </w:pPrChange>
            </w:pPr>
            <w:del w:id="3629" w:author="Windows 用户" w:date="2021-09-09T23:36:00Z">
              <w:r>
                <w:rPr>
                  <w:rFonts w:hint="eastAsia" w:ascii="仿宋_GB2312" w:hAnsi="仿宋_GB2312" w:cs="仿宋_GB2312"/>
                  <w:bCs/>
                  <w:color w:val="FF0000"/>
                  <w:kern w:val="0"/>
                  <w:sz w:val="20"/>
                  <w:lang w:bidi="ar"/>
                </w:rPr>
                <w:delText>机动车驾驶员培训教练员</w:delText>
              </w:r>
            </w:del>
          </w:p>
        </w:tc>
        <w:tc>
          <w:tcPr>
            <w:tcW w:w="586" w:type="dxa"/>
            <w:tcMar>
              <w:top w:w="15" w:type="dxa"/>
              <w:left w:w="15" w:type="dxa"/>
              <w:right w:w="15" w:type="dxa"/>
            </w:tcMar>
            <w:vAlign w:val="center"/>
            <w:tcPrChange w:id="3630" w:author="糯宝贝" w:date="2021-09-27T10:33:00Z">
              <w:tcPr>
                <w:tcW w:w="449" w:type="dxa"/>
                <w:gridSpan w:val="2"/>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罚款</w:t>
            </w:r>
          </w:p>
        </w:tc>
        <w:tc>
          <w:tcPr>
            <w:tcW w:w="1131" w:type="dxa"/>
            <w:tcMar>
              <w:top w:w="15" w:type="dxa"/>
              <w:left w:w="15" w:type="dxa"/>
              <w:right w:w="15" w:type="dxa"/>
            </w:tcMar>
            <w:vAlign w:val="center"/>
            <w:tcPrChange w:id="3631" w:author="糯宝贝" w:date="2021-09-27T10:33:00Z">
              <w:tcPr>
                <w:tcW w:w="30" w:type="dxa"/>
              </w:tcPr>
            </w:tcPrChange>
          </w:tcPr>
          <w:p>
            <w:pPr>
              <w:widowControl/>
              <w:tabs>
                <w:tab w:val="left" w:pos="420"/>
              </w:tabs>
              <w:ind w:left="0" w:firstLine="0"/>
              <w:jc w:val="left"/>
              <w:textAlignment w:val="center"/>
              <w:rPr>
                <w:rFonts w:ascii="仿宋_GB2312" w:hAnsi="仿宋_GB2312" w:cs="仿宋_GB2312"/>
                <w:bCs/>
                <w:color w:val="FF0000"/>
                <w:sz w:val="20"/>
              </w:rPr>
              <w:pPrChange w:id="3632" w:author="孔向平副处长" w:date="2021-09-13T11:38: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处</w:t>
            </w:r>
            <w:r>
              <w:rPr>
                <w:rFonts w:ascii="仿宋_GB2312" w:hAnsi="仿宋_GB2312" w:cs="仿宋_GB2312"/>
                <w:bCs/>
                <w:color w:val="FF0000"/>
                <w:kern w:val="0"/>
                <w:sz w:val="20"/>
                <w:lang w:bidi="ar"/>
              </w:rPr>
              <w:t>300元罚款</w:t>
            </w:r>
          </w:p>
        </w:tc>
        <w:tc>
          <w:tcPr>
            <w:tcW w:w="805" w:type="dxa"/>
            <w:tcMar>
              <w:top w:w="15" w:type="dxa"/>
              <w:left w:w="15" w:type="dxa"/>
              <w:right w:w="15" w:type="dxa"/>
            </w:tcMar>
            <w:vAlign w:val="center"/>
            <w:tcPrChange w:id="3633"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3634"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3634"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3635" w:author="糯宝贝" w:date="2021-09-27T10:33:00Z">
              <w:tcPr>
                <w:tcW w:w="30" w:type="dxa"/>
                <w:vMerge w:val="continue"/>
              </w:tcPr>
            </w:tcPrChange>
          </w:tcPr>
          <w:p>
            <w:pPr>
              <w:widowControl/>
              <w:jc w:val="center"/>
              <w:textAlignment w:val="center"/>
              <w:rPr>
                <w:rFonts w:ascii="仿宋_GB2312" w:hAnsi="仿宋_GB2312" w:cs="仿宋_GB2312"/>
                <w:bCs/>
                <w:color w:val="FF0000"/>
                <w:kern w:val="0"/>
                <w:sz w:val="20"/>
                <w:lang w:bidi="ar"/>
              </w:rPr>
            </w:pPr>
          </w:p>
        </w:tc>
        <w:tc>
          <w:tcPr>
            <w:tcW w:w="512" w:type="dxa"/>
            <w:vMerge w:val="continue"/>
            <w:tcMar>
              <w:top w:w="15" w:type="dxa"/>
              <w:left w:w="15" w:type="dxa"/>
              <w:right w:w="15" w:type="dxa"/>
            </w:tcMar>
            <w:vAlign w:val="center"/>
            <w:tcPrChange w:id="3636" w:author="糯宝贝" w:date="2021-09-27T10:33:00Z">
              <w:tcPr>
                <w:tcW w:w="15" w:type="dxa"/>
                <w:vMerge w:val="continue"/>
              </w:tcPr>
            </w:tcPrChange>
          </w:tcPr>
          <w:p>
            <w:pPr>
              <w:widowControl/>
              <w:jc w:val="left"/>
              <w:textAlignment w:val="center"/>
              <w:rPr>
                <w:rFonts w:ascii="仿宋_GB2312" w:hAnsi="仿宋_GB2312" w:cs="仿宋_GB2312"/>
                <w:bCs/>
                <w:color w:val="FF0000"/>
                <w:kern w:val="0"/>
                <w:sz w:val="20"/>
                <w:lang w:bidi="ar"/>
              </w:rPr>
            </w:pPr>
          </w:p>
        </w:tc>
        <w:tc>
          <w:tcPr>
            <w:tcW w:w="1307" w:type="dxa"/>
            <w:vMerge w:val="continue"/>
            <w:tcMar>
              <w:top w:w="15" w:type="dxa"/>
              <w:left w:w="15" w:type="dxa"/>
              <w:right w:w="15" w:type="dxa"/>
            </w:tcMar>
            <w:vAlign w:val="center"/>
            <w:tcPrChange w:id="3637" w:author="糯宝贝" w:date="2021-09-27T10:33:00Z">
              <w:tcPr>
                <w:tcW w:w="15" w:type="dxa"/>
                <w:vMerge w:val="continue"/>
              </w:tcPr>
            </w:tcPrChange>
          </w:tcPr>
          <w:p>
            <w:pPr>
              <w:widowControl/>
              <w:jc w:val="center"/>
              <w:textAlignment w:val="center"/>
              <w:rPr>
                <w:rFonts w:ascii="仿宋_GB2312" w:hAnsi="仿宋_GB2312" w:cs="仿宋_GB2312"/>
                <w:bCs/>
                <w:color w:val="FF0000"/>
                <w:kern w:val="0"/>
                <w:sz w:val="20"/>
                <w:lang w:bidi="ar"/>
              </w:rPr>
            </w:pPr>
          </w:p>
        </w:tc>
        <w:tc>
          <w:tcPr>
            <w:tcW w:w="1539" w:type="dxa"/>
            <w:gridSpan w:val="2"/>
            <w:vMerge w:val="continue"/>
            <w:tcMar>
              <w:top w:w="15" w:type="dxa"/>
              <w:left w:w="15" w:type="dxa"/>
              <w:right w:w="15" w:type="dxa"/>
            </w:tcMar>
            <w:vAlign w:val="center"/>
            <w:tcPrChange w:id="3638" w:author="糯宝贝" w:date="2021-09-27T10:33:00Z">
              <w:tcPr>
                <w:tcW w:w="15" w:type="dxa"/>
                <w:vMerge w:val="continue"/>
              </w:tcPr>
            </w:tcPrChange>
          </w:tcPr>
          <w:p>
            <w:pPr>
              <w:widowControl/>
              <w:textAlignment w:val="center"/>
              <w:rPr>
                <w:rFonts w:ascii="仿宋_GB2312" w:hAnsi="仿宋_GB2312" w:cs="仿宋_GB2312"/>
                <w:bCs/>
                <w:color w:val="FF0000"/>
                <w:kern w:val="0"/>
                <w:sz w:val="20"/>
                <w:lang w:bidi="ar"/>
              </w:rPr>
            </w:pPr>
          </w:p>
        </w:tc>
        <w:tc>
          <w:tcPr>
            <w:tcW w:w="819" w:type="dxa"/>
            <w:vMerge w:val="continue"/>
            <w:tcMar>
              <w:top w:w="15" w:type="dxa"/>
              <w:left w:w="15" w:type="dxa"/>
              <w:right w:w="15" w:type="dxa"/>
            </w:tcMar>
            <w:vAlign w:val="center"/>
            <w:tcPrChange w:id="3639" w:author="糯宝贝" w:date="2021-09-27T10:33:00Z">
              <w:tcPr>
                <w:tcW w:w="15" w:type="dxa"/>
                <w:vMerge w:val="continue"/>
              </w:tcPr>
            </w:tcPrChange>
          </w:tcPr>
          <w:p>
            <w:pPr>
              <w:jc w:val="left"/>
              <w:rPr>
                <w:rFonts w:ascii="仿宋_GB2312" w:hAnsi="仿宋_GB2312" w:cs="仿宋_GB2312"/>
                <w:bCs/>
                <w:color w:val="FF0000"/>
                <w:sz w:val="20"/>
              </w:rPr>
            </w:pPr>
          </w:p>
        </w:tc>
        <w:tc>
          <w:tcPr>
            <w:tcW w:w="1416" w:type="dxa"/>
            <w:vMerge w:val="continue"/>
            <w:tcMar>
              <w:top w:w="15" w:type="dxa"/>
              <w:left w:w="15" w:type="dxa"/>
              <w:right w:w="15" w:type="dxa"/>
            </w:tcMar>
            <w:vAlign w:val="center"/>
            <w:tcPrChange w:id="3640" w:author="糯宝贝" w:date="2021-09-27T10:33:00Z">
              <w:tcPr>
                <w:tcW w:w="30" w:type="dxa"/>
                <w:vMerge w:val="continue"/>
              </w:tcPr>
            </w:tcPrChange>
          </w:tcPr>
          <w:p>
            <w:pPr>
              <w:widowControl/>
              <w:textAlignment w:val="center"/>
              <w:rPr>
                <w:rFonts w:ascii="仿宋_GB2312" w:hAnsi="仿宋_GB2312" w:cs="仿宋_GB2312"/>
                <w:bCs/>
                <w:color w:val="FF0000"/>
                <w:kern w:val="0"/>
                <w:sz w:val="20"/>
                <w:lang w:bidi="ar"/>
              </w:rPr>
            </w:pPr>
          </w:p>
        </w:tc>
        <w:tc>
          <w:tcPr>
            <w:tcW w:w="1012" w:type="dxa"/>
            <w:vMerge w:val="continue"/>
            <w:tcMar>
              <w:top w:w="15" w:type="dxa"/>
              <w:left w:w="15" w:type="dxa"/>
              <w:right w:w="15" w:type="dxa"/>
            </w:tcMar>
            <w:vAlign w:val="center"/>
            <w:tcPrChange w:id="3641" w:author="糯宝贝" w:date="2021-09-27T10:33:00Z">
              <w:tcPr>
                <w:tcW w:w="460" w:type="dxa"/>
                <w:vMerge w:val="continue"/>
              </w:tcPr>
            </w:tcPrChange>
          </w:tcPr>
          <w:p>
            <w:pPr>
              <w:widowControl/>
              <w:jc w:val="left"/>
              <w:textAlignment w:val="center"/>
              <w:rPr>
                <w:rFonts w:ascii="仿宋_GB2312" w:hAnsi="仿宋_GB2312" w:cs="仿宋_GB2312"/>
                <w:bCs/>
                <w:color w:val="FF0000"/>
                <w:kern w:val="0"/>
                <w:sz w:val="20"/>
                <w:lang w:bidi="ar"/>
              </w:rPr>
            </w:pPr>
          </w:p>
        </w:tc>
        <w:tc>
          <w:tcPr>
            <w:tcW w:w="983" w:type="dxa"/>
            <w:vMerge w:val="continue"/>
            <w:tcMar>
              <w:top w:w="15" w:type="dxa"/>
              <w:left w:w="15" w:type="dxa"/>
              <w:right w:w="15" w:type="dxa"/>
            </w:tcMar>
            <w:vAlign w:val="center"/>
            <w:tcPrChange w:id="3642" w:author="糯宝贝" w:date="2021-09-27T10:33:00Z">
              <w:tcPr>
                <w:tcW w:w="30" w:type="dxa"/>
                <w:vMerge w:val="continue"/>
              </w:tcPr>
            </w:tcPrChange>
          </w:tcPr>
          <w:p>
            <w:pPr>
              <w:widowControl/>
              <w:jc w:val="left"/>
              <w:textAlignment w:val="center"/>
              <w:rPr>
                <w:rFonts w:ascii="仿宋_GB2312" w:hAnsi="仿宋_GB2312" w:cs="仿宋_GB2312"/>
                <w:bCs/>
                <w:color w:val="FF0000"/>
                <w:kern w:val="0"/>
                <w:sz w:val="20"/>
                <w:lang w:bidi="ar"/>
              </w:rPr>
            </w:pPr>
          </w:p>
        </w:tc>
        <w:tc>
          <w:tcPr>
            <w:tcW w:w="3995" w:type="dxa"/>
            <w:vMerge w:val="continue"/>
            <w:tcMar>
              <w:top w:w="15" w:type="dxa"/>
              <w:left w:w="15" w:type="dxa"/>
              <w:right w:w="15" w:type="dxa"/>
            </w:tcMar>
            <w:vAlign w:val="center"/>
            <w:tcPrChange w:id="3643"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color w:val="FF0000"/>
                <w:kern w:val="0"/>
                <w:sz w:val="20"/>
              </w:rPr>
            </w:pPr>
          </w:p>
        </w:tc>
        <w:tc>
          <w:tcPr>
            <w:tcW w:w="3578" w:type="dxa"/>
            <w:vMerge w:val="continue"/>
            <w:tcMar>
              <w:top w:w="15" w:type="dxa"/>
              <w:left w:w="15" w:type="dxa"/>
              <w:right w:w="15" w:type="dxa"/>
            </w:tcMar>
            <w:vAlign w:val="center"/>
            <w:tcPrChange w:id="3644" w:author="糯宝贝" w:date="2021-09-27T10:33:00Z">
              <w:tcPr>
                <w:tcW w:w="15" w:type="dxa"/>
                <w:vMerge w:val="continue"/>
              </w:tcPr>
            </w:tcPrChange>
          </w:tcPr>
          <w:p>
            <w:pPr>
              <w:widowControl/>
              <w:ind w:firstLine="400" w:firstLineChars="200"/>
              <w:textAlignment w:val="center"/>
              <w:rPr>
                <w:rFonts w:ascii="仿宋_GB2312" w:hAnsi="仿宋_GB2312" w:cs="仿宋_GB2312"/>
                <w:bCs/>
                <w:color w:val="FF0000"/>
                <w:kern w:val="0"/>
                <w:sz w:val="20"/>
              </w:rPr>
            </w:pPr>
          </w:p>
        </w:tc>
        <w:tc>
          <w:tcPr>
            <w:tcW w:w="746" w:type="dxa"/>
            <w:tcMar>
              <w:top w:w="15" w:type="dxa"/>
              <w:left w:w="15" w:type="dxa"/>
              <w:right w:w="15" w:type="dxa"/>
            </w:tcMar>
            <w:vAlign w:val="center"/>
            <w:tcPrChange w:id="3645" w:author="糯宝贝" w:date="2021-09-27T10:33:00Z">
              <w:tcPr>
                <w:tcW w:w="15" w:type="dxa"/>
              </w:tcPr>
            </w:tcPrChange>
          </w:tcPr>
          <w:p>
            <w:pPr>
              <w:widowControl/>
              <w:tabs>
                <w:tab w:val="left" w:pos="420"/>
              </w:tabs>
              <w:ind w:left="420" w:hanging="420"/>
              <w:jc w:val="center"/>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一般</w:t>
            </w:r>
          </w:p>
        </w:tc>
        <w:tc>
          <w:tcPr>
            <w:tcW w:w="1237" w:type="dxa"/>
            <w:tcMar>
              <w:top w:w="15" w:type="dxa"/>
              <w:left w:w="15" w:type="dxa"/>
              <w:right w:w="15" w:type="dxa"/>
            </w:tcMar>
            <w:vAlign w:val="center"/>
            <w:tcPrChange w:id="3646"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第二次违法的</w:t>
            </w:r>
          </w:p>
        </w:tc>
        <w:tc>
          <w:tcPr>
            <w:tcW w:w="946" w:type="dxa"/>
            <w:vMerge w:val="continue"/>
            <w:tcMar>
              <w:top w:w="15" w:type="dxa"/>
              <w:left w:w="15" w:type="dxa"/>
              <w:right w:w="15" w:type="dxa"/>
            </w:tcMar>
            <w:vAlign w:val="center"/>
            <w:tcPrChange w:id="3647" w:author="糯宝贝" w:date="2021-09-27T10:33:00Z">
              <w:tcPr>
                <w:tcW w:w="30" w:type="dxa"/>
                <w:vMerge w:val="continue"/>
              </w:tcPr>
            </w:tcPrChange>
          </w:tcPr>
          <w:p>
            <w:pPr>
              <w:jc w:val="left"/>
              <w:textAlignment w:val="center"/>
              <w:rPr>
                <w:rFonts w:ascii="仿宋_GB2312" w:hAnsi="仿宋_GB2312" w:cs="仿宋_GB2312"/>
                <w:bCs/>
                <w:color w:val="FF0000"/>
                <w:kern w:val="0"/>
                <w:sz w:val="20"/>
                <w:lang w:bidi="ar"/>
              </w:rPr>
            </w:pPr>
          </w:p>
        </w:tc>
        <w:tc>
          <w:tcPr>
            <w:tcW w:w="586" w:type="dxa"/>
            <w:tcMar>
              <w:top w:w="15" w:type="dxa"/>
              <w:left w:w="15" w:type="dxa"/>
              <w:right w:w="15" w:type="dxa"/>
            </w:tcMar>
            <w:vAlign w:val="center"/>
            <w:tcPrChange w:id="3648" w:author="糯宝贝" w:date="2021-09-27T10:33:00Z">
              <w:tcPr>
                <w:tcW w:w="449" w:type="dxa"/>
                <w:gridSpan w:val="2"/>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罚款</w:t>
            </w:r>
          </w:p>
        </w:tc>
        <w:tc>
          <w:tcPr>
            <w:tcW w:w="1131" w:type="dxa"/>
            <w:tcMar>
              <w:top w:w="15" w:type="dxa"/>
              <w:left w:w="15" w:type="dxa"/>
              <w:right w:w="15" w:type="dxa"/>
            </w:tcMar>
            <w:vAlign w:val="center"/>
            <w:tcPrChange w:id="3649" w:author="糯宝贝" w:date="2021-09-27T10:33:00Z">
              <w:tcPr>
                <w:tcW w:w="30" w:type="dxa"/>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3650" w:author="孔向平副处长" w:date="2021-09-13T11:38: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处</w:t>
            </w:r>
            <w:r>
              <w:rPr>
                <w:rFonts w:ascii="仿宋_GB2312" w:hAnsi="仿宋_GB2312" w:cs="仿宋_GB2312"/>
                <w:bCs/>
                <w:color w:val="FF0000"/>
                <w:kern w:val="0"/>
                <w:sz w:val="20"/>
                <w:lang w:bidi="ar"/>
              </w:rPr>
              <w:t>1000元罚款</w:t>
            </w:r>
          </w:p>
        </w:tc>
        <w:tc>
          <w:tcPr>
            <w:tcW w:w="805" w:type="dxa"/>
            <w:tcMar>
              <w:top w:w="15" w:type="dxa"/>
              <w:left w:w="15" w:type="dxa"/>
              <w:right w:w="15" w:type="dxa"/>
            </w:tcMar>
            <w:vAlign w:val="center"/>
            <w:tcPrChange w:id="3651"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3652"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3652"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3653" w:author="糯宝贝" w:date="2021-09-27T10:33:00Z">
              <w:tcPr>
                <w:tcW w:w="30" w:type="dxa"/>
                <w:vMerge w:val="continue"/>
              </w:tcPr>
            </w:tcPrChange>
          </w:tcPr>
          <w:p>
            <w:pPr>
              <w:widowControl/>
              <w:jc w:val="center"/>
              <w:textAlignment w:val="center"/>
              <w:rPr>
                <w:rFonts w:ascii="仿宋_GB2312" w:hAnsi="仿宋_GB2312" w:cs="仿宋_GB2312"/>
                <w:bCs/>
                <w:color w:val="FF0000"/>
                <w:kern w:val="0"/>
                <w:sz w:val="20"/>
                <w:lang w:bidi="ar"/>
              </w:rPr>
            </w:pPr>
          </w:p>
        </w:tc>
        <w:tc>
          <w:tcPr>
            <w:tcW w:w="512" w:type="dxa"/>
            <w:vMerge w:val="continue"/>
            <w:tcMar>
              <w:top w:w="15" w:type="dxa"/>
              <w:left w:w="15" w:type="dxa"/>
              <w:right w:w="15" w:type="dxa"/>
            </w:tcMar>
            <w:vAlign w:val="center"/>
            <w:tcPrChange w:id="3654" w:author="糯宝贝" w:date="2021-09-27T10:33:00Z">
              <w:tcPr>
                <w:tcW w:w="15" w:type="dxa"/>
                <w:vMerge w:val="continue"/>
              </w:tcPr>
            </w:tcPrChange>
          </w:tcPr>
          <w:p>
            <w:pPr>
              <w:widowControl/>
              <w:jc w:val="left"/>
              <w:textAlignment w:val="center"/>
              <w:rPr>
                <w:rFonts w:ascii="仿宋_GB2312" w:hAnsi="仿宋_GB2312" w:cs="仿宋_GB2312"/>
                <w:bCs/>
                <w:color w:val="FF0000"/>
                <w:kern w:val="0"/>
                <w:sz w:val="20"/>
                <w:lang w:bidi="ar"/>
              </w:rPr>
            </w:pPr>
          </w:p>
        </w:tc>
        <w:tc>
          <w:tcPr>
            <w:tcW w:w="1307" w:type="dxa"/>
            <w:vMerge w:val="continue"/>
            <w:tcMar>
              <w:top w:w="15" w:type="dxa"/>
              <w:left w:w="15" w:type="dxa"/>
              <w:right w:w="15" w:type="dxa"/>
            </w:tcMar>
            <w:vAlign w:val="center"/>
            <w:tcPrChange w:id="3655" w:author="糯宝贝" w:date="2021-09-27T10:33:00Z">
              <w:tcPr>
                <w:tcW w:w="15" w:type="dxa"/>
                <w:vMerge w:val="continue"/>
              </w:tcPr>
            </w:tcPrChange>
          </w:tcPr>
          <w:p>
            <w:pPr>
              <w:widowControl/>
              <w:jc w:val="center"/>
              <w:textAlignment w:val="center"/>
              <w:rPr>
                <w:rFonts w:ascii="仿宋_GB2312" w:hAnsi="仿宋_GB2312" w:cs="仿宋_GB2312"/>
                <w:bCs/>
                <w:color w:val="FF0000"/>
                <w:kern w:val="0"/>
                <w:sz w:val="20"/>
                <w:lang w:bidi="ar"/>
              </w:rPr>
            </w:pPr>
          </w:p>
        </w:tc>
        <w:tc>
          <w:tcPr>
            <w:tcW w:w="1539" w:type="dxa"/>
            <w:gridSpan w:val="2"/>
            <w:vMerge w:val="continue"/>
            <w:tcMar>
              <w:top w:w="15" w:type="dxa"/>
              <w:left w:w="15" w:type="dxa"/>
              <w:right w:w="15" w:type="dxa"/>
            </w:tcMar>
            <w:vAlign w:val="center"/>
            <w:tcPrChange w:id="3656" w:author="糯宝贝" w:date="2021-09-27T10:33:00Z">
              <w:tcPr>
                <w:tcW w:w="15" w:type="dxa"/>
                <w:vMerge w:val="continue"/>
              </w:tcPr>
            </w:tcPrChange>
          </w:tcPr>
          <w:p>
            <w:pPr>
              <w:widowControl/>
              <w:textAlignment w:val="center"/>
              <w:rPr>
                <w:rFonts w:ascii="仿宋_GB2312" w:hAnsi="仿宋_GB2312" w:cs="仿宋_GB2312"/>
                <w:bCs/>
                <w:color w:val="FF0000"/>
                <w:kern w:val="0"/>
                <w:sz w:val="20"/>
                <w:lang w:bidi="ar"/>
              </w:rPr>
            </w:pPr>
          </w:p>
        </w:tc>
        <w:tc>
          <w:tcPr>
            <w:tcW w:w="819" w:type="dxa"/>
            <w:vMerge w:val="continue"/>
            <w:tcMar>
              <w:top w:w="15" w:type="dxa"/>
              <w:left w:w="15" w:type="dxa"/>
              <w:right w:w="15" w:type="dxa"/>
            </w:tcMar>
            <w:vAlign w:val="center"/>
            <w:tcPrChange w:id="3657" w:author="糯宝贝" w:date="2021-09-27T10:33:00Z">
              <w:tcPr>
                <w:tcW w:w="15" w:type="dxa"/>
                <w:vMerge w:val="continue"/>
              </w:tcPr>
            </w:tcPrChange>
          </w:tcPr>
          <w:p>
            <w:pPr>
              <w:jc w:val="left"/>
              <w:rPr>
                <w:rFonts w:ascii="仿宋_GB2312" w:hAnsi="仿宋_GB2312" w:cs="仿宋_GB2312"/>
                <w:bCs/>
                <w:color w:val="FF0000"/>
                <w:sz w:val="20"/>
              </w:rPr>
            </w:pPr>
          </w:p>
        </w:tc>
        <w:tc>
          <w:tcPr>
            <w:tcW w:w="1416" w:type="dxa"/>
            <w:vMerge w:val="continue"/>
            <w:tcMar>
              <w:top w:w="15" w:type="dxa"/>
              <w:left w:w="15" w:type="dxa"/>
              <w:right w:w="15" w:type="dxa"/>
            </w:tcMar>
            <w:vAlign w:val="center"/>
            <w:tcPrChange w:id="3658" w:author="糯宝贝" w:date="2021-09-27T10:33:00Z">
              <w:tcPr>
                <w:tcW w:w="30" w:type="dxa"/>
                <w:vMerge w:val="continue"/>
              </w:tcPr>
            </w:tcPrChange>
          </w:tcPr>
          <w:p>
            <w:pPr>
              <w:widowControl/>
              <w:textAlignment w:val="center"/>
              <w:rPr>
                <w:rFonts w:ascii="仿宋_GB2312" w:hAnsi="仿宋_GB2312" w:cs="仿宋_GB2312"/>
                <w:bCs/>
                <w:color w:val="FF0000"/>
                <w:kern w:val="0"/>
                <w:sz w:val="20"/>
                <w:lang w:bidi="ar"/>
              </w:rPr>
            </w:pPr>
          </w:p>
        </w:tc>
        <w:tc>
          <w:tcPr>
            <w:tcW w:w="1012" w:type="dxa"/>
            <w:vMerge w:val="continue"/>
            <w:tcMar>
              <w:top w:w="15" w:type="dxa"/>
              <w:left w:w="15" w:type="dxa"/>
              <w:right w:w="15" w:type="dxa"/>
            </w:tcMar>
            <w:vAlign w:val="center"/>
            <w:tcPrChange w:id="3659" w:author="糯宝贝" w:date="2021-09-27T10:33:00Z">
              <w:tcPr>
                <w:tcW w:w="460" w:type="dxa"/>
                <w:vMerge w:val="continue"/>
              </w:tcPr>
            </w:tcPrChange>
          </w:tcPr>
          <w:p>
            <w:pPr>
              <w:widowControl/>
              <w:jc w:val="left"/>
              <w:textAlignment w:val="center"/>
              <w:rPr>
                <w:rFonts w:ascii="仿宋_GB2312" w:hAnsi="仿宋_GB2312" w:cs="仿宋_GB2312"/>
                <w:bCs/>
                <w:color w:val="FF0000"/>
                <w:kern w:val="0"/>
                <w:sz w:val="20"/>
                <w:lang w:bidi="ar"/>
              </w:rPr>
            </w:pPr>
          </w:p>
        </w:tc>
        <w:tc>
          <w:tcPr>
            <w:tcW w:w="983" w:type="dxa"/>
            <w:vMerge w:val="continue"/>
            <w:tcMar>
              <w:top w:w="15" w:type="dxa"/>
              <w:left w:w="15" w:type="dxa"/>
              <w:right w:w="15" w:type="dxa"/>
            </w:tcMar>
            <w:vAlign w:val="center"/>
            <w:tcPrChange w:id="3660" w:author="糯宝贝" w:date="2021-09-27T10:33:00Z">
              <w:tcPr>
                <w:tcW w:w="30" w:type="dxa"/>
                <w:vMerge w:val="continue"/>
              </w:tcPr>
            </w:tcPrChange>
          </w:tcPr>
          <w:p>
            <w:pPr>
              <w:widowControl/>
              <w:jc w:val="left"/>
              <w:textAlignment w:val="center"/>
              <w:rPr>
                <w:rFonts w:ascii="仿宋_GB2312" w:hAnsi="仿宋_GB2312" w:cs="仿宋_GB2312"/>
                <w:bCs/>
                <w:color w:val="FF0000"/>
                <w:kern w:val="0"/>
                <w:sz w:val="20"/>
                <w:lang w:bidi="ar"/>
              </w:rPr>
            </w:pPr>
          </w:p>
        </w:tc>
        <w:tc>
          <w:tcPr>
            <w:tcW w:w="3995" w:type="dxa"/>
            <w:vMerge w:val="continue"/>
            <w:tcMar>
              <w:top w:w="15" w:type="dxa"/>
              <w:left w:w="15" w:type="dxa"/>
              <w:right w:w="15" w:type="dxa"/>
            </w:tcMar>
            <w:vAlign w:val="center"/>
            <w:tcPrChange w:id="3661"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color w:val="FF0000"/>
                <w:kern w:val="0"/>
                <w:sz w:val="20"/>
              </w:rPr>
            </w:pPr>
          </w:p>
        </w:tc>
        <w:tc>
          <w:tcPr>
            <w:tcW w:w="3578" w:type="dxa"/>
            <w:vMerge w:val="continue"/>
            <w:tcMar>
              <w:top w:w="15" w:type="dxa"/>
              <w:left w:w="15" w:type="dxa"/>
              <w:right w:w="15" w:type="dxa"/>
            </w:tcMar>
            <w:vAlign w:val="center"/>
            <w:tcPrChange w:id="3662" w:author="糯宝贝" w:date="2021-09-27T10:33:00Z">
              <w:tcPr>
                <w:tcW w:w="15" w:type="dxa"/>
                <w:vMerge w:val="continue"/>
              </w:tcPr>
            </w:tcPrChange>
          </w:tcPr>
          <w:p>
            <w:pPr>
              <w:widowControl/>
              <w:ind w:firstLine="400" w:firstLineChars="200"/>
              <w:textAlignment w:val="center"/>
              <w:rPr>
                <w:rFonts w:ascii="仿宋_GB2312" w:hAnsi="仿宋_GB2312" w:cs="仿宋_GB2312"/>
                <w:bCs/>
                <w:color w:val="FF0000"/>
                <w:kern w:val="0"/>
                <w:sz w:val="20"/>
              </w:rPr>
            </w:pPr>
          </w:p>
        </w:tc>
        <w:tc>
          <w:tcPr>
            <w:tcW w:w="746" w:type="dxa"/>
            <w:tcMar>
              <w:top w:w="15" w:type="dxa"/>
              <w:left w:w="15" w:type="dxa"/>
              <w:right w:w="15" w:type="dxa"/>
            </w:tcMar>
            <w:vAlign w:val="center"/>
            <w:tcPrChange w:id="3663" w:author="糯宝贝" w:date="2021-09-27T10:33:00Z">
              <w:tcPr>
                <w:tcW w:w="15" w:type="dxa"/>
              </w:tcPr>
            </w:tcPrChange>
          </w:tcPr>
          <w:p>
            <w:pPr>
              <w:widowControl/>
              <w:tabs>
                <w:tab w:val="left" w:pos="420"/>
              </w:tabs>
              <w:ind w:left="420" w:hanging="420"/>
              <w:jc w:val="center"/>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较重</w:t>
            </w:r>
          </w:p>
        </w:tc>
        <w:tc>
          <w:tcPr>
            <w:tcW w:w="1237" w:type="dxa"/>
            <w:tcMar>
              <w:top w:w="15" w:type="dxa"/>
              <w:left w:w="15" w:type="dxa"/>
              <w:right w:w="15" w:type="dxa"/>
            </w:tcMar>
            <w:vAlign w:val="center"/>
            <w:tcPrChange w:id="3664" w:author="糯宝贝" w:date="2021-09-27T10:33:00Z">
              <w:tcPr>
                <w:tcW w:w="15" w:type="dxa"/>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3665" w:author="孔向平副处长" w:date="2021-09-13T11:38:00Z">
                <w:pPr>
                  <w:widowControl/>
                  <w:tabs>
                    <w:tab w:val="left" w:pos="420"/>
                  </w:tabs>
                  <w:ind w:left="420" w:hanging="420"/>
                  <w:jc w:val="left"/>
                  <w:textAlignment w:val="center"/>
                </w:pPr>
              </w:pPrChange>
            </w:pPr>
            <w:ins w:id="3666" w:author="Windows 用户" w:date="2021-09-10T21:21:00Z">
              <w:r>
                <w:rPr>
                  <w:rFonts w:hint="eastAsia" w:ascii="仿宋_GB2312" w:hAnsi="仿宋_GB2312" w:cs="仿宋_GB2312"/>
                  <w:bCs/>
                  <w:color w:val="000000" w:themeColor="text1"/>
                  <w:kern w:val="0"/>
                  <w:sz w:val="20"/>
                  <w:lang w:bidi="ar"/>
                  <w14:textFill>
                    <w14:solidFill>
                      <w14:schemeClr w14:val="tx1"/>
                    </w14:solidFill>
                  </w14:textFill>
                </w:rPr>
                <w:t>1.</w:t>
              </w:r>
            </w:ins>
            <w:r>
              <w:rPr>
                <w:rFonts w:hint="eastAsia" w:ascii="仿宋_GB2312" w:hAnsi="仿宋_GB2312" w:cs="仿宋_GB2312"/>
                <w:bCs/>
                <w:color w:val="FF0000"/>
                <w:kern w:val="0"/>
                <w:sz w:val="20"/>
                <w:lang w:bidi="ar"/>
              </w:rPr>
              <w:t>已被查处两次</w:t>
            </w:r>
            <w:del w:id="3667" w:author="Windows 用户" w:date="2021-09-10T21:20:00Z">
              <w:r>
                <w:rPr>
                  <w:rFonts w:hint="eastAsia" w:ascii="仿宋_GB2312" w:hAnsi="仿宋_GB2312" w:cs="仿宋_GB2312"/>
                  <w:bCs/>
                  <w:color w:val="FF0000"/>
                  <w:kern w:val="0"/>
                  <w:sz w:val="20"/>
                  <w:lang w:bidi="ar"/>
                </w:rPr>
                <w:delText>或</w:delText>
              </w:r>
            </w:del>
            <w:ins w:id="3668" w:author="Windows 用户" w:date="2021-09-10T21:20:00Z">
              <w:r>
                <w:rPr>
                  <w:rFonts w:hint="eastAsia" w:ascii="仿宋_GB2312" w:hAnsi="仿宋_GB2312" w:cs="仿宋_GB2312"/>
                  <w:bCs/>
                  <w:color w:val="000000" w:themeColor="text1"/>
                  <w:kern w:val="0"/>
                  <w:sz w:val="20"/>
                  <w:lang w:bidi="ar"/>
                  <w14:textFill>
                    <w14:solidFill>
                      <w14:schemeClr w14:val="tx1"/>
                    </w14:solidFill>
                  </w14:textFill>
                </w:rPr>
                <w:t>的；2.</w:t>
              </w:r>
            </w:ins>
            <w:r>
              <w:rPr>
                <w:rFonts w:hint="eastAsia" w:ascii="仿宋_GB2312" w:hAnsi="仿宋_GB2312" w:cs="仿宋_GB2312"/>
                <w:bCs/>
                <w:color w:val="FF0000"/>
                <w:kern w:val="0"/>
                <w:sz w:val="20"/>
                <w:lang w:bidi="ar"/>
              </w:rPr>
              <w:t>有其他较重情节的</w:t>
            </w:r>
          </w:p>
        </w:tc>
        <w:tc>
          <w:tcPr>
            <w:tcW w:w="946" w:type="dxa"/>
            <w:vMerge w:val="continue"/>
            <w:tcMar>
              <w:top w:w="15" w:type="dxa"/>
              <w:left w:w="15" w:type="dxa"/>
              <w:right w:w="15" w:type="dxa"/>
            </w:tcMar>
            <w:vAlign w:val="center"/>
            <w:tcPrChange w:id="3669" w:author="糯宝贝" w:date="2021-09-27T10:33:00Z">
              <w:tcPr>
                <w:tcW w:w="30" w:type="dxa"/>
                <w:vMerge w:val="continue"/>
              </w:tcPr>
            </w:tcPrChange>
          </w:tcPr>
          <w:p>
            <w:pPr>
              <w:widowControl/>
              <w:jc w:val="left"/>
              <w:textAlignment w:val="center"/>
              <w:rPr>
                <w:rFonts w:ascii="仿宋_GB2312" w:hAnsi="仿宋_GB2312" w:cs="仿宋_GB2312"/>
                <w:bCs/>
                <w:color w:val="FF0000"/>
                <w:kern w:val="0"/>
                <w:sz w:val="20"/>
                <w:lang w:bidi="ar"/>
              </w:rPr>
            </w:pPr>
          </w:p>
        </w:tc>
        <w:tc>
          <w:tcPr>
            <w:tcW w:w="586" w:type="dxa"/>
            <w:tcMar>
              <w:top w:w="15" w:type="dxa"/>
              <w:left w:w="15" w:type="dxa"/>
              <w:right w:w="15" w:type="dxa"/>
            </w:tcMar>
            <w:vAlign w:val="center"/>
            <w:tcPrChange w:id="3670" w:author="糯宝贝" w:date="2021-09-27T10:33:00Z">
              <w:tcPr>
                <w:tcW w:w="449" w:type="dxa"/>
                <w:gridSpan w:val="2"/>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罚款</w:t>
            </w:r>
          </w:p>
        </w:tc>
        <w:tc>
          <w:tcPr>
            <w:tcW w:w="1131" w:type="dxa"/>
            <w:tcMar>
              <w:top w:w="15" w:type="dxa"/>
              <w:left w:w="15" w:type="dxa"/>
              <w:right w:w="15" w:type="dxa"/>
            </w:tcMar>
            <w:vAlign w:val="center"/>
            <w:tcPrChange w:id="3671" w:author="糯宝贝" w:date="2021-09-27T10:33:00Z">
              <w:tcPr>
                <w:tcW w:w="30" w:type="dxa"/>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3672" w:author="孔向平副处长" w:date="2021-09-13T11:38: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处</w:t>
            </w:r>
            <w:r>
              <w:rPr>
                <w:rFonts w:ascii="仿宋_GB2312" w:hAnsi="仿宋_GB2312" w:cs="仿宋_GB2312"/>
                <w:bCs/>
                <w:color w:val="FF0000"/>
                <w:kern w:val="0"/>
                <w:sz w:val="20"/>
                <w:lang w:bidi="ar"/>
              </w:rPr>
              <w:t>3000元罚款</w:t>
            </w:r>
          </w:p>
        </w:tc>
        <w:tc>
          <w:tcPr>
            <w:tcW w:w="805" w:type="dxa"/>
            <w:tcMar>
              <w:top w:w="15" w:type="dxa"/>
              <w:left w:w="15" w:type="dxa"/>
              <w:right w:w="15" w:type="dxa"/>
            </w:tcMar>
            <w:vAlign w:val="center"/>
            <w:tcPrChange w:id="3673"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3674"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212" w:hRule="atLeast"/>
          <w:trPrChange w:id="3674" w:author="糯宝贝" w:date="2021-09-27T10:33:00Z">
            <w:trPr>
              <w:gridBefore w:val="5"/>
              <w:gridAfter w:val="2"/>
              <w:wBefore w:w="75" w:type="dxa"/>
              <w:trHeight w:val="1841" w:hRule="atLeast"/>
            </w:trPr>
          </w:trPrChange>
        </w:trPr>
        <w:tc>
          <w:tcPr>
            <w:tcW w:w="637" w:type="dxa"/>
            <w:vMerge w:val="restart"/>
            <w:tcMar>
              <w:top w:w="15" w:type="dxa"/>
              <w:left w:w="15" w:type="dxa"/>
              <w:right w:w="15" w:type="dxa"/>
            </w:tcMar>
            <w:vAlign w:val="center"/>
            <w:tcPrChange w:id="3675" w:author="糯宝贝" w:date="2021-09-27T10:33:00Z">
              <w:tcPr>
                <w:tcW w:w="580"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color w:val="000000"/>
                <w:sz w:val="20"/>
              </w:rPr>
            </w:pPr>
            <w:r>
              <w:rPr>
                <w:rFonts w:hint="eastAsia" w:ascii="仿宋_GB2312" w:hAnsi="仿宋_GB2312" w:cs="仿宋_GB2312"/>
                <w:bCs/>
                <w:color w:val="000000"/>
                <w:kern w:val="0"/>
                <w:sz w:val="20"/>
                <w:lang w:bidi="ar"/>
              </w:rPr>
              <w:t>34.2</w:t>
            </w:r>
          </w:p>
        </w:tc>
        <w:tc>
          <w:tcPr>
            <w:tcW w:w="512" w:type="dxa"/>
            <w:vMerge w:val="restart"/>
            <w:tcMar>
              <w:top w:w="15" w:type="dxa"/>
              <w:left w:w="15" w:type="dxa"/>
              <w:right w:w="15" w:type="dxa"/>
            </w:tcMar>
            <w:vAlign w:val="center"/>
            <w:tcPrChange w:id="3676" w:author="糯宝贝" w:date="2021-09-27T10:33:00Z">
              <w:tcPr>
                <w:tcW w:w="569" w:type="dxa"/>
                <w:gridSpan w:val="8"/>
                <w:vMerge w:val="restart"/>
                <w:tcMar>
                  <w:top w:w="15" w:type="dxa"/>
                  <w:left w:w="15" w:type="dxa"/>
                  <w:right w:w="15" w:type="dxa"/>
                </w:tcMar>
                <w:vAlign w:val="center"/>
              </w:tcPr>
            </w:tcPrChange>
          </w:tcPr>
          <w:p>
            <w:pPr>
              <w:widowControl/>
              <w:jc w:val="left"/>
              <w:textAlignment w:val="center"/>
              <w:rPr>
                <w:rFonts w:ascii="仿宋_GB2312" w:hAnsi="仿宋_GB2312" w:cs="仿宋_GB2312"/>
                <w:bCs/>
                <w:color w:val="000000"/>
                <w:sz w:val="20"/>
              </w:rPr>
            </w:pPr>
            <w:r>
              <w:rPr>
                <w:rFonts w:hint="eastAsia" w:ascii="仿宋_GB2312" w:hAnsi="仿宋_GB2312" w:cs="仿宋_GB2312"/>
                <w:bCs/>
                <w:color w:val="000000"/>
                <w:kern w:val="0"/>
                <w:sz w:val="20"/>
                <w:lang w:bidi="ar"/>
              </w:rPr>
              <w:t>道路运输</w:t>
            </w:r>
          </w:p>
        </w:tc>
        <w:tc>
          <w:tcPr>
            <w:tcW w:w="1307" w:type="dxa"/>
            <w:vMerge w:val="restart"/>
            <w:tcMar>
              <w:top w:w="15" w:type="dxa"/>
              <w:left w:w="15" w:type="dxa"/>
              <w:right w:w="15" w:type="dxa"/>
            </w:tcMar>
            <w:vAlign w:val="center"/>
            <w:tcPrChange w:id="3677" w:author="糯宝贝" w:date="2021-09-27T10:33:00Z">
              <w:tcPr>
                <w:tcW w:w="1307"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color w:val="000000"/>
                <w:sz w:val="20"/>
              </w:rPr>
            </w:pPr>
            <w:r>
              <w:rPr>
                <w:rFonts w:hint="eastAsia" w:ascii="仿宋_GB2312" w:hAnsi="仿宋_GB2312" w:cs="仿宋_GB2312"/>
                <w:bCs/>
                <w:color w:val="000000"/>
                <w:kern w:val="0"/>
                <w:sz w:val="20"/>
                <w:lang w:bidi="ar"/>
              </w:rPr>
              <w:t>33021810000Y</w:t>
            </w:r>
          </w:p>
        </w:tc>
        <w:tc>
          <w:tcPr>
            <w:tcW w:w="1539" w:type="dxa"/>
            <w:gridSpan w:val="2"/>
            <w:vMerge w:val="restart"/>
            <w:tcMar>
              <w:top w:w="15" w:type="dxa"/>
              <w:left w:w="15" w:type="dxa"/>
              <w:right w:w="15" w:type="dxa"/>
            </w:tcMar>
            <w:vAlign w:val="center"/>
            <w:tcPrChange w:id="3678" w:author="糯宝贝" w:date="2021-09-27T10:33:00Z">
              <w:tcPr>
                <w:tcW w:w="1539"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color w:val="000000"/>
                <w:sz w:val="20"/>
              </w:rPr>
            </w:pPr>
            <w:r>
              <w:rPr>
                <w:rFonts w:hint="eastAsia" w:ascii="仿宋_GB2312" w:hAnsi="仿宋_GB2312" w:cs="仿宋_GB2312"/>
                <w:bCs/>
                <w:color w:val="000000"/>
                <w:kern w:val="0"/>
                <w:sz w:val="20"/>
                <w:lang w:bidi="ar"/>
              </w:rPr>
              <w:t>机动车驾驶员培训教练员未如实填写教学日志等违法从业行为的处罚</w:t>
            </w:r>
          </w:p>
        </w:tc>
        <w:tc>
          <w:tcPr>
            <w:tcW w:w="819" w:type="dxa"/>
            <w:vMerge w:val="restart"/>
            <w:tcMar>
              <w:top w:w="15" w:type="dxa"/>
              <w:left w:w="15" w:type="dxa"/>
              <w:right w:w="15" w:type="dxa"/>
            </w:tcMar>
            <w:vAlign w:val="center"/>
            <w:tcPrChange w:id="3679"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color w:val="000000"/>
                <w:sz w:val="20"/>
              </w:rPr>
            </w:pPr>
          </w:p>
        </w:tc>
        <w:tc>
          <w:tcPr>
            <w:tcW w:w="1416" w:type="dxa"/>
            <w:vMerge w:val="restart"/>
            <w:tcMar>
              <w:top w:w="15" w:type="dxa"/>
              <w:left w:w="15" w:type="dxa"/>
              <w:right w:w="15" w:type="dxa"/>
            </w:tcMar>
            <w:vAlign w:val="center"/>
            <w:tcPrChange w:id="3680" w:author="糯宝贝" w:date="2021-09-27T10:33:00Z">
              <w:tcPr>
                <w:tcW w:w="1416"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color w:val="000000"/>
                <w:sz w:val="20"/>
              </w:rPr>
            </w:pPr>
            <w:r>
              <w:rPr>
                <w:rFonts w:hint="eastAsia" w:ascii="仿宋_GB2312" w:hAnsi="仿宋_GB2312" w:cs="仿宋_GB2312"/>
                <w:bCs/>
                <w:color w:val="000000"/>
                <w:kern w:val="0"/>
                <w:sz w:val="20"/>
                <w:lang w:bidi="ar"/>
              </w:rPr>
              <w:t>索要学员财物</w:t>
            </w:r>
          </w:p>
        </w:tc>
        <w:tc>
          <w:tcPr>
            <w:tcW w:w="1012" w:type="dxa"/>
            <w:vMerge w:val="restart"/>
            <w:tcMar>
              <w:top w:w="15" w:type="dxa"/>
              <w:left w:w="15" w:type="dxa"/>
              <w:right w:w="15" w:type="dxa"/>
            </w:tcMar>
            <w:vAlign w:val="center"/>
            <w:tcPrChange w:id="3681" w:author="糯宝贝" w:date="2021-09-27T10:33:00Z">
              <w:tcPr>
                <w:tcW w:w="1012"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color w:val="000000"/>
                <w:sz w:val="20"/>
              </w:rPr>
            </w:pPr>
            <w:r>
              <w:rPr>
                <w:rFonts w:hint="eastAsia" w:ascii="仿宋_GB2312" w:hAnsi="仿宋_GB2312" w:cs="仿宋_GB2312"/>
                <w:bCs/>
                <w:color w:val="000000"/>
                <w:kern w:val="0"/>
                <w:sz w:val="20"/>
                <w:lang w:bidi="ar"/>
              </w:rPr>
              <w:t>设区的市、县（市、区）交通运输部门</w:t>
            </w:r>
          </w:p>
        </w:tc>
        <w:tc>
          <w:tcPr>
            <w:tcW w:w="983" w:type="dxa"/>
            <w:vMerge w:val="restart"/>
            <w:tcMar>
              <w:top w:w="15" w:type="dxa"/>
              <w:left w:w="15" w:type="dxa"/>
              <w:right w:w="15" w:type="dxa"/>
            </w:tcMar>
            <w:vAlign w:val="center"/>
            <w:tcPrChange w:id="3682" w:author="糯宝贝" w:date="2021-09-27T10:33:00Z">
              <w:tcPr>
                <w:tcW w:w="983"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color w:val="000000"/>
                <w:sz w:val="20"/>
              </w:rPr>
            </w:pPr>
            <w:r>
              <w:rPr>
                <w:rFonts w:hint="eastAsia" w:ascii="仿宋_GB2312" w:hAnsi="仿宋_GB2312" w:cs="仿宋_GB2312"/>
                <w:bCs/>
                <w:color w:val="000000"/>
                <w:kern w:val="0"/>
                <w:sz w:val="20"/>
                <w:lang w:bidi="ar"/>
              </w:rPr>
              <w:t>机动车驾驶员培训经营</w:t>
            </w:r>
          </w:p>
        </w:tc>
        <w:tc>
          <w:tcPr>
            <w:tcW w:w="3995" w:type="dxa"/>
            <w:vMerge w:val="restart"/>
            <w:tcMar>
              <w:top w:w="15" w:type="dxa"/>
              <w:left w:w="15" w:type="dxa"/>
              <w:right w:w="15" w:type="dxa"/>
            </w:tcMar>
            <w:vAlign w:val="center"/>
            <w:tcPrChange w:id="3683" w:author="糯宝贝" w:date="2021-09-27T10:33:00Z">
              <w:tcPr>
                <w:tcW w:w="3995"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000000"/>
                <w:kern w:val="0"/>
                <w:sz w:val="20"/>
              </w:rPr>
            </w:pPr>
            <w:r>
              <w:rPr>
                <w:rFonts w:hint="eastAsia" w:ascii="仿宋_GB2312" w:hAnsi="仿宋_GB2312" w:cs="仿宋_GB2312"/>
                <w:bCs/>
                <w:color w:val="000000"/>
                <w:kern w:val="0"/>
                <w:sz w:val="20"/>
              </w:rPr>
              <w:t>《浙江省道路运输条例》第五十三条第（二）项  机动车驾驶员培训教练员应当符合国家和省规定的条件，按照统一的教学大纲规范教学，并遵守下列规定：（二）不得索要学员财物。</w:t>
            </w:r>
          </w:p>
        </w:tc>
        <w:tc>
          <w:tcPr>
            <w:tcW w:w="3578" w:type="dxa"/>
            <w:vMerge w:val="restart"/>
            <w:tcMar>
              <w:top w:w="15" w:type="dxa"/>
              <w:left w:w="15" w:type="dxa"/>
              <w:right w:w="15" w:type="dxa"/>
            </w:tcMar>
            <w:vAlign w:val="center"/>
            <w:tcPrChange w:id="3684" w:author="糯宝贝" w:date="2021-09-27T10:33:00Z">
              <w:tcPr>
                <w:tcW w:w="3578"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000000"/>
                <w:kern w:val="0"/>
                <w:sz w:val="20"/>
              </w:rPr>
            </w:pPr>
            <w:r>
              <w:rPr>
                <w:rFonts w:hint="eastAsia" w:ascii="仿宋_GB2312" w:hAnsi="仿宋_GB2312" w:cs="仿宋_GB2312"/>
                <w:bCs/>
                <w:color w:val="000000"/>
                <w:kern w:val="0"/>
                <w:sz w:val="20"/>
              </w:rPr>
              <w:t>《浙江省道路运输条例》第七十五条第（七）项  违反本条例规定，有下列情形之一的，由县级以上道路运输管理机构责令改正，处三百元以上三千元以下罚款，可以并处暂扣三十日以下车辆营运证、从业资格证；情节严重的，由原许可机关吊销车辆营运证、从业资格证、经营许可证或者取消相应客运班线营运权：（七）机动车驾驶员培训教练员有违反本条例第五十三条规定行为的。</w:t>
            </w:r>
          </w:p>
        </w:tc>
        <w:tc>
          <w:tcPr>
            <w:tcW w:w="746" w:type="dxa"/>
            <w:tcMar>
              <w:top w:w="15" w:type="dxa"/>
              <w:left w:w="15" w:type="dxa"/>
              <w:right w:w="15" w:type="dxa"/>
            </w:tcMar>
            <w:vAlign w:val="center"/>
            <w:tcPrChange w:id="3685"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color w:val="000000"/>
                <w:sz w:val="20"/>
              </w:rPr>
            </w:pPr>
            <w:r>
              <w:rPr>
                <w:rFonts w:hint="eastAsia" w:ascii="仿宋_GB2312" w:hAnsi="仿宋_GB2312" w:cs="仿宋_GB2312"/>
                <w:bCs/>
                <w:color w:val="000000"/>
                <w:kern w:val="0"/>
                <w:sz w:val="20"/>
                <w:lang w:bidi="ar"/>
              </w:rPr>
              <w:t>一般</w:t>
            </w:r>
          </w:p>
        </w:tc>
        <w:tc>
          <w:tcPr>
            <w:tcW w:w="1237" w:type="dxa"/>
            <w:tcMar>
              <w:top w:w="15" w:type="dxa"/>
              <w:left w:w="15" w:type="dxa"/>
              <w:right w:w="15" w:type="dxa"/>
            </w:tcMar>
            <w:vAlign w:val="center"/>
            <w:tcPrChange w:id="3686"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color w:val="000000"/>
                <w:sz w:val="20"/>
              </w:rPr>
            </w:pPr>
            <w:r>
              <w:rPr>
                <w:rFonts w:hint="eastAsia" w:ascii="仿宋_GB2312" w:hAnsi="仿宋_GB2312" w:cs="仿宋_GB2312"/>
                <w:bCs/>
                <w:color w:val="000000"/>
                <w:kern w:val="0"/>
                <w:sz w:val="20"/>
                <w:lang w:bidi="ar"/>
              </w:rPr>
              <w:t>一般情形的</w:t>
            </w:r>
          </w:p>
        </w:tc>
        <w:tc>
          <w:tcPr>
            <w:tcW w:w="946" w:type="dxa"/>
            <w:vMerge w:val="restart"/>
            <w:tcMar>
              <w:top w:w="15" w:type="dxa"/>
              <w:left w:w="15" w:type="dxa"/>
              <w:right w:w="15" w:type="dxa"/>
            </w:tcMar>
            <w:vAlign w:val="center"/>
            <w:tcPrChange w:id="3687" w:author="糯宝贝" w:date="2021-09-27T10:33:00Z">
              <w:tcPr>
                <w:tcW w:w="946" w:type="dxa"/>
                <w:gridSpan w:val="8"/>
                <w:vMerge w:val="restart"/>
                <w:tcMar>
                  <w:top w:w="15" w:type="dxa"/>
                  <w:left w:w="15" w:type="dxa"/>
                  <w:right w:w="15" w:type="dxa"/>
                </w:tcMar>
                <w:vAlign w:val="center"/>
              </w:tcPr>
            </w:tcPrChange>
          </w:tcPr>
          <w:p>
            <w:pPr>
              <w:widowControl/>
              <w:ind w:left="0" w:firstLine="0"/>
              <w:jc w:val="left"/>
              <w:textAlignment w:val="center"/>
              <w:rPr>
                <w:del w:id="3689" w:author="Windows 用户" w:date="2021-09-09T23:43:00Z"/>
                <w:rFonts w:ascii="仿宋_GB2312" w:hAnsi="仿宋_GB2312" w:cs="仿宋_GB2312"/>
                <w:bCs/>
                <w:color w:val="000000"/>
                <w:sz w:val="20"/>
              </w:rPr>
              <w:pPrChange w:id="3688" w:author="Windows 用户" w:date="2021-09-09T23:43:00Z">
                <w:pPr>
                  <w:widowControl/>
                  <w:tabs>
                    <w:tab w:val="left" w:pos="420"/>
                  </w:tabs>
                  <w:ind w:left="420" w:hanging="420"/>
                  <w:jc w:val="left"/>
                  <w:textAlignment w:val="center"/>
                </w:pPr>
              </w:pPrChange>
            </w:pPr>
            <w:del w:id="3690" w:author="Windows 用户" w:date="2021-09-09T23:43:00Z">
              <w:r>
                <w:rPr>
                  <w:rFonts w:hint="eastAsia" w:ascii="仿宋_GB2312" w:hAnsi="仿宋_GB2312" w:cs="仿宋_GB2312"/>
                  <w:bCs/>
                  <w:color w:val="FF0000"/>
                  <w:kern w:val="0"/>
                  <w:sz w:val="20"/>
                  <w:lang w:bidi="ar"/>
                </w:rPr>
                <w:delText>机动车驾驶员培训教练员</w:delText>
              </w:r>
            </w:del>
          </w:p>
          <w:p>
            <w:pPr>
              <w:widowControl/>
              <w:ind w:left="0" w:firstLine="0"/>
              <w:jc w:val="left"/>
              <w:textAlignment w:val="center"/>
              <w:rPr>
                <w:rFonts w:ascii="仿宋_GB2312" w:hAnsi="仿宋_GB2312" w:cs="仿宋_GB2312"/>
                <w:bCs/>
                <w:color w:val="000000"/>
                <w:sz w:val="20"/>
              </w:rPr>
              <w:pPrChange w:id="3691" w:author="Windows 用户" w:date="2021-09-09T23:43:00Z">
                <w:pPr>
                  <w:tabs>
                    <w:tab w:val="left" w:pos="420"/>
                  </w:tabs>
                  <w:ind w:left="420" w:hanging="420"/>
                  <w:jc w:val="left"/>
                  <w:textAlignment w:val="center"/>
                </w:pPr>
              </w:pPrChange>
            </w:pPr>
            <w:r>
              <w:rPr>
                <w:rFonts w:hint="eastAsia" w:ascii="仿宋_GB2312" w:hAnsi="仿宋_GB2312" w:cs="仿宋_GB2312"/>
                <w:bCs/>
                <w:color w:val="FF0000"/>
                <w:kern w:val="0"/>
                <w:sz w:val="20"/>
                <w:lang w:bidi="ar"/>
              </w:rPr>
              <w:t>机动车驾驶员培训教练员</w:t>
            </w:r>
          </w:p>
        </w:tc>
        <w:tc>
          <w:tcPr>
            <w:tcW w:w="586" w:type="dxa"/>
            <w:tcMar>
              <w:top w:w="15" w:type="dxa"/>
              <w:left w:w="15" w:type="dxa"/>
              <w:right w:w="15" w:type="dxa"/>
            </w:tcMar>
            <w:vAlign w:val="center"/>
            <w:tcPrChange w:id="3692" w:author="糯宝贝" w:date="2021-09-27T10:33:00Z">
              <w:tcPr>
                <w:tcW w:w="586"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color w:val="000000"/>
                <w:sz w:val="20"/>
              </w:rPr>
            </w:pPr>
            <w:r>
              <w:rPr>
                <w:rFonts w:hint="eastAsia" w:ascii="仿宋_GB2312" w:hAnsi="仿宋_GB2312" w:cs="仿宋_GB2312"/>
                <w:bCs/>
                <w:color w:val="000000"/>
                <w:kern w:val="0"/>
                <w:sz w:val="20"/>
                <w:lang w:bidi="ar"/>
              </w:rPr>
              <w:t>罚款</w:t>
            </w:r>
          </w:p>
        </w:tc>
        <w:tc>
          <w:tcPr>
            <w:tcW w:w="1131" w:type="dxa"/>
            <w:tcMar>
              <w:top w:w="15" w:type="dxa"/>
              <w:left w:w="15" w:type="dxa"/>
              <w:right w:w="15" w:type="dxa"/>
            </w:tcMar>
            <w:vAlign w:val="center"/>
            <w:tcPrChange w:id="3693"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color w:val="000000"/>
                <w:sz w:val="20"/>
              </w:rPr>
            </w:pPr>
            <w:r>
              <w:rPr>
                <w:rFonts w:hint="eastAsia" w:ascii="仿宋_GB2312" w:hAnsi="仿宋_GB2312" w:cs="仿宋_GB2312"/>
                <w:bCs/>
                <w:color w:val="000000"/>
                <w:kern w:val="0"/>
                <w:sz w:val="20"/>
                <w:lang w:bidi="ar"/>
              </w:rPr>
              <w:t>处1000元罚款</w:t>
            </w:r>
          </w:p>
        </w:tc>
        <w:tc>
          <w:tcPr>
            <w:tcW w:w="805" w:type="dxa"/>
            <w:tcMar>
              <w:top w:w="15" w:type="dxa"/>
              <w:left w:w="15" w:type="dxa"/>
              <w:right w:w="15" w:type="dxa"/>
            </w:tcMar>
            <w:vAlign w:val="center"/>
            <w:tcPrChange w:id="3694"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color w:val="000000"/>
                <w:sz w:val="20"/>
              </w:rPr>
            </w:pPr>
            <w:r>
              <w:rPr>
                <w:rFonts w:hint="eastAsia" w:ascii="仿宋_GB2312" w:hAnsi="仿宋_GB2312" w:cs="仿宋_GB2312"/>
                <w:bCs/>
                <w:color w:val="00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3695"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90" w:hRule="atLeast"/>
          <w:trPrChange w:id="3695"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3696" w:author="糯宝贝" w:date="2021-09-27T10:33:00Z">
              <w:tcPr>
                <w:tcW w:w="30" w:type="dxa"/>
                <w:vMerge w:val="continue"/>
              </w:tcPr>
            </w:tcPrChange>
          </w:tcPr>
          <w:p>
            <w:pPr>
              <w:widowControl/>
              <w:jc w:val="center"/>
              <w:textAlignment w:val="center"/>
              <w:rPr>
                <w:rFonts w:ascii="仿宋_GB2312" w:hAnsi="仿宋_GB2312" w:cs="仿宋_GB2312"/>
                <w:bCs/>
                <w:color w:val="000000"/>
                <w:kern w:val="0"/>
                <w:sz w:val="20"/>
                <w:lang w:bidi="ar"/>
              </w:rPr>
            </w:pPr>
          </w:p>
        </w:tc>
        <w:tc>
          <w:tcPr>
            <w:tcW w:w="512" w:type="dxa"/>
            <w:vMerge w:val="continue"/>
            <w:tcMar>
              <w:top w:w="15" w:type="dxa"/>
              <w:left w:w="15" w:type="dxa"/>
              <w:right w:w="15" w:type="dxa"/>
            </w:tcMar>
            <w:vAlign w:val="center"/>
            <w:tcPrChange w:id="3697" w:author="糯宝贝" w:date="2021-09-27T10:33:00Z">
              <w:tcPr>
                <w:tcW w:w="15" w:type="dxa"/>
                <w:vMerge w:val="continue"/>
              </w:tcPr>
            </w:tcPrChange>
          </w:tcPr>
          <w:p>
            <w:pPr>
              <w:widowControl/>
              <w:jc w:val="left"/>
              <w:textAlignment w:val="center"/>
              <w:rPr>
                <w:rFonts w:ascii="仿宋_GB2312" w:hAnsi="仿宋_GB2312" w:cs="仿宋_GB2312"/>
                <w:bCs/>
                <w:color w:val="000000"/>
                <w:kern w:val="0"/>
                <w:sz w:val="20"/>
                <w:lang w:bidi="ar"/>
              </w:rPr>
            </w:pPr>
          </w:p>
        </w:tc>
        <w:tc>
          <w:tcPr>
            <w:tcW w:w="1307" w:type="dxa"/>
            <w:vMerge w:val="continue"/>
            <w:tcMar>
              <w:top w:w="15" w:type="dxa"/>
              <w:left w:w="15" w:type="dxa"/>
              <w:right w:w="15" w:type="dxa"/>
            </w:tcMar>
            <w:vAlign w:val="center"/>
            <w:tcPrChange w:id="3698" w:author="糯宝贝" w:date="2021-09-27T10:33:00Z">
              <w:tcPr>
                <w:tcW w:w="15" w:type="dxa"/>
                <w:vMerge w:val="continue"/>
              </w:tcPr>
            </w:tcPrChange>
          </w:tcPr>
          <w:p>
            <w:pPr>
              <w:widowControl/>
              <w:jc w:val="center"/>
              <w:textAlignment w:val="center"/>
              <w:rPr>
                <w:rFonts w:ascii="仿宋_GB2312" w:hAnsi="仿宋_GB2312" w:cs="仿宋_GB2312"/>
                <w:bCs/>
                <w:color w:val="000000"/>
                <w:kern w:val="0"/>
                <w:sz w:val="20"/>
                <w:lang w:bidi="ar"/>
              </w:rPr>
            </w:pPr>
          </w:p>
        </w:tc>
        <w:tc>
          <w:tcPr>
            <w:tcW w:w="1539" w:type="dxa"/>
            <w:gridSpan w:val="2"/>
            <w:vMerge w:val="continue"/>
            <w:tcMar>
              <w:top w:w="15" w:type="dxa"/>
              <w:left w:w="15" w:type="dxa"/>
              <w:right w:w="15" w:type="dxa"/>
            </w:tcMar>
            <w:vAlign w:val="center"/>
            <w:tcPrChange w:id="3699" w:author="糯宝贝" w:date="2021-09-27T10:33:00Z">
              <w:tcPr>
                <w:tcW w:w="15" w:type="dxa"/>
                <w:vMerge w:val="continue"/>
              </w:tcPr>
            </w:tcPrChange>
          </w:tcPr>
          <w:p>
            <w:pPr>
              <w:widowControl/>
              <w:textAlignment w:val="center"/>
              <w:rPr>
                <w:rFonts w:ascii="仿宋_GB2312" w:hAnsi="仿宋_GB2312" w:cs="仿宋_GB2312"/>
                <w:bCs/>
                <w:color w:val="000000"/>
                <w:kern w:val="0"/>
                <w:sz w:val="20"/>
                <w:lang w:bidi="ar"/>
              </w:rPr>
            </w:pPr>
          </w:p>
        </w:tc>
        <w:tc>
          <w:tcPr>
            <w:tcW w:w="819" w:type="dxa"/>
            <w:vMerge w:val="continue"/>
            <w:tcMar>
              <w:top w:w="15" w:type="dxa"/>
              <w:left w:w="15" w:type="dxa"/>
              <w:right w:w="15" w:type="dxa"/>
            </w:tcMar>
            <w:vAlign w:val="center"/>
            <w:tcPrChange w:id="3700" w:author="糯宝贝" w:date="2021-09-27T10:33:00Z">
              <w:tcPr>
                <w:tcW w:w="15" w:type="dxa"/>
                <w:vMerge w:val="continue"/>
              </w:tcPr>
            </w:tcPrChange>
          </w:tcPr>
          <w:p>
            <w:pPr>
              <w:jc w:val="left"/>
              <w:rPr>
                <w:rFonts w:ascii="仿宋_GB2312" w:hAnsi="仿宋_GB2312" w:cs="仿宋_GB2312"/>
                <w:bCs/>
                <w:color w:val="000000"/>
                <w:sz w:val="20"/>
              </w:rPr>
            </w:pPr>
          </w:p>
        </w:tc>
        <w:tc>
          <w:tcPr>
            <w:tcW w:w="1416" w:type="dxa"/>
            <w:vMerge w:val="continue"/>
            <w:tcMar>
              <w:top w:w="15" w:type="dxa"/>
              <w:left w:w="15" w:type="dxa"/>
              <w:right w:w="15" w:type="dxa"/>
            </w:tcMar>
            <w:vAlign w:val="center"/>
            <w:tcPrChange w:id="3701" w:author="糯宝贝" w:date="2021-09-27T10:33:00Z">
              <w:tcPr>
                <w:tcW w:w="30" w:type="dxa"/>
                <w:vMerge w:val="continue"/>
              </w:tcPr>
            </w:tcPrChange>
          </w:tcPr>
          <w:p>
            <w:pPr>
              <w:widowControl/>
              <w:textAlignment w:val="center"/>
              <w:rPr>
                <w:rFonts w:ascii="仿宋_GB2312" w:hAnsi="仿宋_GB2312" w:cs="仿宋_GB2312"/>
                <w:bCs/>
                <w:color w:val="000000"/>
                <w:kern w:val="0"/>
                <w:sz w:val="20"/>
                <w:lang w:bidi="ar"/>
              </w:rPr>
            </w:pPr>
          </w:p>
        </w:tc>
        <w:tc>
          <w:tcPr>
            <w:tcW w:w="1012" w:type="dxa"/>
            <w:vMerge w:val="continue"/>
            <w:tcMar>
              <w:top w:w="15" w:type="dxa"/>
              <w:left w:w="15" w:type="dxa"/>
              <w:right w:w="15" w:type="dxa"/>
            </w:tcMar>
            <w:vAlign w:val="center"/>
            <w:tcPrChange w:id="3702" w:author="糯宝贝" w:date="2021-09-27T10:33:00Z">
              <w:tcPr>
                <w:tcW w:w="460" w:type="dxa"/>
                <w:vMerge w:val="continue"/>
              </w:tcPr>
            </w:tcPrChange>
          </w:tcPr>
          <w:p>
            <w:pPr>
              <w:widowControl/>
              <w:jc w:val="left"/>
              <w:textAlignment w:val="center"/>
              <w:rPr>
                <w:rFonts w:ascii="仿宋_GB2312" w:hAnsi="仿宋_GB2312" w:cs="仿宋_GB2312"/>
                <w:bCs/>
                <w:color w:val="000000"/>
                <w:kern w:val="0"/>
                <w:sz w:val="20"/>
                <w:lang w:bidi="ar"/>
              </w:rPr>
            </w:pPr>
          </w:p>
        </w:tc>
        <w:tc>
          <w:tcPr>
            <w:tcW w:w="983" w:type="dxa"/>
            <w:vMerge w:val="continue"/>
            <w:tcMar>
              <w:top w:w="15" w:type="dxa"/>
              <w:left w:w="15" w:type="dxa"/>
              <w:right w:w="15" w:type="dxa"/>
            </w:tcMar>
            <w:vAlign w:val="center"/>
            <w:tcPrChange w:id="3703" w:author="糯宝贝" w:date="2021-09-27T10:33:00Z">
              <w:tcPr>
                <w:tcW w:w="30" w:type="dxa"/>
                <w:vMerge w:val="continue"/>
              </w:tcPr>
            </w:tcPrChange>
          </w:tcPr>
          <w:p>
            <w:pPr>
              <w:widowControl/>
              <w:jc w:val="left"/>
              <w:textAlignment w:val="center"/>
              <w:rPr>
                <w:rFonts w:ascii="仿宋_GB2312" w:hAnsi="仿宋_GB2312" w:cs="仿宋_GB2312"/>
                <w:bCs/>
                <w:color w:val="000000"/>
                <w:kern w:val="0"/>
                <w:sz w:val="20"/>
                <w:lang w:bidi="ar"/>
              </w:rPr>
            </w:pPr>
          </w:p>
        </w:tc>
        <w:tc>
          <w:tcPr>
            <w:tcW w:w="3995" w:type="dxa"/>
            <w:vMerge w:val="continue"/>
            <w:tcMar>
              <w:top w:w="15" w:type="dxa"/>
              <w:left w:w="15" w:type="dxa"/>
              <w:right w:w="15" w:type="dxa"/>
            </w:tcMar>
            <w:vAlign w:val="center"/>
            <w:tcPrChange w:id="3704"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color w:val="000000"/>
                <w:kern w:val="0"/>
                <w:sz w:val="20"/>
              </w:rPr>
            </w:pPr>
          </w:p>
        </w:tc>
        <w:tc>
          <w:tcPr>
            <w:tcW w:w="3578" w:type="dxa"/>
            <w:vMerge w:val="continue"/>
            <w:tcMar>
              <w:top w:w="15" w:type="dxa"/>
              <w:left w:w="15" w:type="dxa"/>
              <w:right w:w="15" w:type="dxa"/>
            </w:tcMar>
            <w:vAlign w:val="center"/>
            <w:tcPrChange w:id="3705" w:author="糯宝贝" w:date="2021-09-27T10:33:00Z">
              <w:tcPr>
                <w:tcW w:w="15" w:type="dxa"/>
                <w:vMerge w:val="continue"/>
              </w:tcPr>
            </w:tcPrChange>
          </w:tcPr>
          <w:p>
            <w:pPr>
              <w:widowControl/>
              <w:ind w:firstLine="400" w:firstLineChars="200"/>
              <w:textAlignment w:val="center"/>
              <w:rPr>
                <w:rFonts w:ascii="仿宋_GB2312" w:hAnsi="仿宋_GB2312" w:cs="仿宋_GB2312"/>
                <w:bCs/>
                <w:color w:val="000000"/>
                <w:kern w:val="0"/>
                <w:sz w:val="20"/>
              </w:rPr>
            </w:pPr>
          </w:p>
        </w:tc>
        <w:tc>
          <w:tcPr>
            <w:tcW w:w="746" w:type="dxa"/>
            <w:tcMar>
              <w:top w:w="15" w:type="dxa"/>
              <w:left w:w="15" w:type="dxa"/>
              <w:right w:w="15" w:type="dxa"/>
            </w:tcMar>
            <w:vAlign w:val="center"/>
            <w:tcPrChange w:id="3706" w:author="糯宝贝" w:date="2021-09-27T10:33:00Z">
              <w:tcPr>
                <w:tcW w:w="15" w:type="dxa"/>
              </w:tcPr>
            </w:tcPrChange>
          </w:tcPr>
          <w:p>
            <w:pPr>
              <w:widowControl/>
              <w:jc w:val="center"/>
              <w:textAlignment w:val="center"/>
              <w:rPr>
                <w:rFonts w:ascii="仿宋_GB2312" w:hAnsi="仿宋_GB2312" w:cs="仿宋_GB2312"/>
                <w:bCs/>
                <w:color w:val="000000"/>
                <w:kern w:val="0"/>
                <w:sz w:val="20"/>
                <w:lang w:bidi="ar"/>
              </w:rPr>
            </w:pPr>
            <w:r>
              <w:rPr>
                <w:rFonts w:hint="eastAsia" w:ascii="仿宋_GB2312" w:hAnsi="仿宋_GB2312" w:cs="仿宋_GB2312"/>
                <w:bCs/>
                <w:color w:val="000000"/>
                <w:kern w:val="0"/>
                <w:sz w:val="20"/>
                <w:lang w:bidi="ar"/>
              </w:rPr>
              <w:t>较重</w:t>
            </w:r>
          </w:p>
        </w:tc>
        <w:tc>
          <w:tcPr>
            <w:tcW w:w="1237" w:type="dxa"/>
            <w:tcMar>
              <w:top w:w="15" w:type="dxa"/>
              <w:left w:w="15" w:type="dxa"/>
              <w:right w:w="15" w:type="dxa"/>
            </w:tcMar>
            <w:vAlign w:val="center"/>
            <w:tcPrChange w:id="3707" w:author="糯宝贝" w:date="2021-09-27T10:33:00Z">
              <w:tcPr>
                <w:tcW w:w="15" w:type="dxa"/>
              </w:tcPr>
            </w:tcPrChange>
          </w:tcPr>
          <w:p>
            <w:pPr>
              <w:widowControl/>
              <w:jc w:val="left"/>
              <w:textAlignment w:val="center"/>
              <w:rPr>
                <w:rFonts w:ascii="仿宋_GB2312" w:hAnsi="仿宋_GB2312" w:cs="仿宋_GB2312"/>
                <w:bCs/>
                <w:color w:val="000000"/>
                <w:kern w:val="0"/>
                <w:sz w:val="20"/>
                <w:lang w:bidi="ar"/>
              </w:rPr>
            </w:pPr>
            <w:ins w:id="3708" w:author="Windows 用户" w:date="2021-09-10T21:20:00Z">
              <w:r>
                <w:rPr>
                  <w:rFonts w:hint="eastAsia" w:ascii="仿宋_GB2312" w:hAnsi="仿宋_GB2312" w:cs="仿宋_GB2312"/>
                  <w:bCs/>
                  <w:kern w:val="0"/>
                  <w:sz w:val="20"/>
                  <w:lang w:bidi="ar"/>
                </w:rPr>
                <w:t>1.</w:t>
              </w:r>
            </w:ins>
            <w:r>
              <w:rPr>
                <w:rFonts w:hint="eastAsia" w:ascii="仿宋_GB2312" w:hAnsi="仿宋_GB2312" w:cs="仿宋_GB2312"/>
                <w:bCs/>
                <w:kern w:val="0"/>
                <w:sz w:val="20"/>
                <w:lang w:bidi="ar"/>
              </w:rPr>
              <w:t>已被查处两次</w:t>
            </w:r>
            <w:del w:id="3709" w:author="Windows 用户" w:date="2021-09-10T21:20:00Z">
              <w:r>
                <w:rPr>
                  <w:rFonts w:hint="eastAsia" w:ascii="仿宋_GB2312" w:hAnsi="仿宋_GB2312" w:cs="仿宋_GB2312"/>
                  <w:bCs/>
                  <w:color w:val="000000"/>
                  <w:kern w:val="0"/>
                  <w:sz w:val="20"/>
                  <w:lang w:bidi="ar"/>
                </w:rPr>
                <w:delText>或</w:delText>
              </w:r>
            </w:del>
            <w:ins w:id="3710" w:author="Windows 用户" w:date="2021-09-10T21:20:00Z">
              <w:r>
                <w:rPr>
                  <w:rFonts w:hint="eastAsia" w:ascii="仿宋_GB2312" w:hAnsi="仿宋_GB2312" w:cs="仿宋_GB2312"/>
                  <w:bCs/>
                  <w:color w:val="000000"/>
                  <w:kern w:val="0"/>
                  <w:sz w:val="20"/>
                  <w:lang w:bidi="ar"/>
                </w:rPr>
                <w:t>的；2.</w:t>
              </w:r>
            </w:ins>
            <w:r>
              <w:rPr>
                <w:rFonts w:hint="eastAsia" w:ascii="仿宋_GB2312" w:hAnsi="仿宋_GB2312" w:cs="仿宋_GB2312"/>
                <w:bCs/>
                <w:color w:val="000000"/>
                <w:kern w:val="0"/>
                <w:sz w:val="20"/>
                <w:lang w:bidi="ar"/>
              </w:rPr>
              <w:t>有其他严重情节的</w:t>
            </w:r>
          </w:p>
        </w:tc>
        <w:tc>
          <w:tcPr>
            <w:tcW w:w="946" w:type="dxa"/>
            <w:vMerge w:val="continue"/>
            <w:tcMar>
              <w:top w:w="15" w:type="dxa"/>
              <w:left w:w="15" w:type="dxa"/>
              <w:right w:w="15" w:type="dxa"/>
            </w:tcMar>
            <w:vAlign w:val="center"/>
            <w:tcPrChange w:id="3711" w:author="糯宝贝" w:date="2021-09-27T10:33:00Z">
              <w:tcPr>
                <w:tcW w:w="30" w:type="dxa"/>
                <w:vMerge w:val="continue"/>
              </w:tcPr>
            </w:tcPrChange>
          </w:tcPr>
          <w:p>
            <w:pPr>
              <w:widowControl/>
              <w:jc w:val="left"/>
              <w:textAlignment w:val="center"/>
              <w:rPr>
                <w:rFonts w:ascii="仿宋_GB2312" w:hAnsi="仿宋_GB2312" w:cs="仿宋_GB2312"/>
                <w:bCs/>
                <w:color w:val="000000"/>
                <w:kern w:val="0"/>
                <w:sz w:val="20"/>
                <w:lang w:bidi="ar"/>
              </w:rPr>
            </w:pPr>
          </w:p>
        </w:tc>
        <w:tc>
          <w:tcPr>
            <w:tcW w:w="586" w:type="dxa"/>
            <w:tcMar>
              <w:top w:w="15" w:type="dxa"/>
              <w:left w:w="15" w:type="dxa"/>
              <w:right w:w="15" w:type="dxa"/>
            </w:tcMar>
            <w:vAlign w:val="center"/>
            <w:tcPrChange w:id="3712" w:author="糯宝贝" w:date="2021-09-27T10:33:00Z">
              <w:tcPr>
                <w:tcW w:w="449" w:type="dxa"/>
                <w:gridSpan w:val="2"/>
              </w:tcPr>
            </w:tcPrChange>
          </w:tcPr>
          <w:p>
            <w:pPr>
              <w:widowControl/>
              <w:jc w:val="left"/>
              <w:textAlignment w:val="center"/>
              <w:rPr>
                <w:rFonts w:ascii="仿宋_GB2312" w:hAnsi="仿宋_GB2312" w:cs="仿宋_GB2312"/>
                <w:bCs/>
                <w:color w:val="000000"/>
                <w:kern w:val="0"/>
                <w:sz w:val="20"/>
                <w:lang w:bidi="ar"/>
              </w:rPr>
            </w:pPr>
            <w:r>
              <w:rPr>
                <w:rFonts w:hint="eastAsia" w:ascii="仿宋_GB2312" w:hAnsi="仿宋_GB2312" w:cs="仿宋_GB2312"/>
                <w:bCs/>
                <w:color w:val="000000"/>
                <w:kern w:val="0"/>
                <w:sz w:val="20"/>
                <w:lang w:bidi="ar"/>
              </w:rPr>
              <w:t>罚款，</w:t>
            </w:r>
          </w:p>
        </w:tc>
        <w:tc>
          <w:tcPr>
            <w:tcW w:w="1131" w:type="dxa"/>
            <w:tcMar>
              <w:top w:w="15" w:type="dxa"/>
              <w:left w:w="15" w:type="dxa"/>
              <w:right w:w="15" w:type="dxa"/>
            </w:tcMar>
            <w:vAlign w:val="center"/>
            <w:tcPrChange w:id="3713" w:author="糯宝贝" w:date="2021-09-27T10:33:00Z">
              <w:tcPr>
                <w:tcW w:w="30" w:type="dxa"/>
              </w:tcPr>
            </w:tcPrChange>
          </w:tcPr>
          <w:p>
            <w:pPr>
              <w:widowControl/>
              <w:jc w:val="left"/>
              <w:textAlignment w:val="center"/>
              <w:rPr>
                <w:rFonts w:ascii="仿宋_GB2312" w:hAnsi="仿宋_GB2312" w:cs="仿宋_GB2312"/>
                <w:bCs/>
                <w:color w:val="000000"/>
                <w:kern w:val="0"/>
                <w:sz w:val="20"/>
                <w:lang w:bidi="ar"/>
              </w:rPr>
            </w:pPr>
            <w:r>
              <w:rPr>
                <w:rFonts w:hint="eastAsia" w:ascii="仿宋_GB2312" w:hAnsi="仿宋_GB2312" w:cs="仿宋_GB2312"/>
                <w:bCs/>
                <w:color w:val="000000"/>
                <w:kern w:val="0"/>
                <w:sz w:val="20"/>
                <w:lang w:bidi="ar"/>
              </w:rPr>
              <w:t>处3000元罚款</w:t>
            </w:r>
          </w:p>
        </w:tc>
        <w:tc>
          <w:tcPr>
            <w:tcW w:w="805" w:type="dxa"/>
            <w:tcMar>
              <w:top w:w="15" w:type="dxa"/>
              <w:left w:w="15" w:type="dxa"/>
              <w:right w:w="15" w:type="dxa"/>
            </w:tcMar>
            <w:vAlign w:val="center"/>
            <w:tcPrChange w:id="3714" w:author="糯宝贝" w:date="2021-09-27T10:33:00Z">
              <w:tcPr>
                <w:tcW w:w="15" w:type="dxa"/>
              </w:tcPr>
            </w:tcPrChange>
          </w:tcPr>
          <w:p>
            <w:pPr>
              <w:widowControl/>
              <w:jc w:val="left"/>
              <w:textAlignment w:val="center"/>
              <w:rPr>
                <w:rFonts w:ascii="仿宋_GB2312" w:hAnsi="仿宋_GB2312" w:cs="仿宋_GB2312"/>
                <w:bCs/>
                <w:color w:val="000000"/>
                <w:kern w:val="0"/>
                <w:sz w:val="20"/>
                <w:lang w:bidi="ar"/>
              </w:rPr>
            </w:pPr>
            <w:r>
              <w:rPr>
                <w:rFonts w:hint="eastAsia" w:ascii="仿宋_GB2312" w:hAnsi="仿宋_GB2312" w:cs="仿宋_GB2312"/>
                <w:bCs/>
                <w:color w:val="00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3715"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495" w:hRule="atLeast"/>
          <w:trPrChange w:id="3715" w:author="糯宝贝" w:date="2021-09-27T10:33:00Z">
            <w:trPr>
              <w:gridBefore w:val="5"/>
              <w:gridAfter w:val="2"/>
              <w:wBefore w:w="75" w:type="dxa"/>
              <w:trHeight w:val="2021" w:hRule="atLeast"/>
            </w:trPr>
          </w:trPrChange>
        </w:trPr>
        <w:tc>
          <w:tcPr>
            <w:tcW w:w="637" w:type="dxa"/>
            <w:vMerge w:val="restart"/>
            <w:tcMar>
              <w:top w:w="15" w:type="dxa"/>
              <w:left w:w="15" w:type="dxa"/>
              <w:right w:w="15" w:type="dxa"/>
            </w:tcMar>
            <w:vAlign w:val="center"/>
            <w:tcPrChange w:id="3716" w:author="糯宝贝" w:date="2021-09-27T10:33:00Z">
              <w:tcPr>
                <w:tcW w:w="580"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34.3</w:t>
            </w:r>
          </w:p>
        </w:tc>
        <w:tc>
          <w:tcPr>
            <w:tcW w:w="512" w:type="dxa"/>
            <w:vMerge w:val="restart"/>
            <w:tcMar>
              <w:top w:w="15" w:type="dxa"/>
              <w:left w:w="15" w:type="dxa"/>
              <w:right w:w="15" w:type="dxa"/>
            </w:tcMar>
            <w:vAlign w:val="center"/>
            <w:tcPrChange w:id="3717" w:author="糯宝贝" w:date="2021-09-27T10:33:00Z">
              <w:tcPr>
                <w:tcW w:w="569" w:type="dxa"/>
                <w:gridSpan w:val="8"/>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07" w:type="dxa"/>
            <w:vMerge w:val="restart"/>
            <w:tcMar>
              <w:top w:w="15" w:type="dxa"/>
              <w:left w:w="15" w:type="dxa"/>
              <w:right w:w="15" w:type="dxa"/>
            </w:tcMar>
            <w:vAlign w:val="center"/>
            <w:tcPrChange w:id="3718" w:author="糯宝贝" w:date="2021-09-27T10:33:00Z">
              <w:tcPr>
                <w:tcW w:w="1307"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33021810000Y</w:t>
            </w:r>
          </w:p>
        </w:tc>
        <w:tc>
          <w:tcPr>
            <w:tcW w:w="1539" w:type="dxa"/>
            <w:gridSpan w:val="2"/>
            <w:vMerge w:val="restart"/>
            <w:tcMar>
              <w:top w:w="15" w:type="dxa"/>
              <w:left w:w="15" w:type="dxa"/>
              <w:right w:w="15" w:type="dxa"/>
            </w:tcMar>
            <w:vAlign w:val="center"/>
            <w:tcPrChange w:id="3719" w:author="糯宝贝" w:date="2021-09-27T10:33:00Z">
              <w:tcPr>
                <w:tcW w:w="1539"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机动车驾驶员培训教练员未如实填写教学日志等违法从业行为的处罚</w:t>
            </w:r>
          </w:p>
        </w:tc>
        <w:tc>
          <w:tcPr>
            <w:tcW w:w="819" w:type="dxa"/>
            <w:vMerge w:val="restart"/>
            <w:tcMar>
              <w:top w:w="15" w:type="dxa"/>
              <w:left w:w="15" w:type="dxa"/>
              <w:right w:w="15" w:type="dxa"/>
            </w:tcMar>
            <w:vAlign w:val="center"/>
            <w:tcPrChange w:id="3720"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3721" w:author="糯宝贝" w:date="2021-09-27T10:33:00Z">
              <w:tcPr>
                <w:tcW w:w="1416"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酒后教学</w:t>
            </w:r>
          </w:p>
        </w:tc>
        <w:tc>
          <w:tcPr>
            <w:tcW w:w="1012" w:type="dxa"/>
            <w:vMerge w:val="restart"/>
            <w:tcMar>
              <w:top w:w="15" w:type="dxa"/>
              <w:left w:w="15" w:type="dxa"/>
              <w:right w:w="15" w:type="dxa"/>
            </w:tcMar>
            <w:vAlign w:val="center"/>
            <w:tcPrChange w:id="3722" w:author="糯宝贝" w:date="2021-09-27T10:33:00Z">
              <w:tcPr>
                <w:tcW w:w="1012"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3723" w:author="糯宝贝" w:date="2021-09-27T10:33:00Z">
              <w:tcPr>
                <w:tcW w:w="983"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机动车驾驶员培训经营</w:t>
            </w:r>
          </w:p>
        </w:tc>
        <w:tc>
          <w:tcPr>
            <w:tcW w:w="3995" w:type="dxa"/>
            <w:vMerge w:val="restart"/>
            <w:tcMar>
              <w:top w:w="15" w:type="dxa"/>
              <w:left w:w="15" w:type="dxa"/>
              <w:right w:w="15" w:type="dxa"/>
            </w:tcMar>
            <w:vAlign w:val="center"/>
            <w:tcPrChange w:id="3724" w:author="糯宝贝" w:date="2021-09-27T10:33:00Z">
              <w:tcPr>
                <w:tcW w:w="3995" w:type="dxa"/>
                <w:gridSpan w:val="7"/>
                <w:vMerge w:val="restart"/>
                <w:tcMar>
                  <w:top w:w="15" w:type="dxa"/>
                  <w:left w:w="15" w:type="dxa"/>
                  <w:right w:w="15" w:type="dxa"/>
                </w:tcMar>
                <w:vAlign w:val="center"/>
              </w:tcPr>
            </w:tcPrChange>
          </w:tcPr>
          <w:p>
            <w:pPr>
              <w:widowControl/>
              <w:ind w:left="0" w:firstLine="400" w:firstLineChars="200"/>
              <w:textAlignment w:val="center"/>
              <w:rPr>
                <w:del w:id="3726" w:author="Windows 用户" w:date="2021-09-10T21:11:00Z"/>
                <w:rFonts w:ascii="仿宋_GB2312" w:hAnsi="仿宋_GB2312" w:cs="仿宋_GB2312"/>
                <w:bCs/>
                <w:kern w:val="0"/>
                <w:sz w:val="20"/>
              </w:rPr>
              <w:pPrChange w:id="3725" w:author="Windows 用户" w:date="2021-09-10T21:11:00Z">
                <w:pPr>
                  <w:widowControl/>
                  <w:tabs>
                    <w:tab w:val="left" w:pos="420"/>
                  </w:tabs>
                  <w:ind w:left="420" w:firstLine="400" w:firstLineChars="200"/>
                  <w:textAlignment w:val="center"/>
                </w:pPr>
              </w:pPrChange>
            </w:pPr>
            <w:r>
              <w:rPr>
                <w:rFonts w:hint="eastAsia" w:ascii="仿宋_GB2312" w:hAnsi="仿宋_GB2312" w:cs="仿宋_GB2312"/>
                <w:bCs/>
                <w:kern w:val="0"/>
                <w:sz w:val="20"/>
              </w:rPr>
              <w:t>《浙江省道路运输条例》第五十三条第（三）项  机动车驾驶员培训教练员应当符合国家和省规定的条件，按照统一的教学大纲规范教学，并遵守下列规定：（三）不得酒后教学。</w:t>
            </w:r>
          </w:p>
          <w:p>
            <w:pPr>
              <w:widowControl/>
              <w:ind w:firstLine="400" w:firstLineChars="200"/>
              <w:textAlignment w:val="center"/>
              <w:rPr>
                <w:rFonts w:ascii="仿宋_GB2312" w:hAnsi="仿宋_GB2312" w:cs="仿宋_GB2312"/>
                <w:bCs/>
                <w:kern w:val="0"/>
                <w:sz w:val="20"/>
              </w:rPr>
            </w:pPr>
          </w:p>
        </w:tc>
        <w:tc>
          <w:tcPr>
            <w:tcW w:w="3578" w:type="dxa"/>
            <w:vMerge w:val="restart"/>
            <w:tcMar>
              <w:top w:w="15" w:type="dxa"/>
              <w:left w:w="15" w:type="dxa"/>
              <w:right w:w="15" w:type="dxa"/>
            </w:tcMar>
            <w:vAlign w:val="center"/>
            <w:tcPrChange w:id="3727" w:author="糯宝贝" w:date="2021-09-27T10:33:00Z">
              <w:tcPr>
                <w:tcW w:w="3578"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《浙江省道路运输条例》第七十五条第（七）项  违反本条例规定，有下列情形之一的，由县级以上道路运输管理机构责令改正，处三百元以上三千元以下罚款，可以并处暂扣三十日以下车辆营运证、从业资格证；情节严重的，由原许可机关吊销车辆营运证、从业资格证、经营许可证或者取消相应客运班线营运权：（七）机动车驾驶员培训教练员有违反本条例第五十三条规定行为的。</w:t>
            </w:r>
          </w:p>
        </w:tc>
        <w:tc>
          <w:tcPr>
            <w:tcW w:w="746" w:type="dxa"/>
            <w:tcMar>
              <w:top w:w="15" w:type="dxa"/>
              <w:left w:w="15" w:type="dxa"/>
              <w:right w:w="15" w:type="dxa"/>
            </w:tcMar>
            <w:vAlign w:val="center"/>
            <w:tcPrChange w:id="3728" w:author="糯宝贝" w:date="2021-09-27T10:33:00Z">
              <w:tcPr>
                <w:tcW w:w="746" w:type="dxa"/>
                <w:gridSpan w:val="7"/>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strike/>
                <w:sz w:val="20"/>
                <w:rPrChange w:id="3729" w:author="王志刚" w:date="2021-09-29T17:02:00Z">
                  <w:rPr>
                    <w:rFonts w:ascii="仿宋_GB2312" w:hAnsi="仿宋_GB2312" w:cs="仿宋_GB2312"/>
                    <w:bCs/>
                    <w:sz w:val="20"/>
                  </w:rPr>
                </w:rPrChange>
              </w:rPr>
            </w:pPr>
            <w:r>
              <w:rPr>
                <w:rFonts w:hint="eastAsia" w:ascii="仿宋_GB2312" w:hAnsi="仿宋_GB2312" w:cs="仿宋_GB2312"/>
                <w:bCs/>
                <w:strike/>
                <w:kern w:val="0"/>
                <w:sz w:val="20"/>
                <w:lang w:bidi="ar"/>
                <w:rPrChange w:id="3730" w:author="王志刚" w:date="2021-09-29T17:02:00Z">
                  <w:rPr>
                    <w:rFonts w:hint="eastAsia" w:ascii="仿宋_GB2312" w:hAnsi="仿宋_GB2312" w:cs="仿宋_GB2312"/>
                    <w:bCs/>
                    <w:kern w:val="0"/>
                    <w:sz w:val="20"/>
                    <w:lang w:bidi="ar"/>
                  </w:rPr>
                </w:rPrChange>
              </w:rPr>
              <w:t>一般</w:t>
            </w:r>
          </w:p>
        </w:tc>
        <w:tc>
          <w:tcPr>
            <w:tcW w:w="1237" w:type="dxa"/>
            <w:tcMar>
              <w:top w:w="15" w:type="dxa"/>
              <w:left w:w="15" w:type="dxa"/>
              <w:right w:w="15" w:type="dxa"/>
            </w:tcMar>
            <w:vAlign w:val="center"/>
            <w:tcPrChange w:id="3731" w:author="糯宝贝" w:date="2021-09-27T10:33:00Z">
              <w:tcPr>
                <w:tcW w:w="1237" w:type="dxa"/>
                <w:gridSpan w:val="7"/>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strike/>
                <w:sz w:val="20"/>
                <w:rPrChange w:id="3732" w:author="王志刚" w:date="2021-09-29T17:02:00Z">
                  <w:rPr>
                    <w:rFonts w:ascii="仿宋_GB2312" w:hAnsi="仿宋_GB2312" w:cs="仿宋_GB2312"/>
                    <w:bCs/>
                    <w:sz w:val="20"/>
                  </w:rPr>
                </w:rPrChange>
              </w:rPr>
            </w:pPr>
            <w:r>
              <w:rPr>
                <w:rFonts w:hint="eastAsia" w:ascii="仿宋_GB2312" w:hAnsi="仿宋_GB2312" w:cs="仿宋_GB2312"/>
                <w:bCs/>
                <w:strike/>
                <w:kern w:val="0"/>
                <w:sz w:val="20"/>
                <w:lang w:bidi="ar"/>
                <w:rPrChange w:id="3733" w:author="王志刚" w:date="2021-09-29T17:02:00Z">
                  <w:rPr>
                    <w:rFonts w:hint="eastAsia" w:ascii="仿宋_GB2312" w:hAnsi="仿宋_GB2312" w:cs="仿宋_GB2312"/>
                    <w:bCs/>
                    <w:kern w:val="0"/>
                    <w:sz w:val="20"/>
                    <w:lang w:bidi="ar"/>
                  </w:rPr>
                </w:rPrChange>
              </w:rPr>
              <w:t>一般情形的</w:t>
            </w:r>
          </w:p>
        </w:tc>
        <w:tc>
          <w:tcPr>
            <w:tcW w:w="946" w:type="dxa"/>
            <w:vMerge w:val="restart"/>
            <w:tcMar>
              <w:top w:w="15" w:type="dxa"/>
              <w:left w:w="15" w:type="dxa"/>
              <w:right w:w="15" w:type="dxa"/>
            </w:tcMar>
            <w:vAlign w:val="center"/>
            <w:tcPrChange w:id="3734" w:author="糯宝贝" w:date="2021-09-27T10:33:00Z">
              <w:tcPr>
                <w:tcW w:w="946" w:type="dxa"/>
                <w:gridSpan w:val="8"/>
                <w:vMerge w:val="restart"/>
                <w:tcMar>
                  <w:top w:w="15" w:type="dxa"/>
                  <w:left w:w="15" w:type="dxa"/>
                  <w:right w:w="15" w:type="dxa"/>
                </w:tcMar>
                <w:vAlign w:val="center"/>
              </w:tcPr>
            </w:tcPrChange>
          </w:tcPr>
          <w:p>
            <w:pPr>
              <w:widowControl/>
              <w:ind w:left="0" w:firstLine="0"/>
              <w:jc w:val="left"/>
              <w:textAlignment w:val="center"/>
              <w:rPr>
                <w:del w:id="3736" w:author="Windows 用户" w:date="2021-09-09T23:43:00Z"/>
                <w:rFonts w:ascii="仿宋_GB2312" w:hAnsi="仿宋_GB2312" w:cs="仿宋_GB2312"/>
                <w:bCs/>
                <w:kern w:val="0"/>
                <w:sz w:val="20"/>
                <w:lang w:bidi="ar"/>
                <w:rPrChange w:id="3737" w:author="王志刚" w:date="2021-09-29T17:02:00Z">
                  <w:rPr>
                    <w:del w:id="3738" w:author="Windows 用户" w:date="2021-09-09T23:43:00Z"/>
                    <w:rFonts w:ascii="仿宋_GB2312" w:hAnsi="仿宋_GB2312" w:cs="仿宋_GB2312"/>
                    <w:bCs/>
                    <w:sz w:val="20"/>
                  </w:rPr>
                </w:rPrChange>
              </w:rPr>
              <w:pPrChange w:id="3735" w:author="Windows 用户" w:date="2021-09-09T23:43: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机动车驾驶员培训教练员</w:t>
            </w:r>
          </w:p>
          <w:p>
            <w:pPr>
              <w:widowControl/>
              <w:ind w:left="0" w:firstLine="0"/>
              <w:jc w:val="left"/>
              <w:textAlignment w:val="center"/>
              <w:rPr>
                <w:rFonts w:ascii="仿宋_GB2312" w:hAnsi="仿宋_GB2312" w:cs="仿宋_GB2312"/>
                <w:bCs/>
                <w:strike/>
                <w:color w:val="000000" w:themeColor="text1"/>
                <w:sz w:val="20"/>
                <w:rPrChange w:id="3740" w:author="王志刚" w:date="2021-09-29T17:02:00Z">
                  <w:rPr>
                    <w:rFonts w:ascii="仿宋_GB2312" w:hAnsi="仿宋_GB2312" w:cs="仿宋_GB2312"/>
                    <w:bCs/>
                    <w:sz w:val="20"/>
                  </w:rPr>
                </w:rPrChange>
                <w14:textFill>
                  <w14:solidFill>
                    <w14:schemeClr w14:val="tx1"/>
                  </w14:solidFill>
                </w14:textFill>
              </w:rPr>
              <w:pPrChange w:id="3739" w:author="Windows 用户" w:date="2021-09-09T23:43:00Z">
                <w:pPr>
                  <w:tabs>
                    <w:tab w:val="left" w:pos="420"/>
                  </w:tabs>
                  <w:ind w:left="420" w:hanging="420"/>
                  <w:jc w:val="left"/>
                  <w:textAlignment w:val="center"/>
                </w:pPr>
              </w:pPrChange>
            </w:pPr>
            <w:del w:id="3741" w:author="Windows 用户" w:date="2021-09-09T23:43:00Z">
              <w:r>
                <w:rPr>
                  <w:rFonts w:hint="eastAsia" w:ascii="仿宋_GB2312" w:hAnsi="仿宋_GB2312" w:cs="仿宋_GB2312"/>
                  <w:bCs/>
                  <w:strike/>
                  <w:color w:val="FF0000"/>
                  <w:kern w:val="0"/>
                  <w:sz w:val="20"/>
                  <w:lang w:bidi="ar"/>
                  <w:rPrChange w:id="3742" w:author="王志刚" w:date="2021-09-29T17:02:00Z">
                    <w:rPr>
                      <w:rFonts w:hint="eastAsia" w:ascii="仿宋_GB2312" w:hAnsi="仿宋_GB2312" w:cs="仿宋_GB2312"/>
                      <w:bCs/>
                      <w:color w:val="FF0000"/>
                      <w:kern w:val="0"/>
                      <w:sz w:val="20"/>
                      <w:lang w:bidi="ar"/>
                    </w:rPr>
                  </w:rPrChange>
                </w:rPr>
                <w:delText>机动车驾驶员培训教练员</w:delText>
              </w:r>
            </w:del>
          </w:p>
        </w:tc>
        <w:tc>
          <w:tcPr>
            <w:tcW w:w="586" w:type="dxa"/>
            <w:tcMar>
              <w:top w:w="15" w:type="dxa"/>
              <w:left w:w="15" w:type="dxa"/>
              <w:right w:w="15" w:type="dxa"/>
            </w:tcMar>
            <w:vAlign w:val="center"/>
            <w:tcPrChange w:id="3743" w:author="糯宝贝" w:date="2021-09-27T10:33:00Z">
              <w:tcPr>
                <w:tcW w:w="586" w:type="dxa"/>
                <w:gridSpan w:val="7"/>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strike/>
                <w:sz w:val="20"/>
                <w:rPrChange w:id="3744" w:author="王志刚" w:date="2021-09-29T17:02:00Z">
                  <w:rPr>
                    <w:rFonts w:ascii="仿宋_GB2312" w:hAnsi="仿宋_GB2312" w:cs="仿宋_GB2312"/>
                    <w:bCs/>
                    <w:sz w:val="20"/>
                  </w:rPr>
                </w:rPrChange>
              </w:rPr>
            </w:pPr>
            <w:r>
              <w:rPr>
                <w:rFonts w:hint="eastAsia" w:ascii="仿宋_GB2312" w:hAnsi="仿宋_GB2312" w:cs="仿宋_GB2312"/>
                <w:bCs/>
                <w:strike/>
                <w:kern w:val="0"/>
                <w:sz w:val="20"/>
                <w:lang w:bidi="ar"/>
                <w:rPrChange w:id="3745" w:author="王志刚" w:date="2021-09-29T17:02:00Z">
                  <w:rPr>
                    <w:rFonts w:hint="eastAsia" w:ascii="仿宋_GB2312" w:hAnsi="仿宋_GB2312" w:cs="仿宋_GB2312"/>
                    <w:bCs/>
                    <w:kern w:val="0"/>
                    <w:sz w:val="20"/>
                    <w:lang w:bidi="ar"/>
                  </w:rPr>
                </w:rPrChange>
              </w:rPr>
              <w:t>罚款</w:t>
            </w:r>
          </w:p>
        </w:tc>
        <w:tc>
          <w:tcPr>
            <w:tcW w:w="1131" w:type="dxa"/>
            <w:tcMar>
              <w:top w:w="15" w:type="dxa"/>
              <w:left w:w="15" w:type="dxa"/>
              <w:right w:w="15" w:type="dxa"/>
            </w:tcMar>
            <w:vAlign w:val="center"/>
            <w:tcPrChange w:id="3746" w:author="糯宝贝" w:date="2021-09-27T10:33:00Z">
              <w:tcPr>
                <w:tcW w:w="1131" w:type="dxa"/>
                <w:gridSpan w:val="7"/>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strike/>
                <w:sz w:val="20"/>
                <w:rPrChange w:id="3747" w:author="王志刚" w:date="2021-09-29T17:02:00Z">
                  <w:rPr>
                    <w:rFonts w:ascii="仿宋_GB2312" w:hAnsi="仿宋_GB2312" w:cs="仿宋_GB2312"/>
                    <w:bCs/>
                    <w:sz w:val="20"/>
                  </w:rPr>
                </w:rPrChange>
              </w:rPr>
            </w:pPr>
            <w:r>
              <w:rPr>
                <w:rFonts w:hint="eastAsia" w:ascii="仿宋_GB2312" w:hAnsi="仿宋_GB2312" w:cs="仿宋_GB2312"/>
                <w:bCs/>
                <w:strike/>
                <w:kern w:val="0"/>
                <w:sz w:val="20"/>
                <w:lang w:bidi="ar"/>
                <w:rPrChange w:id="3748" w:author="王志刚" w:date="2021-09-29T17:02:00Z">
                  <w:rPr>
                    <w:rFonts w:hint="eastAsia" w:ascii="仿宋_GB2312" w:hAnsi="仿宋_GB2312" w:cs="仿宋_GB2312"/>
                    <w:bCs/>
                    <w:kern w:val="0"/>
                    <w:sz w:val="20"/>
                    <w:lang w:bidi="ar"/>
                  </w:rPr>
                </w:rPrChange>
              </w:rPr>
              <w:t>处</w:t>
            </w:r>
            <w:r>
              <w:rPr>
                <w:rFonts w:ascii="仿宋_GB2312" w:hAnsi="仿宋_GB2312" w:cs="仿宋_GB2312"/>
                <w:bCs/>
                <w:strike/>
                <w:kern w:val="0"/>
                <w:sz w:val="20"/>
                <w:lang w:bidi="ar"/>
                <w:rPrChange w:id="3749" w:author="王志刚" w:date="2021-09-29T17:02:00Z">
                  <w:rPr>
                    <w:rFonts w:ascii="仿宋_GB2312" w:hAnsi="仿宋_GB2312" w:cs="仿宋_GB2312"/>
                    <w:bCs/>
                    <w:kern w:val="0"/>
                    <w:sz w:val="20"/>
                    <w:lang w:bidi="ar"/>
                  </w:rPr>
                </w:rPrChange>
              </w:rPr>
              <w:t>1000元罚款</w:t>
            </w:r>
          </w:p>
        </w:tc>
        <w:tc>
          <w:tcPr>
            <w:tcW w:w="805" w:type="dxa"/>
            <w:tcMar>
              <w:top w:w="15" w:type="dxa"/>
              <w:left w:w="15" w:type="dxa"/>
              <w:right w:w="15" w:type="dxa"/>
            </w:tcMar>
            <w:vAlign w:val="center"/>
            <w:tcPrChange w:id="3750" w:author="糯宝贝" w:date="2021-09-27T10:33:00Z">
              <w:tcPr>
                <w:tcW w:w="805" w:type="dxa"/>
                <w:gridSpan w:val="7"/>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strike/>
                <w:sz w:val="20"/>
                <w:rPrChange w:id="3751" w:author="王志刚" w:date="2021-09-29T17:02:00Z">
                  <w:rPr>
                    <w:rFonts w:ascii="仿宋_GB2312" w:hAnsi="仿宋_GB2312" w:cs="仿宋_GB2312"/>
                    <w:bCs/>
                    <w:sz w:val="20"/>
                  </w:rPr>
                </w:rPrChange>
              </w:rPr>
            </w:pPr>
            <w:r>
              <w:rPr>
                <w:rFonts w:hint="eastAsia" w:ascii="仿宋_GB2312" w:hAnsi="仿宋_GB2312" w:cs="仿宋_GB2312"/>
                <w:bCs/>
                <w:strike/>
                <w:kern w:val="0"/>
                <w:sz w:val="20"/>
                <w:lang w:bidi="ar"/>
                <w:rPrChange w:id="3752" w:author="王志刚" w:date="2021-09-29T17:02:00Z">
                  <w:rPr>
                    <w:rFonts w:hint="eastAsia" w:ascii="仿宋_GB2312" w:hAnsi="仿宋_GB2312" w:cs="仿宋_GB2312"/>
                    <w:bCs/>
                    <w:kern w:val="0"/>
                    <w:sz w:val="20"/>
                    <w:lang w:bidi="ar"/>
                  </w:rPr>
                </w:rPrChange>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3753"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2021" w:hRule="atLeast"/>
          <w:trPrChange w:id="3753"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3754" w:author="糯宝贝" w:date="2021-09-27T10:33:00Z">
              <w:tcPr>
                <w:tcW w:w="30" w:type="dxa"/>
                <w:vMerge w:val="continue"/>
              </w:tcPr>
            </w:tcPrChange>
          </w:tcPr>
          <w:p>
            <w:pPr>
              <w:widowControl/>
              <w:jc w:val="center"/>
              <w:textAlignment w:val="center"/>
              <w:rPr>
                <w:rFonts w:ascii="仿宋_GB2312" w:hAnsi="仿宋_GB2312" w:cs="仿宋_GB2312"/>
                <w:bCs/>
                <w:kern w:val="0"/>
                <w:sz w:val="20"/>
                <w:lang w:bidi="ar"/>
              </w:rPr>
            </w:pPr>
          </w:p>
        </w:tc>
        <w:tc>
          <w:tcPr>
            <w:tcW w:w="512" w:type="dxa"/>
            <w:vMerge w:val="continue"/>
            <w:tcMar>
              <w:top w:w="15" w:type="dxa"/>
              <w:left w:w="15" w:type="dxa"/>
              <w:right w:w="15" w:type="dxa"/>
            </w:tcMar>
            <w:vAlign w:val="center"/>
            <w:tcPrChange w:id="3755" w:author="糯宝贝" w:date="2021-09-27T10:33:00Z">
              <w:tcPr>
                <w:tcW w:w="15" w:type="dxa"/>
                <w:vMerge w:val="continue"/>
              </w:tcPr>
            </w:tcPrChange>
          </w:tcPr>
          <w:p>
            <w:pPr>
              <w:widowControl/>
              <w:jc w:val="left"/>
              <w:textAlignment w:val="center"/>
              <w:rPr>
                <w:rFonts w:ascii="仿宋_GB2312" w:hAnsi="仿宋_GB2312" w:cs="仿宋_GB2312"/>
                <w:bCs/>
                <w:kern w:val="0"/>
                <w:sz w:val="20"/>
                <w:lang w:bidi="ar"/>
              </w:rPr>
            </w:pPr>
          </w:p>
        </w:tc>
        <w:tc>
          <w:tcPr>
            <w:tcW w:w="1307" w:type="dxa"/>
            <w:vMerge w:val="continue"/>
            <w:tcMar>
              <w:top w:w="15" w:type="dxa"/>
              <w:left w:w="15" w:type="dxa"/>
              <w:right w:w="15" w:type="dxa"/>
            </w:tcMar>
            <w:vAlign w:val="center"/>
            <w:tcPrChange w:id="3756" w:author="糯宝贝" w:date="2021-09-27T10:33:00Z">
              <w:tcPr>
                <w:tcW w:w="15" w:type="dxa"/>
                <w:vMerge w:val="continue"/>
              </w:tcPr>
            </w:tcPrChange>
          </w:tcPr>
          <w:p>
            <w:pPr>
              <w:widowControl/>
              <w:jc w:val="center"/>
              <w:textAlignment w:val="center"/>
              <w:rPr>
                <w:rFonts w:ascii="仿宋_GB2312" w:hAnsi="仿宋_GB2312" w:cs="仿宋_GB2312"/>
                <w:bCs/>
                <w:kern w:val="0"/>
                <w:sz w:val="20"/>
                <w:lang w:bidi="ar"/>
              </w:rPr>
            </w:pPr>
          </w:p>
        </w:tc>
        <w:tc>
          <w:tcPr>
            <w:tcW w:w="1539" w:type="dxa"/>
            <w:gridSpan w:val="2"/>
            <w:vMerge w:val="continue"/>
            <w:tcMar>
              <w:top w:w="15" w:type="dxa"/>
              <w:left w:w="15" w:type="dxa"/>
              <w:right w:w="15" w:type="dxa"/>
            </w:tcMar>
            <w:vAlign w:val="center"/>
            <w:tcPrChange w:id="3757" w:author="糯宝贝" w:date="2021-09-27T10:33:00Z">
              <w:tcPr>
                <w:tcW w:w="15" w:type="dxa"/>
                <w:vMerge w:val="continue"/>
              </w:tcPr>
            </w:tcPrChange>
          </w:tcPr>
          <w:p>
            <w:pPr>
              <w:widowControl/>
              <w:textAlignment w:val="center"/>
              <w:rPr>
                <w:rFonts w:ascii="仿宋_GB2312" w:hAnsi="仿宋_GB2312" w:cs="仿宋_GB2312"/>
                <w:bCs/>
                <w:kern w:val="0"/>
                <w:sz w:val="20"/>
                <w:lang w:bidi="ar"/>
              </w:rPr>
            </w:pPr>
          </w:p>
        </w:tc>
        <w:tc>
          <w:tcPr>
            <w:tcW w:w="819" w:type="dxa"/>
            <w:vMerge w:val="continue"/>
            <w:tcMar>
              <w:top w:w="15" w:type="dxa"/>
              <w:left w:w="15" w:type="dxa"/>
              <w:right w:w="15" w:type="dxa"/>
            </w:tcMar>
            <w:vAlign w:val="center"/>
            <w:tcPrChange w:id="3758"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3759" w:author="糯宝贝" w:date="2021-09-27T10:33:00Z">
              <w:tcPr>
                <w:tcW w:w="30" w:type="dxa"/>
                <w:vMerge w:val="continue"/>
              </w:tcPr>
            </w:tcPrChange>
          </w:tcPr>
          <w:p>
            <w:pPr>
              <w:widowControl/>
              <w:textAlignment w:val="center"/>
              <w:rPr>
                <w:rFonts w:ascii="仿宋_GB2312" w:hAnsi="仿宋_GB2312" w:cs="仿宋_GB2312"/>
                <w:bCs/>
                <w:kern w:val="0"/>
                <w:sz w:val="20"/>
                <w:lang w:bidi="ar"/>
              </w:rPr>
            </w:pPr>
          </w:p>
        </w:tc>
        <w:tc>
          <w:tcPr>
            <w:tcW w:w="1012" w:type="dxa"/>
            <w:vMerge w:val="continue"/>
            <w:tcMar>
              <w:top w:w="15" w:type="dxa"/>
              <w:left w:w="15" w:type="dxa"/>
              <w:right w:w="15" w:type="dxa"/>
            </w:tcMar>
            <w:vAlign w:val="center"/>
            <w:tcPrChange w:id="3760" w:author="糯宝贝" w:date="2021-09-27T10:33:00Z">
              <w:tcPr>
                <w:tcW w:w="460" w:type="dxa"/>
                <w:vMerge w:val="continue"/>
              </w:tcPr>
            </w:tcPrChange>
          </w:tcPr>
          <w:p>
            <w:pPr>
              <w:widowControl/>
              <w:jc w:val="left"/>
              <w:textAlignment w:val="center"/>
              <w:rPr>
                <w:rFonts w:ascii="仿宋_GB2312" w:hAnsi="仿宋_GB2312" w:cs="仿宋_GB2312"/>
                <w:bCs/>
                <w:kern w:val="0"/>
                <w:sz w:val="20"/>
                <w:lang w:bidi="ar"/>
              </w:rPr>
            </w:pPr>
          </w:p>
        </w:tc>
        <w:tc>
          <w:tcPr>
            <w:tcW w:w="983" w:type="dxa"/>
            <w:vMerge w:val="continue"/>
            <w:tcMar>
              <w:top w:w="15" w:type="dxa"/>
              <w:left w:w="15" w:type="dxa"/>
              <w:right w:w="15" w:type="dxa"/>
            </w:tcMar>
            <w:vAlign w:val="center"/>
            <w:tcPrChange w:id="3761" w:author="糯宝贝" w:date="2021-09-27T10:33:00Z">
              <w:tcPr>
                <w:tcW w:w="30" w:type="dxa"/>
                <w:vMerge w:val="continue"/>
              </w:tcPr>
            </w:tcPrChange>
          </w:tcPr>
          <w:p>
            <w:pPr>
              <w:widowControl/>
              <w:jc w:val="left"/>
              <w:textAlignment w:val="center"/>
              <w:rPr>
                <w:rFonts w:ascii="仿宋_GB2312" w:hAnsi="仿宋_GB2312" w:cs="仿宋_GB2312"/>
                <w:bCs/>
                <w:kern w:val="0"/>
                <w:sz w:val="20"/>
                <w:lang w:bidi="ar"/>
              </w:rPr>
            </w:pPr>
          </w:p>
        </w:tc>
        <w:tc>
          <w:tcPr>
            <w:tcW w:w="3995" w:type="dxa"/>
            <w:vMerge w:val="continue"/>
            <w:tcMar>
              <w:top w:w="15" w:type="dxa"/>
              <w:left w:w="15" w:type="dxa"/>
              <w:right w:w="15" w:type="dxa"/>
            </w:tcMar>
            <w:vAlign w:val="center"/>
            <w:tcPrChange w:id="3762"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3763"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3764" w:author="糯宝贝" w:date="2021-09-27T10:33:00Z">
              <w:tcPr>
                <w:tcW w:w="15" w:type="dxa"/>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较重</w:t>
            </w:r>
          </w:p>
        </w:tc>
        <w:tc>
          <w:tcPr>
            <w:tcW w:w="1237" w:type="dxa"/>
            <w:tcMar>
              <w:top w:w="15" w:type="dxa"/>
              <w:left w:w="15" w:type="dxa"/>
              <w:right w:w="15" w:type="dxa"/>
            </w:tcMar>
            <w:vAlign w:val="center"/>
            <w:tcPrChange w:id="3765" w:author="糯宝贝" w:date="2021-09-27T10:33:00Z">
              <w:tcPr>
                <w:tcW w:w="15" w:type="dxa"/>
              </w:tcPr>
            </w:tcPrChange>
          </w:tcPr>
          <w:p>
            <w:pPr>
              <w:widowControl/>
              <w:jc w:val="left"/>
              <w:textAlignment w:val="center"/>
              <w:rPr>
                <w:rFonts w:ascii="仿宋_GB2312" w:hAnsi="仿宋_GB2312" w:cs="仿宋_GB2312"/>
                <w:bCs/>
                <w:kern w:val="0"/>
                <w:sz w:val="20"/>
                <w:lang w:bidi="ar"/>
              </w:rPr>
            </w:pPr>
            <w:ins w:id="3766" w:author="Windows 用户" w:date="2021-09-10T21:14:00Z">
              <w:r>
                <w:rPr>
                  <w:rFonts w:hint="eastAsia" w:ascii="仿宋_GB2312" w:hAnsi="仿宋_GB2312" w:cs="仿宋_GB2312"/>
                  <w:bCs/>
                  <w:color w:val="4472C4" w:themeColor="accent1"/>
                  <w:kern w:val="0"/>
                  <w:sz w:val="20"/>
                  <w:rPrChange w:id="3767" w:author="王志刚" w:date="2021-09-29T17:02:00Z">
                    <w:rPr>
                      <w:rFonts w:hint="eastAsia" w:ascii="仿宋_GB2312" w:hAnsi="仿宋_GB2312" w:cs="仿宋_GB2312"/>
                      <w:bCs/>
                      <w:kern w:val="0"/>
                      <w:sz w:val="20"/>
                    </w:rPr>
                  </w:rPrChange>
                  <w14:textFill>
                    <w14:solidFill>
                      <w14:schemeClr w14:val="accent1"/>
                    </w14:solidFill>
                  </w14:textFill>
                </w:rPr>
                <w:t>酒后教学</w:t>
              </w:r>
            </w:ins>
            <w:del w:id="3768" w:author="Windows 用户" w:date="2021-09-10T21:14:00Z">
              <w:r>
                <w:rPr>
                  <w:rFonts w:hint="eastAsia" w:ascii="仿宋_GB2312" w:hAnsi="仿宋_GB2312" w:cs="仿宋_GB2312"/>
                  <w:bCs/>
                  <w:color w:val="4472C4" w:themeColor="accent1"/>
                  <w:kern w:val="0"/>
                  <w:sz w:val="20"/>
                  <w:lang w:bidi="ar"/>
                  <w:rPrChange w:id="3769" w:author="王志刚" w:date="2021-09-29T17:02:00Z">
                    <w:rPr>
                      <w:rFonts w:hint="eastAsia" w:ascii="仿宋_GB2312" w:hAnsi="仿宋_GB2312" w:cs="仿宋_GB2312"/>
                      <w:bCs/>
                      <w:kern w:val="0"/>
                      <w:sz w:val="20"/>
                      <w:lang w:bidi="ar"/>
                    </w:rPr>
                  </w:rPrChange>
                  <w14:textFill>
                    <w14:solidFill>
                      <w14:schemeClr w14:val="accent1"/>
                    </w14:solidFill>
                  </w14:textFill>
                </w:rPr>
                <w:delText>有其他较重情节</w:delText>
              </w:r>
            </w:del>
            <w:r>
              <w:rPr>
                <w:rFonts w:hint="eastAsia" w:ascii="仿宋_GB2312" w:hAnsi="仿宋_GB2312" w:cs="仿宋_GB2312"/>
                <w:bCs/>
                <w:color w:val="4472C4" w:themeColor="accent1"/>
                <w:kern w:val="0"/>
                <w:sz w:val="20"/>
                <w:lang w:bidi="ar"/>
                <w:rPrChange w:id="3770" w:author="王志刚" w:date="2021-09-29T17:02:00Z">
                  <w:rPr>
                    <w:rFonts w:hint="eastAsia" w:ascii="仿宋_GB2312" w:hAnsi="仿宋_GB2312" w:cs="仿宋_GB2312"/>
                    <w:bCs/>
                    <w:kern w:val="0"/>
                    <w:sz w:val="20"/>
                    <w:lang w:bidi="ar"/>
                  </w:rPr>
                </w:rPrChange>
                <w14:textFill>
                  <w14:solidFill>
                    <w14:schemeClr w14:val="accent1"/>
                  </w14:solidFill>
                </w14:textFill>
              </w:rPr>
              <w:t>的</w:t>
            </w:r>
          </w:p>
        </w:tc>
        <w:tc>
          <w:tcPr>
            <w:tcW w:w="946" w:type="dxa"/>
            <w:vMerge w:val="continue"/>
            <w:tcMar>
              <w:top w:w="15" w:type="dxa"/>
              <w:left w:w="15" w:type="dxa"/>
              <w:right w:w="15" w:type="dxa"/>
            </w:tcMar>
            <w:vAlign w:val="center"/>
            <w:tcPrChange w:id="3771" w:author="糯宝贝" w:date="2021-09-27T10:33:00Z">
              <w:tcPr>
                <w:tcW w:w="30" w:type="dxa"/>
                <w:vMerge w:val="continue"/>
              </w:tcPr>
            </w:tcPrChange>
          </w:tcPr>
          <w:p>
            <w:pPr>
              <w:widowControl/>
              <w:jc w:val="left"/>
              <w:textAlignment w:val="center"/>
              <w:rPr>
                <w:rFonts w:ascii="仿宋_GB2312" w:hAnsi="仿宋_GB2312" w:cs="仿宋_GB2312"/>
                <w:bCs/>
                <w:kern w:val="0"/>
                <w:sz w:val="20"/>
                <w:lang w:bidi="ar"/>
              </w:rPr>
            </w:pPr>
          </w:p>
        </w:tc>
        <w:tc>
          <w:tcPr>
            <w:tcW w:w="586" w:type="dxa"/>
            <w:tcMar>
              <w:top w:w="15" w:type="dxa"/>
              <w:left w:w="15" w:type="dxa"/>
              <w:right w:w="15" w:type="dxa"/>
            </w:tcMar>
            <w:vAlign w:val="center"/>
            <w:tcPrChange w:id="3772" w:author="糯宝贝" w:date="2021-09-27T10:33:00Z">
              <w:tcPr>
                <w:tcW w:w="449" w:type="dxa"/>
                <w:gridSpan w:val="2"/>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3773" w:author="糯宝贝" w:date="2021-09-27T10:33:00Z">
              <w:tcPr>
                <w:tcW w:w="30" w:type="dxa"/>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处3000元罚款</w:t>
            </w:r>
          </w:p>
        </w:tc>
        <w:tc>
          <w:tcPr>
            <w:tcW w:w="805" w:type="dxa"/>
            <w:tcMar>
              <w:top w:w="15" w:type="dxa"/>
              <w:left w:w="15" w:type="dxa"/>
              <w:right w:w="15" w:type="dxa"/>
            </w:tcMar>
            <w:vAlign w:val="center"/>
            <w:tcPrChange w:id="3774" w:author="糯宝贝" w:date="2021-09-27T10:33:00Z">
              <w:tcPr>
                <w:tcW w:w="15" w:type="dxa"/>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3775"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863" w:hRule="atLeast"/>
          <w:trPrChange w:id="3775" w:author="糯宝贝" w:date="2021-09-27T10:33:00Z">
            <w:trPr>
              <w:gridBefore w:val="5"/>
              <w:gridAfter w:val="2"/>
              <w:wBefore w:w="75" w:type="dxa"/>
              <w:trHeight w:val="1082" w:hRule="atLeast"/>
            </w:trPr>
          </w:trPrChange>
        </w:trPr>
        <w:tc>
          <w:tcPr>
            <w:tcW w:w="637" w:type="dxa"/>
            <w:vMerge w:val="restart"/>
            <w:tcMar>
              <w:top w:w="15" w:type="dxa"/>
              <w:left w:w="15" w:type="dxa"/>
              <w:right w:w="15" w:type="dxa"/>
            </w:tcMar>
            <w:vAlign w:val="center"/>
            <w:tcPrChange w:id="3776" w:author="糯宝贝" w:date="2021-09-27T10:33:00Z">
              <w:tcPr>
                <w:tcW w:w="580"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34.4</w:t>
            </w:r>
          </w:p>
        </w:tc>
        <w:tc>
          <w:tcPr>
            <w:tcW w:w="512" w:type="dxa"/>
            <w:vMerge w:val="restart"/>
            <w:tcMar>
              <w:top w:w="15" w:type="dxa"/>
              <w:left w:w="15" w:type="dxa"/>
              <w:right w:w="15" w:type="dxa"/>
            </w:tcMar>
            <w:vAlign w:val="center"/>
            <w:tcPrChange w:id="3777" w:author="糯宝贝" w:date="2021-09-27T10:33:00Z">
              <w:tcPr>
                <w:tcW w:w="569" w:type="dxa"/>
                <w:gridSpan w:val="8"/>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07" w:type="dxa"/>
            <w:vMerge w:val="restart"/>
            <w:tcMar>
              <w:top w:w="15" w:type="dxa"/>
              <w:left w:w="15" w:type="dxa"/>
              <w:right w:w="15" w:type="dxa"/>
            </w:tcMar>
            <w:vAlign w:val="center"/>
            <w:tcPrChange w:id="3778" w:author="糯宝贝" w:date="2021-09-27T10:33:00Z">
              <w:tcPr>
                <w:tcW w:w="1307"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33021810000Y</w:t>
            </w:r>
          </w:p>
        </w:tc>
        <w:tc>
          <w:tcPr>
            <w:tcW w:w="1539" w:type="dxa"/>
            <w:gridSpan w:val="2"/>
            <w:vMerge w:val="restart"/>
            <w:tcMar>
              <w:top w:w="15" w:type="dxa"/>
              <w:left w:w="15" w:type="dxa"/>
              <w:right w:w="15" w:type="dxa"/>
            </w:tcMar>
            <w:vAlign w:val="center"/>
            <w:tcPrChange w:id="3779" w:author="糯宝贝" w:date="2021-09-27T10:33:00Z">
              <w:tcPr>
                <w:tcW w:w="1539"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机动车驾驶员培训教练员未如实填写教学日志等违法从业行为的处罚</w:t>
            </w:r>
          </w:p>
        </w:tc>
        <w:tc>
          <w:tcPr>
            <w:tcW w:w="819" w:type="dxa"/>
            <w:vMerge w:val="restart"/>
            <w:tcMar>
              <w:top w:w="15" w:type="dxa"/>
              <w:left w:w="15" w:type="dxa"/>
              <w:right w:w="15" w:type="dxa"/>
            </w:tcMar>
            <w:vAlign w:val="center"/>
            <w:tcPrChange w:id="3780"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3781" w:author="糯宝贝" w:date="2021-09-27T10:33:00Z">
              <w:tcPr>
                <w:tcW w:w="1416"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将教练车辆交给与教学无关的人员驾驶</w:t>
            </w:r>
          </w:p>
        </w:tc>
        <w:tc>
          <w:tcPr>
            <w:tcW w:w="1012" w:type="dxa"/>
            <w:vMerge w:val="restart"/>
            <w:tcMar>
              <w:top w:w="15" w:type="dxa"/>
              <w:left w:w="15" w:type="dxa"/>
              <w:right w:w="15" w:type="dxa"/>
            </w:tcMar>
            <w:vAlign w:val="center"/>
            <w:tcPrChange w:id="3782" w:author="糯宝贝" w:date="2021-09-27T10:33:00Z">
              <w:tcPr>
                <w:tcW w:w="1012"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3783" w:author="糯宝贝" w:date="2021-09-27T10:33:00Z">
              <w:tcPr>
                <w:tcW w:w="983"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机动车驾驶员培训经营</w:t>
            </w:r>
          </w:p>
        </w:tc>
        <w:tc>
          <w:tcPr>
            <w:tcW w:w="3995" w:type="dxa"/>
            <w:vMerge w:val="restart"/>
            <w:tcMar>
              <w:top w:w="15" w:type="dxa"/>
              <w:left w:w="15" w:type="dxa"/>
              <w:right w:w="15" w:type="dxa"/>
            </w:tcMar>
            <w:vAlign w:val="center"/>
            <w:tcPrChange w:id="3784" w:author="糯宝贝" w:date="2021-09-27T10:33:00Z">
              <w:tcPr>
                <w:tcW w:w="3995"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《浙江省道路运输条例》第五十三条第（四）项  机动车驾驶员培训教练员应当符合国家和省规定的条件，按照统一的教学大纲规范教学，并遵守下列规定：（四）不得将教练车辆交给与教学无关的人员驾驶。</w:t>
            </w:r>
          </w:p>
        </w:tc>
        <w:tc>
          <w:tcPr>
            <w:tcW w:w="3578" w:type="dxa"/>
            <w:vMerge w:val="restart"/>
            <w:tcMar>
              <w:top w:w="15" w:type="dxa"/>
              <w:left w:w="15" w:type="dxa"/>
              <w:right w:w="15" w:type="dxa"/>
            </w:tcMar>
            <w:vAlign w:val="center"/>
            <w:tcPrChange w:id="3785" w:author="糯宝贝" w:date="2021-09-27T10:33:00Z">
              <w:tcPr>
                <w:tcW w:w="3578"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《浙江省道路运输条例》第七十五条第（七）项  违反本条例规定，有下列情形之一的，由县级以上道路运输管理机构责令改正，处三百元以上三千元以下罚款，可以并处暂扣三十日以下车辆营运证、从业资格证；情节严重的，由原许可机关吊销车辆营运证、从业资格证、经营许可证或者取消相应客运班线营运权：（七）机动车驾驶员培训教练员有违反本条例第五十三条规定行为的。</w:t>
            </w:r>
          </w:p>
        </w:tc>
        <w:tc>
          <w:tcPr>
            <w:tcW w:w="746" w:type="dxa"/>
            <w:tcMar>
              <w:top w:w="15" w:type="dxa"/>
              <w:left w:w="15" w:type="dxa"/>
              <w:right w:w="15" w:type="dxa"/>
            </w:tcMar>
            <w:vAlign w:val="center"/>
            <w:tcPrChange w:id="3786"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较轻</w:t>
            </w:r>
          </w:p>
        </w:tc>
        <w:tc>
          <w:tcPr>
            <w:tcW w:w="1237" w:type="dxa"/>
            <w:tcMar>
              <w:top w:w="15" w:type="dxa"/>
              <w:left w:w="15" w:type="dxa"/>
              <w:right w:w="15" w:type="dxa"/>
            </w:tcMar>
            <w:vAlign w:val="center"/>
            <w:tcPrChange w:id="3787" w:author="糯宝贝" w:date="2021-09-27T10:33:00Z">
              <w:tcPr>
                <w:tcW w:w="1237" w:type="dxa"/>
                <w:gridSpan w:val="7"/>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000000" w:themeColor="text1"/>
                <w:sz w:val="20"/>
                <w:rPrChange w:id="3788" w:author="王志刚" w:date="2021-09-29T17:02:00Z">
                  <w:rPr>
                    <w:rFonts w:ascii="仿宋_GB2312" w:hAnsi="仿宋_GB2312" w:cs="仿宋_GB2312"/>
                    <w:bCs/>
                    <w:sz w:val="20"/>
                  </w:rPr>
                </w:rPrChange>
                <w14:textFill>
                  <w14:solidFill>
                    <w14:schemeClr w14:val="tx1"/>
                  </w14:solidFill>
                </w14:textFill>
              </w:rPr>
            </w:pPr>
            <w:r>
              <w:rPr>
                <w:rFonts w:hint="eastAsia" w:ascii="仿宋_GB2312" w:hAnsi="仿宋_GB2312" w:cs="仿宋_GB2312"/>
                <w:bCs/>
                <w:color w:val="000000" w:themeColor="text1"/>
                <w:kern w:val="0"/>
                <w:sz w:val="20"/>
                <w:lang w:bidi="ar"/>
                <w:rPrChange w:id="3789" w:author="王志刚" w:date="2021-09-29T17:02:00Z">
                  <w:rPr>
                    <w:rFonts w:hint="eastAsia" w:ascii="仿宋_GB2312" w:hAnsi="仿宋_GB2312" w:cs="仿宋_GB2312"/>
                    <w:bCs/>
                    <w:kern w:val="0"/>
                    <w:sz w:val="20"/>
                    <w:lang w:bidi="ar"/>
                  </w:rPr>
                </w:rPrChange>
                <w14:textFill>
                  <w14:solidFill>
                    <w14:schemeClr w14:val="tx1"/>
                  </w14:solidFill>
                </w14:textFill>
              </w:rPr>
              <w:t>初次违法的</w:t>
            </w:r>
          </w:p>
        </w:tc>
        <w:tc>
          <w:tcPr>
            <w:tcW w:w="946" w:type="dxa"/>
            <w:vMerge w:val="restart"/>
            <w:tcMar>
              <w:top w:w="15" w:type="dxa"/>
              <w:left w:w="15" w:type="dxa"/>
              <w:right w:w="15" w:type="dxa"/>
            </w:tcMar>
            <w:vAlign w:val="center"/>
            <w:tcPrChange w:id="3790" w:author="糯宝贝" w:date="2021-09-27T10:33:00Z">
              <w:tcPr>
                <w:tcW w:w="946" w:type="dxa"/>
                <w:gridSpan w:val="8"/>
                <w:vMerge w:val="restart"/>
                <w:tcMar>
                  <w:top w:w="15" w:type="dxa"/>
                  <w:left w:w="15" w:type="dxa"/>
                  <w:right w:w="15" w:type="dxa"/>
                </w:tcMar>
                <w:vAlign w:val="center"/>
              </w:tcPr>
            </w:tcPrChange>
          </w:tcPr>
          <w:p>
            <w:pPr>
              <w:widowControl/>
              <w:tabs>
                <w:tab w:val="left" w:pos="420"/>
              </w:tabs>
              <w:ind w:left="420" w:hanging="420"/>
              <w:jc w:val="left"/>
              <w:textAlignment w:val="center"/>
              <w:rPr>
                <w:del w:id="3791" w:author="Windows 用户" w:date="2021-09-09T23:43:00Z"/>
                <w:rFonts w:ascii="仿宋_GB2312" w:hAnsi="仿宋_GB2312" w:cs="仿宋_GB2312"/>
                <w:bCs/>
                <w:color w:val="000000" w:themeColor="text1"/>
                <w:sz w:val="20"/>
                <w:rPrChange w:id="3792" w:author="王志刚" w:date="2021-09-29T17:02:00Z">
                  <w:rPr>
                    <w:del w:id="3793" w:author="Windows 用户" w:date="2021-09-09T23:43:00Z"/>
                    <w:rFonts w:ascii="仿宋_GB2312" w:hAnsi="仿宋_GB2312" w:cs="仿宋_GB2312"/>
                    <w:bCs/>
                    <w:sz w:val="20"/>
                  </w:rPr>
                </w:rPrChange>
                <w14:textFill>
                  <w14:solidFill>
                    <w14:schemeClr w14:val="tx1"/>
                  </w14:solidFill>
                </w14:textFill>
              </w:rPr>
            </w:pPr>
            <w:r>
              <w:rPr>
                <w:rFonts w:hint="eastAsia" w:ascii="仿宋_GB2312" w:hAnsi="仿宋_GB2312" w:cs="仿宋_GB2312"/>
                <w:bCs/>
                <w:color w:val="FF0000"/>
                <w:kern w:val="0"/>
                <w:sz w:val="20"/>
                <w:lang w:bidi="ar"/>
              </w:rPr>
              <w:t>机动车驾驶员培训教练员</w:t>
            </w:r>
          </w:p>
          <w:p>
            <w:pPr>
              <w:widowControl/>
              <w:ind w:left="0" w:firstLine="0"/>
              <w:jc w:val="left"/>
              <w:textAlignment w:val="center"/>
              <w:rPr>
                <w:del w:id="3795" w:author="Windows 用户" w:date="2021-09-09T23:43:00Z"/>
                <w:rFonts w:ascii="仿宋_GB2312" w:hAnsi="仿宋_GB2312" w:cs="仿宋_GB2312"/>
                <w:bCs/>
                <w:color w:val="FF0000"/>
                <w:kern w:val="0"/>
                <w:sz w:val="20"/>
                <w:lang w:bidi="ar"/>
              </w:rPr>
              <w:pPrChange w:id="3794" w:author="Windows 用户" w:date="2021-09-09T23:43:00Z">
                <w:pPr>
                  <w:widowControl/>
                  <w:tabs>
                    <w:tab w:val="left" w:pos="420"/>
                  </w:tabs>
                  <w:ind w:left="420" w:hanging="420"/>
                  <w:jc w:val="left"/>
                  <w:textAlignment w:val="center"/>
                </w:pPr>
              </w:pPrChange>
            </w:pPr>
            <w:del w:id="3796" w:author="Windows 用户" w:date="2021-09-09T23:43:00Z">
              <w:r>
                <w:rPr>
                  <w:rFonts w:hint="eastAsia" w:ascii="仿宋_GB2312" w:hAnsi="仿宋_GB2312" w:cs="仿宋_GB2312"/>
                  <w:bCs/>
                  <w:color w:val="FF0000"/>
                  <w:kern w:val="0"/>
                  <w:sz w:val="20"/>
                  <w:lang w:bidi="ar"/>
                </w:rPr>
                <w:delText>机动车驾驶员培训教练员</w:delText>
              </w:r>
            </w:del>
          </w:p>
          <w:p>
            <w:pPr>
              <w:widowControl/>
              <w:ind w:left="0" w:firstLine="0"/>
              <w:jc w:val="left"/>
              <w:textAlignment w:val="center"/>
              <w:rPr>
                <w:rFonts w:ascii="仿宋_GB2312" w:hAnsi="仿宋_GB2312" w:cs="仿宋_GB2312"/>
                <w:bCs/>
                <w:color w:val="000000" w:themeColor="text1"/>
                <w:sz w:val="20"/>
                <w:rPrChange w:id="3798" w:author="王志刚" w:date="2021-09-29T17:02:00Z">
                  <w:rPr>
                    <w:rFonts w:ascii="仿宋_GB2312" w:hAnsi="仿宋_GB2312" w:cs="仿宋_GB2312"/>
                    <w:bCs/>
                    <w:sz w:val="20"/>
                  </w:rPr>
                </w:rPrChange>
                <w14:textFill>
                  <w14:solidFill>
                    <w14:schemeClr w14:val="tx1"/>
                  </w14:solidFill>
                </w14:textFill>
              </w:rPr>
              <w:pPrChange w:id="3797" w:author="Windows 用户" w:date="2021-09-09T23:43:00Z">
                <w:pPr>
                  <w:tabs>
                    <w:tab w:val="left" w:pos="420"/>
                  </w:tabs>
                  <w:ind w:left="420" w:hanging="420"/>
                  <w:jc w:val="left"/>
                  <w:textAlignment w:val="center"/>
                </w:pPr>
              </w:pPrChange>
            </w:pPr>
            <w:del w:id="3799" w:author="Windows 用户" w:date="2021-09-09T23:43:00Z">
              <w:r>
                <w:rPr>
                  <w:rFonts w:hint="eastAsia" w:ascii="仿宋_GB2312" w:hAnsi="仿宋_GB2312" w:cs="仿宋_GB2312"/>
                  <w:bCs/>
                  <w:color w:val="FF0000"/>
                  <w:kern w:val="0"/>
                  <w:sz w:val="20"/>
                  <w:lang w:bidi="ar"/>
                </w:rPr>
                <w:delText>机动车驾驶员培训教练员</w:delText>
              </w:r>
            </w:del>
          </w:p>
        </w:tc>
        <w:tc>
          <w:tcPr>
            <w:tcW w:w="586" w:type="dxa"/>
            <w:tcMar>
              <w:top w:w="15" w:type="dxa"/>
              <w:left w:w="15" w:type="dxa"/>
              <w:right w:w="15" w:type="dxa"/>
            </w:tcMar>
            <w:vAlign w:val="center"/>
            <w:tcPrChange w:id="3800" w:author="糯宝贝" w:date="2021-09-27T10:33:00Z">
              <w:tcPr>
                <w:tcW w:w="586"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3801"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处300元罚款</w:t>
            </w:r>
          </w:p>
        </w:tc>
        <w:tc>
          <w:tcPr>
            <w:tcW w:w="805" w:type="dxa"/>
            <w:tcMar>
              <w:top w:w="15" w:type="dxa"/>
              <w:left w:w="15" w:type="dxa"/>
              <w:right w:w="15" w:type="dxa"/>
            </w:tcMar>
            <w:vAlign w:val="center"/>
            <w:tcPrChange w:id="3802"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3803"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610" w:hRule="atLeast"/>
          <w:trPrChange w:id="3803" w:author="糯宝贝" w:date="2021-09-27T10:33:00Z">
            <w:trPr>
              <w:gridBefore w:val="5"/>
              <w:gridAfter w:val="2"/>
              <w:wBefore w:w="75" w:type="dxa"/>
              <w:trHeight w:val="1082" w:hRule="atLeast"/>
            </w:trPr>
          </w:trPrChange>
        </w:trPr>
        <w:tc>
          <w:tcPr>
            <w:tcW w:w="637" w:type="dxa"/>
            <w:vMerge w:val="continue"/>
            <w:tcMar>
              <w:top w:w="15" w:type="dxa"/>
              <w:left w:w="15" w:type="dxa"/>
              <w:right w:w="15" w:type="dxa"/>
            </w:tcMar>
            <w:vAlign w:val="center"/>
            <w:tcPrChange w:id="3804" w:author="糯宝贝" w:date="2021-09-27T10:33:00Z">
              <w:tcPr>
                <w:tcW w:w="580" w:type="dxa"/>
                <w:gridSpan w:val="8"/>
                <w:vMerge w:val="continue"/>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p>
        </w:tc>
        <w:tc>
          <w:tcPr>
            <w:tcW w:w="512" w:type="dxa"/>
            <w:vMerge w:val="continue"/>
            <w:tcMar>
              <w:top w:w="15" w:type="dxa"/>
              <w:left w:w="15" w:type="dxa"/>
              <w:right w:w="15" w:type="dxa"/>
            </w:tcMar>
            <w:vAlign w:val="center"/>
            <w:tcPrChange w:id="3805" w:author="糯宝贝" w:date="2021-09-27T10:33:00Z">
              <w:tcPr>
                <w:tcW w:w="569" w:type="dxa"/>
                <w:gridSpan w:val="8"/>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1307" w:type="dxa"/>
            <w:vMerge w:val="continue"/>
            <w:tcMar>
              <w:top w:w="15" w:type="dxa"/>
              <w:left w:w="15" w:type="dxa"/>
              <w:right w:w="15" w:type="dxa"/>
            </w:tcMar>
            <w:vAlign w:val="center"/>
            <w:tcPrChange w:id="3806" w:author="糯宝贝" w:date="2021-09-27T10:33:00Z">
              <w:tcPr>
                <w:tcW w:w="1307" w:type="dxa"/>
                <w:gridSpan w:val="8"/>
                <w:vMerge w:val="continue"/>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p>
        </w:tc>
        <w:tc>
          <w:tcPr>
            <w:tcW w:w="1539" w:type="dxa"/>
            <w:gridSpan w:val="2"/>
            <w:vMerge w:val="continue"/>
            <w:tcMar>
              <w:top w:w="15" w:type="dxa"/>
              <w:left w:w="15" w:type="dxa"/>
              <w:right w:w="15" w:type="dxa"/>
            </w:tcMar>
            <w:vAlign w:val="center"/>
            <w:tcPrChange w:id="3807" w:author="糯宝贝" w:date="2021-09-27T10:33:00Z">
              <w:tcPr>
                <w:tcW w:w="1539" w:type="dxa"/>
                <w:gridSpan w:val="7"/>
                <w:vMerge w:val="continue"/>
                <w:tcMar>
                  <w:top w:w="15" w:type="dxa"/>
                  <w:left w:w="15" w:type="dxa"/>
                  <w:right w:w="15" w:type="dxa"/>
                </w:tcMar>
                <w:vAlign w:val="center"/>
              </w:tcPr>
            </w:tcPrChange>
          </w:tcPr>
          <w:p>
            <w:pPr>
              <w:widowControl/>
              <w:textAlignment w:val="center"/>
              <w:rPr>
                <w:rFonts w:ascii="仿宋_GB2312" w:hAnsi="仿宋_GB2312" w:cs="仿宋_GB2312"/>
                <w:bCs/>
                <w:kern w:val="0"/>
                <w:sz w:val="20"/>
                <w:lang w:bidi="ar"/>
              </w:rPr>
            </w:pPr>
          </w:p>
        </w:tc>
        <w:tc>
          <w:tcPr>
            <w:tcW w:w="819" w:type="dxa"/>
            <w:vMerge w:val="continue"/>
            <w:tcMar>
              <w:top w:w="15" w:type="dxa"/>
              <w:left w:w="15" w:type="dxa"/>
              <w:right w:w="15" w:type="dxa"/>
            </w:tcMar>
            <w:vAlign w:val="center"/>
            <w:tcPrChange w:id="3808"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3809" w:author="糯宝贝" w:date="2021-09-27T10:33:00Z">
              <w:tcPr>
                <w:tcW w:w="1416" w:type="dxa"/>
                <w:gridSpan w:val="7"/>
                <w:vMerge w:val="continue"/>
                <w:tcMar>
                  <w:top w:w="15" w:type="dxa"/>
                  <w:left w:w="15" w:type="dxa"/>
                  <w:right w:w="15" w:type="dxa"/>
                </w:tcMar>
                <w:vAlign w:val="center"/>
              </w:tcPr>
            </w:tcPrChange>
          </w:tcPr>
          <w:p>
            <w:pPr>
              <w:widowControl/>
              <w:textAlignment w:val="center"/>
              <w:rPr>
                <w:rFonts w:ascii="仿宋_GB2312" w:hAnsi="仿宋_GB2312" w:cs="仿宋_GB2312"/>
                <w:bCs/>
                <w:kern w:val="0"/>
                <w:sz w:val="20"/>
                <w:lang w:bidi="ar"/>
              </w:rPr>
            </w:pPr>
          </w:p>
        </w:tc>
        <w:tc>
          <w:tcPr>
            <w:tcW w:w="1012" w:type="dxa"/>
            <w:vMerge w:val="continue"/>
            <w:tcMar>
              <w:top w:w="15" w:type="dxa"/>
              <w:left w:w="15" w:type="dxa"/>
              <w:right w:w="15" w:type="dxa"/>
            </w:tcMar>
            <w:vAlign w:val="center"/>
            <w:tcPrChange w:id="3810" w:author="糯宝贝" w:date="2021-09-27T10:33:00Z">
              <w:tcPr>
                <w:tcW w:w="1012"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983" w:type="dxa"/>
            <w:vMerge w:val="continue"/>
            <w:tcMar>
              <w:top w:w="15" w:type="dxa"/>
              <w:left w:w="15" w:type="dxa"/>
              <w:right w:w="15" w:type="dxa"/>
            </w:tcMar>
            <w:vAlign w:val="center"/>
            <w:tcPrChange w:id="3811" w:author="糯宝贝" w:date="2021-09-27T10:33:00Z">
              <w:tcPr>
                <w:tcW w:w="983"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3995" w:type="dxa"/>
            <w:vMerge w:val="continue"/>
            <w:tcMar>
              <w:top w:w="15" w:type="dxa"/>
              <w:left w:w="15" w:type="dxa"/>
              <w:right w:w="15" w:type="dxa"/>
            </w:tcMar>
            <w:vAlign w:val="center"/>
            <w:tcPrChange w:id="3812"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3813"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3814"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3815"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del w:id="3816" w:author="Windows 用户" w:date="2021-09-10T21:15:00Z">
              <w:r>
                <w:rPr>
                  <w:rFonts w:hint="eastAsia" w:ascii="仿宋_GB2312" w:hAnsi="仿宋_GB2312" w:cs="仿宋_GB2312"/>
                  <w:bCs/>
                  <w:color w:val="4472C4" w:themeColor="accent1"/>
                  <w:kern w:val="0"/>
                  <w:sz w:val="20"/>
                  <w:lang w:bidi="ar"/>
                  <w:rPrChange w:id="3817" w:author="王志刚" w:date="2021-09-29T17:02:00Z">
                    <w:rPr>
                      <w:rFonts w:hint="eastAsia" w:ascii="仿宋_GB2312" w:hAnsi="仿宋_GB2312" w:cs="仿宋_GB2312"/>
                      <w:bCs/>
                      <w:kern w:val="0"/>
                      <w:sz w:val="20"/>
                      <w:lang w:bidi="ar"/>
                    </w:rPr>
                  </w:rPrChange>
                  <w14:textFill>
                    <w14:solidFill>
                      <w14:schemeClr w14:val="accent1"/>
                    </w14:solidFill>
                  </w14:textFill>
                </w:rPr>
                <w:delText>一般情形</w:delText>
              </w:r>
            </w:del>
            <w:ins w:id="3818" w:author="Windows 用户" w:date="2021-09-10T21:15:00Z">
              <w:r>
                <w:rPr>
                  <w:rFonts w:hint="eastAsia" w:ascii="仿宋_GB2312" w:hAnsi="仿宋_GB2312" w:cs="仿宋_GB2312"/>
                  <w:bCs/>
                  <w:color w:val="4472C4" w:themeColor="accent1"/>
                  <w:kern w:val="0"/>
                  <w:sz w:val="20"/>
                  <w:lang w:bidi="ar"/>
                  <w:rPrChange w:id="3819" w:author="王志刚" w:date="2021-09-29T17:02:00Z">
                    <w:rPr>
                      <w:rFonts w:hint="eastAsia" w:ascii="仿宋_GB2312" w:hAnsi="仿宋_GB2312" w:cs="仿宋_GB2312"/>
                      <w:bCs/>
                      <w:kern w:val="0"/>
                      <w:sz w:val="20"/>
                      <w:lang w:bidi="ar"/>
                    </w:rPr>
                  </w:rPrChange>
                  <w14:textFill>
                    <w14:solidFill>
                      <w14:schemeClr w14:val="accent1"/>
                    </w14:solidFill>
                  </w14:textFill>
                </w:rPr>
                <w:t>第二次违法</w:t>
              </w:r>
            </w:ins>
            <w:r>
              <w:rPr>
                <w:rFonts w:hint="eastAsia" w:ascii="仿宋_GB2312" w:hAnsi="仿宋_GB2312" w:cs="仿宋_GB2312"/>
                <w:bCs/>
                <w:kern w:val="0"/>
                <w:sz w:val="20"/>
                <w:lang w:bidi="ar"/>
              </w:rPr>
              <w:t>的</w:t>
            </w:r>
          </w:p>
        </w:tc>
        <w:tc>
          <w:tcPr>
            <w:tcW w:w="946" w:type="dxa"/>
            <w:vMerge w:val="continue"/>
            <w:tcMar>
              <w:top w:w="15" w:type="dxa"/>
              <w:left w:w="15" w:type="dxa"/>
              <w:right w:w="15" w:type="dxa"/>
            </w:tcMar>
            <w:vAlign w:val="center"/>
            <w:tcPrChange w:id="3820" w:author="糯宝贝" w:date="2021-09-27T10:33:00Z">
              <w:tcPr>
                <w:tcW w:w="946" w:type="dxa"/>
                <w:gridSpan w:val="8"/>
                <w:vMerge w:val="continue"/>
                <w:tcMar>
                  <w:top w:w="15" w:type="dxa"/>
                  <w:left w:w="15" w:type="dxa"/>
                  <w:right w:w="15" w:type="dxa"/>
                </w:tcMar>
                <w:vAlign w:val="center"/>
              </w:tcPr>
            </w:tcPrChange>
          </w:tcPr>
          <w:p>
            <w:pPr>
              <w:jc w:val="left"/>
              <w:textAlignment w:val="center"/>
              <w:rPr>
                <w:rFonts w:ascii="仿宋_GB2312" w:hAnsi="仿宋_GB2312" w:cs="仿宋_GB2312"/>
                <w:bCs/>
                <w:color w:val="FF0000"/>
                <w:kern w:val="0"/>
                <w:sz w:val="20"/>
                <w:lang w:bidi="ar"/>
              </w:rPr>
            </w:pPr>
          </w:p>
        </w:tc>
        <w:tc>
          <w:tcPr>
            <w:tcW w:w="586" w:type="dxa"/>
            <w:tcMar>
              <w:top w:w="15" w:type="dxa"/>
              <w:left w:w="15" w:type="dxa"/>
              <w:right w:w="15" w:type="dxa"/>
            </w:tcMar>
            <w:vAlign w:val="center"/>
            <w:tcPrChange w:id="3821" w:author="糯宝贝" w:date="2021-09-27T10:33:00Z">
              <w:tcPr>
                <w:tcW w:w="586"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3822"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处1000元罚款</w:t>
            </w:r>
          </w:p>
        </w:tc>
        <w:tc>
          <w:tcPr>
            <w:tcW w:w="805" w:type="dxa"/>
            <w:tcMar>
              <w:top w:w="15" w:type="dxa"/>
              <w:left w:w="15" w:type="dxa"/>
              <w:right w:w="15" w:type="dxa"/>
            </w:tcMar>
            <w:vAlign w:val="center"/>
            <w:tcPrChange w:id="3823"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3824"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640" w:hRule="atLeast"/>
          <w:trPrChange w:id="3824" w:author="糯宝贝" w:date="2021-09-27T10:33:00Z">
            <w:trPr>
              <w:gridBefore w:val="5"/>
              <w:gridAfter w:val="2"/>
              <w:wBefore w:w="75" w:type="dxa"/>
              <w:trHeight w:val="1082" w:hRule="atLeast"/>
            </w:trPr>
          </w:trPrChange>
        </w:trPr>
        <w:tc>
          <w:tcPr>
            <w:tcW w:w="637" w:type="dxa"/>
            <w:vMerge w:val="continue"/>
            <w:tcMar>
              <w:top w:w="15" w:type="dxa"/>
              <w:left w:w="15" w:type="dxa"/>
              <w:right w:w="15" w:type="dxa"/>
            </w:tcMar>
            <w:vAlign w:val="center"/>
            <w:tcPrChange w:id="3825" w:author="糯宝贝" w:date="2021-09-27T10:33:00Z">
              <w:tcPr>
                <w:tcW w:w="580" w:type="dxa"/>
                <w:gridSpan w:val="8"/>
                <w:vMerge w:val="continue"/>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p>
        </w:tc>
        <w:tc>
          <w:tcPr>
            <w:tcW w:w="512" w:type="dxa"/>
            <w:vMerge w:val="continue"/>
            <w:tcMar>
              <w:top w:w="15" w:type="dxa"/>
              <w:left w:w="15" w:type="dxa"/>
              <w:right w:w="15" w:type="dxa"/>
            </w:tcMar>
            <w:vAlign w:val="center"/>
            <w:tcPrChange w:id="3826" w:author="糯宝贝" w:date="2021-09-27T10:33:00Z">
              <w:tcPr>
                <w:tcW w:w="569" w:type="dxa"/>
                <w:gridSpan w:val="8"/>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1307" w:type="dxa"/>
            <w:vMerge w:val="continue"/>
            <w:tcMar>
              <w:top w:w="15" w:type="dxa"/>
              <w:left w:w="15" w:type="dxa"/>
              <w:right w:w="15" w:type="dxa"/>
            </w:tcMar>
            <w:vAlign w:val="center"/>
            <w:tcPrChange w:id="3827" w:author="糯宝贝" w:date="2021-09-27T10:33:00Z">
              <w:tcPr>
                <w:tcW w:w="1307" w:type="dxa"/>
                <w:gridSpan w:val="8"/>
                <w:vMerge w:val="continue"/>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p>
        </w:tc>
        <w:tc>
          <w:tcPr>
            <w:tcW w:w="1539" w:type="dxa"/>
            <w:gridSpan w:val="2"/>
            <w:vMerge w:val="continue"/>
            <w:tcMar>
              <w:top w:w="15" w:type="dxa"/>
              <w:left w:w="15" w:type="dxa"/>
              <w:right w:w="15" w:type="dxa"/>
            </w:tcMar>
            <w:vAlign w:val="center"/>
            <w:tcPrChange w:id="3828" w:author="糯宝贝" w:date="2021-09-27T10:33:00Z">
              <w:tcPr>
                <w:tcW w:w="1539" w:type="dxa"/>
                <w:gridSpan w:val="7"/>
                <w:vMerge w:val="continue"/>
                <w:tcMar>
                  <w:top w:w="15" w:type="dxa"/>
                  <w:left w:w="15" w:type="dxa"/>
                  <w:right w:w="15" w:type="dxa"/>
                </w:tcMar>
                <w:vAlign w:val="center"/>
              </w:tcPr>
            </w:tcPrChange>
          </w:tcPr>
          <w:p>
            <w:pPr>
              <w:widowControl/>
              <w:textAlignment w:val="center"/>
              <w:rPr>
                <w:rFonts w:ascii="仿宋_GB2312" w:hAnsi="仿宋_GB2312" w:cs="仿宋_GB2312"/>
                <w:bCs/>
                <w:kern w:val="0"/>
                <w:sz w:val="20"/>
                <w:lang w:bidi="ar"/>
              </w:rPr>
            </w:pPr>
          </w:p>
        </w:tc>
        <w:tc>
          <w:tcPr>
            <w:tcW w:w="819" w:type="dxa"/>
            <w:vMerge w:val="continue"/>
            <w:tcMar>
              <w:top w:w="15" w:type="dxa"/>
              <w:left w:w="15" w:type="dxa"/>
              <w:right w:w="15" w:type="dxa"/>
            </w:tcMar>
            <w:vAlign w:val="center"/>
            <w:tcPrChange w:id="3829"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3830" w:author="糯宝贝" w:date="2021-09-27T10:33:00Z">
              <w:tcPr>
                <w:tcW w:w="1416" w:type="dxa"/>
                <w:gridSpan w:val="7"/>
                <w:vMerge w:val="continue"/>
                <w:tcMar>
                  <w:top w:w="15" w:type="dxa"/>
                  <w:left w:w="15" w:type="dxa"/>
                  <w:right w:w="15" w:type="dxa"/>
                </w:tcMar>
                <w:vAlign w:val="center"/>
              </w:tcPr>
            </w:tcPrChange>
          </w:tcPr>
          <w:p>
            <w:pPr>
              <w:widowControl/>
              <w:textAlignment w:val="center"/>
              <w:rPr>
                <w:rFonts w:ascii="仿宋_GB2312" w:hAnsi="仿宋_GB2312" w:cs="仿宋_GB2312"/>
                <w:bCs/>
                <w:kern w:val="0"/>
                <w:sz w:val="20"/>
                <w:lang w:bidi="ar"/>
              </w:rPr>
            </w:pPr>
          </w:p>
        </w:tc>
        <w:tc>
          <w:tcPr>
            <w:tcW w:w="1012" w:type="dxa"/>
            <w:vMerge w:val="continue"/>
            <w:tcMar>
              <w:top w:w="15" w:type="dxa"/>
              <w:left w:w="15" w:type="dxa"/>
              <w:right w:w="15" w:type="dxa"/>
            </w:tcMar>
            <w:vAlign w:val="center"/>
            <w:tcPrChange w:id="3831" w:author="糯宝贝" w:date="2021-09-27T10:33:00Z">
              <w:tcPr>
                <w:tcW w:w="1012"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983" w:type="dxa"/>
            <w:vMerge w:val="continue"/>
            <w:tcMar>
              <w:top w:w="15" w:type="dxa"/>
              <w:left w:w="15" w:type="dxa"/>
              <w:right w:w="15" w:type="dxa"/>
            </w:tcMar>
            <w:vAlign w:val="center"/>
            <w:tcPrChange w:id="3832" w:author="糯宝贝" w:date="2021-09-27T10:33:00Z">
              <w:tcPr>
                <w:tcW w:w="983"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3995" w:type="dxa"/>
            <w:vMerge w:val="continue"/>
            <w:tcMar>
              <w:top w:w="15" w:type="dxa"/>
              <w:left w:w="15" w:type="dxa"/>
              <w:right w:w="15" w:type="dxa"/>
            </w:tcMar>
            <w:vAlign w:val="center"/>
            <w:tcPrChange w:id="3833"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3834"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3835"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较重</w:t>
            </w:r>
          </w:p>
        </w:tc>
        <w:tc>
          <w:tcPr>
            <w:tcW w:w="1237" w:type="dxa"/>
            <w:tcMar>
              <w:top w:w="15" w:type="dxa"/>
              <w:left w:w="15" w:type="dxa"/>
              <w:right w:w="15" w:type="dxa"/>
            </w:tcMar>
            <w:vAlign w:val="center"/>
            <w:tcPrChange w:id="3836"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ins w:id="3837" w:author="Windows 用户" w:date="2021-09-10T21:17:00Z">
              <w:r>
                <w:rPr>
                  <w:rFonts w:hint="eastAsia" w:ascii="仿宋_GB2312" w:hAnsi="仿宋_GB2312" w:cs="仿宋_GB2312"/>
                  <w:bCs/>
                  <w:kern w:val="0"/>
                  <w:sz w:val="20"/>
                  <w:lang w:bidi="ar"/>
                </w:rPr>
                <w:t>1.</w:t>
              </w:r>
            </w:ins>
            <w:r>
              <w:rPr>
                <w:rFonts w:hint="eastAsia" w:ascii="仿宋_GB2312" w:hAnsi="仿宋_GB2312" w:cs="仿宋_GB2312"/>
                <w:bCs/>
                <w:kern w:val="0"/>
                <w:sz w:val="20"/>
                <w:lang w:bidi="ar"/>
              </w:rPr>
              <w:t>已被查处两次</w:t>
            </w:r>
            <w:ins w:id="3838" w:author="Windows 用户" w:date="2021-09-10T21:20:00Z">
              <w:r>
                <w:rPr>
                  <w:rFonts w:hint="eastAsia" w:ascii="仿宋_GB2312" w:hAnsi="仿宋_GB2312" w:cs="仿宋_GB2312"/>
                  <w:bCs/>
                  <w:kern w:val="0"/>
                  <w:sz w:val="20"/>
                  <w:lang w:bidi="ar"/>
                </w:rPr>
                <w:t>的</w:t>
              </w:r>
            </w:ins>
            <w:del w:id="3839" w:author="Windows 用户" w:date="2021-09-10T21:17:00Z">
              <w:r>
                <w:rPr>
                  <w:rFonts w:hint="eastAsia" w:ascii="仿宋_GB2312" w:hAnsi="仿宋_GB2312" w:cs="仿宋_GB2312"/>
                  <w:bCs/>
                  <w:kern w:val="0"/>
                  <w:sz w:val="20"/>
                  <w:lang w:bidi="ar"/>
                </w:rPr>
                <w:delText>或</w:delText>
              </w:r>
            </w:del>
            <w:ins w:id="3840" w:author="Windows 用户" w:date="2021-09-10T21:17:00Z">
              <w:r>
                <w:rPr>
                  <w:rFonts w:hint="eastAsia" w:ascii="仿宋_GB2312" w:hAnsi="仿宋_GB2312" w:cs="仿宋_GB2312"/>
                  <w:bCs/>
                  <w:kern w:val="0"/>
                  <w:sz w:val="20"/>
                  <w:lang w:bidi="ar"/>
                </w:rPr>
                <w:t>；2.</w:t>
              </w:r>
            </w:ins>
            <w:r>
              <w:rPr>
                <w:rFonts w:hint="eastAsia" w:ascii="仿宋_GB2312" w:hAnsi="仿宋_GB2312" w:cs="仿宋_GB2312"/>
                <w:bCs/>
                <w:kern w:val="0"/>
                <w:sz w:val="20"/>
                <w:lang w:bidi="ar"/>
              </w:rPr>
              <w:t>有其他较重情节的</w:t>
            </w:r>
          </w:p>
        </w:tc>
        <w:tc>
          <w:tcPr>
            <w:tcW w:w="946" w:type="dxa"/>
            <w:vMerge w:val="continue"/>
            <w:tcMar>
              <w:top w:w="15" w:type="dxa"/>
              <w:left w:w="15" w:type="dxa"/>
              <w:right w:w="15" w:type="dxa"/>
            </w:tcMar>
            <w:vAlign w:val="center"/>
            <w:tcPrChange w:id="3841" w:author="糯宝贝" w:date="2021-09-27T10:33:00Z">
              <w:tcPr>
                <w:tcW w:w="946" w:type="dxa"/>
                <w:gridSpan w:val="8"/>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586" w:type="dxa"/>
            <w:tcMar>
              <w:top w:w="15" w:type="dxa"/>
              <w:left w:w="15" w:type="dxa"/>
              <w:right w:w="15" w:type="dxa"/>
            </w:tcMar>
            <w:vAlign w:val="center"/>
            <w:tcPrChange w:id="3842" w:author="糯宝贝" w:date="2021-09-27T10:33:00Z">
              <w:tcPr>
                <w:tcW w:w="586"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color w:val="000000"/>
                <w:kern w:val="0"/>
                <w:sz w:val="20"/>
                <w:lang w:bidi="ar"/>
              </w:rPr>
              <w:t>罚款</w:t>
            </w:r>
          </w:p>
        </w:tc>
        <w:tc>
          <w:tcPr>
            <w:tcW w:w="1131" w:type="dxa"/>
            <w:tcMar>
              <w:top w:w="15" w:type="dxa"/>
              <w:left w:w="15" w:type="dxa"/>
              <w:right w:w="15" w:type="dxa"/>
            </w:tcMar>
            <w:vAlign w:val="center"/>
            <w:tcPrChange w:id="3843"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color w:val="000000"/>
                <w:kern w:val="0"/>
                <w:sz w:val="20"/>
                <w:lang w:bidi="ar"/>
              </w:rPr>
              <w:t>处3000元罚款</w:t>
            </w:r>
          </w:p>
        </w:tc>
        <w:tc>
          <w:tcPr>
            <w:tcW w:w="805" w:type="dxa"/>
            <w:tcMar>
              <w:top w:w="15" w:type="dxa"/>
              <w:left w:w="15" w:type="dxa"/>
              <w:right w:w="15" w:type="dxa"/>
            </w:tcMar>
            <w:vAlign w:val="center"/>
            <w:tcPrChange w:id="3844"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3845"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3845"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3846" w:author="糯宝贝" w:date="2021-09-27T10:33:00Z">
              <w:tcPr>
                <w:tcW w:w="30"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34.5</w:t>
            </w:r>
          </w:p>
        </w:tc>
        <w:tc>
          <w:tcPr>
            <w:tcW w:w="512" w:type="dxa"/>
            <w:vMerge w:val="restart"/>
            <w:tcMar>
              <w:top w:w="15" w:type="dxa"/>
              <w:left w:w="15" w:type="dxa"/>
              <w:right w:w="15" w:type="dxa"/>
            </w:tcMar>
            <w:vAlign w:val="center"/>
            <w:tcPrChange w:id="3847"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07" w:type="dxa"/>
            <w:vMerge w:val="restart"/>
            <w:tcMar>
              <w:top w:w="15" w:type="dxa"/>
              <w:left w:w="15" w:type="dxa"/>
              <w:right w:w="15" w:type="dxa"/>
            </w:tcMar>
            <w:vAlign w:val="center"/>
            <w:tcPrChange w:id="3848" w:author="糯宝贝" w:date="2021-09-27T10:33:00Z">
              <w:tcPr>
                <w:tcW w:w="15"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33021810000Y</w:t>
            </w:r>
          </w:p>
        </w:tc>
        <w:tc>
          <w:tcPr>
            <w:tcW w:w="1539" w:type="dxa"/>
            <w:gridSpan w:val="2"/>
            <w:vMerge w:val="restart"/>
            <w:tcMar>
              <w:top w:w="15" w:type="dxa"/>
              <w:left w:w="15" w:type="dxa"/>
              <w:right w:w="15" w:type="dxa"/>
            </w:tcMar>
            <w:vAlign w:val="center"/>
            <w:tcPrChange w:id="3849" w:author="糯宝贝" w:date="2021-09-27T10:33:00Z">
              <w:tcPr>
                <w:tcW w:w="15"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机动车驾驶员培训教练员未如实填写教学日志等违法从业行为的处罚</w:t>
            </w:r>
          </w:p>
        </w:tc>
        <w:tc>
          <w:tcPr>
            <w:tcW w:w="819" w:type="dxa"/>
            <w:vMerge w:val="restart"/>
            <w:tcMar>
              <w:top w:w="15" w:type="dxa"/>
              <w:left w:w="15" w:type="dxa"/>
              <w:right w:w="15" w:type="dxa"/>
            </w:tcMar>
            <w:vAlign w:val="center"/>
            <w:tcPrChange w:id="3850" w:author="糯宝贝" w:date="2021-09-27T10:33:00Z">
              <w:tcPr>
                <w:tcW w:w="15" w:type="dxa"/>
                <w:vMerge w:val="restart"/>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3851" w:author="糯宝贝" w:date="2021-09-27T10:33:00Z">
              <w:tcPr>
                <w:tcW w:w="30"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同时使用两辆以上教练车从事驾驶培训</w:t>
            </w:r>
          </w:p>
        </w:tc>
        <w:tc>
          <w:tcPr>
            <w:tcW w:w="1012" w:type="dxa"/>
            <w:vMerge w:val="restart"/>
            <w:tcMar>
              <w:top w:w="15" w:type="dxa"/>
              <w:left w:w="15" w:type="dxa"/>
              <w:right w:w="15" w:type="dxa"/>
            </w:tcMar>
            <w:vAlign w:val="center"/>
            <w:tcPrChange w:id="3852" w:author="糯宝贝" w:date="2021-09-27T10:33:00Z">
              <w:tcPr>
                <w:tcW w:w="46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3853" w:author="糯宝贝" w:date="2021-09-27T10:33:00Z">
              <w:tcPr>
                <w:tcW w:w="3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机动车驾驶员培训经营</w:t>
            </w:r>
          </w:p>
        </w:tc>
        <w:tc>
          <w:tcPr>
            <w:tcW w:w="3995" w:type="dxa"/>
            <w:vMerge w:val="restart"/>
            <w:tcMar>
              <w:top w:w="15" w:type="dxa"/>
              <w:left w:w="15" w:type="dxa"/>
              <w:right w:w="15" w:type="dxa"/>
            </w:tcMar>
            <w:vAlign w:val="center"/>
            <w:tcPrChange w:id="3854" w:author="糯宝贝" w:date="2021-09-27T10:33:00Z">
              <w:tcPr>
                <w:tcW w:w="15" w:type="dxa"/>
                <w:gridSpan w:val="2"/>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《浙江省道路运输条例》第五十三条第（五）项  机动车驾驶员培训教练员应当符合国家和省规定的条件，按照统一的教学大纲规范教学，并遵守下列规定：（五）不得同时使用两辆以上教练车从事驾驶培训。</w:t>
            </w:r>
          </w:p>
        </w:tc>
        <w:tc>
          <w:tcPr>
            <w:tcW w:w="3578" w:type="dxa"/>
            <w:vMerge w:val="restart"/>
            <w:tcMar>
              <w:top w:w="15" w:type="dxa"/>
              <w:left w:w="15" w:type="dxa"/>
              <w:right w:w="15" w:type="dxa"/>
            </w:tcMar>
            <w:vAlign w:val="center"/>
            <w:tcPrChange w:id="3855" w:author="糯宝贝" w:date="2021-09-27T10:33:00Z">
              <w:tcPr>
                <w:tcW w:w="15" w:type="dxa"/>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《浙江省道路运输条例》第七十五条第（七）项  违反本条例规定，有下列情形之一的，由县级以上道路运输管理机构责令改正，处三百元以上三千元以下罚款，可以并处暂扣三十日以下车辆营运证、从业资格证；情节严重的，由原许可机关吊销车辆营运证、从业资格证、经营许可证或者取消相应客运班线营运权：（七）机动车驾驶员培训教练员有违反本条例第五十三条规定行为的。</w:t>
            </w:r>
          </w:p>
        </w:tc>
        <w:tc>
          <w:tcPr>
            <w:tcW w:w="746" w:type="dxa"/>
            <w:tcMar>
              <w:top w:w="15" w:type="dxa"/>
              <w:left w:w="15" w:type="dxa"/>
              <w:right w:w="15" w:type="dxa"/>
            </w:tcMar>
            <w:vAlign w:val="center"/>
            <w:tcPrChange w:id="3856"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3857"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一般情形的</w:t>
            </w:r>
          </w:p>
        </w:tc>
        <w:tc>
          <w:tcPr>
            <w:tcW w:w="946" w:type="dxa"/>
            <w:vMerge w:val="restart"/>
            <w:tcMar>
              <w:top w:w="15" w:type="dxa"/>
              <w:left w:w="15" w:type="dxa"/>
              <w:right w:w="15" w:type="dxa"/>
            </w:tcMar>
            <w:vAlign w:val="center"/>
            <w:tcPrChange w:id="3858" w:author="糯宝贝" w:date="2021-09-27T10:33:00Z">
              <w:tcPr>
                <w:tcW w:w="30" w:type="dxa"/>
                <w:vMerge w:val="restart"/>
              </w:tcPr>
            </w:tcPrChange>
          </w:tcPr>
          <w:p>
            <w:pPr>
              <w:widowControl/>
              <w:ind w:left="0" w:firstLine="0"/>
              <w:jc w:val="left"/>
              <w:textAlignment w:val="center"/>
              <w:rPr>
                <w:del w:id="3860" w:author="Windows 用户" w:date="2021-09-09T23:44:00Z"/>
                <w:rFonts w:ascii="仿宋_GB2312" w:hAnsi="仿宋_GB2312" w:cs="仿宋_GB2312"/>
                <w:bCs/>
                <w:color w:val="000000" w:themeColor="text1"/>
                <w:sz w:val="20"/>
                <w:rPrChange w:id="3861" w:author="王志刚" w:date="2021-09-29T17:02:00Z">
                  <w:rPr>
                    <w:del w:id="3862" w:author="Windows 用户" w:date="2021-09-09T23:44:00Z"/>
                    <w:rFonts w:ascii="仿宋_GB2312" w:hAnsi="仿宋_GB2312" w:cs="仿宋_GB2312"/>
                    <w:bCs/>
                    <w:sz w:val="20"/>
                  </w:rPr>
                </w:rPrChange>
                <w14:textFill>
                  <w14:solidFill>
                    <w14:schemeClr w14:val="tx1"/>
                  </w14:solidFill>
                </w14:textFill>
              </w:rPr>
              <w:pPrChange w:id="3859" w:author="Windows 用户" w:date="2021-09-09T23:44: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机动车驾驶员培训教练员</w:t>
            </w:r>
          </w:p>
          <w:p>
            <w:pPr>
              <w:widowControl/>
              <w:ind w:left="0" w:firstLine="0"/>
              <w:jc w:val="left"/>
              <w:textAlignment w:val="center"/>
              <w:rPr>
                <w:rFonts w:ascii="仿宋_GB2312" w:hAnsi="仿宋_GB2312" w:cs="仿宋_GB2312"/>
                <w:bCs/>
                <w:sz w:val="20"/>
              </w:rPr>
              <w:pPrChange w:id="3863" w:author="Windows 用户" w:date="2021-09-09T23:44:00Z">
                <w:pPr>
                  <w:tabs>
                    <w:tab w:val="left" w:pos="420"/>
                  </w:tabs>
                  <w:ind w:left="420" w:hanging="420"/>
                  <w:jc w:val="left"/>
                  <w:textAlignment w:val="center"/>
                </w:pPr>
              </w:pPrChange>
            </w:pPr>
            <w:del w:id="3864" w:author="Windows 用户" w:date="2021-09-09T23:43:00Z">
              <w:r>
                <w:rPr>
                  <w:rFonts w:hint="eastAsia" w:ascii="仿宋_GB2312" w:hAnsi="仿宋_GB2312" w:cs="仿宋_GB2312"/>
                  <w:bCs/>
                  <w:color w:val="FF0000"/>
                  <w:kern w:val="0"/>
                  <w:sz w:val="20"/>
                  <w:lang w:bidi="ar"/>
                </w:rPr>
                <w:delText>机动车驾驶员培训教练员</w:delText>
              </w:r>
            </w:del>
          </w:p>
        </w:tc>
        <w:tc>
          <w:tcPr>
            <w:tcW w:w="586" w:type="dxa"/>
            <w:tcMar>
              <w:top w:w="15" w:type="dxa"/>
              <w:left w:w="15" w:type="dxa"/>
              <w:right w:w="15" w:type="dxa"/>
            </w:tcMar>
            <w:vAlign w:val="center"/>
            <w:tcPrChange w:id="3865"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3866"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处1000元罚款</w:t>
            </w:r>
          </w:p>
        </w:tc>
        <w:tc>
          <w:tcPr>
            <w:tcW w:w="805" w:type="dxa"/>
            <w:tcMar>
              <w:top w:w="15" w:type="dxa"/>
              <w:left w:w="15" w:type="dxa"/>
              <w:right w:w="15" w:type="dxa"/>
            </w:tcMar>
            <w:vAlign w:val="center"/>
            <w:tcPrChange w:id="3867"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3868"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3868"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3869" w:author="糯宝贝" w:date="2021-09-27T10:33:00Z">
              <w:tcPr>
                <w:tcW w:w="30" w:type="dxa"/>
                <w:vMerge w:val="continue"/>
              </w:tcPr>
            </w:tcPrChange>
          </w:tcPr>
          <w:p>
            <w:pPr>
              <w:widowControl/>
              <w:jc w:val="center"/>
              <w:textAlignment w:val="center"/>
              <w:rPr>
                <w:rFonts w:ascii="仿宋_GB2312" w:hAnsi="仿宋_GB2312" w:cs="仿宋_GB2312"/>
                <w:bCs/>
                <w:kern w:val="0"/>
                <w:sz w:val="20"/>
                <w:lang w:bidi="ar"/>
              </w:rPr>
            </w:pPr>
          </w:p>
        </w:tc>
        <w:tc>
          <w:tcPr>
            <w:tcW w:w="512" w:type="dxa"/>
            <w:vMerge w:val="continue"/>
            <w:tcMar>
              <w:top w:w="15" w:type="dxa"/>
              <w:left w:w="15" w:type="dxa"/>
              <w:right w:w="15" w:type="dxa"/>
            </w:tcMar>
            <w:vAlign w:val="center"/>
            <w:tcPrChange w:id="3870" w:author="糯宝贝" w:date="2021-09-27T10:33:00Z">
              <w:tcPr>
                <w:tcW w:w="15" w:type="dxa"/>
                <w:vMerge w:val="continue"/>
              </w:tcPr>
            </w:tcPrChange>
          </w:tcPr>
          <w:p>
            <w:pPr>
              <w:widowControl/>
              <w:jc w:val="left"/>
              <w:textAlignment w:val="center"/>
              <w:rPr>
                <w:rFonts w:ascii="仿宋_GB2312" w:hAnsi="仿宋_GB2312" w:cs="仿宋_GB2312"/>
                <w:bCs/>
                <w:kern w:val="0"/>
                <w:sz w:val="20"/>
                <w:lang w:bidi="ar"/>
              </w:rPr>
            </w:pPr>
          </w:p>
        </w:tc>
        <w:tc>
          <w:tcPr>
            <w:tcW w:w="1307" w:type="dxa"/>
            <w:vMerge w:val="continue"/>
            <w:tcMar>
              <w:top w:w="15" w:type="dxa"/>
              <w:left w:w="15" w:type="dxa"/>
              <w:right w:w="15" w:type="dxa"/>
            </w:tcMar>
            <w:vAlign w:val="center"/>
            <w:tcPrChange w:id="3871" w:author="糯宝贝" w:date="2021-09-27T10:33:00Z">
              <w:tcPr>
                <w:tcW w:w="15" w:type="dxa"/>
                <w:vMerge w:val="continue"/>
              </w:tcPr>
            </w:tcPrChange>
          </w:tcPr>
          <w:p>
            <w:pPr>
              <w:widowControl/>
              <w:jc w:val="center"/>
              <w:textAlignment w:val="center"/>
              <w:rPr>
                <w:rFonts w:ascii="仿宋_GB2312" w:hAnsi="仿宋_GB2312" w:cs="仿宋_GB2312"/>
                <w:bCs/>
                <w:kern w:val="0"/>
                <w:sz w:val="20"/>
                <w:lang w:bidi="ar"/>
              </w:rPr>
            </w:pPr>
          </w:p>
        </w:tc>
        <w:tc>
          <w:tcPr>
            <w:tcW w:w="1539" w:type="dxa"/>
            <w:gridSpan w:val="2"/>
            <w:vMerge w:val="continue"/>
            <w:tcMar>
              <w:top w:w="15" w:type="dxa"/>
              <w:left w:w="15" w:type="dxa"/>
              <w:right w:w="15" w:type="dxa"/>
            </w:tcMar>
            <w:vAlign w:val="center"/>
            <w:tcPrChange w:id="3872" w:author="糯宝贝" w:date="2021-09-27T10:33:00Z">
              <w:tcPr>
                <w:tcW w:w="15" w:type="dxa"/>
                <w:vMerge w:val="continue"/>
              </w:tcPr>
            </w:tcPrChange>
          </w:tcPr>
          <w:p>
            <w:pPr>
              <w:widowControl/>
              <w:textAlignment w:val="center"/>
              <w:rPr>
                <w:rFonts w:ascii="仿宋_GB2312" w:hAnsi="仿宋_GB2312" w:cs="仿宋_GB2312"/>
                <w:bCs/>
                <w:kern w:val="0"/>
                <w:sz w:val="20"/>
                <w:lang w:bidi="ar"/>
              </w:rPr>
            </w:pPr>
          </w:p>
        </w:tc>
        <w:tc>
          <w:tcPr>
            <w:tcW w:w="819" w:type="dxa"/>
            <w:vMerge w:val="continue"/>
            <w:tcMar>
              <w:top w:w="15" w:type="dxa"/>
              <w:left w:w="15" w:type="dxa"/>
              <w:right w:w="15" w:type="dxa"/>
            </w:tcMar>
            <w:vAlign w:val="center"/>
            <w:tcPrChange w:id="3873"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3874" w:author="糯宝贝" w:date="2021-09-27T10:33:00Z">
              <w:tcPr>
                <w:tcW w:w="30" w:type="dxa"/>
                <w:vMerge w:val="continue"/>
              </w:tcPr>
            </w:tcPrChange>
          </w:tcPr>
          <w:p>
            <w:pPr>
              <w:widowControl/>
              <w:textAlignment w:val="center"/>
              <w:rPr>
                <w:rFonts w:ascii="仿宋_GB2312" w:hAnsi="仿宋_GB2312" w:cs="仿宋_GB2312"/>
                <w:bCs/>
                <w:kern w:val="0"/>
                <w:sz w:val="20"/>
                <w:lang w:bidi="ar"/>
              </w:rPr>
            </w:pPr>
          </w:p>
        </w:tc>
        <w:tc>
          <w:tcPr>
            <w:tcW w:w="1012" w:type="dxa"/>
            <w:vMerge w:val="continue"/>
            <w:tcMar>
              <w:top w:w="15" w:type="dxa"/>
              <w:left w:w="15" w:type="dxa"/>
              <w:right w:w="15" w:type="dxa"/>
            </w:tcMar>
            <w:vAlign w:val="center"/>
            <w:tcPrChange w:id="3875" w:author="糯宝贝" w:date="2021-09-27T10:33:00Z">
              <w:tcPr>
                <w:tcW w:w="460" w:type="dxa"/>
                <w:vMerge w:val="continue"/>
              </w:tcPr>
            </w:tcPrChange>
          </w:tcPr>
          <w:p>
            <w:pPr>
              <w:widowControl/>
              <w:jc w:val="left"/>
              <w:textAlignment w:val="center"/>
              <w:rPr>
                <w:rFonts w:ascii="仿宋_GB2312" w:hAnsi="仿宋_GB2312" w:cs="仿宋_GB2312"/>
                <w:bCs/>
                <w:kern w:val="0"/>
                <w:sz w:val="20"/>
                <w:lang w:bidi="ar"/>
              </w:rPr>
            </w:pPr>
          </w:p>
        </w:tc>
        <w:tc>
          <w:tcPr>
            <w:tcW w:w="983" w:type="dxa"/>
            <w:vMerge w:val="continue"/>
            <w:tcMar>
              <w:top w:w="15" w:type="dxa"/>
              <w:left w:w="15" w:type="dxa"/>
              <w:right w:w="15" w:type="dxa"/>
            </w:tcMar>
            <w:vAlign w:val="center"/>
            <w:tcPrChange w:id="3876" w:author="糯宝贝" w:date="2021-09-27T10:33:00Z">
              <w:tcPr>
                <w:tcW w:w="30" w:type="dxa"/>
                <w:vMerge w:val="continue"/>
              </w:tcPr>
            </w:tcPrChange>
          </w:tcPr>
          <w:p>
            <w:pPr>
              <w:widowControl/>
              <w:jc w:val="left"/>
              <w:textAlignment w:val="center"/>
              <w:rPr>
                <w:rFonts w:ascii="仿宋_GB2312" w:hAnsi="仿宋_GB2312" w:cs="仿宋_GB2312"/>
                <w:bCs/>
                <w:kern w:val="0"/>
                <w:sz w:val="20"/>
                <w:lang w:bidi="ar"/>
              </w:rPr>
            </w:pPr>
          </w:p>
        </w:tc>
        <w:tc>
          <w:tcPr>
            <w:tcW w:w="3995" w:type="dxa"/>
            <w:vMerge w:val="continue"/>
            <w:tcMar>
              <w:top w:w="15" w:type="dxa"/>
              <w:left w:w="15" w:type="dxa"/>
              <w:right w:w="15" w:type="dxa"/>
            </w:tcMar>
            <w:vAlign w:val="center"/>
            <w:tcPrChange w:id="3877"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3878"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3879" w:author="糯宝贝" w:date="2021-09-27T10:33:00Z">
              <w:tcPr>
                <w:tcW w:w="15" w:type="dxa"/>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较重</w:t>
            </w:r>
          </w:p>
        </w:tc>
        <w:tc>
          <w:tcPr>
            <w:tcW w:w="1237" w:type="dxa"/>
            <w:tcMar>
              <w:top w:w="15" w:type="dxa"/>
              <w:left w:w="15" w:type="dxa"/>
              <w:right w:w="15" w:type="dxa"/>
            </w:tcMar>
            <w:vAlign w:val="center"/>
            <w:tcPrChange w:id="3880" w:author="糯宝贝" w:date="2021-09-27T10:33:00Z">
              <w:tcPr>
                <w:tcW w:w="15" w:type="dxa"/>
              </w:tcPr>
            </w:tcPrChange>
          </w:tcPr>
          <w:p>
            <w:pPr>
              <w:widowControl/>
              <w:jc w:val="left"/>
              <w:textAlignment w:val="center"/>
              <w:rPr>
                <w:rFonts w:ascii="仿宋_GB2312" w:hAnsi="仿宋_GB2312" w:cs="仿宋_GB2312"/>
                <w:bCs/>
                <w:kern w:val="0"/>
                <w:sz w:val="20"/>
                <w:lang w:bidi="ar"/>
              </w:rPr>
            </w:pPr>
            <w:ins w:id="3881" w:author="Windows 用户" w:date="2021-09-10T21:17:00Z">
              <w:r>
                <w:rPr>
                  <w:rFonts w:hint="eastAsia" w:ascii="仿宋_GB2312" w:hAnsi="仿宋_GB2312" w:cs="仿宋_GB2312"/>
                  <w:bCs/>
                  <w:kern w:val="0"/>
                  <w:sz w:val="20"/>
                  <w:lang w:bidi="ar"/>
                </w:rPr>
                <w:t>1.</w:t>
              </w:r>
            </w:ins>
            <w:r>
              <w:rPr>
                <w:rFonts w:hint="eastAsia" w:ascii="仿宋_GB2312" w:hAnsi="仿宋_GB2312" w:cs="仿宋_GB2312"/>
                <w:bCs/>
                <w:kern w:val="0"/>
                <w:sz w:val="20"/>
                <w:lang w:bidi="ar"/>
              </w:rPr>
              <w:t>已被查处两次</w:t>
            </w:r>
            <w:ins w:id="3882" w:author="Windows 用户" w:date="2021-09-10T21:20:00Z">
              <w:r>
                <w:rPr>
                  <w:rFonts w:hint="eastAsia" w:ascii="仿宋_GB2312" w:hAnsi="仿宋_GB2312" w:cs="仿宋_GB2312"/>
                  <w:bCs/>
                  <w:kern w:val="0"/>
                  <w:sz w:val="20"/>
                  <w:lang w:bidi="ar"/>
                </w:rPr>
                <w:t>的</w:t>
              </w:r>
            </w:ins>
            <w:del w:id="3883" w:author="Windows 用户" w:date="2021-09-10T21:17:00Z">
              <w:r>
                <w:rPr>
                  <w:rFonts w:hint="eastAsia" w:ascii="仿宋_GB2312" w:hAnsi="仿宋_GB2312" w:cs="仿宋_GB2312"/>
                  <w:bCs/>
                  <w:kern w:val="0"/>
                  <w:sz w:val="20"/>
                  <w:lang w:bidi="ar"/>
                </w:rPr>
                <w:delText>或</w:delText>
              </w:r>
            </w:del>
            <w:ins w:id="3884" w:author="Windows 用户" w:date="2021-09-10T21:17:00Z">
              <w:r>
                <w:rPr>
                  <w:rFonts w:hint="eastAsia" w:ascii="仿宋_GB2312" w:hAnsi="仿宋_GB2312" w:cs="仿宋_GB2312"/>
                  <w:bCs/>
                  <w:kern w:val="0"/>
                  <w:sz w:val="20"/>
                  <w:lang w:bidi="ar"/>
                </w:rPr>
                <w:t>；2.</w:t>
              </w:r>
            </w:ins>
            <w:r>
              <w:rPr>
                <w:rFonts w:hint="eastAsia" w:ascii="仿宋_GB2312" w:hAnsi="仿宋_GB2312" w:cs="仿宋_GB2312"/>
                <w:bCs/>
                <w:kern w:val="0"/>
                <w:sz w:val="20"/>
                <w:lang w:bidi="ar"/>
              </w:rPr>
              <w:t>同时使用3辆以上教练车从事驾驶培训</w:t>
            </w:r>
            <w:ins w:id="3885" w:author="Windows 用户" w:date="2021-09-10T21:20:00Z">
              <w:r>
                <w:rPr>
                  <w:rFonts w:hint="eastAsia" w:ascii="仿宋_GB2312" w:hAnsi="仿宋_GB2312" w:cs="仿宋_GB2312"/>
                  <w:bCs/>
                  <w:kern w:val="0"/>
                  <w:sz w:val="20"/>
                  <w:lang w:bidi="ar"/>
                </w:rPr>
                <w:t>的</w:t>
              </w:r>
            </w:ins>
            <w:del w:id="3886" w:author="Windows 用户" w:date="2021-09-10T21:17:00Z">
              <w:r>
                <w:rPr>
                  <w:rFonts w:hint="eastAsia" w:ascii="仿宋_GB2312" w:hAnsi="仿宋_GB2312" w:cs="仿宋_GB2312"/>
                  <w:bCs/>
                  <w:kern w:val="0"/>
                  <w:sz w:val="20"/>
                  <w:lang w:bidi="ar"/>
                </w:rPr>
                <w:delText>或</w:delText>
              </w:r>
            </w:del>
            <w:ins w:id="3887" w:author="Windows 用户" w:date="2021-09-10T21:17:00Z">
              <w:r>
                <w:rPr>
                  <w:rFonts w:hint="eastAsia" w:ascii="仿宋_GB2312" w:hAnsi="仿宋_GB2312" w:cs="仿宋_GB2312"/>
                  <w:bCs/>
                  <w:kern w:val="0"/>
                  <w:sz w:val="20"/>
                  <w:lang w:bidi="ar"/>
                </w:rPr>
                <w:t>；3.</w:t>
              </w:r>
            </w:ins>
            <w:r>
              <w:rPr>
                <w:rFonts w:hint="eastAsia" w:ascii="仿宋_GB2312" w:hAnsi="仿宋_GB2312" w:cs="仿宋_GB2312"/>
                <w:bCs/>
                <w:kern w:val="0"/>
                <w:sz w:val="20"/>
                <w:lang w:bidi="ar"/>
              </w:rPr>
              <w:t>有其他严重情形的</w:t>
            </w:r>
          </w:p>
        </w:tc>
        <w:tc>
          <w:tcPr>
            <w:tcW w:w="946" w:type="dxa"/>
            <w:vMerge w:val="continue"/>
            <w:tcMar>
              <w:top w:w="15" w:type="dxa"/>
              <w:left w:w="15" w:type="dxa"/>
              <w:right w:w="15" w:type="dxa"/>
            </w:tcMar>
            <w:vAlign w:val="center"/>
            <w:tcPrChange w:id="3888" w:author="糯宝贝" w:date="2021-09-27T10:33:00Z">
              <w:tcPr>
                <w:tcW w:w="30" w:type="dxa"/>
                <w:vMerge w:val="continue"/>
              </w:tcPr>
            </w:tcPrChange>
          </w:tcPr>
          <w:p>
            <w:pPr>
              <w:widowControl/>
              <w:jc w:val="left"/>
              <w:textAlignment w:val="center"/>
              <w:rPr>
                <w:rFonts w:ascii="仿宋_GB2312" w:hAnsi="仿宋_GB2312" w:cs="仿宋_GB2312"/>
                <w:bCs/>
                <w:color w:val="FF0000"/>
                <w:kern w:val="0"/>
                <w:sz w:val="20"/>
                <w:lang w:bidi="ar"/>
              </w:rPr>
            </w:pPr>
          </w:p>
        </w:tc>
        <w:tc>
          <w:tcPr>
            <w:tcW w:w="586" w:type="dxa"/>
            <w:tcMar>
              <w:top w:w="15" w:type="dxa"/>
              <w:left w:w="15" w:type="dxa"/>
              <w:right w:w="15" w:type="dxa"/>
            </w:tcMar>
            <w:vAlign w:val="center"/>
            <w:tcPrChange w:id="3889" w:author="糯宝贝" w:date="2021-09-27T10:33:00Z">
              <w:tcPr>
                <w:tcW w:w="449" w:type="dxa"/>
                <w:gridSpan w:val="2"/>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color w:val="000000"/>
                <w:kern w:val="0"/>
                <w:sz w:val="20"/>
                <w:lang w:bidi="ar"/>
              </w:rPr>
              <w:t>罚款</w:t>
            </w:r>
          </w:p>
        </w:tc>
        <w:tc>
          <w:tcPr>
            <w:tcW w:w="1131" w:type="dxa"/>
            <w:tcMar>
              <w:top w:w="15" w:type="dxa"/>
              <w:left w:w="15" w:type="dxa"/>
              <w:right w:w="15" w:type="dxa"/>
            </w:tcMar>
            <w:vAlign w:val="center"/>
            <w:tcPrChange w:id="3890" w:author="糯宝贝" w:date="2021-09-27T10:33:00Z">
              <w:tcPr>
                <w:tcW w:w="30" w:type="dxa"/>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color w:val="000000"/>
                <w:kern w:val="0"/>
                <w:sz w:val="20"/>
                <w:lang w:bidi="ar"/>
              </w:rPr>
              <w:t>处3000元罚款</w:t>
            </w:r>
          </w:p>
        </w:tc>
        <w:tc>
          <w:tcPr>
            <w:tcW w:w="805" w:type="dxa"/>
            <w:tcMar>
              <w:top w:w="15" w:type="dxa"/>
              <w:left w:w="15" w:type="dxa"/>
              <w:right w:w="15" w:type="dxa"/>
            </w:tcMar>
            <w:vAlign w:val="center"/>
            <w:tcPrChange w:id="3891" w:author="糯宝贝" w:date="2021-09-27T10:33:00Z">
              <w:tcPr>
                <w:tcW w:w="15" w:type="dxa"/>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3892"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061" w:hRule="atLeast"/>
          <w:trPrChange w:id="3892" w:author="糯宝贝" w:date="2021-09-27T10:33:00Z">
            <w:trPr>
              <w:gridBefore w:val="6"/>
              <w:gridAfter w:val="1"/>
              <w:wBefore w:w="90" w:type="dxa"/>
              <w:trHeight w:val="2045" w:hRule="atLeast"/>
            </w:trPr>
          </w:trPrChange>
        </w:trPr>
        <w:tc>
          <w:tcPr>
            <w:tcW w:w="637" w:type="dxa"/>
            <w:vMerge w:val="restart"/>
            <w:tcMar>
              <w:top w:w="15" w:type="dxa"/>
              <w:left w:w="15" w:type="dxa"/>
              <w:right w:w="15" w:type="dxa"/>
            </w:tcMar>
            <w:vAlign w:val="center"/>
            <w:tcPrChange w:id="3893" w:author="糯宝贝" w:date="2021-09-27T10:33:00Z">
              <w:tcPr>
                <w:tcW w:w="580"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34.6</w:t>
            </w:r>
          </w:p>
        </w:tc>
        <w:tc>
          <w:tcPr>
            <w:tcW w:w="512" w:type="dxa"/>
            <w:vMerge w:val="restart"/>
            <w:tcMar>
              <w:top w:w="15" w:type="dxa"/>
              <w:left w:w="15" w:type="dxa"/>
              <w:right w:w="15" w:type="dxa"/>
            </w:tcMar>
            <w:vAlign w:val="center"/>
            <w:tcPrChange w:id="3894" w:author="糯宝贝" w:date="2021-09-27T10:33:00Z">
              <w:tcPr>
                <w:tcW w:w="569" w:type="dxa"/>
                <w:gridSpan w:val="8"/>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07" w:type="dxa"/>
            <w:vMerge w:val="restart"/>
            <w:tcMar>
              <w:top w:w="15" w:type="dxa"/>
              <w:left w:w="15" w:type="dxa"/>
              <w:right w:w="15" w:type="dxa"/>
            </w:tcMar>
            <w:vAlign w:val="center"/>
            <w:tcPrChange w:id="3895" w:author="糯宝贝" w:date="2021-09-27T10:33:00Z">
              <w:tcPr>
                <w:tcW w:w="1307"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33021810000Y</w:t>
            </w:r>
          </w:p>
        </w:tc>
        <w:tc>
          <w:tcPr>
            <w:tcW w:w="1539" w:type="dxa"/>
            <w:gridSpan w:val="2"/>
            <w:vMerge w:val="restart"/>
            <w:tcMar>
              <w:top w:w="15" w:type="dxa"/>
              <w:left w:w="15" w:type="dxa"/>
              <w:right w:w="15" w:type="dxa"/>
            </w:tcMar>
            <w:vAlign w:val="center"/>
            <w:tcPrChange w:id="3896" w:author="糯宝贝" w:date="2021-09-27T10:33:00Z">
              <w:tcPr>
                <w:tcW w:w="1539"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机动车驾驶员培训教练员未如实填写教学日志等违法从业行为的处罚</w:t>
            </w:r>
          </w:p>
        </w:tc>
        <w:tc>
          <w:tcPr>
            <w:tcW w:w="819" w:type="dxa"/>
            <w:vMerge w:val="restart"/>
            <w:tcMar>
              <w:top w:w="15" w:type="dxa"/>
              <w:left w:w="15" w:type="dxa"/>
              <w:right w:w="15" w:type="dxa"/>
            </w:tcMar>
            <w:vAlign w:val="center"/>
            <w:tcPrChange w:id="3897"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3898" w:author="糯宝贝" w:date="2021-09-27T10:33:00Z">
              <w:tcPr>
                <w:tcW w:w="1416"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使用非教练车辆从事驾驶培训</w:t>
            </w:r>
          </w:p>
        </w:tc>
        <w:tc>
          <w:tcPr>
            <w:tcW w:w="1012" w:type="dxa"/>
            <w:vMerge w:val="restart"/>
            <w:tcMar>
              <w:top w:w="15" w:type="dxa"/>
              <w:left w:w="15" w:type="dxa"/>
              <w:right w:w="15" w:type="dxa"/>
            </w:tcMar>
            <w:vAlign w:val="center"/>
            <w:tcPrChange w:id="3899" w:author="糯宝贝" w:date="2021-09-27T10:33:00Z">
              <w:tcPr>
                <w:tcW w:w="1012"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3900" w:author="糯宝贝" w:date="2021-09-27T10:33:00Z">
              <w:tcPr>
                <w:tcW w:w="983"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机动车驾驶员培训经营</w:t>
            </w:r>
          </w:p>
        </w:tc>
        <w:tc>
          <w:tcPr>
            <w:tcW w:w="3995" w:type="dxa"/>
            <w:vMerge w:val="restart"/>
            <w:tcMar>
              <w:top w:w="15" w:type="dxa"/>
              <w:left w:w="15" w:type="dxa"/>
              <w:right w:w="15" w:type="dxa"/>
            </w:tcMar>
            <w:vAlign w:val="center"/>
            <w:tcPrChange w:id="3901" w:author="糯宝贝" w:date="2021-09-27T10:33:00Z">
              <w:tcPr>
                <w:tcW w:w="3995"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《浙江省道路运输条例》第五十三条第（六）项  机动车驾驶员培训教练员应当符合国家和省规定的条件，按照统一的教学大纲规范教学，并遵守下列规定：（六）不得使用非教练车辆从事驾驶培训。</w:t>
            </w:r>
          </w:p>
        </w:tc>
        <w:tc>
          <w:tcPr>
            <w:tcW w:w="3578" w:type="dxa"/>
            <w:vMerge w:val="restart"/>
            <w:tcMar>
              <w:top w:w="15" w:type="dxa"/>
              <w:left w:w="15" w:type="dxa"/>
              <w:right w:w="15" w:type="dxa"/>
            </w:tcMar>
            <w:vAlign w:val="center"/>
            <w:tcPrChange w:id="3902" w:author="糯宝贝" w:date="2021-09-27T10:33:00Z">
              <w:tcPr>
                <w:tcW w:w="3578"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《浙江省道路运输条例》第七十五条第（七）项  违反本条例规定，有下列情形之一的，由县级以上道路运输管理机构责令改正，处三百元以上三千元以下罚款，可以并处暂扣三十日以下车辆营运证、从业资格证；情节严重的，由原许可机关吊销车辆营运证、从业资格证、经营许可证或者取消相应客运班线营运权：（七）机动车驾驶员培训教练员有违反本条例第五十三条规定行为的。</w:t>
            </w:r>
          </w:p>
        </w:tc>
        <w:tc>
          <w:tcPr>
            <w:tcW w:w="746" w:type="dxa"/>
            <w:tcMar>
              <w:top w:w="15" w:type="dxa"/>
              <w:left w:w="15" w:type="dxa"/>
              <w:right w:w="15" w:type="dxa"/>
            </w:tcMar>
            <w:vAlign w:val="center"/>
            <w:tcPrChange w:id="3903"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3904" w:author="糯宝贝" w:date="2021-09-27T10:33:00Z">
              <w:tcPr>
                <w:tcW w:w="1237" w:type="dxa"/>
                <w:gridSpan w:val="7"/>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000000" w:themeColor="text1"/>
                <w:sz w:val="20"/>
                <w:rPrChange w:id="3905" w:author="王志刚" w:date="2021-09-29T17:02:00Z">
                  <w:rPr>
                    <w:rFonts w:ascii="仿宋_GB2312" w:hAnsi="仿宋_GB2312" w:cs="仿宋_GB2312"/>
                    <w:bCs/>
                    <w:sz w:val="20"/>
                  </w:rPr>
                </w:rPrChange>
                <w14:textFill>
                  <w14:solidFill>
                    <w14:schemeClr w14:val="tx1"/>
                  </w14:solidFill>
                </w14:textFill>
              </w:rPr>
            </w:pPr>
            <w:r>
              <w:rPr>
                <w:rFonts w:hint="eastAsia" w:ascii="仿宋_GB2312" w:hAnsi="仿宋_GB2312" w:cs="仿宋_GB2312"/>
                <w:bCs/>
                <w:color w:val="000000" w:themeColor="text1"/>
                <w:kern w:val="0"/>
                <w:sz w:val="20"/>
                <w:lang w:bidi="ar"/>
                <w:rPrChange w:id="3906" w:author="王志刚" w:date="2021-09-29T17:02:00Z">
                  <w:rPr>
                    <w:rFonts w:hint="eastAsia" w:ascii="仿宋_GB2312" w:hAnsi="仿宋_GB2312" w:cs="仿宋_GB2312"/>
                    <w:bCs/>
                    <w:kern w:val="0"/>
                    <w:sz w:val="20"/>
                    <w:lang w:bidi="ar"/>
                  </w:rPr>
                </w:rPrChange>
                <w14:textFill>
                  <w14:solidFill>
                    <w14:schemeClr w14:val="tx1"/>
                  </w14:solidFill>
                </w14:textFill>
              </w:rPr>
              <w:t>一般情形的</w:t>
            </w:r>
          </w:p>
        </w:tc>
        <w:tc>
          <w:tcPr>
            <w:tcW w:w="946" w:type="dxa"/>
            <w:vMerge w:val="restart"/>
            <w:tcMar>
              <w:top w:w="15" w:type="dxa"/>
              <w:left w:w="15" w:type="dxa"/>
              <w:right w:w="15" w:type="dxa"/>
            </w:tcMar>
            <w:vAlign w:val="center"/>
            <w:tcPrChange w:id="3907" w:author="糯宝贝" w:date="2021-09-27T10:33:00Z">
              <w:tcPr>
                <w:tcW w:w="946" w:type="dxa"/>
                <w:gridSpan w:val="8"/>
                <w:vMerge w:val="restart"/>
                <w:tcMar>
                  <w:top w:w="15" w:type="dxa"/>
                  <w:left w:w="15" w:type="dxa"/>
                  <w:right w:w="15" w:type="dxa"/>
                </w:tcMar>
                <w:vAlign w:val="center"/>
              </w:tcPr>
            </w:tcPrChange>
          </w:tcPr>
          <w:p>
            <w:pPr>
              <w:widowControl/>
              <w:ind w:left="0" w:firstLine="0"/>
              <w:jc w:val="left"/>
              <w:textAlignment w:val="center"/>
              <w:rPr>
                <w:del w:id="3909" w:author="Windows 用户" w:date="2021-09-09T23:44:00Z"/>
                <w:rFonts w:ascii="仿宋_GB2312" w:hAnsi="仿宋_GB2312" w:cs="仿宋_GB2312"/>
                <w:bCs/>
                <w:color w:val="000000" w:themeColor="text1"/>
                <w:sz w:val="20"/>
                <w:rPrChange w:id="3910" w:author="王志刚" w:date="2021-09-29T17:02:00Z">
                  <w:rPr>
                    <w:del w:id="3911" w:author="Windows 用户" w:date="2021-09-09T23:44:00Z"/>
                    <w:rFonts w:ascii="仿宋_GB2312" w:hAnsi="仿宋_GB2312" w:cs="仿宋_GB2312"/>
                    <w:bCs/>
                    <w:sz w:val="20"/>
                  </w:rPr>
                </w:rPrChange>
                <w14:textFill>
                  <w14:solidFill>
                    <w14:schemeClr w14:val="tx1"/>
                  </w14:solidFill>
                </w14:textFill>
              </w:rPr>
              <w:pPrChange w:id="3908" w:author="Windows 用户" w:date="2021-09-09T23:44: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机动车驾驶员培训教练员</w:t>
            </w:r>
          </w:p>
          <w:p>
            <w:pPr>
              <w:widowControl/>
              <w:ind w:left="0" w:firstLine="0"/>
              <w:jc w:val="left"/>
              <w:textAlignment w:val="center"/>
              <w:rPr>
                <w:rFonts w:ascii="仿宋_GB2312" w:hAnsi="仿宋_GB2312" w:cs="仿宋_GB2312"/>
                <w:bCs/>
                <w:color w:val="000000" w:themeColor="text1"/>
                <w:sz w:val="20"/>
                <w:rPrChange w:id="3913" w:author="王志刚" w:date="2021-09-29T17:02:00Z">
                  <w:rPr>
                    <w:rFonts w:ascii="仿宋_GB2312" w:hAnsi="仿宋_GB2312" w:cs="仿宋_GB2312"/>
                    <w:bCs/>
                    <w:sz w:val="20"/>
                  </w:rPr>
                </w:rPrChange>
                <w14:textFill>
                  <w14:solidFill>
                    <w14:schemeClr w14:val="tx1"/>
                  </w14:solidFill>
                </w14:textFill>
              </w:rPr>
              <w:pPrChange w:id="3912" w:author="Windows 用户" w:date="2021-09-09T23:44:00Z">
                <w:pPr>
                  <w:tabs>
                    <w:tab w:val="left" w:pos="420"/>
                  </w:tabs>
                  <w:ind w:left="420" w:hanging="420"/>
                  <w:jc w:val="left"/>
                  <w:textAlignment w:val="center"/>
                </w:pPr>
              </w:pPrChange>
            </w:pPr>
            <w:del w:id="3914" w:author="Windows 用户" w:date="2021-09-09T23:44:00Z">
              <w:r>
                <w:rPr>
                  <w:rFonts w:hint="eastAsia" w:ascii="仿宋_GB2312" w:hAnsi="仿宋_GB2312" w:cs="仿宋_GB2312"/>
                  <w:bCs/>
                  <w:color w:val="FF0000"/>
                  <w:kern w:val="0"/>
                  <w:sz w:val="20"/>
                  <w:lang w:bidi="ar"/>
                </w:rPr>
                <w:delText>机动车驾驶员培训教练员</w:delText>
              </w:r>
            </w:del>
          </w:p>
        </w:tc>
        <w:tc>
          <w:tcPr>
            <w:tcW w:w="586" w:type="dxa"/>
            <w:tcMar>
              <w:top w:w="15" w:type="dxa"/>
              <w:left w:w="15" w:type="dxa"/>
              <w:right w:w="15" w:type="dxa"/>
            </w:tcMar>
            <w:vAlign w:val="center"/>
            <w:tcPrChange w:id="3915" w:author="糯宝贝" w:date="2021-09-27T10:33:00Z">
              <w:tcPr>
                <w:tcW w:w="586"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3916"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处1000元罚款</w:t>
            </w:r>
          </w:p>
        </w:tc>
        <w:tc>
          <w:tcPr>
            <w:tcW w:w="805" w:type="dxa"/>
            <w:tcMar>
              <w:top w:w="15" w:type="dxa"/>
              <w:left w:w="15" w:type="dxa"/>
              <w:right w:w="15" w:type="dxa"/>
            </w:tcMar>
            <w:vAlign w:val="center"/>
            <w:tcPrChange w:id="3917"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3918"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416" w:hRule="atLeast"/>
          <w:trPrChange w:id="3918" w:author="糯宝贝" w:date="2021-09-27T10:33:00Z">
            <w:trPr>
              <w:gridBefore w:val="5"/>
              <w:gridAfter w:val="2"/>
              <w:wBefore w:w="75" w:type="dxa"/>
              <w:trHeight w:val="2045" w:hRule="atLeast"/>
            </w:trPr>
          </w:trPrChange>
        </w:trPr>
        <w:tc>
          <w:tcPr>
            <w:tcW w:w="637" w:type="dxa"/>
            <w:vMerge w:val="continue"/>
            <w:tcMar>
              <w:top w:w="15" w:type="dxa"/>
              <w:left w:w="15" w:type="dxa"/>
              <w:right w:w="15" w:type="dxa"/>
            </w:tcMar>
            <w:vAlign w:val="center"/>
            <w:tcPrChange w:id="3919" w:author="糯宝贝" w:date="2021-09-27T10:33:00Z">
              <w:tcPr>
                <w:tcW w:w="580" w:type="dxa"/>
                <w:gridSpan w:val="8"/>
                <w:vMerge w:val="continue"/>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p>
        </w:tc>
        <w:tc>
          <w:tcPr>
            <w:tcW w:w="512" w:type="dxa"/>
            <w:vMerge w:val="continue"/>
            <w:tcMar>
              <w:top w:w="15" w:type="dxa"/>
              <w:left w:w="15" w:type="dxa"/>
              <w:right w:w="15" w:type="dxa"/>
            </w:tcMar>
            <w:vAlign w:val="center"/>
            <w:tcPrChange w:id="3920" w:author="糯宝贝" w:date="2021-09-27T10:33:00Z">
              <w:tcPr>
                <w:tcW w:w="569" w:type="dxa"/>
                <w:gridSpan w:val="8"/>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1307" w:type="dxa"/>
            <w:vMerge w:val="continue"/>
            <w:tcMar>
              <w:top w:w="15" w:type="dxa"/>
              <w:left w:w="15" w:type="dxa"/>
              <w:right w:w="15" w:type="dxa"/>
            </w:tcMar>
            <w:vAlign w:val="center"/>
            <w:tcPrChange w:id="3921" w:author="糯宝贝" w:date="2021-09-27T10:33:00Z">
              <w:tcPr>
                <w:tcW w:w="1307" w:type="dxa"/>
                <w:gridSpan w:val="8"/>
                <w:vMerge w:val="continue"/>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p>
        </w:tc>
        <w:tc>
          <w:tcPr>
            <w:tcW w:w="1539" w:type="dxa"/>
            <w:gridSpan w:val="2"/>
            <w:vMerge w:val="continue"/>
            <w:tcMar>
              <w:top w:w="15" w:type="dxa"/>
              <w:left w:w="15" w:type="dxa"/>
              <w:right w:w="15" w:type="dxa"/>
            </w:tcMar>
            <w:vAlign w:val="center"/>
            <w:tcPrChange w:id="3922" w:author="糯宝贝" w:date="2021-09-27T10:33:00Z">
              <w:tcPr>
                <w:tcW w:w="1539" w:type="dxa"/>
                <w:gridSpan w:val="7"/>
                <w:vMerge w:val="continue"/>
                <w:tcMar>
                  <w:top w:w="15" w:type="dxa"/>
                  <w:left w:w="15" w:type="dxa"/>
                  <w:right w:w="15" w:type="dxa"/>
                </w:tcMar>
                <w:vAlign w:val="center"/>
              </w:tcPr>
            </w:tcPrChange>
          </w:tcPr>
          <w:p>
            <w:pPr>
              <w:widowControl/>
              <w:textAlignment w:val="center"/>
              <w:rPr>
                <w:rFonts w:ascii="仿宋_GB2312" w:hAnsi="仿宋_GB2312" w:cs="仿宋_GB2312"/>
                <w:bCs/>
                <w:kern w:val="0"/>
                <w:sz w:val="20"/>
                <w:lang w:bidi="ar"/>
              </w:rPr>
            </w:pPr>
          </w:p>
        </w:tc>
        <w:tc>
          <w:tcPr>
            <w:tcW w:w="819" w:type="dxa"/>
            <w:vMerge w:val="continue"/>
            <w:tcMar>
              <w:top w:w="15" w:type="dxa"/>
              <w:left w:w="15" w:type="dxa"/>
              <w:right w:w="15" w:type="dxa"/>
            </w:tcMar>
            <w:vAlign w:val="center"/>
            <w:tcPrChange w:id="3923"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3924" w:author="糯宝贝" w:date="2021-09-27T10:33:00Z">
              <w:tcPr>
                <w:tcW w:w="1416" w:type="dxa"/>
                <w:gridSpan w:val="7"/>
                <w:vMerge w:val="continue"/>
                <w:tcMar>
                  <w:top w:w="15" w:type="dxa"/>
                  <w:left w:w="15" w:type="dxa"/>
                  <w:right w:w="15" w:type="dxa"/>
                </w:tcMar>
                <w:vAlign w:val="center"/>
              </w:tcPr>
            </w:tcPrChange>
          </w:tcPr>
          <w:p>
            <w:pPr>
              <w:widowControl/>
              <w:textAlignment w:val="center"/>
              <w:rPr>
                <w:rFonts w:ascii="仿宋_GB2312" w:hAnsi="仿宋_GB2312" w:cs="仿宋_GB2312"/>
                <w:bCs/>
                <w:kern w:val="0"/>
                <w:sz w:val="20"/>
                <w:lang w:bidi="ar"/>
              </w:rPr>
            </w:pPr>
          </w:p>
        </w:tc>
        <w:tc>
          <w:tcPr>
            <w:tcW w:w="1012" w:type="dxa"/>
            <w:vMerge w:val="continue"/>
            <w:tcMar>
              <w:top w:w="15" w:type="dxa"/>
              <w:left w:w="15" w:type="dxa"/>
              <w:right w:w="15" w:type="dxa"/>
            </w:tcMar>
            <w:vAlign w:val="center"/>
            <w:tcPrChange w:id="3925" w:author="糯宝贝" w:date="2021-09-27T10:33:00Z">
              <w:tcPr>
                <w:tcW w:w="1012"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983" w:type="dxa"/>
            <w:vMerge w:val="continue"/>
            <w:tcMar>
              <w:top w:w="15" w:type="dxa"/>
              <w:left w:w="15" w:type="dxa"/>
              <w:right w:w="15" w:type="dxa"/>
            </w:tcMar>
            <w:vAlign w:val="center"/>
            <w:tcPrChange w:id="3926" w:author="糯宝贝" w:date="2021-09-27T10:33:00Z">
              <w:tcPr>
                <w:tcW w:w="983"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3995" w:type="dxa"/>
            <w:vMerge w:val="continue"/>
            <w:tcMar>
              <w:top w:w="15" w:type="dxa"/>
              <w:left w:w="15" w:type="dxa"/>
              <w:right w:w="15" w:type="dxa"/>
            </w:tcMar>
            <w:vAlign w:val="center"/>
            <w:tcPrChange w:id="3927"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3928"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3929"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较重</w:t>
            </w:r>
          </w:p>
        </w:tc>
        <w:tc>
          <w:tcPr>
            <w:tcW w:w="1237" w:type="dxa"/>
            <w:tcMar>
              <w:top w:w="15" w:type="dxa"/>
              <w:left w:w="15" w:type="dxa"/>
              <w:right w:w="15" w:type="dxa"/>
            </w:tcMar>
            <w:vAlign w:val="center"/>
            <w:tcPrChange w:id="3930" w:author="糯宝贝" w:date="2021-09-27T10:33:00Z">
              <w:tcPr>
                <w:tcW w:w="1237"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000000" w:themeColor="text1"/>
                <w:kern w:val="0"/>
                <w:sz w:val="20"/>
                <w:lang w:bidi="ar"/>
                <w:rPrChange w:id="3932" w:author="王志刚" w:date="2021-09-29T17:02:00Z">
                  <w:rPr>
                    <w:rFonts w:ascii="仿宋_GB2312" w:hAnsi="仿宋_GB2312" w:cs="仿宋_GB2312"/>
                    <w:bCs/>
                    <w:kern w:val="0"/>
                    <w:sz w:val="20"/>
                    <w:lang w:bidi="ar"/>
                  </w:rPr>
                </w:rPrChange>
                <w14:textFill>
                  <w14:solidFill>
                    <w14:schemeClr w14:val="tx1"/>
                  </w14:solidFill>
                </w14:textFill>
              </w:rPr>
              <w:pPrChange w:id="3931" w:author="孔向平副处长" w:date="2021-09-13T12:39:00Z">
                <w:pPr>
                  <w:widowControl/>
                  <w:tabs>
                    <w:tab w:val="left" w:pos="420"/>
                  </w:tabs>
                  <w:ind w:left="420" w:hanging="420"/>
                  <w:jc w:val="left"/>
                  <w:textAlignment w:val="center"/>
                </w:pPr>
              </w:pPrChange>
            </w:pPr>
            <w:ins w:id="3933" w:author="Windows 用户" w:date="2021-09-10T21:18:00Z">
              <w:r>
                <w:rPr>
                  <w:rFonts w:ascii="仿宋_GB2312" w:hAnsi="仿宋_GB2312" w:cs="仿宋_GB2312"/>
                  <w:bCs/>
                  <w:color w:val="000000" w:themeColor="text1"/>
                  <w:kern w:val="0"/>
                  <w:sz w:val="20"/>
                  <w:lang w:bidi="ar"/>
                  <w:rPrChange w:id="3934" w:author="王志刚" w:date="2021-09-29T17:02:00Z">
                    <w:rPr>
                      <w:rFonts w:ascii="仿宋_GB2312" w:hAnsi="仿宋_GB2312" w:cs="仿宋_GB2312"/>
                      <w:bCs/>
                      <w:kern w:val="0"/>
                      <w:sz w:val="20"/>
                      <w:lang w:bidi="ar"/>
                    </w:rPr>
                  </w:rPrChange>
                  <w14:textFill>
                    <w14:solidFill>
                      <w14:schemeClr w14:val="tx1"/>
                    </w14:solidFill>
                  </w14:textFill>
                </w:rPr>
                <w:t>1.</w:t>
              </w:r>
            </w:ins>
            <w:r>
              <w:rPr>
                <w:rFonts w:hint="eastAsia" w:ascii="仿宋_GB2312" w:hAnsi="仿宋_GB2312" w:cs="仿宋_GB2312"/>
                <w:bCs/>
                <w:color w:val="000000" w:themeColor="text1"/>
                <w:kern w:val="0"/>
                <w:sz w:val="20"/>
                <w:lang w:bidi="ar"/>
                <w:rPrChange w:id="3935" w:author="王志刚" w:date="2021-09-29T17:02:00Z">
                  <w:rPr>
                    <w:rFonts w:hint="eastAsia" w:ascii="仿宋_GB2312" w:hAnsi="仿宋_GB2312" w:cs="仿宋_GB2312"/>
                    <w:bCs/>
                    <w:kern w:val="0"/>
                    <w:sz w:val="20"/>
                    <w:lang w:bidi="ar"/>
                  </w:rPr>
                </w:rPrChange>
                <w14:textFill>
                  <w14:solidFill>
                    <w14:schemeClr w14:val="tx1"/>
                  </w14:solidFill>
                </w14:textFill>
              </w:rPr>
              <w:t>已被查处两次</w:t>
            </w:r>
            <w:ins w:id="3936" w:author="Windows 用户" w:date="2021-09-10T21:20:00Z">
              <w:r>
                <w:rPr>
                  <w:rFonts w:hint="eastAsia" w:ascii="仿宋_GB2312" w:hAnsi="仿宋_GB2312" w:cs="仿宋_GB2312"/>
                  <w:bCs/>
                  <w:color w:val="000000" w:themeColor="text1"/>
                  <w:kern w:val="0"/>
                  <w:sz w:val="20"/>
                  <w:lang w:bidi="ar"/>
                  <w14:textFill>
                    <w14:solidFill>
                      <w14:schemeClr w14:val="tx1"/>
                    </w14:solidFill>
                  </w14:textFill>
                </w:rPr>
                <w:t>的</w:t>
              </w:r>
            </w:ins>
            <w:del w:id="3937" w:author="Windows 用户" w:date="2021-09-10T21:18:00Z">
              <w:r>
                <w:rPr>
                  <w:rFonts w:hint="eastAsia" w:ascii="仿宋_GB2312" w:hAnsi="仿宋_GB2312" w:cs="仿宋_GB2312"/>
                  <w:bCs/>
                  <w:color w:val="000000" w:themeColor="text1"/>
                  <w:kern w:val="0"/>
                  <w:sz w:val="20"/>
                  <w:lang w:bidi="ar"/>
                  <w:rPrChange w:id="3938" w:author="王志刚" w:date="2021-09-29T17:02:00Z">
                    <w:rPr>
                      <w:rFonts w:hint="eastAsia" w:ascii="仿宋_GB2312" w:hAnsi="仿宋_GB2312" w:cs="仿宋_GB2312"/>
                      <w:bCs/>
                      <w:kern w:val="0"/>
                      <w:sz w:val="20"/>
                      <w:lang w:bidi="ar"/>
                    </w:rPr>
                  </w:rPrChange>
                  <w14:textFill>
                    <w14:solidFill>
                      <w14:schemeClr w14:val="tx1"/>
                    </w14:solidFill>
                  </w14:textFill>
                </w:rPr>
                <w:delText>或</w:delText>
              </w:r>
            </w:del>
            <w:ins w:id="3939" w:author="Windows 用户" w:date="2021-09-10T21:18:00Z">
              <w:r>
                <w:rPr>
                  <w:rFonts w:hint="eastAsia" w:ascii="仿宋_GB2312" w:hAnsi="仿宋_GB2312" w:cs="仿宋_GB2312"/>
                  <w:bCs/>
                  <w:color w:val="000000" w:themeColor="text1"/>
                  <w:kern w:val="0"/>
                  <w:sz w:val="20"/>
                  <w:lang w:bidi="ar"/>
                  <w:rPrChange w:id="3940" w:author="王志刚" w:date="2021-09-29T17:02:00Z">
                    <w:rPr>
                      <w:rFonts w:hint="eastAsia" w:ascii="仿宋_GB2312" w:hAnsi="仿宋_GB2312" w:cs="仿宋_GB2312"/>
                      <w:bCs/>
                      <w:kern w:val="0"/>
                      <w:sz w:val="20"/>
                      <w:lang w:bidi="ar"/>
                    </w:rPr>
                  </w:rPrChange>
                  <w14:textFill>
                    <w14:solidFill>
                      <w14:schemeClr w14:val="tx1"/>
                    </w14:solidFill>
                  </w14:textFill>
                </w:rPr>
                <w:t>；</w:t>
              </w:r>
            </w:ins>
            <w:ins w:id="3941" w:author="Windows 用户" w:date="2021-09-10T21:18:00Z">
              <w:r>
                <w:rPr>
                  <w:rFonts w:ascii="仿宋_GB2312" w:hAnsi="仿宋_GB2312" w:cs="仿宋_GB2312"/>
                  <w:bCs/>
                  <w:color w:val="000000" w:themeColor="text1"/>
                  <w:kern w:val="0"/>
                  <w:sz w:val="20"/>
                  <w:lang w:bidi="ar"/>
                  <w:rPrChange w:id="3942" w:author="王志刚" w:date="2021-09-29T17:02:00Z">
                    <w:rPr>
                      <w:rFonts w:ascii="仿宋_GB2312" w:hAnsi="仿宋_GB2312" w:cs="仿宋_GB2312"/>
                      <w:bCs/>
                      <w:kern w:val="0"/>
                      <w:sz w:val="20"/>
                      <w:lang w:bidi="ar"/>
                    </w:rPr>
                  </w:rPrChange>
                  <w14:textFill>
                    <w14:solidFill>
                      <w14:schemeClr w14:val="tx1"/>
                    </w14:solidFill>
                  </w14:textFill>
                </w:rPr>
                <w:t>2.</w:t>
              </w:r>
            </w:ins>
            <w:r>
              <w:rPr>
                <w:rFonts w:hint="eastAsia" w:ascii="仿宋_GB2312" w:hAnsi="仿宋_GB2312" w:cs="仿宋_GB2312"/>
                <w:bCs/>
                <w:color w:val="000000" w:themeColor="text1"/>
                <w:kern w:val="0"/>
                <w:sz w:val="20"/>
                <w:lang w:bidi="ar"/>
                <w:rPrChange w:id="3943" w:author="王志刚" w:date="2021-09-29T17:02:00Z">
                  <w:rPr>
                    <w:rFonts w:hint="eastAsia" w:ascii="仿宋_GB2312" w:hAnsi="仿宋_GB2312" w:cs="仿宋_GB2312"/>
                    <w:bCs/>
                    <w:kern w:val="0"/>
                    <w:sz w:val="20"/>
                    <w:lang w:bidi="ar"/>
                  </w:rPr>
                </w:rPrChange>
                <w14:textFill>
                  <w14:solidFill>
                    <w14:schemeClr w14:val="tx1"/>
                  </w14:solidFill>
                </w14:textFill>
              </w:rPr>
              <w:t>有其他较重情形的</w:t>
            </w:r>
          </w:p>
        </w:tc>
        <w:tc>
          <w:tcPr>
            <w:tcW w:w="946" w:type="dxa"/>
            <w:vMerge w:val="continue"/>
            <w:tcMar>
              <w:top w:w="15" w:type="dxa"/>
              <w:left w:w="15" w:type="dxa"/>
              <w:right w:w="15" w:type="dxa"/>
            </w:tcMar>
            <w:vAlign w:val="center"/>
            <w:tcPrChange w:id="3944" w:author="糯宝贝" w:date="2021-09-27T10:33:00Z">
              <w:tcPr>
                <w:tcW w:w="946" w:type="dxa"/>
                <w:gridSpan w:val="8"/>
                <w:vMerge w:val="continue"/>
                <w:tcMar>
                  <w:top w:w="15" w:type="dxa"/>
                  <w:left w:w="15" w:type="dxa"/>
                  <w:right w:w="15" w:type="dxa"/>
                </w:tcMar>
                <w:vAlign w:val="center"/>
              </w:tcPr>
            </w:tcPrChange>
          </w:tcPr>
          <w:p>
            <w:pPr>
              <w:widowControl/>
              <w:jc w:val="left"/>
              <w:textAlignment w:val="center"/>
              <w:rPr>
                <w:rFonts w:ascii="仿宋_GB2312" w:hAnsi="仿宋_GB2312" w:cs="仿宋_GB2312"/>
                <w:bCs/>
                <w:color w:val="FF0000"/>
                <w:kern w:val="0"/>
                <w:sz w:val="20"/>
                <w:lang w:bidi="ar"/>
              </w:rPr>
            </w:pPr>
          </w:p>
        </w:tc>
        <w:tc>
          <w:tcPr>
            <w:tcW w:w="586" w:type="dxa"/>
            <w:tcMar>
              <w:top w:w="15" w:type="dxa"/>
              <w:left w:w="15" w:type="dxa"/>
              <w:right w:w="15" w:type="dxa"/>
            </w:tcMar>
            <w:vAlign w:val="center"/>
            <w:tcPrChange w:id="3945" w:author="糯宝贝" w:date="2021-09-27T10:33:00Z">
              <w:tcPr>
                <w:tcW w:w="586"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color w:val="000000"/>
                <w:kern w:val="0"/>
                <w:sz w:val="20"/>
                <w:lang w:bidi="ar"/>
              </w:rPr>
              <w:t>罚款</w:t>
            </w:r>
          </w:p>
        </w:tc>
        <w:tc>
          <w:tcPr>
            <w:tcW w:w="1131" w:type="dxa"/>
            <w:tcMar>
              <w:top w:w="15" w:type="dxa"/>
              <w:left w:w="15" w:type="dxa"/>
              <w:right w:w="15" w:type="dxa"/>
            </w:tcMar>
            <w:vAlign w:val="center"/>
            <w:tcPrChange w:id="3946"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color w:val="000000"/>
                <w:kern w:val="0"/>
                <w:sz w:val="20"/>
                <w:lang w:bidi="ar"/>
              </w:rPr>
              <w:t>处3000元罚款</w:t>
            </w:r>
          </w:p>
        </w:tc>
        <w:tc>
          <w:tcPr>
            <w:tcW w:w="805" w:type="dxa"/>
            <w:tcMar>
              <w:top w:w="15" w:type="dxa"/>
              <w:left w:w="15" w:type="dxa"/>
              <w:right w:w="15" w:type="dxa"/>
            </w:tcMar>
            <w:vAlign w:val="center"/>
            <w:tcPrChange w:id="3947"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3948"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249" w:hRule="atLeast"/>
          <w:trPrChange w:id="3948"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3949" w:author="糯宝贝" w:date="2021-09-27T10:33:00Z">
              <w:tcPr>
                <w:tcW w:w="30" w:type="dxa"/>
                <w:vMerge w:val="restart"/>
              </w:tcPr>
            </w:tcPrChange>
          </w:tcPr>
          <w:p>
            <w:pPr>
              <w:widowControl/>
              <w:jc w:val="center"/>
              <w:textAlignment w:val="center"/>
              <w:rPr>
                <w:rFonts w:ascii="仿宋_GB2312" w:hAnsi="仿宋_GB2312" w:cs="仿宋_GB2312"/>
                <w:bCs/>
                <w:color w:val="FF0000"/>
                <w:sz w:val="20"/>
              </w:rPr>
            </w:pPr>
            <w:r>
              <w:rPr>
                <w:rFonts w:ascii="仿宋_GB2312" w:hAnsi="仿宋_GB2312" w:cs="仿宋_GB2312"/>
                <w:bCs/>
                <w:color w:val="FF0000"/>
                <w:kern w:val="0"/>
                <w:sz w:val="20"/>
                <w:lang w:bidi="ar"/>
              </w:rPr>
              <w:t>34.7</w:t>
            </w:r>
          </w:p>
        </w:tc>
        <w:tc>
          <w:tcPr>
            <w:tcW w:w="512" w:type="dxa"/>
            <w:vMerge w:val="restart"/>
            <w:tcMar>
              <w:top w:w="15" w:type="dxa"/>
              <w:left w:w="15" w:type="dxa"/>
              <w:right w:w="15" w:type="dxa"/>
            </w:tcMar>
            <w:vAlign w:val="center"/>
            <w:tcPrChange w:id="3950" w:author="糯宝贝" w:date="2021-09-27T10:33:00Z">
              <w:tcPr>
                <w:tcW w:w="15" w:type="dxa"/>
                <w:vMerge w:val="restart"/>
              </w:tcPr>
            </w:tcPrChange>
          </w:tcPr>
          <w:p>
            <w:pPr>
              <w:widowControl/>
              <w:tabs>
                <w:tab w:val="left" w:pos="420"/>
              </w:tabs>
              <w:ind w:left="0" w:firstLine="0"/>
              <w:jc w:val="left"/>
              <w:textAlignment w:val="center"/>
              <w:rPr>
                <w:rFonts w:ascii="仿宋_GB2312" w:hAnsi="仿宋_GB2312" w:cs="仿宋_GB2312"/>
                <w:bCs/>
                <w:color w:val="FF0000"/>
                <w:sz w:val="20"/>
              </w:rPr>
              <w:pPrChange w:id="3951" w:author="孔向平副处长" w:date="2021-09-13T11:39: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道路运输</w:t>
            </w:r>
          </w:p>
        </w:tc>
        <w:tc>
          <w:tcPr>
            <w:tcW w:w="1307" w:type="dxa"/>
            <w:vMerge w:val="restart"/>
            <w:tcMar>
              <w:top w:w="15" w:type="dxa"/>
              <w:left w:w="15" w:type="dxa"/>
              <w:right w:w="15" w:type="dxa"/>
            </w:tcMar>
            <w:vAlign w:val="center"/>
            <w:tcPrChange w:id="3952" w:author="糯宝贝" w:date="2021-09-27T10:33:00Z">
              <w:tcPr>
                <w:tcW w:w="15" w:type="dxa"/>
                <w:vMerge w:val="restart"/>
              </w:tcPr>
            </w:tcPrChange>
          </w:tcPr>
          <w:p>
            <w:pPr>
              <w:widowControl/>
              <w:tabs>
                <w:tab w:val="left" w:pos="420"/>
              </w:tabs>
              <w:ind w:left="420" w:hanging="420"/>
              <w:jc w:val="center"/>
              <w:textAlignment w:val="center"/>
              <w:rPr>
                <w:rFonts w:ascii="仿宋_GB2312" w:hAnsi="仿宋_GB2312" w:cs="仿宋_GB2312"/>
                <w:bCs/>
                <w:color w:val="FF0000"/>
                <w:sz w:val="20"/>
              </w:rPr>
            </w:pPr>
            <w:r>
              <w:rPr>
                <w:rFonts w:ascii="仿宋_GB2312" w:hAnsi="仿宋_GB2312" w:cs="仿宋_GB2312"/>
                <w:bCs/>
                <w:color w:val="FF0000"/>
                <w:kern w:val="0"/>
                <w:sz w:val="20"/>
                <w:lang w:bidi="ar"/>
              </w:rPr>
              <w:t>33021810000Y</w:t>
            </w:r>
          </w:p>
        </w:tc>
        <w:tc>
          <w:tcPr>
            <w:tcW w:w="1539" w:type="dxa"/>
            <w:gridSpan w:val="2"/>
            <w:vMerge w:val="restart"/>
            <w:tcMar>
              <w:top w:w="15" w:type="dxa"/>
              <w:left w:w="15" w:type="dxa"/>
              <w:right w:w="15" w:type="dxa"/>
            </w:tcMar>
            <w:vAlign w:val="center"/>
            <w:tcPrChange w:id="3953" w:author="糯宝贝" w:date="2021-09-27T10:33:00Z">
              <w:tcPr>
                <w:tcW w:w="15" w:type="dxa"/>
                <w:vMerge w:val="restart"/>
              </w:tcPr>
            </w:tcPrChange>
          </w:tcPr>
          <w:p>
            <w:pPr>
              <w:widowControl/>
              <w:tabs>
                <w:tab w:val="left" w:pos="420"/>
              </w:tabs>
              <w:ind w:left="0" w:firstLine="0"/>
              <w:textAlignment w:val="center"/>
              <w:rPr>
                <w:rFonts w:ascii="仿宋_GB2312" w:hAnsi="仿宋_GB2312" w:cs="仿宋_GB2312"/>
                <w:bCs/>
                <w:color w:val="FF0000"/>
                <w:sz w:val="20"/>
              </w:rPr>
              <w:pPrChange w:id="3954" w:author="孔向平副处长" w:date="2021-09-13T11:39:00Z">
                <w:pPr>
                  <w:widowControl/>
                  <w:tabs>
                    <w:tab w:val="left" w:pos="420"/>
                  </w:tabs>
                  <w:ind w:left="420" w:hanging="420"/>
                  <w:textAlignment w:val="center"/>
                </w:pPr>
              </w:pPrChange>
            </w:pPr>
            <w:r>
              <w:rPr>
                <w:rFonts w:hint="eastAsia" w:ascii="仿宋_GB2312" w:hAnsi="仿宋_GB2312" w:cs="仿宋_GB2312"/>
                <w:bCs/>
                <w:color w:val="FF0000"/>
                <w:kern w:val="0"/>
                <w:sz w:val="20"/>
                <w:lang w:bidi="ar"/>
              </w:rPr>
              <w:t>机动车驾驶员培训教练员未如实填写教学日志等违法从业行为的处罚</w:t>
            </w:r>
          </w:p>
        </w:tc>
        <w:tc>
          <w:tcPr>
            <w:tcW w:w="819" w:type="dxa"/>
            <w:vMerge w:val="restart"/>
            <w:tcMar>
              <w:top w:w="15" w:type="dxa"/>
              <w:left w:w="15" w:type="dxa"/>
              <w:right w:w="15" w:type="dxa"/>
            </w:tcMar>
            <w:vAlign w:val="center"/>
            <w:tcPrChange w:id="3955" w:author="糯宝贝" w:date="2021-09-27T10:33:00Z">
              <w:tcPr>
                <w:tcW w:w="15" w:type="dxa"/>
                <w:vMerge w:val="restart"/>
              </w:tcPr>
            </w:tcPrChange>
          </w:tcPr>
          <w:p>
            <w:pPr>
              <w:jc w:val="left"/>
              <w:rPr>
                <w:rFonts w:ascii="仿宋_GB2312" w:hAnsi="仿宋_GB2312" w:cs="仿宋_GB2312"/>
                <w:bCs/>
                <w:color w:val="FF0000"/>
                <w:sz w:val="20"/>
              </w:rPr>
            </w:pPr>
          </w:p>
        </w:tc>
        <w:tc>
          <w:tcPr>
            <w:tcW w:w="1416" w:type="dxa"/>
            <w:vMerge w:val="restart"/>
            <w:tcMar>
              <w:top w:w="15" w:type="dxa"/>
              <w:left w:w="15" w:type="dxa"/>
              <w:right w:w="15" w:type="dxa"/>
            </w:tcMar>
            <w:vAlign w:val="center"/>
            <w:tcPrChange w:id="3956" w:author="糯宝贝" w:date="2021-09-27T10:33:00Z">
              <w:tcPr>
                <w:tcW w:w="30" w:type="dxa"/>
                <w:vMerge w:val="restart"/>
              </w:tcPr>
            </w:tcPrChange>
          </w:tcPr>
          <w:p>
            <w:pPr>
              <w:widowControl/>
              <w:tabs>
                <w:tab w:val="left" w:pos="420"/>
              </w:tabs>
              <w:ind w:left="0" w:firstLine="0"/>
              <w:textAlignment w:val="center"/>
              <w:rPr>
                <w:rFonts w:ascii="仿宋_GB2312" w:hAnsi="仿宋_GB2312" w:cs="仿宋_GB2312"/>
                <w:bCs/>
                <w:color w:val="FF0000"/>
                <w:sz w:val="20"/>
              </w:rPr>
              <w:pPrChange w:id="3957" w:author="孔向平副处长" w:date="2021-09-13T11:39:00Z">
                <w:pPr>
                  <w:widowControl/>
                  <w:tabs>
                    <w:tab w:val="left" w:pos="420"/>
                  </w:tabs>
                  <w:ind w:left="420" w:hanging="420"/>
                  <w:textAlignment w:val="center"/>
                </w:pPr>
              </w:pPrChange>
            </w:pPr>
            <w:r>
              <w:rPr>
                <w:rFonts w:hint="eastAsia" w:ascii="仿宋_GB2312" w:hAnsi="仿宋_GB2312" w:cs="仿宋_GB2312"/>
                <w:bCs/>
                <w:color w:val="FF0000"/>
                <w:kern w:val="0"/>
                <w:sz w:val="20"/>
                <w:lang w:bidi="ar"/>
              </w:rPr>
              <w:t>在操作教学期间离岗</w:t>
            </w:r>
          </w:p>
        </w:tc>
        <w:tc>
          <w:tcPr>
            <w:tcW w:w="1012" w:type="dxa"/>
            <w:vMerge w:val="restart"/>
            <w:tcMar>
              <w:top w:w="15" w:type="dxa"/>
              <w:left w:w="15" w:type="dxa"/>
              <w:right w:w="15" w:type="dxa"/>
            </w:tcMar>
            <w:vAlign w:val="center"/>
            <w:tcPrChange w:id="3958" w:author="糯宝贝" w:date="2021-09-27T10:33:00Z">
              <w:tcPr>
                <w:tcW w:w="460" w:type="dxa"/>
                <w:vMerge w:val="restart"/>
              </w:tcPr>
            </w:tcPrChange>
          </w:tcPr>
          <w:p>
            <w:pPr>
              <w:widowControl/>
              <w:tabs>
                <w:tab w:val="left" w:pos="420"/>
              </w:tabs>
              <w:ind w:left="0" w:firstLine="0"/>
              <w:jc w:val="left"/>
              <w:textAlignment w:val="center"/>
              <w:rPr>
                <w:rFonts w:ascii="仿宋_GB2312" w:hAnsi="仿宋_GB2312" w:cs="仿宋_GB2312"/>
                <w:bCs/>
                <w:color w:val="FF0000"/>
                <w:sz w:val="20"/>
              </w:rPr>
              <w:pPrChange w:id="3959" w:author="孔向平副处长" w:date="2021-09-13T11:39: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设区的市、县（市、区）交通运输部门</w:t>
            </w:r>
          </w:p>
        </w:tc>
        <w:tc>
          <w:tcPr>
            <w:tcW w:w="983" w:type="dxa"/>
            <w:vMerge w:val="restart"/>
            <w:tcMar>
              <w:top w:w="15" w:type="dxa"/>
              <w:left w:w="15" w:type="dxa"/>
              <w:right w:w="15" w:type="dxa"/>
            </w:tcMar>
            <w:vAlign w:val="center"/>
            <w:tcPrChange w:id="3960" w:author="糯宝贝" w:date="2021-09-27T10:33:00Z">
              <w:tcPr>
                <w:tcW w:w="30" w:type="dxa"/>
                <w:vMerge w:val="restart"/>
              </w:tcPr>
            </w:tcPrChange>
          </w:tcPr>
          <w:p>
            <w:pPr>
              <w:widowControl/>
              <w:tabs>
                <w:tab w:val="left" w:pos="420"/>
              </w:tabs>
              <w:ind w:left="0" w:firstLine="0"/>
              <w:jc w:val="left"/>
              <w:textAlignment w:val="center"/>
              <w:rPr>
                <w:rFonts w:ascii="仿宋_GB2312" w:hAnsi="仿宋_GB2312" w:cs="仿宋_GB2312"/>
                <w:bCs/>
                <w:color w:val="FF0000"/>
                <w:sz w:val="20"/>
              </w:rPr>
              <w:pPrChange w:id="3961" w:author="孔向平副处长" w:date="2021-09-13T11:39: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机动车驾驶员培训经营</w:t>
            </w:r>
          </w:p>
        </w:tc>
        <w:tc>
          <w:tcPr>
            <w:tcW w:w="3995" w:type="dxa"/>
            <w:vMerge w:val="restart"/>
            <w:tcMar>
              <w:top w:w="15" w:type="dxa"/>
              <w:left w:w="15" w:type="dxa"/>
              <w:right w:w="15" w:type="dxa"/>
            </w:tcMar>
            <w:vAlign w:val="center"/>
            <w:tcPrChange w:id="3962" w:author="糯宝贝" w:date="2021-09-27T10:33:00Z">
              <w:tcPr>
                <w:tcW w:w="15" w:type="dxa"/>
                <w:gridSpan w:val="2"/>
                <w:vMerge w:val="restart"/>
              </w:tcPr>
            </w:tcPrChange>
          </w:tcPr>
          <w:p>
            <w:pPr>
              <w:widowControl/>
              <w:tabs>
                <w:tab w:val="left" w:pos="420"/>
              </w:tabs>
              <w:ind w:left="0" w:firstLine="400" w:firstLineChars="200"/>
              <w:textAlignment w:val="center"/>
              <w:rPr>
                <w:rFonts w:ascii="仿宋_GB2312" w:hAnsi="仿宋_GB2312" w:cs="仿宋_GB2312"/>
                <w:bCs/>
                <w:color w:val="FF0000"/>
                <w:kern w:val="0"/>
                <w:sz w:val="20"/>
              </w:rPr>
              <w:pPrChange w:id="3963" w:author="王志刚" w:date="2021-09-29T17:02:00Z">
                <w:pPr>
                  <w:widowControl/>
                  <w:tabs>
                    <w:tab w:val="left" w:pos="420"/>
                  </w:tabs>
                  <w:ind w:left="420" w:firstLine="400" w:firstLineChars="200"/>
                  <w:textAlignment w:val="center"/>
                </w:pPr>
              </w:pPrChange>
            </w:pPr>
            <w:r>
              <w:rPr>
                <w:rFonts w:hint="eastAsia" w:ascii="仿宋_GB2312" w:hAnsi="仿宋_GB2312" w:cs="仿宋_GB2312"/>
                <w:bCs/>
                <w:color w:val="FF0000"/>
                <w:kern w:val="0"/>
                <w:sz w:val="20"/>
              </w:rPr>
              <w:t>《浙江省道路运输条例》第五十三条第（七）项</w:t>
            </w:r>
            <w:r>
              <w:rPr>
                <w:rFonts w:ascii="仿宋_GB2312" w:hAnsi="仿宋_GB2312" w:cs="仿宋_GB2312"/>
                <w:bCs/>
                <w:color w:val="FF0000"/>
                <w:kern w:val="0"/>
                <w:sz w:val="20"/>
              </w:rPr>
              <w:t xml:space="preserve">  </w:t>
            </w:r>
            <w:r>
              <w:rPr>
                <w:rFonts w:hint="eastAsia" w:ascii="仿宋_GB2312" w:hAnsi="仿宋_GB2312" w:cs="仿宋_GB2312"/>
                <w:bCs/>
                <w:color w:val="FF0000"/>
                <w:kern w:val="0"/>
                <w:sz w:val="20"/>
              </w:rPr>
              <w:t>机动车驾驶员培训教练员应当符合国家和省规定的条件，按照统一的教学大纲规范教学，并遵守下列规定：（七）在操作教学期间不得离岗。</w:t>
            </w:r>
          </w:p>
        </w:tc>
        <w:tc>
          <w:tcPr>
            <w:tcW w:w="3578" w:type="dxa"/>
            <w:vMerge w:val="restart"/>
            <w:tcMar>
              <w:top w:w="15" w:type="dxa"/>
              <w:left w:w="15" w:type="dxa"/>
              <w:right w:w="15" w:type="dxa"/>
            </w:tcMar>
            <w:vAlign w:val="center"/>
            <w:tcPrChange w:id="3964" w:author="糯宝贝" w:date="2021-09-27T10:33:00Z">
              <w:tcPr>
                <w:tcW w:w="15" w:type="dxa"/>
                <w:vMerge w:val="restart"/>
              </w:tcPr>
            </w:tcPrChange>
          </w:tcPr>
          <w:p>
            <w:pPr>
              <w:widowControl/>
              <w:tabs>
                <w:tab w:val="left" w:pos="420"/>
              </w:tabs>
              <w:ind w:left="0" w:firstLine="400" w:firstLineChars="200"/>
              <w:textAlignment w:val="center"/>
              <w:rPr>
                <w:rFonts w:ascii="仿宋_GB2312" w:hAnsi="仿宋_GB2312" w:cs="仿宋_GB2312"/>
                <w:bCs/>
                <w:color w:val="FF0000"/>
                <w:kern w:val="0"/>
                <w:sz w:val="20"/>
              </w:rPr>
              <w:pPrChange w:id="3965" w:author="王志刚" w:date="2021-09-29T17:02:00Z">
                <w:pPr>
                  <w:widowControl/>
                  <w:tabs>
                    <w:tab w:val="left" w:pos="420"/>
                  </w:tabs>
                  <w:ind w:left="420" w:firstLine="400" w:firstLineChars="200"/>
                  <w:textAlignment w:val="center"/>
                </w:pPr>
              </w:pPrChange>
            </w:pPr>
            <w:r>
              <w:rPr>
                <w:rFonts w:hint="eastAsia" w:ascii="仿宋_GB2312" w:hAnsi="仿宋_GB2312" w:cs="仿宋_GB2312"/>
                <w:bCs/>
                <w:color w:val="FF0000"/>
                <w:kern w:val="0"/>
                <w:sz w:val="20"/>
              </w:rPr>
              <w:t>《浙江省道路运输条例》第七十五条第（七）项</w:t>
            </w:r>
            <w:r>
              <w:rPr>
                <w:rFonts w:ascii="仿宋_GB2312" w:hAnsi="仿宋_GB2312" w:cs="仿宋_GB2312"/>
                <w:bCs/>
                <w:color w:val="FF0000"/>
                <w:kern w:val="0"/>
                <w:sz w:val="20"/>
              </w:rPr>
              <w:t xml:space="preserve">  </w:t>
            </w:r>
            <w:r>
              <w:rPr>
                <w:rFonts w:hint="eastAsia" w:ascii="仿宋_GB2312" w:hAnsi="仿宋_GB2312" w:cs="仿宋_GB2312"/>
                <w:bCs/>
                <w:color w:val="FF0000"/>
                <w:kern w:val="0"/>
                <w:sz w:val="20"/>
              </w:rPr>
              <w:t>违反本条例规定，有下列情形之一的，由县级以上道路运输管理机构责令改正，处三百元以上三千元以下罚款，可以并处暂扣三十日以下车辆营运证、从业资格证；情节严重的，由原许可机关吊销车辆营运证、从业资格证、经营许可证或者取消相应客运班线营运权：（七）机动车驾驶员培训教练员有违反本条例第五十三条规定行为的。</w:t>
            </w:r>
          </w:p>
        </w:tc>
        <w:tc>
          <w:tcPr>
            <w:tcW w:w="746" w:type="dxa"/>
            <w:tcMar>
              <w:top w:w="15" w:type="dxa"/>
              <w:left w:w="15" w:type="dxa"/>
              <w:right w:w="15" w:type="dxa"/>
            </w:tcMar>
            <w:vAlign w:val="center"/>
            <w:tcPrChange w:id="3966" w:author="糯宝贝" w:date="2021-09-27T10:33:00Z">
              <w:tcPr>
                <w:tcW w:w="15" w:type="dxa"/>
              </w:tcPr>
            </w:tcPrChange>
          </w:tcPr>
          <w:p>
            <w:pPr>
              <w:widowControl/>
              <w:tabs>
                <w:tab w:val="left" w:pos="420"/>
              </w:tabs>
              <w:ind w:left="420" w:hanging="420"/>
              <w:jc w:val="center"/>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较轻</w:t>
            </w:r>
          </w:p>
        </w:tc>
        <w:tc>
          <w:tcPr>
            <w:tcW w:w="1237" w:type="dxa"/>
            <w:tcMar>
              <w:top w:w="15" w:type="dxa"/>
              <w:left w:w="15" w:type="dxa"/>
              <w:right w:w="15" w:type="dxa"/>
            </w:tcMar>
            <w:vAlign w:val="center"/>
            <w:tcPrChange w:id="3967" w:author="糯宝贝" w:date="2021-09-27T10:33:00Z">
              <w:tcPr>
                <w:tcW w:w="15" w:type="dxa"/>
              </w:tcPr>
            </w:tcPrChange>
          </w:tcPr>
          <w:p>
            <w:pPr>
              <w:widowControl/>
              <w:ind w:left="0" w:firstLine="0"/>
              <w:jc w:val="left"/>
              <w:textAlignment w:val="center"/>
              <w:rPr>
                <w:rFonts w:ascii="仿宋_GB2312" w:hAnsi="仿宋_GB2312" w:cs="仿宋_GB2312"/>
                <w:bCs/>
                <w:color w:val="FF0000"/>
                <w:sz w:val="20"/>
              </w:rPr>
              <w:pPrChange w:id="3968" w:author="Windows 用户" w:date="2021-09-10T21:19:00Z">
                <w:pPr>
                  <w:widowControl/>
                  <w:tabs>
                    <w:tab w:val="left" w:pos="420"/>
                  </w:tabs>
                  <w:ind w:left="420" w:hanging="420"/>
                  <w:jc w:val="left"/>
                  <w:textAlignment w:val="center"/>
                </w:pPr>
              </w:pPrChange>
            </w:pPr>
            <w:r>
              <w:rPr>
                <w:rFonts w:hint="eastAsia" w:ascii="仿宋_GB2312" w:hAnsi="仿宋_GB2312" w:cs="仿宋_GB2312"/>
                <w:color w:val="171A1D"/>
                <w:sz w:val="20"/>
                <w:shd w:val="clear" w:color="auto" w:fill="FFFFFF"/>
              </w:rPr>
              <w:t>初次违法</w:t>
            </w:r>
            <w:ins w:id="3969" w:author="it01" w:date="2021-09-26T17:24:00Z">
              <w:r>
                <w:rPr>
                  <w:rFonts w:hint="eastAsia" w:ascii="仿宋_GB2312" w:hAnsi="仿宋_GB2312" w:cs="仿宋_GB2312"/>
                  <w:color w:val="171A1D"/>
                  <w:sz w:val="20"/>
                  <w:shd w:val="clear" w:color="auto" w:fill="FFFFFF"/>
                </w:rPr>
                <w:t>的</w:t>
              </w:r>
            </w:ins>
            <w:del w:id="3970" w:author="it01" w:date="2021-09-26T17:24:00Z">
              <w:r>
                <w:rPr>
                  <w:rFonts w:hint="eastAsia" w:ascii="仿宋_GB2312" w:hAnsi="仿宋_GB2312" w:cs="仿宋_GB2312"/>
                  <w:bCs/>
                  <w:color w:val="FF0000"/>
                  <w:kern w:val="0"/>
                  <w:sz w:val="20"/>
                  <w:lang w:bidi="ar"/>
                </w:rPr>
                <w:delText>，</w:delText>
              </w:r>
            </w:del>
            <w:ins w:id="3971" w:author="徐秋玲" w:date="2021-09-22T10:24:00Z">
              <w:del w:id="3972" w:author="it01" w:date="2021-09-26T17:24:00Z">
                <w:r>
                  <w:rPr>
                    <w:rFonts w:hint="eastAsia" w:ascii="仿宋_GB2312" w:hAnsi="仿宋_GB2312" w:cs="仿宋_GB2312"/>
                    <w:bCs/>
                    <w:color w:val="000000" w:themeColor="text1"/>
                    <w:kern w:val="0"/>
                    <w:sz w:val="20"/>
                    <w:lang w:bidi="ar"/>
                    <w14:textFill>
                      <w14:solidFill>
                        <w14:schemeClr w14:val="tx1"/>
                      </w14:solidFill>
                    </w14:textFill>
                  </w:rPr>
                  <w:delText>积极配合执法，</w:delText>
                </w:r>
              </w:del>
            </w:ins>
            <w:ins w:id="3973" w:author="徐秋玲" w:date="2021-09-22T10:24:00Z">
              <w:del w:id="3974" w:author="it01" w:date="2021-09-26T17:24:00Z">
                <w:r>
                  <w:rPr>
                    <w:rFonts w:hint="eastAsia" w:ascii="仿宋_GB2312" w:hAnsi="仿宋_GB2312" w:cs="仿宋_GB2312"/>
                    <w:bCs/>
                    <w:color w:val="FF0000"/>
                    <w:kern w:val="0"/>
                    <w:sz w:val="20"/>
                    <w:lang w:bidi="ar"/>
                  </w:rPr>
                  <w:delText>及时改正的</w:delText>
                </w:r>
              </w:del>
            </w:ins>
            <w:del w:id="3975" w:author="徐秋玲" w:date="2021-09-22T10:24:00Z">
              <w:r>
                <w:rPr>
                  <w:rFonts w:hint="eastAsia" w:ascii="仿宋_GB2312" w:hAnsi="仿宋_GB2312" w:cs="仿宋_GB2312"/>
                  <w:bCs/>
                  <w:color w:val="FF0000"/>
                  <w:kern w:val="0"/>
                  <w:sz w:val="20"/>
                  <w:lang w:bidi="ar"/>
                </w:rPr>
                <w:delText>且教练员能在</w:delText>
              </w:r>
            </w:del>
            <w:del w:id="3976" w:author="徐秋玲" w:date="2021-09-22T10:24:00Z">
              <w:r>
                <w:rPr>
                  <w:rFonts w:ascii="仿宋_GB2312" w:hAnsi="仿宋_GB2312" w:cs="仿宋_GB2312"/>
                  <w:bCs/>
                  <w:color w:val="FF0000"/>
                  <w:kern w:val="0"/>
                  <w:sz w:val="20"/>
                  <w:u w:val="single"/>
                  <w:lang w:bidi="ar"/>
                  <w:rPrChange w:id="3977" w:author="王志刚" w:date="2021-09-29T17:02:00Z">
                    <w:rPr>
                      <w:rFonts w:ascii="仿宋_GB2312" w:hAnsi="仿宋_GB2312" w:cs="仿宋_GB2312"/>
                      <w:bCs/>
                      <w:color w:val="FF0000"/>
                      <w:kern w:val="0"/>
                      <w:sz w:val="20"/>
                      <w:lang w:bidi="ar"/>
                    </w:rPr>
                  </w:rPrChange>
                </w:rPr>
                <w:delText>10</w:delText>
              </w:r>
            </w:del>
            <w:ins w:id="3978" w:author="Windows 用户" w:date="2021-09-10T21:19:00Z">
              <w:del w:id="3979" w:author="徐秋玲" w:date="2021-09-22T10:24:00Z">
                <w:r>
                  <w:rPr>
                    <w:rFonts w:ascii="仿宋_GB2312" w:hAnsi="仿宋_GB2312" w:cs="仿宋_GB2312"/>
                    <w:bCs/>
                    <w:color w:val="FF0000"/>
                    <w:kern w:val="0"/>
                    <w:sz w:val="20"/>
                    <w:u w:val="single"/>
                    <w:lang w:bidi="ar"/>
                    <w:rPrChange w:id="3980" w:author="王志刚" w:date="2021-09-29T17:02:00Z">
                      <w:rPr>
                        <w:rFonts w:ascii="仿宋_GB2312" w:hAnsi="仿宋_GB2312" w:cs="仿宋_GB2312"/>
                        <w:bCs/>
                        <w:color w:val="FF0000"/>
                        <w:kern w:val="0"/>
                        <w:sz w:val="20"/>
                        <w:lang w:bidi="ar"/>
                      </w:rPr>
                    </w:rPrChange>
                  </w:rPr>
                  <w:delText>15</w:delText>
                </w:r>
              </w:del>
            </w:ins>
            <w:del w:id="3981" w:author="徐秋玲" w:date="2021-09-22T10:24:00Z">
              <w:r>
                <w:rPr>
                  <w:rFonts w:hint="eastAsia" w:ascii="仿宋_GB2312" w:hAnsi="仿宋_GB2312" w:cs="仿宋_GB2312"/>
                  <w:bCs/>
                  <w:color w:val="FF0000"/>
                  <w:kern w:val="0"/>
                  <w:sz w:val="20"/>
                  <w:u w:val="single"/>
                  <w:lang w:bidi="ar"/>
                  <w:rPrChange w:id="3982" w:author="王志刚" w:date="2021-09-29T17:02:00Z">
                    <w:rPr>
                      <w:rFonts w:hint="eastAsia" w:ascii="仿宋_GB2312" w:hAnsi="仿宋_GB2312" w:cs="仿宋_GB2312"/>
                      <w:bCs/>
                      <w:color w:val="FF0000"/>
                      <w:kern w:val="0"/>
                      <w:sz w:val="20"/>
                      <w:lang w:bidi="ar"/>
                    </w:rPr>
                  </w:rPrChange>
                </w:rPr>
                <w:delText>分钟</w:delText>
              </w:r>
            </w:del>
            <w:ins w:id="3983" w:author="Windows 用户" w:date="2021-09-10T21:20:00Z">
              <w:del w:id="3984" w:author="徐秋玲" w:date="2021-09-22T10:24:00Z">
                <w:r>
                  <w:rPr>
                    <w:rFonts w:hint="eastAsia" w:ascii="仿宋_GB2312" w:hAnsi="仿宋_GB2312" w:cs="仿宋_GB2312"/>
                    <w:bCs/>
                    <w:color w:val="000000" w:themeColor="text1"/>
                    <w:kern w:val="0"/>
                    <w:sz w:val="20"/>
                    <w:lang w:bidi="ar"/>
                    <w14:textFill>
                      <w14:solidFill>
                        <w14:schemeClr w14:val="tx1"/>
                      </w14:solidFill>
                    </w14:textFill>
                  </w:rPr>
                  <w:delText>？</w:delText>
                </w:r>
              </w:del>
            </w:ins>
            <w:del w:id="3985" w:author="徐秋玲" w:date="2021-09-22T10:24:00Z">
              <w:r>
                <w:rPr>
                  <w:rFonts w:hint="eastAsia" w:ascii="仿宋_GB2312" w:hAnsi="仿宋_GB2312" w:cs="仿宋_GB2312"/>
                  <w:bCs/>
                  <w:color w:val="FF0000"/>
                  <w:kern w:val="0"/>
                  <w:sz w:val="20"/>
                  <w:lang w:bidi="ar"/>
                </w:rPr>
                <w:delText>内回到教学场地</w:delText>
              </w:r>
            </w:del>
          </w:p>
        </w:tc>
        <w:tc>
          <w:tcPr>
            <w:tcW w:w="946" w:type="dxa"/>
            <w:vMerge w:val="restart"/>
            <w:tcMar>
              <w:top w:w="15" w:type="dxa"/>
              <w:left w:w="15" w:type="dxa"/>
              <w:right w:w="15" w:type="dxa"/>
            </w:tcMar>
            <w:vAlign w:val="center"/>
            <w:tcPrChange w:id="3986" w:author="糯宝贝" w:date="2021-09-27T10:33:00Z">
              <w:tcPr>
                <w:tcW w:w="30" w:type="dxa"/>
                <w:vMerge w:val="restart"/>
              </w:tcPr>
            </w:tcPrChange>
          </w:tcPr>
          <w:p>
            <w:pPr>
              <w:widowControl/>
              <w:tabs>
                <w:tab w:val="left" w:pos="420"/>
              </w:tabs>
              <w:ind w:left="420" w:hanging="420"/>
              <w:jc w:val="left"/>
              <w:textAlignment w:val="center"/>
              <w:rPr>
                <w:del w:id="3987" w:author="Windows 用户" w:date="2021-09-09T23:44:00Z"/>
                <w:rFonts w:ascii="仿宋_GB2312" w:hAnsi="仿宋_GB2312" w:cs="仿宋_GB2312"/>
                <w:bCs/>
                <w:color w:val="FF0000"/>
                <w:sz w:val="20"/>
              </w:rPr>
            </w:pPr>
            <w:del w:id="3988" w:author="Windows 用户" w:date="2021-09-09T23:44:00Z">
              <w:r>
                <w:rPr>
                  <w:rFonts w:hint="eastAsia" w:ascii="仿宋_GB2312" w:hAnsi="仿宋_GB2312" w:cs="仿宋_GB2312"/>
                  <w:bCs/>
                  <w:color w:val="FF0000"/>
                  <w:kern w:val="0"/>
                  <w:sz w:val="20"/>
                  <w:lang w:bidi="ar"/>
                </w:rPr>
                <w:delText>机动车驾驶员培训教练员</w:delText>
              </w:r>
            </w:del>
          </w:p>
          <w:p>
            <w:pPr>
              <w:widowControl/>
              <w:ind w:left="0" w:firstLine="0"/>
              <w:jc w:val="left"/>
              <w:textAlignment w:val="center"/>
              <w:rPr>
                <w:del w:id="3990" w:author="Windows 用户" w:date="2021-09-09T23:44:00Z"/>
                <w:rFonts w:ascii="仿宋_GB2312" w:hAnsi="仿宋_GB2312" w:cs="仿宋_GB2312"/>
                <w:bCs/>
                <w:color w:val="FF0000"/>
                <w:kern w:val="0"/>
                <w:sz w:val="20"/>
                <w:lang w:bidi="ar"/>
              </w:rPr>
              <w:pPrChange w:id="3989" w:author="Windows 用户" w:date="2021-09-09T23:44:00Z">
                <w:pPr>
                  <w:widowControl/>
                  <w:tabs>
                    <w:tab w:val="left" w:pos="420"/>
                  </w:tabs>
                  <w:ind w:left="420" w:hanging="420"/>
                  <w:jc w:val="left"/>
                  <w:textAlignment w:val="center"/>
                </w:pPr>
              </w:pPrChange>
            </w:pPr>
            <w:del w:id="3991" w:author="Windows 用户" w:date="2021-09-09T23:44:00Z">
              <w:r>
                <w:rPr>
                  <w:rFonts w:hint="eastAsia" w:ascii="仿宋_GB2312" w:hAnsi="仿宋_GB2312" w:cs="仿宋_GB2312"/>
                  <w:bCs/>
                  <w:color w:val="FF0000"/>
                  <w:kern w:val="0"/>
                  <w:sz w:val="20"/>
                  <w:lang w:bidi="ar"/>
                </w:rPr>
                <w:delText>机动车驾驶员培训教练员</w:delText>
              </w:r>
            </w:del>
          </w:p>
          <w:p>
            <w:pPr>
              <w:widowControl/>
              <w:ind w:left="0" w:firstLine="0"/>
              <w:jc w:val="left"/>
              <w:textAlignment w:val="center"/>
              <w:rPr>
                <w:rFonts w:ascii="仿宋_GB2312" w:hAnsi="仿宋_GB2312" w:cs="仿宋_GB2312"/>
                <w:bCs/>
                <w:color w:val="FF0000"/>
                <w:sz w:val="20"/>
              </w:rPr>
              <w:pPrChange w:id="3992" w:author="Windows 用户" w:date="2021-09-09T23:44:00Z">
                <w:pPr>
                  <w:tabs>
                    <w:tab w:val="left" w:pos="420"/>
                  </w:tabs>
                  <w:ind w:left="420" w:hanging="420"/>
                  <w:jc w:val="left"/>
                  <w:textAlignment w:val="center"/>
                </w:pPr>
              </w:pPrChange>
            </w:pPr>
            <w:r>
              <w:rPr>
                <w:rFonts w:hint="eastAsia" w:ascii="仿宋_GB2312" w:hAnsi="仿宋_GB2312" w:cs="仿宋_GB2312"/>
                <w:bCs/>
                <w:color w:val="FF0000"/>
                <w:kern w:val="0"/>
                <w:sz w:val="20"/>
                <w:lang w:bidi="ar"/>
              </w:rPr>
              <w:t>机动车驾驶员培训教练员</w:t>
            </w:r>
          </w:p>
        </w:tc>
        <w:tc>
          <w:tcPr>
            <w:tcW w:w="586" w:type="dxa"/>
            <w:tcMar>
              <w:top w:w="15" w:type="dxa"/>
              <w:left w:w="15" w:type="dxa"/>
              <w:right w:w="15" w:type="dxa"/>
            </w:tcMar>
            <w:vAlign w:val="center"/>
            <w:tcPrChange w:id="3993" w:author="糯宝贝" w:date="2021-09-27T10:33:00Z">
              <w:tcPr>
                <w:tcW w:w="449" w:type="dxa"/>
                <w:gridSpan w:val="2"/>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罚款</w:t>
            </w:r>
          </w:p>
        </w:tc>
        <w:tc>
          <w:tcPr>
            <w:tcW w:w="1131" w:type="dxa"/>
            <w:tcMar>
              <w:top w:w="15" w:type="dxa"/>
              <w:left w:w="15" w:type="dxa"/>
              <w:right w:w="15" w:type="dxa"/>
            </w:tcMar>
            <w:vAlign w:val="center"/>
            <w:tcPrChange w:id="3994" w:author="糯宝贝" w:date="2021-09-27T10:33:00Z">
              <w:tcPr>
                <w:tcW w:w="30" w:type="dxa"/>
              </w:tcPr>
            </w:tcPrChange>
          </w:tcPr>
          <w:p>
            <w:pPr>
              <w:widowControl/>
              <w:tabs>
                <w:tab w:val="left" w:pos="420"/>
              </w:tabs>
              <w:ind w:left="0" w:firstLine="0"/>
              <w:jc w:val="left"/>
              <w:textAlignment w:val="center"/>
              <w:rPr>
                <w:rFonts w:ascii="仿宋_GB2312" w:hAnsi="仿宋_GB2312" w:cs="仿宋_GB2312"/>
                <w:bCs/>
                <w:color w:val="FF0000"/>
                <w:sz w:val="20"/>
              </w:rPr>
              <w:pPrChange w:id="3995" w:author="孔向平副处长" w:date="2021-09-13T11:39: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处</w:t>
            </w:r>
            <w:r>
              <w:rPr>
                <w:rFonts w:ascii="仿宋_GB2312" w:hAnsi="仿宋_GB2312" w:cs="仿宋_GB2312"/>
                <w:bCs/>
                <w:color w:val="FF0000"/>
                <w:kern w:val="0"/>
                <w:sz w:val="20"/>
                <w:lang w:bidi="ar"/>
              </w:rPr>
              <w:t>300元罚款</w:t>
            </w:r>
          </w:p>
        </w:tc>
        <w:tc>
          <w:tcPr>
            <w:tcW w:w="805" w:type="dxa"/>
            <w:tcMar>
              <w:top w:w="15" w:type="dxa"/>
              <w:left w:w="15" w:type="dxa"/>
              <w:right w:w="15" w:type="dxa"/>
            </w:tcMar>
            <w:vAlign w:val="center"/>
            <w:tcPrChange w:id="3996"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3997"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249" w:hRule="atLeast"/>
          <w:trPrChange w:id="3997"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3998" w:author="糯宝贝" w:date="2021-09-27T10:33:00Z">
              <w:tcPr>
                <w:tcW w:w="30" w:type="dxa"/>
                <w:vMerge w:val="continue"/>
              </w:tcPr>
            </w:tcPrChange>
          </w:tcPr>
          <w:p>
            <w:pPr>
              <w:widowControl/>
              <w:jc w:val="center"/>
              <w:textAlignment w:val="center"/>
              <w:rPr>
                <w:rFonts w:ascii="仿宋_GB2312" w:hAnsi="仿宋_GB2312" w:cs="仿宋_GB2312"/>
                <w:bCs/>
                <w:color w:val="FF0000"/>
                <w:kern w:val="0"/>
                <w:sz w:val="20"/>
                <w:lang w:bidi="ar"/>
              </w:rPr>
            </w:pPr>
          </w:p>
        </w:tc>
        <w:tc>
          <w:tcPr>
            <w:tcW w:w="512" w:type="dxa"/>
            <w:vMerge w:val="continue"/>
            <w:tcMar>
              <w:top w:w="15" w:type="dxa"/>
              <w:left w:w="15" w:type="dxa"/>
              <w:right w:w="15" w:type="dxa"/>
            </w:tcMar>
            <w:vAlign w:val="center"/>
            <w:tcPrChange w:id="3999" w:author="糯宝贝" w:date="2021-09-27T10:33:00Z">
              <w:tcPr>
                <w:tcW w:w="15" w:type="dxa"/>
                <w:vMerge w:val="continue"/>
              </w:tcPr>
            </w:tcPrChange>
          </w:tcPr>
          <w:p>
            <w:pPr>
              <w:widowControl/>
              <w:jc w:val="left"/>
              <w:textAlignment w:val="center"/>
              <w:rPr>
                <w:rFonts w:ascii="仿宋_GB2312" w:hAnsi="仿宋_GB2312" w:cs="仿宋_GB2312"/>
                <w:bCs/>
                <w:color w:val="FF0000"/>
                <w:kern w:val="0"/>
                <w:sz w:val="20"/>
                <w:lang w:bidi="ar"/>
              </w:rPr>
            </w:pPr>
          </w:p>
        </w:tc>
        <w:tc>
          <w:tcPr>
            <w:tcW w:w="1307" w:type="dxa"/>
            <w:vMerge w:val="continue"/>
            <w:tcMar>
              <w:top w:w="15" w:type="dxa"/>
              <w:left w:w="15" w:type="dxa"/>
              <w:right w:w="15" w:type="dxa"/>
            </w:tcMar>
            <w:vAlign w:val="center"/>
            <w:tcPrChange w:id="4000" w:author="糯宝贝" w:date="2021-09-27T10:33:00Z">
              <w:tcPr>
                <w:tcW w:w="15" w:type="dxa"/>
                <w:vMerge w:val="continue"/>
              </w:tcPr>
            </w:tcPrChange>
          </w:tcPr>
          <w:p>
            <w:pPr>
              <w:widowControl/>
              <w:jc w:val="center"/>
              <w:textAlignment w:val="center"/>
              <w:rPr>
                <w:rFonts w:ascii="仿宋_GB2312" w:hAnsi="仿宋_GB2312" w:cs="仿宋_GB2312"/>
                <w:bCs/>
                <w:color w:val="FF0000"/>
                <w:kern w:val="0"/>
                <w:sz w:val="20"/>
                <w:lang w:bidi="ar"/>
              </w:rPr>
            </w:pPr>
          </w:p>
        </w:tc>
        <w:tc>
          <w:tcPr>
            <w:tcW w:w="1539" w:type="dxa"/>
            <w:gridSpan w:val="2"/>
            <w:vMerge w:val="continue"/>
            <w:tcMar>
              <w:top w:w="15" w:type="dxa"/>
              <w:left w:w="15" w:type="dxa"/>
              <w:right w:w="15" w:type="dxa"/>
            </w:tcMar>
            <w:vAlign w:val="center"/>
            <w:tcPrChange w:id="4001" w:author="糯宝贝" w:date="2021-09-27T10:33:00Z">
              <w:tcPr>
                <w:tcW w:w="15" w:type="dxa"/>
                <w:vMerge w:val="continue"/>
              </w:tcPr>
            </w:tcPrChange>
          </w:tcPr>
          <w:p>
            <w:pPr>
              <w:widowControl/>
              <w:textAlignment w:val="center"/>
              <w:rPr>
                <w:rFonts w:ascii="仿宋_GB2312" w:hAnsi="仿宋_GB2312" w:cs="仿宋_GB2312"/>
                <w:bCs/>
                <w:color w:val="FF0000"/>
                <w:kern w:val="0"/>
                <w:sz w:val="20"/>
                <w:lang w:bidi="ar"/>
              </w:rPr>
            </w:pPr>
          </w:p>
        </w:tc>
        <w:tc>
          <w:tcPr>
            <w:tcW w:w="819" w:type="dxa"/>
            <w:vMerge w:val="continue"/>
            <w:tcMar>
              <w:top w:w="15" w:type="dxa"/>
              <w:left w:w="15" w:type="dxa"/>
              <w:right w:w="15" w:type="dxa"/>
            </w:tcMar>
            <w:vAlign w:val="center"/>
            <w:tcPrChange w:id="4002" w:author="糯宝贝" w:date="2021-09-27T10:33:00Z">
              <w:tcPr>
                <w:tcW w:w="15" w:type="dxa"/>
                <w:vMerge w:val="continue"/>
              </w:tcPr>
            </w:tcPrChange>
          </w:tcPr>
          <w:p>
            <w:pPr>
              <w:jc w:val="left"/>
              <w:rPr>
                <w:rFonts w:ascii="仿宋_GB2312" w:hAnsi="仿宋_GB2312" w:cs="仿宋_GB2312"/>
                <w:bCs/>
                <w:color w:val="FF0000"/>
                <w:sz w:val="20"/>
              </w:rPr>
            </w:pPr>
          </w:p>
        </w:tc>
        <w:tc>
          <w:tcPr>
            <w:tcW w:w="1416" w:type="dxa"/>
            <w:vMerge w:val="continue"/>
            <w:tcMar>
              <w:top w:w="15" w:type="dxa"/>
              <w:left w:w="15" w:type="dxa"/>
              <w:right w:w="15" w:type="dxa"/>
            </w:tcMar>
            <w:vAlign w:val="center"/>
            <w:tcPrChange w:id="4003" w:author="糯宝贝" w:date="2021-09-27T10:33:00Z">
              <w:tcPr>
                <w:tcW w:w="30" w:type="dxa"/>
                <w:vMerge w:val="continue"/>
              </w:tcPr>
            </w:tcPrChange>
          </w:tcPr>
          <w:p>
            <w:pPr>
              <w:widowControl/>
              <w:textAlignment w:val="center"/>
              <w:rPr>
                <w:rFonts w:ascii="仿宋_GB2312" w:hAnsi="仿宋_GB2312" w:cs="仿宋_GB2312"/>
                <w:bCs/>
                <w:color w:val="FF0000"/>
                <w:kern w:val="0"/>
                <w:sz w:val="20"/>
                <w:lang w:bidi="ar"/>
              </w:rPr>
            </w:pPr>
          </w:p>
        </w:tc>
        <w:tc>
          <w:tcPr>
            <w:tcW w:w="1012" w:type="dxa"/>
            <w:vMerge w:val="continue"/>
            <w:tcMar>
              <w:top w:w="15" w:type="dxa"/>
              <w:left w:w="15" w:type="dxa"/>
              <w:right w:w="15" w:type="dxa"/>
            </w:tcMar>
            <w:vAlign w:val="center"/>
            <w:tcPrChange w:id="4004" w:author="糯宝贝" w:date="2021-09-27T10:33:00Z">
              <w:tcPr>
                <w:tcW w:w="460" w:type="dxa"/>
                <w:vMerge w:val="continue"/>
              </w:tcPr>
            </w:tcPrChange>
          </w:tcPr>
          <w:p>
            <w:pPr>
              <w:widowControl/>
              <w:jc w:val="left"/>
              <w:textAlignment w:val="center"/>
              <w:rPr>
                <w:rFonts w:ascii="仿宋_GB2312" w:hAnsi="仿宋_GB2312" w:cs="仿宋_GB2312"/>
                <w:bCs/>
                <w:color w:val="FF0000"/>
                <w:kern w:val="0"/>
                <w:sz w:val="20"/>
                <w:lang w:bidi="ar"/>
              </w:rPr>
            </w:pPr>
          </w:p>
        </w:tc>
        <w:tc>
          <w:tcPr>
            <w:tcW w:w="983" w:type="dxa"/>
            <w:vMerge w:val="continue"/>
            <w:tcMar>
              <w:top w:w="15" w:type="dxa"/>
              <w:left w:w="15" w:type="dxa"/>
              <w:right w:w="15" w:type="dxa"/>
            </w:tcMar>
            <w:vAlign w:val="center"/>
            <w:tcPrChange w:id="4005" w:author="糯宝贝" w:date="2021-09-27T10:33:00Z">
              <w:tcPr>
                <w:tcW w:w="30" w:type="dxa"/>
                <w:vMerge w:val="continue"/>
              </w:tcPr>
            </w:tcPrChange>
          </w:tcPr>
          <w:p>
            <w:pPr>
              <w:widowControl/>
              <w:jc w:val="left"/>
              <w:textAlignment w:val="center"/>
              <w:rPr>
                <w:rFonts w:ascii="仿宋_GB2312" w:hAnsi="仿宋_GB2312" w:cs="仿宋_GB2312"/>
                <w:bCs/>
                <w:color w:val="FF0000"/>
                <w:kern w:val="0"/>
                <w:sz w:val="20"/>
                <w:lang w:bidi="ar"/>
              </w:rPr>
            </w:pPr>
          </w:p>
        </w:tc>
        <w:tc>
          <w:tcPr>
            <w:tcW w:w="3995" w:type="dxa"/>
            <w:vMerge w:val="continue"/>
            <w:tcMar>
              <w:top w:w="15" w:type="dxa"/>
              <w:left w:w="15" w:type="dxa"/>
              <w:right w:w="15" w:type="dxa"/>
            </w:tcMar>
            <w:vAlign w:val="center"/>
            <w:tcPrChange w:id="4006"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color w:val="FF0000"/>
                <w:kern w:val="0"/>
                <w:sz w:val="20"/>
              </w:rPr>
            </w:pPr>
          </w:p>
        </w:tc>
        <w:tc>
          <w:tcPr>
            <w:tcW w:w="3578" w:type="dxa"/>
            <w:vMerge w:val="continue"/>
            <w:tcMar>
              <w:top w:w="15" w:type="dxa"/>
              <w:left w:w="15" w:type="dxa"/>
              <w:right w:w="15" w:type="dxa"/>
            </w:tcMar>
            <w:vAlign w:val="center"/>
            <w:tcPrChange w:id="4007" w:author="糯宝贝" w:date="2021-09-27T10:33:00Z">
              <w:tcPr>
                <w:tcW w:w="15" w:type="dxa"/>
                <w:vMerge w:val="continue"/>
              </w:tcPr>
            </w:tcPrChange>
          </w:tcPr>
          <w:p>
            <w:pPr>
              <w:widowControl/>
              <w:ind w:firstLine="400" w:firstLineChars="200"/>
              <w:textAlignment w:val="center"/>
              <w:rPr>
                <w:rFonts w:ascii="仿宋_GB2312" w:hAnsi="仿宋_GB2312" w:cs="仿宋_GB2312"/>
                <w:bCs/>
                <w:color w:val="FF0000"/>
                <w:kern w:val="0"/>
                <w:sz w:val="20"/>
              </w:rPr>
            </w:pPr>
          </w:p>
        </w:tc>
        <w:tc>
          <w:tcPr>
            <w:tcW w:w="746" w:type="dxa"/>
            <w:tcMar>
              <w:top w:w="15" w:type="dxa"/>
              <w:left w:w="15" w:type="dxa"/>
              <w:right w:w="15" w:type="dxa"/>
            </w:tcMar>
            <w:vAlign w:val="center"/>
            <w:tcPrChange w:id="4008" w:author="糯宝贝" w:date="2021-09-27T10:33:00Z">
              <w:tcPr>
                <w:tcW w:w="15" w:type="dxa"/>
              </w:tcPr>
            </w:tcPrChange>
          </w:tcPr>
          <w:p>
            <w:pPr>
              <w:widowControl/>
              <w:tabs>
                <w:tab w:val="left" w:pos="420"/>
              </w:tabs>
              <w:ind w:left="420" w:hanging="420"/>
              <w:jc w:val="center"/>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一般</w:t>
            </w:r>
          </w:p>
        </w:tc>
        <w:tc>
          <w:tcPr>
            <w:tcW w:w="1237" w:type="dxa"/>
            <w:tcMar>
              <w:top w:w="15" w:type="dxa"/>
              <w:left w:w="15" w:type="dxa"/>
              <w:right w:w="15" w:type="dxa"/>
            </w:tcMar>
            <w:vAlign w:val="center"/>
            <w:tcPrChange w:id="4009"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del w:id="4010" w:author="it01" w:date="2021-09-26T17:25:00Z">
              <w:r>
                <w:rPr>
                  <w:rFonts w:hint="eastAsia" w:ascii="仿宋_GB2312" w:hAnsi="仿宋_GB2312" w:cs="仿宋_GB2312"/>
                  <w:bCs/>
                  <w:color w:val="FF0000"/>
                  <w:kern w:val="0"/>
                  <w:sz w:val="20"/>
                  <w:lang w:bidi="ar"/>
                </w:rPr>
                <w:delText>一般情形</w:delText>
              </w:r>
            </w:del>
            <w:ins w:id="4011" w:author="it01" w:date="2021-09-26T17:25:00Z">
              <w:r>
                <w:rPr>
                  <w:rFonts w:hint="eastAsia" w:ascii="仿宋_GB2312" w:hAnsi="仿宋_GB2312" w:cs="仿宋_GB2312"/>
                  <w:bCs/>
                  <w:color w:val="FF0000"/>
                  <w:kern w:val="0"/>
                  <w:sz w:val="20"/>
                  <w:lang w:bidi="ar"/>
                </w:rPr>
                <w:t>第二次违法</w:t>
              </w:r>
            </w:ins>
            <w:r>
              <w:rPr>
                <w:rFonts w:hint="eastAsia" w:ascii="仿宋_GB2312" w:hAnsi="仿宋_GB2312" w:cs="仿宋_GB2312"/>
                <w:bCs/>
                <w:color w:val="FF0000"/>
                <w:kern w:val="0"/>
                <w:sz w:val="20"/>
                <w:lang w:bidi="ar"/>
              </w:rPr>
              <w:t>的</w:t>
            </w:r>
          </w:p>
        </w:tc>
        <w:tc>
          <w:tcPr>
            <w:tcW w:w="946" w:type="dxa"/>
            <w:vMerge w:val="continue"/>
            <w:tcMar>
              <w:top w:w="15" w:type="dxa"/>
              <w:left w:w="15" w:type="dxa"/>
              <w:right w:w="15" w:type="dxa"/>
            </w:tcMar>
            <w:vAlign w:val="center"/>
            <w:tcPrChange w:id="4012" w:author="糯宝贝" w:date="2021-09-27T10:33:00Z">
              <w:tcPr>
                <w:tcW w:w="30" w:type="dxa"/>
                <w:vMerge w:val="continue"/>
              </w:tcPr>
            </w:tcPrChange>
          </w:tcPr>
          <w:p>
            <w:pPr>
              <w:jc w:val="left"/>
              <w:textAlignment w:val="center"/>
              <w:rPr>
                <w:rFonts w:ascii="仿宋_GB2312" w:hAnsi="仿宋_GB2312" w:cs="仿宋_GB2312"/>
                <w:bCs/>
                <w:color w:val="FF0000"/>
                <w:kern w:val="0"/>
                <w:sz w:val="20"/>
                <w:lang w:bidi="ar"/>
              </w:rPr>
            </w:pPr>
          </w:p>
        </w:tc>
        <w:tc>
          <w:tcPr>
            <w:tcW w:w="586" w:type="dxa"/>
            <w:tcMar>
              <w:top w:w="15" w:type="dxa"/>
              <w:left w:w="15" w:type="dxa"/>
              <w:right w:w="15" w:type="dxa"/>
            </w:tcMar>
            <w:vAlign w:val="center"/>
            <w:tcPrChange w:id="4013" w:author="糯宝贝" w:date="2021-09-27T10:33:00Z">
              <w:tcPr>
                <w:tcW w:w="449" w:type="dxa"/>
                <w:gridSpan w:val="2"/>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罚款</w:t>
            </w:r>
          </w:p>
        </w:tc>
        <w:tc>
          <w:tcPr>
            <w:tcW w:w="1131" w:type="dxa"/>
            <w:tcMar>
              <w:top w:w="15" w:type="dxa"/>
              <w:left w:w="15" w:type="dxa"/>
              <w:right w:w="15" w:type="dxa"/>
            </w:tcMar>
            <w:vAlign w:val="center"/>
            <w:tcPrChange w:id="4014" w:author="糯宝贝" w:date="2021-09-27T10:33:00Z">
              <w:tcPr>
                <w:tcW w:w="30" w:type="dxa"/>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4015" w:author="孔向平副处长" w:date="2021-09-13T11:39: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处</w:t>
            </w:r>
            <w:r>
              <w:rPr>
                <w:rFonts w:ascii="仿宋_GB2312" w:hAnsi="仿宋_GB2312" w:cs="仿宋_GB2312"/>
                <w:bCs/>
                <w:color w:val="FF0000"/>
                <w:kern w:val="0"/>
                <w:sz w:val="20"/>
                <w:lang w:bidi="ar"/>
              </w:rPr>
              <w:t>1000元罚款</w:t>
            </w:r>
          </w:p>
        </w:tc>
        <w:tc>
          <w:tcPr>
            <w:tcW w:w="805" w:type="dxa"/>
            <w:tcMar>
              <w:top w:w="15" w:type="dxa"/>
              <w:left w:w="15" w:type="dxa"/>
              <w:right w:w="15" w:type="dxa"/>
            </w:tcMar>
            <w:vAlign w:val="center"/>
            <w:tcPrChange w:id="4016"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4017" w:author="王志刚" w:date="2021-09-29T19:2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249" w:hRule="atLeast"/>
          <w:trPrChange w:id="4017" w:author="王志刚" w:date="2021-09-29T19:23:00Z">
            <w:trPr>
              <w:gridBefore w:val="1"/>
              <w:gridAfter w:val="104"/>
              <w:wBefore w:w="15" w:type="dxa"/>
            </w:trPr>
          </w:trPrChange>
        </w:trPr>
        <w:tc>
          <w:tcPr>
            <w:tcW w:w="637" w:type="dxa"/>
            <w:vMerge w:val="continue"/>
            <w:tcBorders>
              <w:bottom w:val="single" w:color="auto" w:sz="4" w:space="0"/>
            </w:tcBorders>
            <w:tcMar>
              <w:top w:w="15" w:type="dxa"/>
              <w:left w:w="15" w:type="dxa"/>
              <w:right w:w="15" w:type="dxa"/>
            </w:tcMar>
            <w:vAlign w:val="center"/>
            <w:tcPrChange w:id="4018" w:author="王志刚" w:date="2021-09-29T19:23:00Z">
              <w:tcPr>
                <w:tcW w:w="30" w:type="dxa"/>
                <w:vMerge w:val="continue"/>
              </w:tcPr>
            </w:tcPrChange>
          </w:tcPr>
          <w:p>
            <w:pPr>
              <w:widowControl/>
              <w:jc w:val="center"/>
              <w:textAlignment w:val="center"/>
              <w:rPr>
                <w:rFonts w:ascii="仿宋_GB2312" w:hAnsi="仿宋_GB2312" w:cs="仿宋_GB2312"/>
                <w:bCs/>
                <w:color w:val="FF0000"/>
                <w:kern w:val="0"/>
                <w:sz w:val="20"/>
                <w:lang w:bidi="ar"/>
              </w:rPr>
            </w:pPr>
          </w:p>
        </w:tc>
        <w:tc>
          <w:tcPr>
            <w:tcW w:w="512" w:type="dxa"/>
            <w:vMerge w:val="continue"/>
            <w:tcBorders>
              <w:bottom w:val="single" w:color="auto" w:sz="4" w:space="0"/>
            </w:tcBorders>
            <w:tcMar>
              <w:top w:w="15" w:type="dxa"/>
              <w:left w:w="15" w:type="dxa"/>
              <w:right w:w="15" w:type="dxa"/>
            </w:tcMar>
            <w:vAlign w:val="center"/>
            <w:tcPrChange w:id="4019" w:author="王志刚" w:date="2021-09-29T19:23:00Z">
              <w:tcPr>
                <w:tcW w:w="15" w:type="dxa"/>
                <w:vMerge w:val="continue"/>
              </w:tcPr>
            </w:tcPrChange>
          </w:tcPr>
          <w:p>
            <w:pPr>
              <w:widowControl/>
              <w:jc w:val="left"/>
              <w:textAlignment w:val="center"/>
              <w:rPr>
                <w:rFonts w:ascii="仿宋_GB2312" w:hAnsi="仿宋_GB2312" w:cs="仿宋_GB2312"/>
                <w:bCs/>
                <w:color w:val="FF0000"/>
                <w:kern w:val="0"/>
                <w:sz w:val="20"/>
                <w:lang w:bidi="ar"/>
              </w:rPr>
            </w:pPr>
          </w:p>
        </w:tc>
        <w:tc>
          <w:tcPr>
            <w:tcW w:w="1307" w:type="dxa"/>
            <w:vMerge w:val="continue"/>
            <w:tcBorders>
              <w:bottom w:val="single" w:color="auto" w:sz="4" w:space="0"/>
            </w:tcBorders>
            <w:tcMar>
              <w:top w:w="15" w:type="dxa"/>
              <w:left w:w="15" w:type="dxa"/>
              <w:right w:w="15" w:type="dxa"/>
            </w:tcMar>
            <w:vAlign w:val="center"/>
            <w:tcPrChange w:id="4020" w:author="王志刚" w:date="2021-09-29T19:23:00Z">
              <w:tcPr>
                <w:tcW w:w="15" w:type="dxa"/>
                <w:vMerge w:val="continue"/>
              </w:tcPr>
            </w:tcPrChange>
          </w:tcPr>
          <w:p>
            <w:pPr>
              <w:widowControl/>
              <w:jc w:val="center"/>
              <w:textAlignment w:val="center"/>
              <w:rPr>
                <w:rFonts w:ascii="仿宋_GB2312" w:hAnsi="仿宋_GB2312" w:cs="仿宋_GB2312"/>
                <w:bCs/>
                <w:color w:val="FF0000"/>
                <w:kern w:val="0"/>
                <w:sz w:val="20"/>
                <w:lang w:bidi="ar"/>
              </w:rPr>
            </w:pPr>
          </w:p>
        </w:tc>
        <w:tc>
          <w:tcPr>
            <w:tcW w:w="1539" w:type="dxa"/>
            <w:gridSpan w:val="2"/>
            <w:vMerge w:val="continue"/>
            <w:tcBorders>
              <w:bottom w:val="single" w:color="auto" w:sz="4" w:space="0"/>
            </w:tcBorders>
            <w:tcMar>
              <w:top w:w="15" w:type="dxa"/>
              <w:left w:w="15" w:type="dxa"/>
              <w:right w:w="15" w:type="dxa"/>
            </w:tcMar>
            <w:vAlign w:val="center"/>
            <w:tcPrChange w:id="4021" w:author="王志刚" w:date="2021-09-29T19:23:00Z">
              <w:tcPr>
                <w:tcW w:w="15" w:type="dxa"/>
                <w:vMerge w:val="continue"/>
              </w:tcPr>
            </w:tcPrChange>
          </w:tcPr>
          <w:p>
            <w:pPr>
              <w:widowControl/>
              <w:textAlignment w:val="center"/>
              <w:rPr>
                <w:rFonts w:ascii="仿宋_GB2312" w:hAnsi="仿宋_GB2312" w:cs="仿宋_GB2312"/>
                <w:bCs/>
                <w:color w:val="FF0000"/>
                <w:kern w:val="0"/>
                <w:sz w:val="20"/>
                <w:lang w:bidi="ar"/>
              </w:rPr>
            </w:pPr>
          </w:p>
        </w:tc>
        <w:tc>
          <w:tcPr>
            <w:tcW w:w="819" w:type="dxa"/>
            <w:vMerge w:val="continue"/>
            <w:tcBorders>
              <w:bottom w:val="single" w:color="auto" w:sz="4" w:space="0"/>
            </w:tcBorders>
            <w:tcMar>
              <w:top w:w="15" w:type="dxa"/>
              <w:left w:w="15" w:type="dxa"/>
              <w:right w:w="15" w:type="dxa"/>
            </w:tcMar>
            <w:vAlign w:val="center"/>
            <w:tcPrChange w:id="4022" w:author="王志刚" w:date="2021-09-29T19:23:00Z">
              <w:tcPr>
                <w:tcW w:w="15" w:type="dxa"/>
                <w:vMerge w:val="continue"/>
              </w:tcPr>
            </w:tcPrChange>
          </w:tcPr>
          <w:p>
            <w:pPr>
              <w:jc w:val="left"/>
              <w:rPr>
                <w:rFonts w:ascii="仿宋_GB2312" w:hAnsi="仿宋_GB2312" w:cs="仿宋_GB2312"/>
                <w:bCs/>
                <w:color w:val="FF0000"/>
                <w:sz w:val="20"/>
              </w:rPr>
            </w:pPr>
          </w:p>
        </w:tc>
        <w:tc>
          <w:tcPr>
            <w:tcW w:w="1416" w:type="dxa"/>
            <w:vMerge w:val="continue"/>
            <w:tcBorders>
              <w:bottom w:val="single" w:color="auto" w:sz="4" w:space="0"/>
            </w:tcBorders>
            <w:tcMar>
              <w:top w:w="15" w:type="dxa"/>
              <w:left w:w="15" w:type="dxa"/>
              <w:right w:w="15" w:type="dxa"/>
            </w:tcMar>
            <w:vAlign w:val="center"/>
            <w:tcPrChange w:id="4023" w:author="王志刚" w:date="2021-09-29T19:23:00Z">
              <w:tcPr>
                <w:tcW w:w="30" w:type="dxa"/>
                <w:vMerge w:val="continue"/>
              </w:tcPr>
            </w:tcPrChange>
          </w:tcPr>
          <w:p>
            <w:pPr>
              <w:widowControl/>
              <w:textAlignment w:val="center"/>
              <w:rPr>
                <w:rFonts w:ascii="仿宋_GB2312" w:hAnsi="仿宋_GB2312" w:cs="仿宋_GB2312"/>
                <w:bCs/>
                <w:color w:val="FF0000"/>
                <w:kern w:val="0"/>
                <w:sz w:val="20"/>
                <w:lang w:bidi="ar"/>
              </w:rPr>
            </w:pPr>
          </w:p>
        </w:tc>
        <w:tc>
          <w:tcPr>
            <w:tcW w:w="1012" w:type="dxa"/>
            <w:vMerge w:val="continue"/>
            <w:tcBorders>
              <w:bottom w:val="single" w:color="auto" w:sz="4" w:space="0"/>
            </w:tcBorders>
            <w:tcMar>
              <w:top w:w="15" w:type="dxa"/>
              <w:left w:w="15" w:type="dxa"/>
              <w:right w:w="15" w:type="dxa"/>
            </w:tcMar>
            <w:vAlign w:val="center"/>
            <w:tcPrChange w:id="4024" w:author="王志刚" w:date="2021-09-29T19:23:00Z">
              <w:tcPr>
                <w:tcW w:w="460" w:type="dxa"/>
                <w:vMerge w:val="continue"/>
              </w:tcPr>
            </w:tcPrChange>
          </w:tcPr>
          <w:p>
            <w:pPr>
              <w:widowControl/>
              <w:jc w:val="left"/>
              <w:textAlignment w:val="center"/>
              <w:rPr>
                <w:rFonts w:ascii="仿宋_GB2312" w:hAnsi="仿宋_GB2312" w:cs="仿宋_GB2312"/>
                <w:bCs/>
                <w:color w:val="FF0000"/>
                <w:kern w:val="0"/>
                <w:sz w:val="20"/>
                <w:lang w:bidi="ar"/>
              </w:rPr>
            </w:pPr>
          </w:p>
        </w:tc>
        <w:tc>
          <w:tcPr>
            <w:tcW w:w="983" w:type="dxa"/>
            <w:vMerge w:val="continue"/>
            <w:tcBorders>
              <w:bottom w:val="single" w:color="auto" w:sz="4" w:space="0"/>
            </w:tcBorders>
            <w:tcMar>
              <w:top w:w="15" w:type="dxa"/>
              <w:left w:w="15" w:type="dxa"/>
              <w:right w:w="15" w:type="dxa"/>
            </w:tcMar>
            <w:vAlign w:val="center"/>
            <w:tcPrChange w:id="4025" w:author="王志刚" w:date="2021-09-29T19:23:00Z">
              <w:tcPr>
                <w:tcW w:w="30" w:type="dxa"/>
                <w:vMerge w:val="continue"/>
              </w:tcPr>
            </w:tcPrChange>
          </w:tcPr>
          <w:p>
            <w:pPr>
              <w:widowControl/>
              <w:jc w:val="left"/>
              <w:textAlignment w:val="center"/>
              <w:rPr>
                <w:rFonts w:ascii="仿宋_GB2312" w:hAnsi="仿宋_GB2312" w:cs="仿宋_GB2312"/>
                <w:bCs/>
                <w:color w:val="FF0000"/>
                <w:kern w:val="0"/>
                <w:sz w:val="20"/>
                <w:lang w:bidi="ar"/>
              </w:rPr>
            </w:pPr>
          </w:p>
        </w:tc>
        <w:tc>
          <w:tcPr>
            <w:tcW w:w="3995" w:type="dxa"/>
            <w:vMerge w:val="continue"/>
            <w:tcBorders>
              <w:bottom w:val="single" w:color="auto" w:sz="4" w:space="0"/>
            </w:tcBorders>
            <w:tcMar>
              <w:top w:w="15" w:type="dxa"/>
              <w:left w:w="15" w:type="dxa"/>
              <w:right w:w="15" w:type="dxa"/>
            </w:tcMar>
            <w:vAlign w:val="center"/>
            <w:tcPrChange w:id="4026" w:author="王志刚" w:date="2021-09-29T19:23:00Z">
              <w:tcPr>
                <w:tcW w:w="15" w:type="dxa"/>
                <w:gridSpan w:val="2"/>
                <w:vMerge w:val="continue"/>
              </w:tcPr>
            </w:tcPrChange>
          </w:tcPr>
          <w:p>
            <w:pPr>
              <w:widowControl/>
              <w:ind w:firstLine="400" w:firstLineChars="200"/>
              <w:textAlignment w:val="center"/>
              <w:rPr>
                <w:rFonts w:ascii="仿宋_GB2312" w:hAnsi="仿宋_GB2312" w:cs="仿宋_GB2312"/>
                <w:bCs/>
                <w:color w:val="FF0000"/>
                <w:kern w:val="0"/>
                <w:sz w:val="20"/>
              </w:rPr>
            </w:pPr>
          </w:p>
        </w:tc>
        <w:tc>
          <w:tcPr>
            <w:tcW w:w="3578" w:type="dxa"/>
            <w:vMerge w:val="continue"/>
            <w:tcBorders>
              <w:bottom w:val="single" w:color="auto" w:sz="4" w:space="0"/>
            </w:tcBorders>
            <w:tcMar>
              <w:top w:w="15" w:type="dxa"/>
              <w:left w:w="15" w:type="dxa"/>
              <w:right w:w="15" w:type="dxa"/>
            </w:tcMar>
            <w:vAlign w:val="center"/>
            <w:tcPrChange w:id="4027" w:author="王志刚" w:date="2021-09-29T19:23:00Z">
              <w:tcPr>
                <w:tcW w:w="15" w:type="dxa"/>
                <w:vMerge w:val="continue"/>
              </w:tcPr>
            </w:tcPrChange>
          </w:tcPr>
          <w:p>
            <w:pPr>
              <w:widowControl/>
              <w:ind w:firstLine="400" w:firstLineChars="200"/>
              <w:textAlignment w:val="center"/>
              <w:rPr>
                <w:rFonts w:ascii="仿宋_GB2312" w:hAnsi="仿宋_GB2312" w:cs="仿宋_GB2312"/>
                <w:bCs/>
                <w:color w:val="FF0000"/>
                <w:kern w:val="0"/>
                <w:sz w:val="20"/>
              </w:rPr>
            </w:pPr>
          </w:p>
        </w:tc>
        <w:tc>
          <w:tcPr>
            <w:tcW w:w="746" w:type="dxa"/>
            <w:tcBorders>
              <w:bottom w:val="single" w:color="auto" w:sz="4" w:space="0"/>
            </w:tcBorders>
            <w:tcMar>
              <w:top w:w="15" w:type="dxa"/>
              <w:left w:w="15" w:type="dxa"/>
              <w:right w:w="15" w:type="dxa"/>
            </w:tcMar>
            <w:vAlign w:val="center"/>
            <w:tcPrChange w:id="4028" w:author="王志刚" w:date="2021-09-29T19:23:00Z">
              <w:tcPr>
                <w:tcW w:w="15" w:type="dxa"/>
              </w:tcPr>
            </w:tcPrChange>
          </w:tcPr>
          <w:p>
            <w:pPr>
              <w:widowControl/>
              <w:tabs>
                <w:tab w:val="left" w:pos="420"/>
              </w:tabs>
              <w:ind w:left="420" w:hanging="420"/>
              <w:jc w:val="center"/>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较重</w:t>
            </w:r>
          </w:p>
        </w:tc>
        <w:tc>
          <w:tcPr>
            <w:tcW w:w="1237" w:type="dxa"/>
            <w:tcBorders>
              <w:bottom w:val="single" w:color="auto" w:sz="4" w:space="0"/>
            </w:tcBorders>
            <w:tcMar>
              <w:top w:w="15" w:type="dxa"/>
              <w:left w:w="15" w:type="dxa"/>
              <w:right w:w="15" w:type="dxa"/>
            </w:tcMar>
            <w:vAlign w:val="center"/>
            <w:tcPrChange w:id="4029" w:author="王志刚" w:date="2021-09-29T19:23:00Z">
              <w:tcPr>
                <w:tcW w:w="15" w:type="dxa"/>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4030" w:author="孔向平副处长" w:date="2021-09-13T11:39:00Z">
                <w:pPr>
                  <w:widowControl/>
                  <w:tabs>
                    <w:tab w:val="left" w:pos="420"/>
                  </w:tabs>
                  <w:ind w:left="420" w:hanging="420"/>
                  <w:jc w:val="left"/>
                  <w:textAlignment w:val="center"/>
                </w:pPr>
              </w:pPrChange>
            </w:pPr>
            <w:ins w:id="4031" w:author="Windows 用户" w:date="2021-09-10T21:22:00Z">
              <w:r>
                <w:rPr>
                  <w:rFonts w:ascii="仿宋_GB2312" w:hAnsi="仿宋_GB2312" w:cs="仿宋_GB2312"/>
                  <w:bCs/>
                  <w:color w:val="000000" w:themeColor="text1"/>
                  <w:kern w:val="0"/>
                  <w:sz w:val="20"/>
                  <w:lang w:bidi="ar"/>
                  <w:rPrChange w:id="4032" w:author="王志刚" w:date="2021-09-29T17:02:00Z">
                    <w:rPr>
                      <w:rFonts w:ascii="仿宋_GB2312" w:hAnsi="仿宋_GB2312" w:cs="仿宋_GB2312"/>
                      <w:bCs/>
                      <w:kern w:val="0"/>
                      <w:sz w:val="20"/>
                      <w:lang w:bidi="ar"/>
                    </w:rPr>
                  </w:rPrChange>
                  <w14:textFill>
                    <w14:solidFill>
                      <w14:schemeClr w14:val="tx1"/>
                    </w14:solidFill>
                  </w14:textFill>
                </w:rPr>
                <w:t>1.</w:t>
              </w:r>
            </w:ins>
            <w:r>
              <w:rPr>
                <w:rFonts w:hint="eastAsia" w:ascii="仿宋_GB2312" w:hAnsi="仿宋_GB2312" w:cs="仿宋_GB2312"/>
                <w:bCs/>
                <w:color w:val="000000" w:themeColor="text1"/>
                <w:kern w:val="0"/>
                <w:sz w:val="20"/>
                <w:lang w:bidi="ar"/>
                <w:rPrChange w:id="4033" w:author="王志刚" w:date="2021-09-29T17:02:00Z">
                  <w:rPr>
                    <w:rFonts w:hint="eastAsia" w:ascii="仿宋_GB2312" w:hAnsi="仿宋_GB2312" w:cs="仿宋_GB2312"/>
                    <w:bCs/>
                    <w:kern w:val="0"/>
                    <w:sz w:val="20"/>
                    <w:lang w:bidi="ar"/>
                  </w:rPr>
                </w:rPrChange>
                <w14:textFill>
                  <w14:solidFill>
                    <w14:schemeClr w14:val="tx1"/>
                  </w14:solidFill>
                </w14:textFill>
              </w:rPr>
              <w:t>已被查处两次</w:t>
            </w:r>
            <w:del w:id="4034" w:author="Windows 用户" w:date="2021-09-10T21:21:00Z">
              <w:r>
                <w:rPr>
                  <w:rFonts w:hint="eastAsia" w:ascii="仿宋_GB2312" w:hAnsi="仿宋_GB2312" w:cs="仿宋_GB2312"/>
                  <w:bCs/>
                  <w:color w:val="FF0000"/>
                  <w:kern w:val="0"/>
                  <w:sz w:val="20"/>
                  <w:lang w:bidi="ar"/>
                </w:rPr>
                <w:delText>或</w:delText>
              </w:r>
            </w:del>
            <w:ins w:id="4035" w:author="Windows 用户" w:date="2021-09-10T21:21:00Z">
              <w:r>
                <w:rPr>
                  <w:rFonts w:hint="eastAsia" w:ascii="仿宋_GB2312" w:hAnsi="仿宋_GB2312" w:cs="仿宋_GB2312"/>
                  <w:bCs/>
                  <w:color w:val="FF0000"/>
                  <w:kern w:val="0"/>
                  <w:sz w:val="20"/>
                  <w:lang w:bidi="ar"/>
                </w:rPr>
                <w:t>的</w:t>
              </w:r>
            </w:ins>
            <w:ins w:id="4036" w:author="Windows 用户" w:date="2021-09-10T21:22:00Z">
              <w:r>
                <w:rPr>
                  <w:rFonts w:hint="eastAsia" w:ascii="仿宋_GB2312" w:hAnsi="仿宋_GB2312" w:cs="仿宋_GB2312"/>
                  <w:bCs/>
                  <w:color w:val="FF0000"/>
                  <w:kern w:val="0"/>
                  <w:sz w:val="20"/>
                  <w:lang w:bidi="ar"/>
                </w:rPr>
                <w:t>；</w:t>
              </w:r>
            </w:ins>
            <w:ins w:id="4037" w:author="Windows 用户" w:date="2021-09-10T21:22:00Z">
              <w:r>
                <w:rPr>
                  <w:rFonts w:ascii="仿宋_GB2312" w:hAnsi="仿宋_GB2312" w:cs="仿宋_GB2312"/>
                  <w:bCs/>
                  <w:color w:val="FF0000"/>
                  <w:kern w:val="0"/>
                  <w:sz w:val="20"/>
                  <w:lang w:bidi="ar"/>
                </w:rPr>
                <w:t>2.</w:t>
              </w:r>
            </w:ins>
            <w:ins w:id="4038" w:author="Windows 用户" w:date="2021-09-10T21:22:00Z">
              <w:r>
                <w:rPr>
                  <w:rFonts w:hint="eastAsia" w:ascii="仿宋_GB2312" w:hAnsi="仿宋_GB2312" w:cs="仿宋_GB2312"/>
                  <w:bCs/>
                  <w:color w:val="000000" w:themeColor="text1"/>
                  <w:kern w:val="0"/>
                  <w:sz w:val="20"/>
                  <w:lang w:bidi="ar"/>
                  <w14:textFill>
                    <w14:solidFill>
                      <w14:schemeClr w14:val="tx1"/>
                    </w14:solidFill>
                  </w14:textFill>
                </w:rPr>
                <w:t>发生事故的；3.</w:t>
              </w:r>
            </w:ins>
            <w:r>
              <w:rPr>
                <w:rFonts w:hint="eastAsia" w:ascii="仿宋_GB2312" w:hAnsi="仿宋_GB2312" w:cs="仿宋_GB2312"/>
                <w:bCs/>
                <w:color w:val="FF0000"/>
                <w:kern w:val="0"/>
                <w:sz w:val="20"/>
                <w:lang w:bidi="ar"/>
              </w:rPr>
              <w:t>有其他较重情形的</w:t>
            </w:r>
          </w:p>
        </w:tc>
        <w:tc>
          <w:tcPr>
            <w:tcW w:w="946" w:type="dxa"/>
            <w:vMerge w:val="continue"/>
            <w:tcBorders>
              <w:bottom w:val="single" w:color="auto" w:sz="4" w:space="0"/>
            </w:tcBorders>
            <w:tcMar>
              <w:top w:w="15" w:type="dxa"/>
              <w:left w:w="15" w:type="dxa"/>
              <w:right w:w="15" w:type="dxa"/>
            </w:tcMar>
            <w:vAlign w:val="center"/>
            <w:tcPrChange w:id="4039" w:author="王志刚" w:date="2021-09-29T19:23:00Z">
              <w:tcPr>
                <w:tcW w:w="30" w:type="dxa"/>
                <w:vMerge w:val="continue"/>
              </w:tcPr>
            </w:tcPrChange>
          </w:tcPr>
          <w:p>
            <w:pPr>
              <w:widowControl/>
              <w:jc w:val="left"/>
              <w:textAlignment w:val="center"/>
              <w:rPr>
                <w:rFonts w:ascii="仿宋_GB2312" w:hAnsi="仿宋_GB2312" w:cs="仿宋_GB2312"/>
                <w:bCs/>
                <w:color w:val="FF0000"/>
                <w:kern w:val="0"/>
                <w:sz w:val="20"/>
                <w:lang w:bidi="ar"/>
              </w:rPr>
            </w:pPr>
          </w:p>
        </w:tc>
        <w:tc>
          <w:tcPr>
            <w:tcW w:w="586" w:type="dxa"/>
            <w:tcBorders>
              <w:bottom w:val="single" w:color="auto" w:sz="4" w:space="0"/>
            </w:tcBorders>
            <w:tcMar>
              <w:top w:w="15" w:type="dxa"/>
              <w:left w:w="15" w:type="dxa"/>
              <w:right w:w="15" w:type="dxa"/>
            </w:tcMar>
            <w:vAlign w:val="center"/>
            <w:tcPrChange w:id="4040" w:author="王志刚" w:date="2021-09-29T19:23:00Z">
              <w:tcPr>
                <w:tcW w:w="449" w:type="dxa"/>
                <w:gridSpan w:val="2"/>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000000"/>
                <w:kern w:val="0"/>
                <w:sz w:val="20"/>
                <w:lang w:bidi="ar"/>
              </w:rPr>
              <w:t>罚款</w:t>
            </w:r>
          </w:p>
        </w:tc>
        <w:tc>
          <w:tcPr>
            <w:tcW w:w="1131" w:type="dxa"/>
            <w:tcBorders>
              <w:bottom w:val="single" w:color="auto" w:sz="4" w:space="0"/>
            </w:tcBorders>
            <w:tcMar>
              <w:top w:w="15" w:type="dxa"/>
              <w:left w:w="15" w:type="dxa"/>
              <w:right w:w="15" w:type="dxa"/>
            </w:tcMar>
            <w:vAlign w:val="center"/>
            <w:tcPrChange w:id="4041" w:author="王志刚" w:date="2021-09-29T19:23:00Z">
              <w:tcPr>
                <w:tcW w:w="30" w:type="dxa"/>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4042" w:author="孔向平副处长" w:date="2021-09-13T11:39:00Z">
                <w:pPr>
                  <w:widowControl/>
                  <w:tabs>
                    <w:tab w:val="left" w:pos="420"/>
                  </w:tabs>
                  <w:ind w:left="420" w:hanging="420"/>
                  <w:jc w:val="left"/>
                  <w:textAlignment w:val="center"/>
                </w:pPr>
              </w:pPrChange>
            </w:pPr>
            <w:r>
              <w:rPr>
                <w:rFonts w:hint="eastAsia" w:ascii="仿宋_GB2312" w:hAnsi="仿宋_GB2312" w:cs="仿宋_GB2312"/>
                <w:bCs/>
                <w:color w:val="000000"/>
                <w:kern w:val="0"/>
                <w:sz w:val="20"/>
                <w:lang w:bidi="ar"/>
              </w:rPr>
              <w:t>处</w:t>
            </w:r>
            <w:r>
              <w:rPr>
                <w:rFonts w:ascii="仿宋_GB2312" w:hAnsi="仿宋_GB2312" w:cs="仿宋_GB2312"/>
                <w:bCs/>
                <w:color w:val="000000"/>
                <w:kern w:val="0"/>
                <w:sz w:val="20"/>
                <w:lang w:bidi="ar"/>
              </w:rPr>
              <w:t>3000元罚款</w:t>
            </w:r>
          </w:p>
        </w:tc>
        <w:tc>
          <w:tcPr>
            <w:tcW w:w="805" w:type="dxa"/>
            <w:tcBorders>
              <w:bottom w:val="single" w:color="auto" w:sz="4" w:space="0"/>
            </w:tcBorders>
            <w:tcMar>
              <w:top w:w="15" w:type="dxa"/>
              <w:left w:w="15" w:type="dxa"/>
              <w:right w:w="15" w:type="dxa"/>
            </w:tcMar>
            <w:vAlign w:val="center"/>
            <w:tcPrChange w:id="4043" w:author="王志刚" w:date="2021-09-29T19:23:00Z">
              <w:tcPr>
                <w:tcW w:w="15" w:type="dxa"/>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4044" w:author="王志刚" w:date="2021-09-29T19:2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1405" w:hRule="atLeast"/>
          <w:trPrChange w:id="4044" w:author="王志刚" w:date="2021-09-29T19:23:00Z">
            <w:trPr>
              <w:gridAfter w:val="6"/>
              <w:trHeight w:val="1405" w:hRule="atLeast"/>
            </w:trPr>
          </w:trPrChange>
        </w:trPr>
        <w:tc>
          <w:tcPr>
            <w:tcW w:w="637" w:type="dxa"/>
            <w:vMerge w:val="restart"/>
            <w:shd w:val="clear" w:color="auto" w:fill="FFFFFF" w:themeFill="background1"/>
            <w:tcMar>
              <w:top w:w="15" w:type="dxa"/>
              <w:left w:w="15" w:type="dxa"/>
              <w:right w:w="15" w:type="dxa"/>
            </w:tcMar>
            <w:vAlign w:val="center"/>
            <w:tcPrChange w:id="4045" w:author="王志刚" w:date="2021-09-29T19:23:00Z">
              <w:tcPr>
                <w:tcW w:w="637" w:type="dxa"/>
                <w:gridSpan w:val="10"/>
                <w:vMerge w:val="restart"/>
                <w:shd w:val="clear" w:color="auto" w:fill="FFFF00"/>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35</w:t>
            </w:r>
          </w:p>
        </w:tc>
        <w:tc>
          <w:tcPr>
            <w:tcW w:w="512" w:type="dxa"/>
            <w:vMerge w:val="restart"/>
            <w:shd w:val="clear" w:color="auto" w:fill="FFFFFF" w:themeFill="background1"/>
            <w:tcMar>
              <w:top w:w="15" w:type="dxa"/>
              <w:left w:w="15" w:type="dxa"/>
              <w:right w:w="15" w:type="dxa"/>
            </w:tcMar>
            <w:vAlign w:val="center"/>
            <w:tcPrChange w:id="4046" w:author="王志刚" w:date="2021-09-29T19:23:00Z">
              <w:tcPr>
                <w:tcW w:w="512" w:type="dxa"/>
                <w:gridSpan w:val="6"/>
                <w:vMerge w:val="restart"/>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07" w:type="dxa"/>
            <w:vMerge w:val="restart"/>
            <w:shd w:val="clear" w:color="auto" w:fill="FFFFFF" w:themeFill="background1"/>
            <w:tcMar>
              <w:top w:w="15" w:type="dxa"/>
              <w:left w:w="15" w:type="dxa"/>
              <w:right w:w="15" w:type="dxa"/>
            </w:tcMar>
            <w:vAlign w:val="center"/>
            <w:tcPrChange w:id="4047" w:author="王志刚" w:date="2021-09-29T19:23:00Z">
              <w:tcPr>
                <w:tcW w:w="1307" w:type="dxa"/>
                <w:gridSpan w:val="8"/>
                <w:vMerge w:val="restart"/>
                <w:shd w:val="clear" w:color="auto" w:fill="FFFF00"/>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330218166000</w:t>
            </w:r>
          </w:p>
        </w:tc>
        <w:tc>
          <w:tcPr>
            <w:tcW w:w="1539" w:type="dxa"/>
            <w:gridSpan w:val="2"/>
            <w:vMerge w:val="restart"/>
            <w:shd w:val="clear" w:color="auto" w:fill="FFFFFF" w:themeFill="background1"/>
            <w:tcMar>
              <w:top w:w="15" w:type="dxa"/>
              <w:left w:w="15" w:type="dxa"/>
              <w:right w:w="15" w:type="dxa"/>
            </w:tcMar>
            <w:vAlign w:val="center"/>
            <w:tcPrChange w:id="4048" w:author="王志刚" w:date="2021-09-29T19:23:00Z">
              <w:tcPr>
                <w:tcW w:w="1539" w:type="dxa"/>
                <w:gridSpan w:val="8"/>
                <w:vMerge w:val="restart"/>
                <w:shd w:val="clear" w:color="auto" w:fill="FFFF00"/>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道路运输和道路运输相关业务经营者未按规定对已经核准的车辆进行维护和检验、使用不符合相应综合性能技术标准的车辆、改变已经核准的场地或者设施设备等许可条件，导致其与相应许可条件不符的处罚</w:t>
            </w:r>
          </w:p>
        </w:tc>
        <w:tc>
          <w:tcPr>
            <w:tcW w:w="819" w:type="dxa"/>
            <w:vMerge w:val="restart"/>
            <w:shd w:val="clear" w:color="auto" w:fill="FFFFFF" w:themeFill="background1"/>
            <w:tcMar>
              <w:top w:w="15" w:type="dxa"/>
              <w:left w:w="15" w:type="dxa"/>
              <w:right w:w="15" w:type="dxa"/>
            </w:tcMar>
            <w:vAlign w:val="center"/>
            <w:tcPrChange w:id="4049" w:author="王志刚" w:date="2021-09-29T19:23:00Z">
              <w:tcPr>
                <w:tcW w:w="819" w:type="dxa"/>
                <w:gridSpan w:val="7"/>
                <w:vMerge w:val="restart"/>
                <w:shd w:val="clear" w:color="auto" w:fill="FFFF00"/>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restart"/>
            <w:shd w:val="clear" w:color="auto" w:fill="FFFFFF" w:themeFill="background1"/>
            <w:tcMar>
              <w:top w:w="15" w:type="dxa"/>
              <w:left w:w="15" w:type="dxa"/>
              <w:right w:w="15" w:type="dxa"/>
            </w:tcMar>
            <w:vAlign w:val="center"/>
            <w:tcPrChange w:id="4050" w:author="王志刚" w:date="2021-09-29T19:23:00Z">
              <w:tcPr>
                <w:tcW w:w="1416" w:type="dxa"/>
                <w:gridSpan w:val="7"/>
                <w:vMerge w:val="restart"/>
                <w:shd w:val="clear" w:color="auto" w:fill="FFFF00"/>
                <w:tcMar>
                  <w:top w:w="15" w:type="dxa"/>
                  <w:left w:w="15" w:type="dxa"/>
                  <w:right w:w="15" w:type="dxa"/>
                </w:tcMar>
                <w:vAlign w:val="center"/>
              </w:tcPr>
            </w:tcPrChange>
          </w:tcPr>
          <w:p>
            <w:pPr>
              <w:widowControl/>
              <w:textAlignment w:val="center"/>
              <w:rPr>
                <w:ins w:id="4051" w:author="Windows 用户" w:date="2021-09-10T21:56:00Z"/>
                <w:rFonts w:ascii="仿宋_GB2312" w:hAnsi="仿宋_GB2312" w:cs="仿宋_GB2312"/>
                <w:bCs/>
                <w:kern w:val="0"/>
                <w:sz w:val="20"/>
                <w:lang w:bidi="ar"/>
              </w:rPr>
            </w:pPr>
            <w:r>
              <w:rPr>
                <w:rFonts w:hint="eastAsia" w:ascii="仿宋_GB2312" w:hAnsi="仿宋_GB2312" w:cs="仿宋_GB2312"/>
                <w:bCs/>
                <w:kern w:val="0"/>
                <w:sz w:val="20"/>
                <w:lang w:bidi="ar"/>
              </w:rPr>
              <w:t>改变已经核准的场地或者设施设备等许可条件，导致其与相应许可条件不符</w:t>
            </w:r>
          </w:p>
          <w:p>
            <w:pPr>
              <w:widowControl/>
              <w:textAlignment w:val="center"/>
              <w:rPr>
                <w:rFonts w:ascii="仿宋_GB2312" w:hAnsi="仿宋_GB2312" w:cs="仿宋_GB2312"/>
                <w:bCs/>
                <w:sz w:val="20"/>
              </w:rPr>
            </w:pPr>
            <w:ins w:id="4052" w:author="Windows 用户" w:date="2021-09-10T21:56:00Z">
              <w:del w:id="4053" w:author="it01" w:date="2021-09-26T17:27:00Z">
                <w:r>
                  <w:rPr>
                    <w:rFonts w:hint="eastAsia" w:ascii="仿宋_GB2312" w:hAnsi="仿宋_GB2312" w:cs="仿宋_GB2312"/>
                    <w:bCs/>
                    <w:color w:val="FF0000"/>
                    <w:kern w:val="0"/>
                    <w:sz w:val="20"/>
                    <w:lang w:bidi="ar"/>
                    <w:rPrChange w:id="4054" w:author="王志刚" w:date="2021-09-29T19:23:00Z">
                      <w:rPr>
                        <w:rFonts w:hint="eastAsia" w:ascii="仿宋_GB2312" w:hAnsi="仿宋_GB2312" w:cs="仿宋_GB2312"/>
                        <w:bCs/>
                        <w:kern w:val="0"/>
                        <w:sz w:val="20"/>
                        <w:lang w:bidi="ar"/>
                      </w:rPr>
                    </w:rPrChange>
                  </w:rPr>
                  <w:delText>需根据许可条件的设置进行拆分</w:delText>
                </w:r>
              </w:del>
            </w:ins>
          </w:p>
        </w:tc>
        <w:tc>
          <w:tcPr>
            <w:tcW w:w="1012" w:type="dxa"/>
            <w:vMerge w:val="restart"/>
            <w:shd w:val="clear" w:color="auto" w:fill="FFFFFF" w:themeFill="background1"/>
            <w:tcMar>
              <w:top w:w="15" w:type="dxa"/>
              <w:left w:w="15" w:type="dxa"/>
              <w:right w:w="15" w:type="dxa"/>
            </w:tcMar>
            <w:vAlign w:val="center"/>
            <w:tcPrChange w:id="4055" w:author="王志刚" w:date="2021-09-29T19:23:00Z">
              <w:tcPr>
                <w:tcW w:w="1012" w:type="dxa"/>
                <w:gridSpan w:val="7"/>
                <w:vMerge w:val="restart"/>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shd w:val="clear" w:color="auto" w:fill="FFFFFF" w:themeFill="background1"/>
            <w:tcMar>
              <w:top w:w="15" w:type="dxa"/>
              <w:left w:w="15" w:type="dxa"/>
              <w:right w:w="15" w:type="dxa"/>
            </w:tcMar>
            <w:vAlign w:val="center"/>
            <w:tcPrChange w:id="4056" w:author="王志刚" w:date="2021-09-29T19:23:00Z">
              <w:tcPr>
                <w:tcW w:w="983" w:type="dxa"/>
                <w:gridSpan w:val="7"/>
                <w:vMerge w:val="restart"/>
                <w:shd w:val="clear" w:color="auto" w:fill="FFFF00"/>
                <w:tcMar>
                  <w:top w:w="15" w:type="dxa"/>
                  <w:left w:w="15" w:type="dxa"/>
                  <w:right w:w="15" w:type="dxa"/>
                </w:tcMar>
                <w:vAlign w:val="center"/>
              </w:tcPr>
            </w:tcPrChange>
          </w:tcPr>
          <w:p>
            <w:pPr>
              <w:jc w:val="left"/>
              <w:rPr>
                <w:rFonts w:ascii="仿宋_GB2312" w:hAnsi="仿宋_GB2312" w:cs="仿宋_GB2312"/>
                <w:bCs/>
                <w:sz w:val="20"/>
              </w:rPr>
            </w:pPr>
            <w:r>
              <w:rPr>
                <w:rFonts w:hint="eastAsia" w:ascii="仿宋_GB2312" w:hAnsi="仿宋_GB2312" w:cs="仿宋_GB2312"/>
                <w:bCs/>
                <w:sz w:val="20"/>
              </w:rPr>
              <w:t>其他违法行为</w:t>
            </w:r>
          </w:p>
        </w:tc>
        <w:tc>
          <w:tcPr>
            <w:tcW w:w="3995" w:type="dxa"/>
            <w:vMerge w:val="restart"/>
            <w:shd w:val="clear" w:color="auto" w:fill="FFFFFF" w:themeFill="background1"/>
            <w:tcMar>
              <w:top w:w="15" w:type="dxa"/>
              <w:left w:w="15" w:type="dxa"/>
              <w:right w:w="15" w:type="dxa"/>
            </w:tcMar>
            <w:vAlign w:val="center"/>
            <w:tcPrChange w:id="4057" w:author="王志刚" w:date="2021-09-29T19:23:00Z">
              <w:tcPr>
                <w:tcW w:w="3995" w:type="dxa"/>
                <w:gridSpan w:val="7"/>
                <w:vMerge w:val="restart"/>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Change w:id="4058" w:author="王志刚" w:date="2021-09-29T17:02:00Z">
                <w:pPr>
                  <w:widowControl/>
                  <w:ind w:firstLine="402" w:firstLineChars="200"/>
                  <w:textAlignment w:val="center"/>
                </w:pPr>
              </w:pPrChange>
            </w:pPr>
            <w:del w:id="4059" w:author="it01" w:date="2021-09-26T17:31:00Z">
              <w:r>
                <w:rPr>
                  <w:rFonts w:hint="eastAsia" w:ascii="仿宋_GB2312" w:hAnsi="仿宋_GB2312" w:cs="仿宋_GB2312"/>
                  <w:b w:val="0"/>
                  <w:kern w:val="0"/>
                  <w:sz w:val="20"/>
                  <w:rPrChange w:id="4060" w:author="王志刚" w:date="2021-09-29T19:23:00Z">
                    <w:rPr>
                      <w:rFonts w:hint="eastAsia" w:ascii="仿宋_GB2312" w:hAnsi="仿宋_GB2312" w:cs="仿宋_GB2312"/>
                      <w:b/>
                      <w:kern w:val="0"/>
                      <w:sz w:val="20"/>
                    </w:rPr>
                  </w:rPrChange>
                </w:rPr>
                <w:delText>《浙江省道路运输条例》第七十四条  道路运输和道路运输相关业务经营者</w:delText>
              </w:r>
            </w:del>
            <w:del w:id="4061" w:author="it01" w:date="2021-09-26T17:31:00Z">
              <w:r>
                <w:rPr>
                  <w:rFonts w:hint="eastAsia" w:ascii="仿宋_GB2312" w:hAnsi="仿宋_GB2312" w:cs="仿宋_GB2312"/>
                  <w:bCs w:val="0"/>
                  <w:color w:val="FF0000"/>
                  <w:kern w:val="0"/>
                  <w:sz w:val="20"/>
                  <w:u w:val="single"/>
                  <w:rPrChange w:id="4062" w:author="王志刚" w:date="2021-09-29T19:23:00Z">
                    <w:rPr>
                      <w:rFonts w:hint="eastAsia" w:ascii="仿宋_GB2312" w:hAnsi="仿宋_GB2312" w:cs="仿宋_GB2312"/>
                      <w:bCs/>
                      <w:kern w:val="0"/>
                      <w:sz w:val="20"/>
                    </w:rPr>
                  </w:rPrChange>
                </w:rPr>
                <w:delText>未按规定对已经核准的车辆进行维护和检验、使用不符合相应综合性能技术标准的车辆、</w:delText>
              </w:r>
            </w:del>
            <w:ins w:id="4063" w:author="Windows 用户" w:date="2021-09-10T21:28:00Z">
              <w:del w:id="4064" w:author="it01" w:date="2021-09-26T17:31:00Z">
                <w:r>
                  <w:rPr>
                    <w:rFonts w:hint="eastAsia" w:ascii="仿宋_GB2312" w:hAnsi="仿宋_GB2312" w:cs="仿宋_GB2312"/>
                    <w:b w:val="0"/>
                    <w:kern w:val="0"/>
                    <w:sz w:val="20"/>
                    <w:rPrChange w:id="4065" w:author="王志刚" w:date="2021-09-29T19:23:00Z">
                      <w:rPr>
                        <w:rFonts w:hint="eastAsia" w:ascii="仿宋_GB2312" w:hAnsi="仿宋_GB2312" w:cs="仿宋_GB2312"/>
                        <w:b/>
                        <w:kern w:val="0"/>
                        <w:sz w:val="20"/>
                      </w:rPr>
                    </w:rPrChange>
                  </w:rPr>
                  <w:delText>？？</w:delText>
                </w:r>
              </w:del>
            </w:ins>
            <w:del w:id="4066" w:author="it01" w:date="2021-09-26T17:31:00Z">
              <w:r>
                <w:rPr>
                  <w:rFonts w:hint="eastAsia" w:ascii="仿宋_GB2312" w:hAnsi="仿宋_GB2312" w:cs="仿宋_GB2312"/>
                  <w:b w:val="0"/>
                  <w:kern w:val="0"/>
                  <w:sz w:val="20"/>
                  <w:rPrChange w:id="4067" w:author="王志刚" w:date="2021-09-29T19:23:00Z">
                    <w:rPr>
                      <w:rFonts w:hint="eastAsia" w:ascii="仿宋_GB2312" w:hAnsi="仿宋_GB2312" w:cs="仿宋_GB2312"/>
                      <w:b/>
                      <w:kern w:val="0"/>
                      <w:sz w:val="20"/>
                    </w:rPr>
                  </w:rPrChange>
                </w:rPr>
                <w:delText>改变已经核准的场地或者设施设备等许可条件，导致其与相应许可条件不符的，由县级以上道路运输管理机构责令限期改正，处一千元以上五千元以下罚款；逾期不改正的，由原许可机关吊销车辆营运证、经营许可证。</w:delText>
              </w:r>
            </w:del>
            <w:ins w:id="4068" w:author="it01" w:date="2021-09-26T17:31:00Z">
              <w:r>
                <w:rPr>
                  <w:rFonts w:hint="eastAsia" w:ascii="仿宋_GB2312" w:hAnsi="仿宋_GB2312" w:cs="仿宋_GB2312"/>
                  <w:b w:val="0"/>
                  <w:kern w:val="0"/>
                  <w:sz w:val="20"/>
                  <w:rPrChange w:id="4069" w:author="王志刚" w:date="2021-09-29T19:23:00Z">
                    <w:rPr>
                      <w:rFonts w:hint="eastAsia" w:ascii="仿宋_GB2312" w:hAnsi="仿宋_GB2312" w:cs="仿宋_GB2312"/>
                      <w:b/>
                      <w:kern w:val="0"/>
                      <w:sz w:val="20"/>
                    </w:rPr>
                  </w:rPrChange>
                </w:rPr>
                <w:t>规定许可条件的</w:t>
              </w:r>
            </w:ins>
            <w:ins w:id="4070" w:author="it01" w:date="2021-09-26T17:36:00Z">
              <w:r>
                <w:rPr>
                  <w:rFonts w:hint="eastAsia" w:ascii="仿宋_GB2312" w:hAnsi="仿宋_GB2312" w:cs="仿宋_GB2312"/>
                  <w:b w:val="0"/>
                  <w:kern w:val="0"/>
                  <w:sz w:val="20"/>
                  <w:rPrChange w:id="4071" w:author="王志刚" w:date="2021-09-29T19:23:00Z">
                    <w:rPr>
                      <w:rFonts w:hint="eastAsia" w:ascii="仿宋_GB2312" w:hAnsi="仿宋_GB2312" w:cs="仿宋_GB2312"/>
                      <w:b/>
                      <w:kern w:val="0"/>
                      <w:sz w:val="20"/>
                    </w:rPr>
                  </w:rPrChange>
                </w:rPr>
                <w:t>相关条款</w:t>
              </w:r>
            </w:ins>
          </w:p>
        </w:tc>
        <w:tc>
          <w:tcPr>
            <w:tcW w:w="3578" w:type="dxa"/>
            <w:vMerge w:val="restart"/>
            <w:shd w:val="clear" w:color="auto" w:fill="FFFFFF" w:themeFill="background1"/>
            <w:tcMar>
              <w:top w:w="15" w:type="dxa"/>
              <w:left w:w="15" w:type="dxa"/>
              <w:right w:w="15" w:type="dxa"/>
            </w:tcMar>
            <w:vAlign w:val="center"/>
            <w:tcPrChange w:id="4072" w:author="王志刚" w:date="2021-09-29T19:23:00Z">
              <w:tcPr>
                <w:tcW w:w="3578" w:type="dxa"/>
                <w:gridSpan w:val="7"/>
                <w:vMerge w:val="restart"/>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《浙江省道路运输条例》第七十四条  道路运输和道路运输相关业务经营者未按规定对已经核准的车辆进行维护和检验、使用不符合相应综合性能技术标准的车辆、改变已经核准的场地或者设施设备等许可条件，导致其与相应许可条件不符的，由县级以上道路运输管理机构责令限期改正，处一千元以上五千元以下罚款；逾期不改正的，由原许可机关吊销车辆营运证、经营许可证。</w:t>
            </w:r>
          </w:p>
        </w:tc>
        <w:tc>
          <w:tcPr>
            <w:tcW w:w="746" w:type="dxa"/>
            <w:shd w:val="clear" w:color="auto" w:fill="FFFFFF" w:themeFill="background1"/>
            <w:tcMar>
              <w:top w:w="15" w:type="dxa"/>
              <w:left w:w="15" w:type="dxa"/>
              <w:right w:w="15" w:type="dxa"/>
            </w:tcMar>
            <w:vAlign w:val="center"/>
            <w:tcPrChange w:id="4073" w:author="王志刚" w:date="2021-09-29T19:23:00Z">
              <w:tcPr>
                <w:tcW w:w="746" w:type="dxa"/>
                <w:gridSpan w:val="7"/>
                <w:shd w:val="clear" w:color="auto" w:fill="FFFF00"/>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较重</w:t>
            </w:r>
          </w:p>
        </w:tc>
        <w:tc>
          <w:tcPr>
            <w:tcW w:w="1237" w:type="dxa"/>
            <w:shd w:val="clear" w:color="auto" w:fill="FFFFFF" w:themeFill="background1"/>
            <w:tcMar>
              <w:top w:w="15" w:type="dxa"/>
              <w:left w:w="15" w:type="dxa"/>
              <w:right w:w="15" w:type="dxa"/>
            </w:tcMar>
            <w:vAlign w:val="center"/>
            <w:tcPrChange w:id="4074" w:author="王志刚" w:date="2021-09-29T19:23:00Z">
              <w:tcPr>
                <w:tcW w:w="1237" w:type="dxa"/>
                <w:gridSpan w:val="7"/>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限期内改正的</w:t>
            </w:r>
          </w:p>
        </w:tc>
        <w:tc>
          <w:tcPr>
            <w:tcW w:w="946" w:type="dxa"/>
            <w:vMerge w:val="restart"/>
            <w:shd w:val="clear" w:color="auto" w:fill="FFFFFF" w:themeFill="background1"/>
            <w:tcMar>
              <w:top w:w="15" w:type="dxa"/>
              <w:left w:w="15" w:type="dxa"/>
              <w:right w:w="15" w:type="dxa"/>
            </w:tcMar>
            <w:vAlign w:val="center"/>
            <w:tcPrChange w:id="4075" w:author="王志刚" w:date="2021-09-29T19:23:00Z">
              <w:tcPr>
                <w:tcW w:w="946" w:type="dxa"/>
                <w:gridSpan w:val="7"/>
                <w:vMerge w:val="restart"/>
                <w:shd w:val="clear" w:color="auto" w:fill="FFFF00"/>
                <w:tcMar>
                  <w:top w:w="15" w:type="dxa"/>
                  <w:left w:w="15" w:type="dxa"/>
                  <w:right w:w="15" w:type="dxa"/>
                </w:tcMar>
                <w:vAlign w:val="center"/>
              </w:tcPr>
            </w:tcPrChange>
          </w:tcPr>
          <w:p>
            <w:pPr>
              <w:widowControl/>
              <w:ind w:left="0" w:firstLine="0"/>
              <w:jc w:val="left"/>
              <w:textAlignment w:val="center"/>
              <w:rPr>
                <w:del w:id="4077" w:author="Windows 用户" w:date="2021-09-09T23:44:00Z"/>
                <w:rFonts w:ascii="仿宋_GB2312" w:hAnsi="仿宋_GB2312" w:cs="仿宋_GB2312"/>
                <w:bCs/>
                <w:color w:val="FF0000"/>
                <w:sz w:val="20"/>
                <w:rPrChange w:id="4078" w:author="王志刚" w:date="2021-09-29T19:23:00Z">
                  <w:rPr>
                    <w:del w:id="4079" w:author="Windows 用户" w:date="2021-09-09T23:44:00Z"/>
                    <w:rFonts w:ascii="仿宋_GB2312" w:hAnsi="仿宋_GB2312" w:cs="仿宋_GB2312"/>
                    <w:bCs/>
                    <w:sz w:val="20"/>
                  </w:rPr>
                </w:rPrChange>
              </w:rPr>
              <w:pPrChange w:id="4076" w:author="Windows 用户" w:date="2021-09-09T23:44:00Z">
                <w:pPr>
                  <w:widowControl/>
                  <w:tabs>
                    <w:tab w:val="left" w:pos="420"/>
                  </w:tabs>
                  <w:ind w:left="420" w:hanging="420"/>
                  <w:jc w:val="left"/>
                  <w:textAlignment w:val="center"/>
                </w:pPr>
              </w:pPrChange>
            </w:pPr>
            <w:r>
              <w:rPr>
                <w:rFonts w:hint="eastAsia" w:ascii="仿宋_GB2312" w:hAnsi="仿宋_GB2312" w:cs="仿宋_GB2312"/>
                <w:bCs/>
                <w:kern w:val="0"/>
                <w:sz w:val="20"/>
              </w:rPr>
              <w:t>道路运输和道路运输相关业务经营者（单位或个人）</w:t>
            </w:r>
            <w:ins w:id="4080" w:author="Windows 用户" w:date="2021-09-10T21:57:00Z">
              <w:del w:id="4081" w:author="it01" w:date="2021-09-26T17:28:00Z">
                <w:r>
                  <w:rPr>
                    <w:rFonts w:hint="eastAsia" w:ascii="仿宋_GB2312" w:hAnsi="仿宋_GB2312" w:cs="仿宋_GB2312"/>
                    <w:bCs/>
                    <w:color w:val="FF0000"/>
                    <w:kern w:val="0"/>
                    <w:sz w:val="20"/>
                    <w:rPrChange w:id="4082" w:author="王志刚" w:date="2021-09-29T19:23:00Z">
                      <w:rPr>
                        <w:rFonts w:hint="eastAsia" w:ascii="仿宋_GB2312" w:hAnsi="仿宋_GB2312" w:cs="仿宋_GB2312"/>
                        <w:bCs/>
                        <w:kern w:val="0"/>
                        <w:sz w:val="20"/>
                      </w:rPr>
                    </w:rPrChange>
                  </w:rPr>
                  <w:delText>需根据实际进行调整</w:delText>
                </w:r>
              </w:del>
            </w:ins>
          </w:p>
          <w:p>
            <w:pPr>
              <w:widowControl/>
              <w:ind w:left="0" w:firstLine="0"/>
              <w:jc w:val="left"/>
              <w:textAlignment w:val="center"/>
              <w:rPr>
                <w:rFonts w:ascii="仿宋_GB2312" w:hAnsi="仿宋_GB2312" w:cs="仿宋_GB2312"/>
                <w:bCs/>
                <w:sz w:val="20"/>
              </w:rPr>
              <w:pPrChange w:id="4083" w:author="Windows 用户" w:date="2021-09-09T23:44:00Z">
                <w:pPr>
                  <w:tabs>
                    <w:tab w:val="left" w:pos="420"/>
                  </w:tabs>
                  <w:ind w:left="420" w:hanging="420"/>
                  <w:jc w:val="left"/>
                  <w:textAlignment w:val="center"/>
                </w:pPr>
              </w:pPrChange>
            </w:pPr>
            <w:del w:id="4084" w:author="Windows 用户" w:date="2021-09-09T23:44:00Z">
              <w:r>
                <w:rPr>
                  <w:rFonts w:hint="eastAsia" w:ascii="仿宋_GB2312" w:hAnsi="仿宋_GB2312" w:cs="仿宋_GB2312"/>
                  <w:bCs/>
                  <w:color w:val="FF0000"/>
                  <w:kern w:val="0"/>
                  <w:sz w:val="20"/>
                  <w:rPrChange w:id="4085" w:author="王志刚" w:date="2021-09-29T19:23:00Z">
                    <w:rPr>
                      <w:rFonts w:hint="eastAsia" w:ascii="仿宋_GB2312" w:hAnsi="仿宋_GB2312" w:cs="仿宋_GB2312"/>
                      <w:bCs/>
                      <w:kern w:val="0"/>
                      <w:sz w:val="20"/>
                    </w:rPr>
                  </w:rPrChange>
                </w:rPr>
                <w:delText>道路运输和道路运输相关业务经营者（单位或个人）</w:delText>
              </w:r>
            </w:del>
          </w:p>
        </w:tc>
        <w:tc>
          <w:tcPr>
            <w:tcW w:w="586" w:type="dxa"/>
            <w:shd w:val="clear" w:color="auto" w:fill="FFFFFF" w:themeFill="background1"/>
            <w:tcMar>
              <w:top w:w="15" w:type="dxa"/>
              <w:left w:w="15" w:type="dxa"/>
              <w:right w:w="15" w:type="dxa"/>
            </w:tcMar>
            <w:vAlign w:val="center"/>
            <w:tcPrChange w:id="4086" w:author="王志刚" w:date="2021-09-29T19:23:00Z">
              <w:tcPr>
                <w:tcW w:w="586" w:type="dxa"/>
                <w:gridSpan w:val="8"/>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shd w:val="clear" w:color="auto" w:fill="FFFFFF" w:themeFill="background1"/>
            <w:tcMar>
              <w:top w:w="15" w:type="dxa"/>
              <w:left w:w="15" w:type="dxa"/>
              <w:right w:w="15" w:type="dxa"/>
            </w:tcMar>
            <w:vAlign w:val="center"/>
            <w:tcPrChange w:id="4087" w:author="王志刚" w:date="2021-09-29T19:23:00Z">
              <w:tcPr>
                <w:tcW w:w="1131" w:type="dxa"/>
                <w:gridSpan w:val="7"/>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处1000元以上5000元以下罚款</w:t>
            </w:r>
          </w:p>
        </w:tc>
        <w:tc>
          <w:tcPr>
            <w:tcW w:w="805" w:type="dxa"/>
            <w:shd w:val="clear" w:color="auto" w:fill="FFFFFF" w:themeFill="background1"/>
            <w:tcMar>
              <w:top w:w="15" w:type="dxa"/>
              <w:left w:w="15" w:type="dxa"/>
              <w:right w:w="15" w:type="dxa"/>
            </w:tcMar>
            <w:vAlign w:val="center"/>
            <w:tcPrChange w:id="4088" w:author="王志刚" w:date="2021-09-29T19:23:00Z">
              <w:tcPr>
                <w:tcW w:w="805" w:type="dxa"/>
                <w:gridSpan w:val="7"/>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4089" w:author="王志刚" w:date="2021-09-29T19:2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1711" w:hRule="atLeast"/>
          <w:trPrChange w:id="4089" w:author="王志刚" w:date="2021-09-29T19:23:00Z">
            <w:trPr>
              <w:gridAfter w:val="6"/>
              <w:trHeight w:val="1711" w:hRule="atLeast"/>
            </w:trPr>
          </w:trPrChange>
        </w:trPr>
        <w:tc>
          <w:tcPr>
            <w:tcW w:w="637" w:type="dxa"/>
            <w:vMerge w:val="continue"/>
            <w:shd w:val="clear" w:color="auto" w:fill="FFFFFF" w:themeFill="background1"/>
            <w:tcMar>
              <w:top w:w="15" w:type="dxa"/>
              <w:left w:w="15" w:type="dxa"/>
              <w:right w:w="15" w:type="dxa"/>
            </w:tcMar>
            <w:vAlign w:val="center"/>
            <w:tcPrChange w:id="4090" w:author="王志刚" w:date="2021-09-29T19:23:00Z">
              <w:tcPr>
                <w:tcW w:w="637" w:type="dxa"/>
                <w:gridSpan w:val="10"/>
                <w:vMerge w:val="continue"/>
                <w:shd w:val="clear" w:color="auto" w:fill="FFFF00"/>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shd w:val="clear" w:color="auto" w:fill="FFFFFF" w:themeFill="background1"/>
            <w:tcMar>
              <w:top w:w="15" w:type="dxa"/>
              <w:left w:w="15" w:type="dxa"/>
              <w:right w:w="15" w:type="dxa"/>
            </w:tcMar>
            <w:vAlign w:val="center"/>
            <w:tcPrChange w:id="4091" w:author="王志刚" w:date="2021-09-29T19:23:00Z">
              <w:tcPr>
                <w:tcW w:w="512" w:type="dxa"/>
                <w:gridSpan w:val="6"/>
                <w:vMerge w:val="continue"/>
                <w:shd w:val="clear" w:color="auto" w:fill="FFFF00"/>
                <w:tcMar>
                  <w:top w:w="15" w:type="dxa"/>
                  <w:left w:w="15" w:type="dxa"/>
                  <w:right w:w="15" w:type="dxa"/>
                </w:tcMar>
                <w:vAlign w:val="center"/>
              </w:tcPr>
            </w:tcPrChange>
          </w:tcPr>
          <w:p>
            <w:pPr>
              <w:jc w:val="left"/>
              <w:rPr>
                <w:rFonts w:ascii="仿宋_GB2312" w:hAnsi="仿宋_GB2312" w:cs="仿宋_GB2312"/>
                <w:bCs/>
                <w:sz w:val="20"/>
              </w:rPr>
            </w:pPr>
          </w:p>
        </w:tc>
        <w:tc>
          <w:tcPr>
            <w:tcW w:w="1307" w:type="dxa"/>
            <w:vMerge w:val="continue"/>
            <w:shd w:val="clear" w:color="auto" w:fill="FFFFFF" w:themeFill="background1"/>
            <w:tcMar>
              <w:top w:w="15" w:type="dxa"/>
              <w:left w:w="15" w:type="dxa"/>
              <w:right w:w="15" w:type="dxa"/>
            </w:tcMar>
            <w:vAlign w:val="center"/>
            <w:tcPrChange w:id="4092" w:author="王志刚" w:date="2021-09-29T19:23:00Z">
              <w:tcPr>
                <w:tcW w:w="1307" w:type="dxa"/>
                <w:gridSpan w:val="8"/>
                <w:vMerge w:val="continue"/>
                <w:shd w:val="clear" w:color="auto" w:fill="FFFF00"/>
                <w:tcMar>
                  <w:top w:w="15" w:type="dxa"/>
                  <w:left w:w="15" w:type="dxa"/>
                  <w:right w:w="15" w:type="dxa"/>
                </w:tcMar>
                <w:vAlign w:val="center"/>
              </w:tcPr>
            </w:tcPrChange>
          </w:tcPr>
          <w:p>
            <w:pPr>
              <w:jc w:val="center"/>
              <w:rPr>
                <w:rFonts w:ascii="仿宋_GB2312" w:hAnsi="仿宋_GB2312" w:cs="仿宋_GB2312"/>
                <w:bCs/>
                <w:sz w:val="20"/>
              </w:rPr>
            </w:pPr>
          </w:p>
        </w:tc>
        <w:tc>
          <w:tcPr>
            <w:tcW w:w="1539" w:type="dxa"/>
            <w:gridSpan w:val="2"/>
            <w:vMerge w:val="continue"/>
            <w:shd w:val="clear" w:color="auto" w:fill="FFFFFF" w:themeFill="background1"/>
            <w:tcMar>
              <w:top w:w="15" w:type="dxa"/>
              <w:left w:w="15" w:type="dxa"/>
              <w:right w:w="15" w:type="dxa"/>
            </w:tcMar>
            <w:vAlign w:val="center"/>
            <w:tcPrChange w:id="4093" w:author="王志刚" w:date="2021-09-29T19:23:00Z">
              <w:tcPr>
                <w:tcW w:w="1539" w:type="dxa"/>
                <w:gridSpan w:val="8"/>
                <w:vMerge w:val="continue"/>
                <w:shd w:val="clear" w:color="auto" w:fill="FFFF00"/>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shd w:val="clear" w:color="auto" w:fill="FFFFFF" w:themeFill="background1"/>
            <w:tcMar>
              <w:top w:w="15" w:type="dxa"/>
              <w:left w:w="15" w:type="dxa"/>
              <w:right w:w="15" w:type="dxa"/>
            </w:tcMar>
            <w:vAlign w:val="center"/>
            <w:tcPrChange w:id="4094" w:author="王志刚" w:date="2021-09-29T19:23:00Z">
              <w:tcPr>
                <w:tcW w:w="819"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shd w:val="clear" w:color="auto" w:fill="FFFFFF" w:themeFill="background1"/>
            <w:tcMar>
              <w:top w:w="15" w:type="dxa"/>
              <w:left w:w="15" w:type="dxa"/>
              <w:right w:w="15" w:type="dxa"/>
            </w:tcMar>
            <w:vAlign w:val="center"/>
            <w:tcPrChange w:id="4095" w:author="王志刚" w:date="2021-09-29T19:23:00Z">
              <w:tcPr>
                <w:tcW w:w="1416"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Cs/>
                <w:sz w:val="20"/>
              </w:rPr>
            </w:pPr>
          </w:p>
        </w:tc>
        <w:tc>
          <w:tcPr>
            <w:tcW w:w="1012" w:type="dxa"/>
            <w:vMerge w:val="continue"/>
            <w:shd w:val="clear" w:color="auto" w:fill="FFFFFF" w:themeFill="background1"/>
            <w:tcMar>
              <w:top w:w="15" w:type="dxa"/>
              <w:left w:w="15" w:type="dxa"/>
              <w:right w:w="15" w:type="dxa"/>
            </w:tcMar>
            <w:vAlign w:val="center"/>
            <w:tcPrChange w:id="4096" w:author="王志刚" w:date="2021-09-29T19:23:00Z">
              <w:tcPr>
                <w:tcW w:w="1012"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sz w:val="20"/>
              </w:rPr>
            </w:pPr>
          </w:p>
        </w:tc>
        <w:tc>
          <w:tcPr>
            <w:tcW w:w="983" w:type="dxa"/>
            <w:vMerge w:val="continue"/>
            <w:shd w:val="clear" w:color="auto" w:fill="FFFFFF" w:themeFill="background1"/>
            <w:tcMar>
              <w:top w:w="15" w:type="dxa"/>
              <w:left w:w="15" w:type="dxa"/>
              <w:right w:w="15" w:type="dxa"/>
            </w:tcMar>
            <w:vAlign w:val="center"/>
            <w:tcPrChange w:id="4097" w:author="王志刚" w:date="2021-09-29T19:23:00Z">
              <w:tcPr>
                <w:tcW w:w="983"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sz w:val="20"/>
              </w:rPr>
            </w:pPr>
          </w:p>
        </w:tc>
        <w:tc>
          <w:tcPr>
            <w:tcW w:w="3995" w:type="dxa"/>
            <w:vMerge w:val="continue"/>
            <w:shd w:val="clear" w:color="auto" w:fill="FFFFFF" w:themeFill="background1"/>
            <w:tcMar>
              <w:top w:w="15" w:type="dxa"/>
              <w:left w:w="15" w:type="dxa"/>
              <w:right w:w="15" w:type="dxa"/>
            </w:tcMar>
            <w:vAlign w:val="center"/>
            <w:tcPrChange w:id="4098" w:author="王志刚" w:date="2021-09-29T19:23:00Z">
              <w:tcPr>
                <w:tcW w:w="3995"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shd w:val="clear" w:color="auto" w:fill="FFFFFF" w:themeFill="background1"/>
            <w:tcMar>
              <w:top w:w="15" w:type="dxa"/>
              <w:left w:w="15" w:type="dxa"/>
              <w:right w:w="15" w:type="dxa"/>
            </w:tcMar>
            <w:vAlign w:val="center"/>
            <w:tcPrChange w:id="4099" w:author="王志刚" w:date="2021-09-29T19:23:00Z">
              <w:tcPr>
                <w:tcW w:w="3578"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shd w:val="clear" w:color="auto" w:fill="FFFFFF" w:themeFill="background1"/>
            <w:tcMar>
              <w:top w:w="15" w:type="dxa"/>
              <w:left w:w="15" w:type="dxa"/>
              <w:right w:w="15" w:type="dxa"/>
            </w:tcMar>
            <w:vAlign w:val="center"/>
            <w:tcPrChange w:id="4100" w:author="王志刚" w:date="2021-09-29T19:23:00Z">
              <w:tcPr>
                <w:tcW w:w="746" w:type="dxa"/>
                <w:gridSpan w:val="7"/>
                <w:shd w:val="clear" w:color="auto" w:fill="FFFF00"/>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严重</w:t>
            </w:r>
          </w:p>
        </w:tc>
        <w:tc>
          <w:tcPr>
            <w:tcW w:w="1237" w:type="dxa"/>
            <w:shd w:val="clear" w:color="auto" w:fill="FFFFFF" w:themeFill="background1"/>
            <w:tcMar>
              <w:top w:w="15" w:type="dxa"/>
              <w:left w:w="15" w:type="dxa"/>
              <w:right w:w="15" w:type="dxa"/>
            </w:tcMar>
            <w:vAlign w:val="center"/>
            <w:tcPrChange w:id="4101" w:author="王志刚" w:date="2021-09-29T19:23:00Z">
              <w:tcPr>
                <w:tcW w:w="1237" w:type="dxa"/>
                <w:gridSpan w:val="7"/>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逾期不改正的</w:t>
            </w:r>
          </w:p>
        </w:tc>
        <w:tc>
          <w:tcPr>
            <w:tcW w:w="946" w:type="dxa"/>
            <w:vMerge w:val="continue"/>
            <w:shd w:val="clear" w:color="auto" w:fill="FFFFFF" w:themeFill="background1"/>
            <w:tcMar>
              <w:top w:w="15" w:type="dxa"/>
              <w:left w:w="15" w:type="dxa"/>
              <w:right w:w="15" w:type="dxa"/>
            </w:tcMar>
            <w:vAlign w:val="center"/>
            <w:tcPrChange w:id="4102" w:author="王志刚" w:date="2021-09-29T19:23:00Z">
              <w:tcPr>
                <w:tcW w:w="946" w:type="dxa"/>
                <w:gridSpan w:val="7"/>
                <w:vMerge w:val="continue"/>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sz w:val="20"/>
              </w:rPr>
            </w:pPr>
          </w:p>
        </w:tc>
        <w:tc>
          <w:tcPr>
            <w:tcW w:w="586" w:type="dxa"/>
            <w:shd w:val="clear" w:color="auto" w:fill="FFFFFF" w:themeFill="background1"/>
            <w:tcMar>
              <w:top w:w="15" w:type="dxa"/>
              <w:left w:w="15" w:type="dxa"/>
              <w:right w:w="15" w:type="dxa"/>
            </w:tcMar>
            <w:vAlign w:val="center"/>
            <w:tcPrChange w:id="4103" w:author="王志刚" w:date="2021-09-29T19:23:00Z">
              <w:tcPr>
                <w:tcW w:w="586" w:type="dxa"/>
                <w:gridSpan w:val="8"/>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吊销许可证件</w:t>
            </w:r>
          </w:p>
        </w:tc>
        <w:tc>
          <w:tcPr>
            <w:tcW w:w="1131" w:type="dxa"/>
            <w:shd w:val="clear" w:color="auto" w:fill="FFFFFF" w:themeFill="background1"/>
            <w:tcMar>
              <w:top w:w="15" w:type="dxa"/>
              <w:left w:w="15" w:type="dxa"/>
              <w:right w:w="15" w:type="dxa"/>
            </w:tcMar>
            <w:vAlign w:val="center"/>
            <w:tcPrChange w:id="4104" w:author="王志刚" w:date="2021-09-29T19:23:00Z">
              <w:tcPr>
                <w:tcW w:w="1131" w:type="dxa"/>
                <w:gridSpan w:val="7"/>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color w:val="FF0000"/>
                <w:kern w:val="0"/>
                <w:sz w:val="20"/>
                <w:lang w:bidi="ar"/>
              </w:rPr>
              <w:t>由原许可机关</w:t>
            </w:r>
            <w:r>
              <w:rPr>
                <w:rFonts w:hint="eastAsia" w:ascii="仿宋_GB2312" w:hAnsi="仿宋_GB2312" w:cs="仿宋_GB2312"/>
                <w:bCs/>
                <w:kern w:val="0"/>
                <w:sz w:val="20"/>
                <w:lang w:bidi="ar"/>
              </w:rPr>
              <w:t>吊销车辆营运证、经营许可证</w:t>
            </w:r>
          </w:p>
        </w:tc>
        <w:tc>
          <w:tcPr>
            <w:tcW w:w="805" w:type="dxa"/>
            <w:shd w:val="clear" w:color="auto" w:fill="FFFFFF" w:themeFill="background1"/>
            <w:tcMar>
              <w:top w:w="15" w:type="dxa"/>
              <w:left w:w="15" w:type="dxa"/>
              <w:right w:w="15" w:type="dxa"/>
            </w:tcMar>
            <w:vAlign w:val="center"/>
            <w:tcPrChange w:id="4105" w:author="王志刚" w:date="2021-09-29T19:23:00Z">
              <w:tcPr>
                <w:tcW w:w="805" w:type="dxa"/>
                <w:gridSpan w:val="7"/>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sz w:val="20"/>
              </w:rPr>
            </w:pPr>
            <w:ins w:id="4106" w:author="Windows 用户" w:date="2021-09-10T21:25:00Z">
              <w:r>
                <w:rPr>
                  <w:rFonts w:hint="eastAsia" w:ascii="仿宋_GB2312" w:hAnsi="仿宋_GB2312" w:cs="仿宋_GB2312"/>
                  <w:bCs/>
                  <w:color w:val="4472C4" w:themeColor="accent1"/>
                  <w:kern w:val="0"/>
                  <w:sz w:val="20"/>
                  <w:lang w:bidi="ar"/>
                  <w:rPrChange w:id="4107" w:author="王志刚" w:date="2021-09-29T19:23:00Z">
                    <w:rPr>
                      <w:rFonts w:hint="eastAsia" w:ascii="仿宋_GB2312" w:hAnsi="仿宋_GB2312" w:cs="仿宋_GB2312"/>
                      <w:bCs/>
                      <w:kern w:val="0"/>
                      <w:sz w:val="20"/>
                      <w:lang w:bidi="ar"/>
                    </w:rPr>
                  </w:rPrChange>
                  <w14:textFill>
                    <w14:solidFill>
                      <w14:schemeClr w14:val="accent1"/>
                    </w14:solidFill>
                  </w14:textFill>
                </w:rPr>
                <w:t>责令限期改正</w:t>
              </w:r>
            </w:ins>
            <w:del w:id="4108" w:author="Windows 用户" w:date="2021-09-10T21:25:00Z">
              <w:r>
                <w:rPr>
                  <w:rFonts w:ascii="仿宋_GB2312" w:hAnsi="仿宋_GB2312" w:cs="仿宋_GB2312"/>
                  <w:bCs/>
                  <w:color w:val="4472C4" w:themeColor="accent1"/>
                  <w:kern w:val="0"/>
                  <w:sz w:val="20"/>
                  <w:lang w:bidi="ar"/>
                  <w:rPrChange w:id="4109" w:author="王志刚" w:date="2021-09-29T19:23:00Z">
                    <w:rPr>
                      <w:rFonts w:ascii="仿宋_GB2312" w:hAnsi="仿宋_GB2312" w:cs="仿宋_GB2312"/>
                      <w:bCs/>
                      <w:kern w:val="0"/>
                      <w:sz w:val="20"/>
                      <w:lang w:bidi="ar"/>
                    </w:rPr>
                  </w:rPrChange>
                  <w14:textFill>
                    <w14:solidFill>
                      <w14:schemeClr w14:val="accent1"/>
                    </w14:solidFill>
                  </w14:textFill>
                </w:rPr>
                <w:delText>/</w:delText>
              </w:r>
            </w:del>
            <w:ins w:id="4110" w:author="Windows 用户" w:date="2021-09-10T21:25:00Z">
              <w:r>
                <w:rPr>
                  <w:rFonts w:hint="eastAsia" w:ascii="仿宋_GB2312" w:hAnsi="仿宋_GB2312" w:cs="仿宋_GB2312"/>
                  <w:bCs/>
                  <w:color w:val="4472C4" w:themeColor="accent1"/>
                  <w:kern w:val="0"/>
                  <w:sz w:val="20"/>
                  <w:lang w:bidi="ar"/>
                  <w:rPrChange w:id="4111" w:author="王志刚" w:date="2021-09-29T19:23:00Z">
                    <w:rPr>
                      <w:rFonts w:hint="eastAsia" w:ascii="仿宋_GB2312" w:hAnsi="仿宋_GB2312" w:cs="仿宋_GB2312"/>
                      <w:bCs/>
                      <w:kern w:val="0"/>
                      <w:sz w:val="20"/>
                      <w:lang w:bidi="ar"/>
                    </w:rPr>
                  </w:rPrChange>
                  <w14:textFill>
                    <w14:solidFill>
                      <w14:schemeClr w14:val="accent1"/>
                    </w14:solidFill>
                  </w14:textFill>
                </w:rPr>
                <w:t>（前置）</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4112" w:author="王志刚" w:date="2021-09-29T19:2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1077" w:hRule="atLeast"/>
          <w:trPrChange w:id="4112" w:author="王志刚" w:date="2021-09-29T19:23:00Z">
            <w:trPr>
              <w:gridAfter w:val="6"/>
              <w:trHeight w:val="1077" w:hRule="atLeast"/>
            </w:trPr>
          </w:trPrChange>
        </w:trPr>
        <w:tc>
          <w:tcPr>
            <w:tcW w:w="637" w:type="dxa"/>
            <w:vMerge w:val="restart"/>
            <w:shd w:val="clear" w:color="auto" w:fill="FFFFFF" w:themeFill="background1"/>
            <w:tcMar>
              <w:top w:w="15" w:type="dxa"/>
              <w:left w:w="15" w:type="dxa"/>
              <w:right w:w="15" w:type="dxa"/>
            </w:tcMar>
            <w:vAlign w:val="center"/>
            <w:tcPrChange w:id="4113" w:author="王志刚" w:date="2021-09-29T19:23:00Z">
              <w:tcPr>
                <w:tcW w:w="637" w:type="dxa"/>
                <w:gridSpan w:val="10"/>
                <w:vMerge w:val="restart"/>
                <w:shd w:val="clear" w:color="auto" w:fill="FFFF00"/>
                <w:tcMar>
                  <w:top w:w="15" w:type="dxa"/>
                  <w:left w:w="15" w:type="dxa"/>
                  <w:right w:w="15" w:type="dxa"/>
                </w:tcMar>
                <w:vAlign w:val="center"/>
              </w:tcPr>
            </w:tcPrChange>
          </w:tcPr>
          <w:p>
            <w:pPr>
              <w:widowControl/>
              <w:jc w:val="center"/>
              <w:textAlignment w:val="center"/>
              <w:rPr>
                <w:rFonts w:ascii="仿宋_GB2312" w:hAnsi="仿宋_GB2312" w:cs="仿宋_GB2312"/>
                <w:b w:val="0"/>
                <w:color w:val="FF0000"/>
                <w:sz w:val="20"/>
                <w:rPrChange w:id="4114" w:author="王志刚" w:date="2021-09-29T19:23:00Z">
                  <w:rPr>
                    <w:rFonts w:ascii="仿宋_GB2312" w:hAnsi="仿宋_GB2312" w:cs="仿宋_GB2312"/>
                    <w:b/>
                    <w:color w:val="FF0000"/>
                    <w:sz w:val="20"/>
                  </w:rPr>
                </w:rPrChange>
              </w:rPr>
            </w:pPr>
            <w:r>
              <w:rPr>
                <w:rFonts w:hint="eastAsia" w:ascii="仿宋_GB2312" w:hAnsi="仿宋_GB2312" w:cs="仿宋_GB2312"/>
                <w:b w:val="0"/>
                <w:color w:val="FF0000"/>
                <w:kern w:val="0"/>
                <w:sz w:val="20"/>
                <w:lang w:bidi="ar"/>
                <w:rPrChange w:id="4115" w:author="王志刚" w:date="2021-09-29T19:23:00Z">
                  <w:rPr>
                    <w:rFonts w:hint="eastAsia" w:ascii="仿宋_GB2312" w:hAnsi="仿宋_GB2312" w:cs="仿宋_GB2312"/>
                    <w:b/>
                    <w:color w:val="FF0000"/>
                    <w:kern w:val="0"/>
                    <w:sz w:val="20"/>
                    <w:lang w:bidi="ar"/>
                  </w:rPr>
                </w:rPrChange>
              </w:rPr>
              <w:t>36</w:t>
            </w:r>
            <w:del w:id="4116" w:author="it01" w:date="2021-09-26T19:18:00Z">
              <w:r>
                <w:rPr>
                  <w:rFonts w:hint="eastAsia" w:ascii="仿宋_GB2312" w:hAnsi="仿宋_GB2312" w:cs="仿宋_GB2312"/>
                  <w:b w:val="0"/>
                  <w:color w:val="FF0000"/>
                  <w:kern w:val="0"/>
                  <w:sz w:val="20"/>
                  <w:lang w:bidi="ar"/>
                  <w:rPrChange w:id="4117" w:author="王志刚" w:date="2021-09-29T19:23:00Z">
                    <w:rPr>
                      <w:rFonts w:hint="eastAsia" w:ascii="仿宋_GB2312" w:hAnsi="仿宋_GB2312" w:cs="仿宋_GB2312"/>
                      <w:b/>
                      <w:color w:val="FF0000"/>
                      <w:kern w:val="0"/>
                      <w:sz w:val="20"/>
                      <w:lang w:bidi="ar"/>
                    </w:rPr>
                  </w:rPrChange>
                </w:rPr>
                <w:delText>.2</w:delText>
              </w:r>
            </w:del>
          </w:p>
        </w:tc>
        <w:tc>
          <w:tcPr>
            <w:tcW w:w="512" w:type="dxa"/>
            <w:vMerge w:val="restart"/>
            <w:shd w:val="clear" w:color="auto" w:fill="FFFFFF" w:themeFill="background1"/>
            <w:tcMar>
              <w:top w:w="15" w:type="dxa"/>
              <w:left w:w="15" w:type="dxa"/>
              <w:right w:w="15" w:type="dxa"/>
            </w:tcMar>
            <w:vAlign w:val="center"/>
            <w:tcPrChange w:id="4118" w:author="王志刚" w:date="2021-09-29T19:23:00Z">
              <w:tcPr>
                <w:tcW w:w="512" w:type="dxa"/>
                <w:gridSpan w:val="6"/>
                <w:vMerge w:val="restart"/>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 w:val="0"/>
                <w:color w:val="FF0000"/>
                <w:sz w:val="20"/>
                <w:rPrChange w:id="4119" w:author="王志刚" w:date="2021-09-29T19:23:00Z">
                  <w:rPr>
                    <w:rFonts w:ascii="仿宋_GB2312" w:hAnsi="仿宋_GB2312" w:cs="仿宋_GB2312"/>
                    <w:b/>
                    <w:color w:val="FF0000"/>
                    <w:sz w:val="20"/>
                  </w:rPr>
                </w:rPrChange>
              </w:rPr>
            </w:pPr>
            <w:r>
              <w:rPr>
                <w:rFonts w:hint="eastAsia" w:ascii="仿宋_GB2312" w:hAnsi="仿宋_GB2312" w:cs="仿宋_GB2312"/>
                <w:b w:val="0"/>
                <w:color w:val="FF0000"/>
                <w:kern w:val="0"/>
                <w:sz w:val="20"/>
                <w:lang w:bidi="ar"/>
                <w:rPrChange w:id="4120" w:author="王志刚" w:date="2021-09-29T19:23:00Z">
                  <w:rPr>
                    <w:rFonts w:hint="eastAsia" w:ascii="仿宋_GB2312" w:hAnsi="仿宋_GB2312" w:cs="仿宋_GB2312"/>
                    <w:b/>
                    <w:color w:val="FF0000"/>
                    <w:kern w:val="0"/>
                    <w:sz w:val="20"/>
                    <w:lang w:bidi="ar"/>
                  </w:rPr>
                </w:rPrChange>
              </w:rPr>
              <w:t>道路运输</w:t>
            </w:r>
          </w:p>
        </w:tc>
        <w:tc>
          <w:tcPr>
            <w:tcW w:w="1307" w:type="dxa"/>
            <w:vMerge w:val="restart"/>
            <w:shd w:val="clear" w:color="auto" w:fill="FFFFFF" w:themeFill="background1"/>
            <w:tcMar>
              <w:top w:w="15" w:type="dxa"/>
              <w:left w:w="15" w:type="dxa"/>
              <w:right w:w="15" w:type="dxa"/>
            </w:tcMar>
            <w:vAlign w:val="center"/>
            <w:tcPrChange w:id="4121" w:author="王志刚" w:date="2021-09-29T19:23:00Z">
              <w:tcPr>
                <w:tcW w:w="1307" w:type="dxa"/>
                <w:gridSpan w:val="8"/>
                <w:vMerge w:val="restart"/>
                <w:shd w:val="clear" w:color="auto" w:fill="FFFF00"/>
                <w:tcMar>
                  <w:top w:w="15" w:type="dxa"/>
                  <w:left w:w="15" w:type="dxa"/>
                  <w:right w:w="15" w:type="dxa"/>
                </w:tcMar>
                <w:vAlign w:val="center"/>
              </w:tcPr>
            </w:tcPrChange>
          </w:tcPr>
          <w:p>
            <w:pPr>
              <w:widowControl/>
              <w:jc w:val="center"/>
              <w:textAlignment w:val="center"/>
              <w:rPr>
                <w:rFonts w:ascii="仿宋_GB2312" w:hAnsi="仿宋_GB2312" w:cs="仿宋_GB2312"/>
                <w:b w:val="0"/>
                <w:color w:val="FF0000"/>
                <w:sz w:val="20"/>
                <w:rPrChange w:id="4122" w:author="王志刚" w:date="2021-09-29T19:23:00Z">
                  <w:rPr>
                    <w:rFonts w:ascii="仿宋_GB2312" w:hAnsi="仿宋_GB2312" w:cs="仿宋_GB2312"/>
                    <w:b/>
                    <w:color w:val="FF0000"/>
                    <w:sz w:val="20"/>
                  </w:rPr>
                </w:rPrChange>
              </w:rPr>
            </w:pPr>
            <w:r>
              <w:rPr>
                <w:rFonts w:hint="eastAsia" w:ascii="仿宋_GB2312" w:hAnsi="仿宋_GB2312" w:cs="仿宋_GB2312"/>
                <w:b w:val="0"/>
                <w:color w:val="FF0000"/>
                <w:kern w:val="0"/>
                <w:sz w:val="20"/>
                <w:lang w:bidi="ar"/>
                <w:rPrChange w:id="4123" w:author="王志刚" w:date="2021-09-29T19:23:00Z">
                  <w:rPr>
                    <w:rFonts w:hint="eastAsia" w:ascii="仿宋_GB2312" w:hAnsi="仿宋_GB2312" w:cs="仿宋_GB2312"/>
                    <w:b/>
                    <w:color w:val="FF0000"/>
                    <w:kern w:val="0"/>
                    <w:sz w:val="20"/>
                    <w:lang w:bidi="ar"/>
                  </w:rPr>
                </w:rPrChange>
              </w:rPr>
              <w:t>330218539000</w:t>
            </w:r>
          </w:p>
        </w:tc>
        <w:tc>
          <w:tcPr>
            <w:tcW w:w="1539" w:type="dxa"/>
            <w:gridSpan w:val="2"/>
            <w:vMerge w:val="restart"/>
            <w:shd w:val="clear" w:color="auto" w:fill="FFFFFF" w:themeFill="background1"/>
            <w:tcMar>
              <w:top w:w="15" w:type="dxa"/>
              <w:left w:w="15" w:type="dxa"/>
              <w:right w:w="15" w:type="dxa"/>
            </w:tcMar>
            <w:vAlign w:val="center"/>
            <w:tcPrChange w:id="4124" w:author="王志刚" w:date="2021-09-29T19:23:00Z">
              <w:tcPr>
                <w:tcW w:w="1539" w:type="dxa"/>
                <w:gridSpan w:val="8"/>
                <w:vMerge w:val="restart"/>
                <w:shd w:val="clear" w:color="auto" w:fill="FFFF00"/>
                <w:tcMar>
                  <w:top w:w="15" w:type="dxa"/>
                  <w:left w:w="15" w:type="dxa"/>
                  <w:right w:w="15" w:type="dxa"/>
                </w:tcMar>
                <w:vAlign w:val="center"/>
              </w:tcPr>
            </w:tcPrChange>
          </w:tcPr>
          <w:p>
            <w:pPr>
              <w:widowControl/>
              <w:textAlignment w:val="center"/>
              <w:rPr>
                <w:rFonts w:ascii="仿宋_GB2312" w:hAnsi="仿宋_GB2312" w:cs="仿宋_GB2312"/>
                <w:b w:val="0"/>
                <w:color w:val="FF0000"/>
                <w:sz w:val="20"/>
                <w:rPrChange w:id="4125" w:author="王志刚" w:date="2021-09-29T19:23:00Z">
                  <w:rPr>
                    <w:rFonts w:ascii="仿宋_GB2312" w:hAnsi="仿宋_GB2312" w:cs="仿宋_GB2312"/>
                    <w:b/>
                    <w:color w:val="FF0000"/>
                    <w:sz w:val="20"/>
                  </w:rPr>
                </w:rPrChange>
              </w:rPr>
            </w:pPr>
            <w:r>
              <w:rPr>
                <w:rFonts w:hint="eastAsia" w:ascii="仿宋_GB2312" w:hAnsi="仿宋_GB2312" w:cs="仿宋_GB2312"/>
                <w:b w:val="0"/>
                <w:color w:val="FF0000"/>
                <w:kern w:val="0"/>
                <w:sz w:val="20"/>
                <w:lang w:bidi="ar"/>
                <w:rPrChange w:id="4126" w:author="王志刚" w:date="2021-09-29T19:23:00Z">
                  <w:rPr>
                    <w:rFonts w:hint="eastAsia" w:ascii="仿宋_GB2312" w:hAnsi="仿宋_GB2312" w:cs="仿宋_GB2312"/>
                    <w:b/>
                    <w:color w:val="FF0000"/>
                    <w:kern w:val="0"/>
                    <w:sz w:val="20"/>
                    <w:lang w:bidi="ar"/>
                  </w:rPr>
                </w:rPrChange>
              </w:rPr>
              <w:t>道路危险货物运输经营者、道路运输站（场）经营者未按规定接入统一管理或者服务信息平台的处罚</w:t>
            </w:r>
          </w:p>
        </w:tc>
        <w:tc>
          <w:tcPr>
            <w:tcW w:w="819" w:type="dxa"/>
            <w:vMerge w:val="restart"/>
            <w:shd w:val="clear" w:color="auto" w:fill="FFFFFF" w:themeFill="background1"/>
            <w:tcMar>
              <w:top w:w="15" w:type="dxa"/>
              <w:left w:w="15" w:type="dxa"/>
              <w:right w:w="15" w:type="dxa"/>
            </w:tcMar>
            <w:vAlign w:val="center"/>
            <w:tcPrChange w:id="4127" w:author="王志刚" w:date="2021-09-29T19:23:00Z">
              <w:tcPr>
                <w:tcW w:w="819" w:type="dxa"/>
                <w:gridSpan w:val="7"/>
                <w:vMerge w:val="restart"/>
                <w:shd w:val="clear" w:color="auto" w:fill="FFFF00"/>
                <w:tcMar>
                  <w:top w:w="15" w:type="dxa"/>
                  <w:left w:w="15" w:type="dxa"/>
                  <w:right w:w="15" w:type="dxa"/>
                </w:tcMar>
                <w:vAlign w:val="center"/>
              </w:tcPr>
            </w:tcPrChange>
          </w:tcPr>
          <w:p>
            <w:pPr>
              <w:jc w:val="left"/>
              <w:rPr>
                <w:rFonts w:ascii="仿宋_GB2312" w:hAnsi="仿宋_GB2312" w:cs="仿宋_GB2312"/>
                <w:b w:val="0"/>
                <w:color w:val="FF0000"/>
                <w:sz w:val="20"/>
                <w:rPrChange w:id="4128" w:author="王志刚" w:date="2021-09-29T19:23:00Z">
                  <w:rPr>
                    <w:rFonts w:ascii="仿宋_GB2312" w:hAnsi="仿宋_GB2312" w:cs="仿宋_GB2312"/>
                    <w:b/>
                    <w:color w:val="FF0000"/>
                    <w:sz w:val="20"/>
                  </w:rPr>
                </w:rPrChange>
              </w:rPr>
            </w:pPr>
          </w:p>
        </w:tc>
        <w:tc>
          <w:tcPr>
            <w:tcW w:w="1416" w:type="dxa"/>
            <w:vMerge w:val="restart"/>
            <w:shd w:val="clear" w:color="auto" w:fill="FFFFFF" w:themeFill="background1"/>
            <w:tcMar>
              <w:top w:w="15" w:type="dxa"/>
              <w:left w:w="15" w:type="dxa"/>
              <w:right w:w="15" w:type="dxa"/>
            </w:tcMar>
            <w:vAlign w:val="center"/>
            <w:tcPrChange w:id="4129" w:author="王志刚" w:date="2021-09-29T19:23:00Z">
              <w:tcPr>
                <w:tcW w:w="1416" w:type="dxa"/>
                <w:gridSpan w:val="7"/>
                <w:vMerge w:val="restart"/>
                <w:shd w:val="clear" w:color="auto" w:fill="FFFF00"/>
                <w:tcMar>
                  <w:top w:w="15" w:type="dxa"/>
                  <w:left w:w="15" w:type="dxa"/>
                  <w:right w:w="15" w:type="dxa"/>
                </w:tcMar>
                <w:vAlign w:val="center"/>
              </w:tcPr>
            </w:tcPrChange>
          </w:tcPr>
          <w:p>
            <w:pPr>
              <w:widowControl/>
              <w:textAlignment w:val="center"/>
              <w:rPr>
                <w:rFonts w:ascii="仿宋_GB2312" w:hAnsi="仿宋_GB2312" w:cs="仿宋_GB2312"/>
                <w:b w:val="0"/>
                <w:color w:val="FF0000"/>
                <w:sz w:val="20"/>
                <w:rPrChange w:id="4130" w:author="王志刚" w:date="2021-09-29T19:23:00Z">
                  <w:rPr>
                    <w:rFonts w:ascii="仿宋_GB2312" w:hAnsi="仿宋_GB2312" w:cs="仿宋_GB2312"/>
                    <w:b/>
                    <w:color w:val="FF0000"/>
                    <w:sz w:val="20"/>
                  </w:rPr>
                </w:rPrChange>
              </w:rPr>
            </w:pPr>
            <w:r>
              <w:rPr>
                <w:rFonts w:hint="eastAsia" w:ascii="仿宋_GB2312" w:hAnsi="仿宋_GB2312" w:cs="仿宋_GB2312"/>
                <w:b w:val="0"/>
                <w:color w:val="FF0000"/>
                <w:kern w:val="0"/>
                <w:sz w:val="20"/>
                <w:lang w:bidi="ar"/>
                <w:rPrChange w:id="4131" w:author="王志刚" w:date="2021-09-29T19:23:00Z">
                  <w:rPr>
                    <w:rFonts w:hint="eastAsia" w:ascii="仿宋_GB2312" w:hAnsi="仿宋_GB2312" w:cs="仿宋_GB2312"/>
                    <w:b/>
                    <w:color w:val="FF0000"/>
                    <w:kern w:val="0"/>
                    <w:sz w:val="20"/>
                    <w:lang w:bidi="ar"/>
                  </w:rPr>
                </w:rPrChange>
              </w:rPr>
              <w:t>未按规定接入统一</w:t>
            </w:r>
            <w:r>
              <w:rPr>
                <w:rFonts w:hint="eastAsia" w:ascii="仿宋_GB2312" w:hAnsi="仿宋_GB2312" w:cs="仿宋_GB2312"/>
                <w:bCs w:val="0"/>
                <w:strike/>
                <w:color w:val="FF0000"/>
                <w:kern w:val="0"/>
                <w:sz w:val="20"/>
                <w:u w:val="single"/>
                <w:lang w:bidi="ar"/>
                <w:rPrChange w:id="4132" w:author="王志刚" w:date="2021-09-29T19:23:00Z">
                  <w:rPr>
                    <w:rFonts w:hint="eastAsia" w:ascii="仿宋_GB2312" w:hAnsi="仿宋_GB2312" w:cs="仿宋_GB2312"/>
                    <w:bCs/>
                    <w:kern w:val="0"/>
                    <w:sz w:val="20"/>
                    <w:lang w:bidi="ar"/>
                  </w:rPr>
                </w:rPrChange>
              </w:rPr>
              <w:t>管理或者</w:t>
            </w:r>
            <w:r>
              <w:rPr>
                <w:rFonts w:hint="eastAsia" w:ascii="仿宋_GB2312" w:hAnsi="仿宋_GB2312" w:cs="仿宋_GB2312"/>
                <w:b w:val="0"/>
                <w:color w:val="FF0000"/>
                <w:kern w:val="0"/>
                <w:sz w:val="20"/>
                <w:lang w:bidi="ar"/>
                <w:rPrChange w:id="4133" w:author="王志刚" w:date="2021-09-29T19:23:00Z">
                  <w:rPr>
                    <w:rFonts w:hint="eastAsia" w:ascii="仿宋_GB2312" w:hAnsi="仿宋_GB2312" w:cs="仿宋_GB2312"/>
                    <w:b/>
                    <w:color w:val="FF0000"/>
                    <w:kern w:val="0"/>
                    <w:sz w:val="20"/>
                    <w:lang w:bidi="ar"/>
                  </w:rPr>
                </w:rPrChange>
              </w:rPr>
              <w:t>服务信息平台</w:t>
            </w:r>
          </w:p>
        </w:tc>
        <w:tc>
          <w:tcPr>
            <w:tcW w:w="1012" w:type="dxa"/>
            <w:vMerge w:val="restart"/>
            <w:shd w:val="clear" w:color="auto" w:fill="FFFFFF" w:themeFill="background1"/>
            <w:tcMar>
              <w:top w:w="15" w:type="dxa"/>
              <w:left w:w="15" w:type="dxa"/>
              <w:right w:w="15" w:type="dxa"/>
            </w:tcMar>
            <w:vAlign w:val="center"/>
            <w:tcPrChange w:id="4134" w:author="王志刚" w:date="2021-09-29T19:23:00Z">
              <w:tcPr>
                <w:tcW w:w="1012" w:type="dxa"/>
                <w:gridSpan w:val="7"/>
                <w:vMerge w:val="restart"/>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 w:val="0"/>
                <w:color w:val="FF0000"/>
                <w:sz w:val="20"/>
                <w:rPrChange w:id="4135" w:author="王志刚" w:date="2021-09-29T19:23:00Z">
                  <w:rPr>
                    <w:rFonts w:ascii="仿宋_GB2312" w:hAnsi="仿宋_GB2312" w:cs="仿宋_GB2312"/>
                    <w:b/>
                    <w:color w:val="FF0000"/>
                    <w:sz w:val="20"/>
                  </w:rPr>
                </w:rPrChange>
              </w:rPr>
            </w:pPr>
            <w:r>
              <w:rPr>
                <w:rFonts w:hint="eastAsia" w:ascii="仿宋_GB2312" w:hAnsi="仿宋_GB2312" w:cs="仿宋_GB2312"/>
                <w:b w:val="0"/>
                <w:color w:val="FF0000"/>
                <w:kern w:val="0"/>
                <w:sz w:val="20"/>
                <w:lang w:bidi="ar"/>
                <w:rPrChange w:id="4136" w:author="王志刚" w:date="2021-09-29T19:23:00Z">
                  <w:rPr>
                    <w:rFonts w:hint="eastAsia" w:ascii="仿宋_GB2312" w:hAnsi="仿宋_GB2312" w:cs="仿宋_GB2312"/>
                    <w:b/>
                    <w:color w:val="FF0000"/>
                    <w:kern w:val="0"/>
                    <w:sz w:val="20"/>
                    <w:lang w:bidi="ar"/>
                  </w:rPr>
                </w:rPrChange>
              </w:rPr>
              <w:t>设区的市、县（市、区）交通运输部门</w:t>
            </w:r>
          </w:p>
        </w:tc>
        <w:tc>
          <w:tcPr>
            <w:tcW w:w="983" w:type="dxa"/>
            <w:vMerge w:val="restart"/>
            <w:shd w:val="clear" w:color="auto" w:fill="FFFFFF" w:themeFill="background1"/>
            <w:tcMar>
              <w:top w:w="15" w:type="dxa"/>
              <w:left w:w="15" w:type="dxa"/>
              <w:right w:w="15" w:type="dxa"/>
            </w:tcMar>
            <w:vAlign w:val="center"/>
            <w:tcPrChange w:id="4137" w:author="王志刚" w:date="2021-09-29T19:23:00Z">
              <w:tcPr>
                <w:tcW w:w="983" w:type="dxa"/>
                <w:gridSpan w:val="7"/>
                <w:vMerge w:val="restart"/>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 w:val="0"/>
                <w:color w:val="FF0000"/>
                <w:sz w:val="20"/>
                <w:rPrChange w:id="4138" w:author="王志刚" w:date="2021-09-29T19:23:00Z">
                  <w:rPr>
                    <w:rFonts w:ascii="仿宋_GB2312" w:hAnsi="仿宋_GB2312" w:cs="仿宋_GB2312"/>
                    <w:b/>
                    <w:color w:val="FF0000"/>
                    <w:sz w:val="20"/>
                  </w:rPr>
                </w:rPrChange>
              </w:rPr>
            </w:pPr>
            <w:r>
              <w:rPr>
                <w:rFonts w:hint="eastAsia" w:ascii="仿宋_GB2312" w:hAnsi="仿宋_GB2312" w:cs="仿宋_GB2312"/>
                <w:b w:val="0"/>
                <w:color w:val="FF0000"/>
                <w:kern w:val="0"/>
                <w:sz w:val="20"/>
                <w:lang w:bidi="ar"/>
                <w:rPrChange w:id="4139" w:author="王志刚" w:date="2021-09-29T19:23:00Z">
                  <w:rPr>
                    <w:rFonts w:hint="eastAsia" w:ascii="仿宋_GB2312" w:hAnsi="仿宋_GB2312" w:cs="仿宋_GB2312"/>
                    <w:b/>
                    <w:color w:val="FF0000"/>
                    <w:kern w:val="0"/>
                    <w:sz w:val="20"/>
                    <w:lang w:bidi="ar"/>
                  </w:rPr>
                </w:rPrChange>
              </w:rPr>
              <w:t>道路货运站场</w:t>
            </w:r>
          </w:p>
        </w:tc>
        <w:tc>
          <w:tcPr>
            <w:tcW w:w="3995" w:type="dxa"/>
            <w:vMerge w:val="restart"/>
            <w:shd w:val="clear" w:color="auto" w:fill="FFFFFF" w:themeFill="background1"/>
            <w:tcMar>
              <w:top w:w="15" w:type="dxa"/>
              <w:left w:w="15" w:type="dxa"/>
              <w:right w:w="15" w:type="dxa"/>
            </w:tcMar>
            <w:vAlign w:val="center"/>
            <w:tcPrChange w:id="4140" w:author="王志刚" w:date="2021-09-29T19:23:00Z">
              <w:tcPr>
                <w:tcW w:w="3995" w:type="dxa"/>
                <w:gridSpan w:val="7"/>
                <w:vMerge w:val="restart"/>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 w:val="0"/>
                <w:color w:val="FF0000"/>
                <w:kern w:val="0"/>
                <w:sz w:val="20"/>
                <w:rPrChange w:id="4142" w:author="王志刚" w:date="2021-09-29T19:23:00Z">
                  <w:rPr>
                    <w:rFonts w:ascii="仿宋_GB2312" w:hAnsi="仿宋_GB2312" w:cs="仿宋_GB2312"/>
                    <w:b/>
                    <w:color w:val="FF0000"/>
                    <w:kern w:val="0"/>
                    <w:sz w:val="20"/>
                  </w:rPr>
                </w:rPrChange>
              </w:rPr>
              <w:pPrChange w:id="4141" w:author="王志刚" w:date="2021-09-29T17:02:00Z">
                <w:pPr>
                  <w:widowControl/>
                  <w:ind w:firstLine="402" w:firstLineChars="200"/>
                  <w:textAlignment w:val="center"/>
                </w:pPr>
              </w:pPrChange>
            </w:pPr>
            <w:r>
              <w:rPr>
                <w:rFonts w:hint="eastAsia" w:ascii="仿宋_GB2312" w:hAnsi="仿宋_GB2312" w:cs="仿宋_GB2312"/>
                <w:b w:val="0"/>
                <w:color w:val="FF0000"/>
                <w:kern w:val="0"/>
                <w:sz w:val="20"/>
                <w:rPrChange w:id="4143" w:author="王志刚" w:date="2021-09-29T19:23:00Z">
                  <w:rPr>
                    <w:rFonts w:hint="eastAsia" w:ascii="仿宋_GB2312" w:hAnsi="仿宋_GB2312" w:cs="仿宋_GB2312"/>
                    <w:b/>
                    <w:color w:val="FF0000"/>
                    <w:kern w:val="0"/>
                    <w:sz w:val="20"/>
                  </w:rPr>
                </w:rPrChange>
              </w:rPr>
              <w:t>《浙江省道路运输条例》第四十一条第二款 道路货物运输站（场）经营者应当按照规定接入统一的物流信息服务平台，</w:t>
            </w:r>
            <w:del w:id="4144" w:author="Windows 用户" w:date="2021-09-10T22:01:00Z">
              <w:r>
                <w:rPr>
                  <w:rFonts w:hint="eastAsia" w:ascii="仿宋_GB2312" w:hAnsi="仿宋_GB2312" w:cs="仿宋_GB2312"/>
                  <w:b w:val="0"/>
                  <w:color w:val="FF0000"/>
                  <w:kern w:val="0"/>
                  <w:sz w:val="20"/>
                  <w:rPrChange w:id="4145" w:author="王志刚" w:date="2021-09-29T19:23:00Z">
                    <w:rPr>
                      <w:rFonts w:hint="eastAsia" w:ascii="仿宋_GB2312" w:hAnsi="仿宋_GB2312" w:cs="仿宋_GB2312"/>
                      <w:b/>
                      <w:color w:val="FF0000"/>
                      <w:kern w:val="0"/>
                      <w:sz w:val="20"/>
                    </w:rPr>
                  </w:rPrChange>
                </w:rPr>
                <w:delText xml:space="preserve"> </w:delText>
              </w:r>
            </w:del>
            <w:r>
              <w:rPr>
                <w:rFonts w:hint="eastAsia" w:ascii="仿宋_GB2312" w:hAnsi="仿宋_GB2312" w:cs="仿宋_GB2312"/>
                <w:b w:val="0"/>
                <w:color w:val="FF0000"/>
                <w:kern w:val="0"/>
                <w:sz w:val="20"/>
                <w:rPrChange w:id="4146" w:author="王志刚" w:date="2021-09-29T19:23:00Z">
                  <w:rPr>
                    <w:rFonts w:hint="eastAsia" w:ascii="仿宋_GB2312" w:hAnsi="仿宋_GB2312" w:cs="仿宋_GB2312"/>
                    <w:b/>
                    <w:color w:val="FF0000"/>
                    <w:kern w:val="0"/>
                    <w:sz w:val="20"/>
                  </w:rPr>
                </w:rPrChange>
              </w:rPr>
              <w:t>为进场的货运经营者提供信息支持和便捷、安全的配套服务。</w:t>
            </w:r>
          </w:p>
        </w:tc>
        <w:tc>
          <w:tcPr>
            <w:tcW w:w="3578" w:type="dxa"/>
            <w:vMerge w:val="restart"/>
            <w:shd w:val="clear" w:color="auto" w:fill="FFFFFF" w:themeFill="background1"/>
            <w:tcMar>
              <w:top w:w="15" w:type="dxa"/>
              <w:left w:w="15" w:type="dxa"/>
              <w:right w:w="15" w:type="dxa"/>
            </w:tcMar>
            <w:vAlign w:val="center"/>
            <w:tcPrChange w:id="4147" w:author="王志刚" w:date="2021-09-29T19:23:00Z">
              <w:tcPr>
                <w:tcW w:w="3578" w:type="dxa"/>
                <w:gridSpan w:val="7"/>
                <w:vMerge w:val="restart"/>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 w:val="0"/>
                <w:color w:val="FF0000"/>
                <w:kern w:val="0"/>
                <w:sz w:val="20"/>
                <w:rPrChange w:id="4149" w:author="王志刚" w:date="2021-09-29T19:23:00Z">
                  <w:rPr>
                    <w:rFonts w:ascii="仿宋_GB2312" w:hAnsi="仿宋_GB2312" w:cs="仿宋_GB2312"/>
                    <w:b/>
                    <w:color w:val="FF0000"/>
                    <w:kern w:val="0"/>
                    <w:sz w:val="20"/>
                  </w:rPr>
                </w:rPrChange>
              </w:rPr>
              <w:pPrChange w:id="4148" w:author="王志刚" w:date="2021-09-29T17:02:00Z">
                <w:pPr>
                  <w:widowControl/>
                  <w:ind w:firstLine="402" w:firstLineChars="200"/>
                  <w:textAlignment w:val="center"/>
                </w:pPr>
              </w:pPrChange>
            </w:pPr>
            <w:r>
              <w:rPr>
                <w:rFonts w:hint="eastAsia" w:ascii="仿宋_GB2312" w:hAnsi="仿宋_GB2312" w:cs="仿宋_GB2312"/>
                <w:b w:val="0"/>
                <w:color w:val="FF0000"/>
                <w:kern w:val="0"/>
                <w:sz w:val="20"/>
                <w:rPrChange w:id="4150" w:author="王志刚" w:date="2021-09-29T19:23:00Z">
                  <w:rPr>
                    <w:rFonts w:hint="eastAsia" w:ascii="仿宋_GB2312" w:hAnsi="仿宋_GB2312" w:cs="仿宋_GB2312"/>
                    <w:b/>
                    <w:color w:val="FF0000"/>
                    <w:kern w:val="0"/>
                    <w:sz w:val="20"/>
                  </w:rPr>
                </w:rPrChange>
              </w:rPr>
              <w:t>《浙江省道路运输条例》第七十六条第（一）项</w:t>
            </w:r>
            <w:ins w:id="4151" w:author="Windows 用户" w:date="2021-09-10T22:05:00Z">
              <w:r>
                <w:rPr>
                  <w:rFonts w:hint="eastAsia" w:ascii="仿宋_GB2312" w:hAnsi="仿宋_GB2312" w:cs="仿宋_GB2312"/>
                  <w:b w:val="0"/>
                  <w:color w:val="FF0000"/>
                  <w:kern w:val="0"/>
                  <w:sz w:val="20"/>
                  <w:rPrChange w:id="4152" w:author="王志刚" w:date="2021-09-29T19:23:00Z">
                    <w:rPr>
                      <w:rFonts w:hint="eastAsia" w:ascii="仿宋_GB2312" w:hAnsi="仿宋_GB2312" w:cs="仿宋_GB2312"/>
                      <w:b/>
                      <w:color w:val="FF0000"/>
                      <w:kern w:val="0"/>
                      <w:sz w:val="20"/>
                    </w:rPr>
                  </w:rPrChange>
                </w:rPr>
                <w:t xml:space="preserve"> </w:t>
              </w:r>
            </w:ins>
            <w:r>
              <w:rPr>
                <w:rFonts w:hint="eastAsia" w:ascii="仿宋_GB2312" w:hAnsi="仿宋_GB2312" w:cs="仿宋_GB2312"/>
                <w:b w:val="0"/>
                <w:color w:val="FF0000"/>
                <w:kern w:val="0"/>
                <w:sz w:val="20"/>
                <w:rPrChange w:id="4153" w:author="王志刚" w:date="2021-09-29T19:23:00Z">
                  <w:rPr>
                    <w:rFonts w:hint="eastAsia" w:ascii="仿宋_GB2312" w:hAnsi="仿宋_GB2312" w:cs="仿宋_GB2312"/>
                    <w:b/>
                    <w:color w:val="FF0000"/>
                    <w:kern w:val="0"/>
                    <w:sz w:val="20"/>
                  </w:rPr>
                </w:rPrChange>
              </w:rPr>
              <w:t>违反本条例规定，有下列情形之一的，由县级以上道路运输管理机构责令改正，处一千元以上一万元以下罚款；情节严重的，由原许可机关吊销经营许可证：（一）道路危险货物运输经营者、道路运输站（场）经营者未按规定接入统一管理或者服务信息平台的。</w:t>
            </w:r>
          </w:p>
        </w:tc>
        <w:tc>
          <w:tcPr>
            <w:tcW w:w="746" w:type="dxa"/>
            <w:shd w:val="clear" w:color="auto" w:fill="FFFFFF" w:themeFill="background1"/>
            <w:tcMar>
              <w:top w:w="15" w:type="dxa"/>
              <w:left w:w="15" w:type="dxa"/>
              <w:right w:w="15" w:type="dxa"/>
            </w:tcMar>
            <w:vAlign w:val="center"/>
            <w:tcPrChange w:id="4154" w:author="王志刚" w:date="2021-09-29T19:23:00Z">
              <w:tcPr>
                <w:tcW w:w="746" w:type="dxa"/>
                <w:gridSpan w:val="7"/>
                <w:shd w:val="clear" w:color="auto" w:fill="FFFF00"/>
                <w:tcMar>
                  <w:top w:w="15" w:type="dxa"/>
                  <w:left w:w="15" w:type="dxa"/>
                  <w:right w:w="15" w:type="dxa"/>
                </w:tcMar>
                <w:vAlign w:val="center"/>
              </w:tcPr>
            </w:tcPrChange>
          </w:tcPr>
          <w:p>
            <w:pPr>
              <w:widowControl/>
              <w:jc w:val="center"/>
              <w:textAlignment w:val="center"/>
              <w:rPr>
                <w:rFonts w:ascii="仿宋_GB2312" w:hAnsi="仿宋_GB2312" w:cs="仿宋_GB2312"/>
                <w:b w:val="0"/>
                <w:color w:val="FF0000"/>
                <w:sz w:val="20"/>
                <w:rPrChange w:id="4155" w:author="王志刚" w:date="2021-09-29T19:23:00Z">
                  <w:rPr>
                    <w:rFonts w:ascii="仿宋_GB2312" w:hAnsi="仿宋_GB2312" w:cs="仿宋_GB2312"/>
                    <w:b/>
                    <w:color w:val="FF0000"/>
                    <w:sz w:val="20"/>
                  </w:rPr>
                </w:rPrChange>
              </w:rPr>
            </w:pPr>
            <w:r>
              <w:rPr>
                <w:rFonts w:hint="eastAsia" w:ascii="仿宋_GB2312" w:hAnsi="仿宋_GB2312" w:cs="仿宋_GB2312"/>
                <w:b w:val="0"/>
                <w:color w:val="FF0000"/>
                <w:kern w:val="0"/>
                <w:sz w:val="20"/>
                <w:lang w:bidi="ar"/>
                <w:rPrChange w:id="4156" w:author="王志刚" w:date="2021-09-29T19:23:00Z">
                  <w:rPr>
                    <w:rFonts w:hint="eastAsia" w:ascii="仿宋_GB2312" w:hAnsi="仿宋_GB2312" w:cs="仿宋_GB2312"/>
                    <w:b/>
                    <w:color w:val="FF0000"/>
                    <w:kern w:val="0"/>
                    <w:sz w:val="20"/>
                    <w:lang w:bidi="ar"/>
                  </w:rPr>
                </w:rPrChange>
              </w:rPr>
              <w:t>一般</w:t>
            </w:r>
          </w:p>
        </w:tc>
        <w:tc>
          <w:tcPr>
            <w:tcW w:w="1237" w:type="dxa"/>
            <w:shd w:val="clear" w:color="auto" w:fill="FFFFFF" w:themeFill="background1"/>
            <w:tcMar>
              <w:top w:w="15" w:type="dxa"/>
              <w:left w:w="15" w:type="dxa"/>
              <w:right w:w="15" w:type="dxa"/>
            </w:tcMar>
            <w:vAlign w:val="center"/>
            <w:tcPrChange w:id="4157" w:author="王志刚" w:date="2021-09-29T19:23:00Z">
              <w:tcPr>
                <w:tcW w:w="1237" w:type="dxa"/>
                <w:gridSpan w:val="7"/>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 w:val="0"/>
                <w:color w:val="FF0000"/>
                <w:sz w:val="20"/>
                <w:rPrChange w:id="4158" w:author="王志刚" w:date="2021-09-29T19:23:00Z">
                  <w:rPr>
                    <w:rFonts w:ascii="仿宋_GB2312" w:hAnsi="仿宋_GB2312" w:cs="仿宋_GB2312"/>
                    <w:b/>
                    <w:color w:val="FF0000"/>
                    <w:sz w:val="20"/>
                  </w:rPr>
                </w:rPrChange>
              </w:rPr>
            </w:pPr>
            <w:r>
              <w:rPr>
                <w:rFonts w:hint="eastAsia" w:ascii="仿宋_GB2312" w:hAnsi="仿宋_GB2312" w:cs="仿宋_GB2312"/>
                <w:b w:val="0"/>
                <w:color w:val="FF0000"/>
                <w:kern w:val="0"/>
                <w:sz w:val="20"/>
                <w:lang w:bidi="ar"/>
                <w:rPrChange w:id="4159" w:author="王志刚" w:date="2021-09-29T19:23:00Z">
                  <w:rPr>
                    <w:rFonts w:hint="eastAsia" w:ascii="仿宋_GB2312" w:hAnsi="仿宋_GB2312" w:cs="仿宋_GB2312"/>
                    <w:b/>
                    <w:color w:val="FF0000"/>
                    <w:kern w:val="0"/>
                    <w:sz w:val="20"/>
                    <w:lang w:bidi="ar"/>
                  </w:rPr>
                </w:rPrChange>
              </w:rPr>
              <w:t>一般情形的</w:t>
            </w:r>
          </w:p>
        </w:tc>
        <w:tc>
          <w:tcPr>
            <w:tcW w:w="946" w:type="dxa"/>
            <w:vMerge w:val="restart"/>
            <w:shd w:val="clear" w:color="auto" w:fill="FFFFFF" w:themeFill="background1"/>
            <w:tcMar>
              <w:top w:w="15" w:type="dxa"/>
              <w:left w:w="15" w:type="dxa"/>
              <w:right w:w="15" w:type="dxa"/>
            </w:tcMar>
            <w:vAlign w:val="center"/>
            <w:tcPrChange w:id="4160" w:author="王志刚" w:date="2021-09-29T19:23:00Z">
              <w:tcPr>
                <w:tcW w:w="946" w:type="dxa"/>
                <w:gridSpan w:val="7"/>
                <w:vMerge w:val="restart"/>
                <w:shd w:val="clear" w:color="auto" w:fill="FFFF00"/>
                <w:tcMar>
                  <w:top w:w="15" w:type="dxa"/>
                  <w:left w:w="15" w:type="dxa"/>
                  <w:right w:w="15" w:type="dxa"/>
                </w:tcMar>
                <w:vAlign w:val="center"/>
              </w:tcPr>
            </w:tcPrChange>
          </w:tcPr>
          <w:p>
            <w:pPr>
              <w:widowControl/>
              <w:ind w:left="0" w:firstLine="0"/>
              <w:jc w:val="left"/>
              <w:textAlignment w:val="center"/>
              <w:rPr>
                <w:del w:id="4162" w:author="Windows 用户" w:date="2021-09-10T22:00:00Z"/>
                <w:rFonts w:ascii="仿宋_GB2312" w:hAnsi="仿宋_GB2312" w:cs="仿宋_GB2312"/>
                <w:b w:val="0"/>
                <w:color w:val="FF0000"/>
                <w:sz w:val="20"/>
                <w:rPrChange w:id="4163" w:author="王志刚" w:date="2021-09-29T19:23:00Z">
                  <w:rPr>
                    <w:del w:id="4164" w:author="Windows 用户" w:date="2021-09-10T22:00:00Z"/>
                    <w:rFonts w:ascii="仿宋_GB2312" w:hAnsi="仿宋_GB2312" w:cs="仿宋_GB2312"/>
                    <w:b/>
                    <w:color w:val="FF0000"/>
                    <w:sz w:val="20"/>
                  </w:rPr>
                </w:rPrChange>
              </w:rPr>
              <w:pPrChange w:id="4161" w:author="Windows 用户" w:date="2021-09-10T22:00:00Z">
                <w:pPr>
                  <w:widowControl/>
                  <w:tabs>
                    <w:tab w:val="left" w:pos="420"/>
                  </w:tabs>
                  <w:ind w:left="420" w:hanging="420"/>
                  <w:jc w:val="left"/>
                  <w:textAlignment w:val="center"/>
                </w:pPr>
              </w:pPrChange>
            </w:pPr>
            <w:r>
              <w:rPr>
                <w:rFonts w:hint="eastAsia" w:ascii="仿宋_GB2312" w:hAnsi="仿宋_GB2312" w:cs="仿宋_GB2312"/>
                <w:b w:val="0"/>
                <w:color w:val="FF0000"/>
                <w:kern w:val="0"/>
                <w:sz w:val="20"/>
                <w:rPrChange w:id="4165" w:author="王志刚" w:date="2021-09-29T19:23:00Z">
                  <w:rPr>
                    <w:rFonts w:hint="eastAsia" w:ascii="仿宋_GB2312" w:hAnsi="仿宋_GB2312" w:cs="仿宋_GB2312"/>
                    <w:b/>
                    <w:color w:val="FF0000"/>
                    <w:kern w:val="0"/>
                    <w:sz w:val="20"/>
                  </w:rPr>
                </w:rPrChange>
              </w:rPr>
              <w:t>道路货物运输站（场）经营者</w:t>
            </w:r>
            <w:r>
              <w:rPr>
                <w:rFonts w:hint="eastAsia" w:ascii="仿宋_GB2312" w:hAnsi="仿宋_GB2312" w:cs="仿宋_GB2312"/>
                <w:b w:val="0"/>
                <w:color w:val="FF0000"/>
                <w:kern w:val="0"/>
                <w:sz w:val="20"/>
                <w:lang w:bidi="ar"/>
                <w:rPrChange w:id="4166" w:author="王志刚" w:date="2021-09-29T19:23:00Z">
                  <w:rPr>
                    <w:rFonts w:hint="eastAsia" w:ascii="仿宋_GB2312" w:hAnsi="仿宋_GB2312" w:cs="仿宋_GB2312"/>
                    <w:b/>
                    <w:color w:val="FF0000"/>
                    <w:kern w:val="0"/>
                    <w:sz w:val="20"/>
                    <w:lang w:bidi="ar"/>
                  </w:rPr>
                </w:rPrChange>
              </w:rPr>
              <w:t>（单位）</w:t>
            </w:r>
          </w:p>
          <w:p>
            <w:pPr>
              <w:widowControl/>
              <w:ind w:left="0" w:firstLine="0"/>
              <w:jc w:val="left"/>
              <w:textAlignment w:val="center"/>
              <w:rPr>
                <w:rFonts w:ascii="仿宋_GB2312" w:hAnsi="仿宋_GB2312" w:cs="仿宋_GB2312"/>
                <w:b w:val="0"/>
                <w:color w:val="FF0000"/>
                <w:sz w:val="20"/>
                <w:rPrChange w:id="4168" w:author="王志刚" w:date="2021-09-29T19:23:00Z">
                  <w:rPr>
                    <w:rFonts w:ascii="仿宋_GB2312" w:hAnsi="仿宋_GB2312" w:cs="仿宋_GB2312"/>
                    <w:b/>
                    <w:color w:val="FF0000"/>
                    <w:sz w:val="20"/>
                  </w:rPr>
                </w:rPrChange>
              </w:rPr>
              <w:pPrChange w:id="4167" w:author="Windows 用户" w:date="2021-09-10T22:00:00Z">
                <w:pPr>
                  <w:tabs>
                    <w:tab w:val="left" w:pos="420"/>
                  </w:tabs>
                  <w:ind w:left="420" w:hanging="420"/>
                  <w:jc w:val="left"/>
                  <w:textAlignment w:val="center"/>
                </w:pPr>
              </w:pPrChange>
            </w:pPr>
            <w:del w:id="4169" w:author="Windows 用户" w:date="2021-09-10T21:59:00Z">
              <w:r>
                <w:rPr>
                  <w:rFonts w:hint="eastAsia" w:ascii="仿宋_GB2312" w:hAnsi="仿宋_GB2312" w:cs="仿宋_GB2312"/>
                  <w:b w:val="0"/>
                  <w:color w:val="FF0000"/>
                  <w:kern w:val="0"/>
                  <w:sz w:val="20"/>
                  <w:rPrChange w:id="4170" w:author="王志刚" w:date="2021-09-29T19:23:00Z">
                    <w:rPr>
                      <w:rFonts w:hint="eastAsia" w:ascii="仿宋_GB2312" w:hAnsi="仿宋_GB2312" w:cs="仿宋_GB2312"/>
                      <w:b/>
                      <w:color w:val="FF0000"/>
                      <w:kern w:val="0"/>
                      <w:sz w:val="20"/>
                    </w:rPr>
                  </w:rPrChange>
                </w:rPr>
                <w:delText>道路货物运输站（场）经营者</w:delText>
              </w:r>
            </w:del>
            <w:del w:id="4171" w:author="Windows 用户" w:date="2021-09-10T21:59:00Z">
              <w:r>
                <w:rPr>
                  <w:rFonts w:hint="eastAsia" w:ascii="仿宋_GB2312" w:hAnsi="仿宋_GB2312" w:cs="仿宋_GB2312"/>
                  <w:b w:val="0"/>
                  <w:color w:val="FF0000"/>
                  <w:kern w:val="0"/>
                  <w:sz w:val="20"/>
                  <w:lang w:bidi="ar"/>
                  <w:rPrChange w:id="4172" w:author="王志刚" w:date="2021-09-29T19:23:00Z">
                    <w:rPr>
                      <w:rFonts w:hint="eastAsia" w:ascii="仿宋_GB2312" w:hAnsi="仿宋_GB2312" w:cs="仿宋_GB2312"/>
                      <w:b/>
                      <w:color w:val="FF0000"/>
                      <w:kern w:val="0"/>
                      <w:sz w:val="20"/>
                      <w:lang w:bidi="ar"/>
                    </w:rPr>
                  </w:rPrChange>
                </w:rPr>
                <w:delText>（单位）</w:delText>
              </w:r>
            </w:del>
          </w:p>
        </w:tc>
        <w:tc>
          <w:tcPr>
            <w:tcW w:w="586" w:type="dxa"/>
            <w:shd w:val="clear" w:color="auto" w:fill="FFFFFF" w:themeFill="background1"/>
            <w:tcMar>
              <w:top w:w="15" w:type="dxa"/>
              <w:left w:w="15" w:type="dxa"/>
              <w:right w:w="15" w:type="dxa"/>
            </w:tcMar>
            <w:vAlign w:val="center"/>
            <w:tcPrChange w:id="4173" w:author="王志刚" w:date="2021-09-29T19:23:00Z">
              <w:tcPr>
                <w:tcW w:w="586" w:type="dxa"/>
                <w:gridSpan w:val="8"/>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 w:val="0"/>
                <w:color w:val="FF0000"/>
                <w:sz w:val="20"/>
                <w:rPrChange w:id="4174" w:author="王志刚" w:date="2021-09-29T19:23:00Z">
                  <w:rPr>
                    <w:rFonts w:ascii="仿宋_GB2312" w:hAnsi="仿宋_GB2312" w:cs="仿宋_GB2312"/>
                    <w:b/>
                    <w:color w:val="FF0000"/>
                    <w:sz w:val="20"/>
                  </w:rPr>
                </w:rPrChange>
              </w:rPr>
            </w:pPr>
            <w:r>
              <w:rPr>
                <w:rFonts w:hint="eastAsia" w:ascii="仿宋_GB2312" w:hAnsi="仿宋_GB2312" w:cs="仿宋_GB2312"/>
                <w:b w:val="0"/>
                <w:color w:val="FF0000"/>
                <w:kern w:val="0"/>
                <w:sz w:val="20"/>
                <w:lang w:bidi="ar"/>
                <w:rPrChange w:id="4175" w:author="王志刚" w:date="2021-09-29T19:23:00Z">
                  <w:rPr>
                    <w:rFonts w:hint="eastAsia" w:ascii="仿宋_GB2312" w:hAnsi="仿宋_GB2312" w:cs="仿宋_GB2312"/>
                    <w:b/>
                    <w:color w:val="FF0000"/>
                    <w:kern w:val="0"/>
                    <w:sz w:val="20"/>
                    <w:lang w:bidi="ar"/>
                  </w:rPr>
                </w:rPrChange>
              </w:rPr>
              <w:t>罚款</w:t>
            </w:r>
          </w:p>
        </w:tc>
        <w:tc>
          <w:tcPr>
            <w:tcW w:w="1131" w:type="dxa"/>
            <w:shd w:val="clear" w:color="auto" w:fill="FFFFFF" w:themeFill="background1"/>
            <w:tcMar>
              <w:top w:w="15" w:type="dxa"/>
              <w:left w:w="15" w:type="dxa"/>
              <w:right w:w="15" w:type="dxa"/>
            </w:tcMar>
            <w:vAlign w:val="center"/>
            <w:tcPrChange w:id="4176" w:author="王志刚" w:date="2021-09-29T19:23:00Z">
              <w:tcPr>
                <w:tcW w:w="1131" w:type="dxa"/>
                <w:gridSpan w:val="7"/>
                <w:shd w:val="clear" w:color="auto" w:fill="FFFF00"/>
                <w:tcMar>
                  <w:top w:w="15" w:type="dxa"/>
                  <w:left w:w="15" w:type="dxa"/>
                  <w:right w:w="15" w:type="dxa"/>
                </w:tcMar>
                <w:vAlign w:val="center"/>
              </w:tcPr>
            </w:tcPrChange>
          </w:tcPr>
          <w:p>
            <w:pPr>
              <w:widowControl/>
              <w:ind w:left="0" w:firstLine="0"/>
              <w:jc w:val="left"/>
              <w:textAlignment w:val="center"/>
              <w:rPr>
                <w:rFonts w:ascii="仿宋_GB2312" w:hAnsi="仿宋_GB2312" w:cs="仿宋_GB2312"/>
                <w:bCs w:val="0"/>
                <w:color w:val="FF0000"/>
                <w:sz w:val="20"/>
                <w:rPrChange w:id="4178" w:author="王志刚" w:date="2021-09-29T19:23:00Z">
                  <w:rPr>
                    <w:rFonts w:ascii="仿宋_GB2312" w:hAnsi="仿宋_GB2312" w:cs="仿宋_GB2312"/>
                    <w:bCs/>
                    <w:sz w:val="20"/>
                  </w:rPr>
                </w:rPrChange>
              </w:rPr>
              <w:pPrChange w:id="4177" w:author="Windows 用户" w:date="2021-09-10T22:04:00Z">
                <w:pPr>
                  <w:widowControl/>
                  <w:tabs>
                    <w:tab w:val="left" w:pos="420"/>
                  </w:tabs>
                  <w:ind w:left="420" w:hanging="420"/>
                  <w:jc w:val="left"/>
                  <w:textAlignment w:val="center"/>
                </w:pPr>
              </w:pPrChange>
            </w:pPr>
            <w:r>
              <w:rPr>
                <w:rFonts w:hint="eastAsia" w:ascii="仿宋_GB2312" w:hAnsi="仿宋_GB2312" w:cs="仿宋_GB2312"/>
                <w:bCs w:val="0"/>
                <w:color w:val="FF0000"/>
                <w:kern w:val="0"/>
                <w:sz w:val="20"/>
                <w:lang w:bidi="ar"/>
                <w:rPrChange w:id="4179" w:author="王志刚" w:date="2021-09-29T19:23:00Z">
                  <w:rPr>
                    <w:rFonts w:hint="eastAsia" w:ascii="仿宋_GB2312" w:hAnsi="仿宋_GB2312" w:cs="仿宋_GB2312"/>
                    <w:bCs/>
                    <w:kern w:val="0"/>
                    <w:sz w:val="20"/>
                    <w:lang w:bidi="ar"/>
                  </w:rPr>
                </w:rPrChange>
              </w:rPr>
              <w:t>处</w:t>
            </w:r>
            <w:del w:id="4180" w:author="Windows 用户" w:date="2021-09-10T22:04:00Z">
              <w:r>
                <w:rPr>
                  <w:rFonts w:ascii="仿宋_GB2312" w:hAnsi="仿宋_GB2312" w:cs="仿宋_GB2312"/>
                  <w:bCs w:val="0"/>
                  <w:color w:val="FF0000"/>
                  <w:kern w:val="0"/>
                  <w:sz w:val="20"/>
                  <w:lang w:bidi="ar"/>
                  <w:rPrChange w:id="4181" w:author="王志刚" w:date="2021-09-29T19:23:00Z">
                    <w:rPr>
                      <w:rFonts w:ascii="仿宋_GB2312" w:hAnsi="仿宋_GB2312" w:cs="仿宋_GB2312"/>
                      <w:bCs/>
                      <w:kern w:val="0"/>
                      <w:sz w:val="20"/>
                      <w:lang w:bidi="ar"/>
                    </w:rPr>
                  </w:rPrChange>
                </w:rPr>
                <w:delText>1000</w:delText>
              </w:r>
            </w:del>
            <w:ins w:id="4182" w:author="Windows 用户" w:date="2021-09-10T22:04:00Z">
              <w:r>
                <w:rPr>
                  <w:rFonts w:ascii="仿宋_GB2312" w:hAnsi="仿宋_GB2312" w:cs="仿宋_GB2312"/>
                  <w:b w:val="0"/>
                  <w:color w:val="FF0000"/>
                  <w:kern w:val="0"/>
                  <w:sz w:val="20"/>
                  <w:lang w:bidi="ar"/>
                  <w:rPrChange w:id="4183" w:author="王志刚" w:date="2021-09-29T19:23:00Z">
                    <w:rPr>
                      <w:rFonts w:ascii="仿宋_GB2312" w:hAnsi="仿宋_GB2312" w:cs="仿宋_GB2312"/>
                      <w:b/>
                      <w:color w:val="FF0000"/>
                      <w:kern w:val="0"/>
                      <w:sz w:val="20"/>
                      <w:lang w:bidi="ar"/>
                    </w:rPr>
                  </w:rPrChange>
                </w:rPr>
                <w:t>3000</w:t>
              </w:r>
            </w:ins>
            <w:r>
              <w:rPr>
                <w:rFonts w:hint="eastAsia" w:ascii="仿宋_GB2312" w:hAnsi="仿宋_GB2312" w:cs="仿宋_GB2312"/>
                <w:bCs w:val="0"/>
                <w:color w:val="FF0000"/>
                <w:kern w:val="0"/>
                <w:sz w:val="20"/>
                <w:lang w:bidi="ar"/>
                <w:rPrChange w:id="4184" w:author="王志刚" w:date="2021-09-29T19:23:00Z">
                  <w:rPr>
                    <w:rFonts w:hint="eastAsia" w:ascii="仿宋_GB2312" w:hAnsi="仿宋_GB2312" w:cs="仿宋_GB2312"/>
                    <w:bCs/>
                    <w:kern w:val="0"/>
                    <w:sz w:val="20"/>
                    <w:lang w:bidi="ar"/>
                  </w:rPr>
                </w:rPrChange>
              </w:rPr>
              <w:t>元</w:t>
            </w:r>
            <w:del w:id="4185" w:author="Windows 用户" w:date="2021-09-10T22:04:00Z">
              <w:r>
                <w:rPr>
                  <w:rFonts w:hint="eastAsia" w:ascii="仿宋_GB2312" w:hAnsi="仿宋_GB2312" w:cs="仿宋_GB2312"/>
                  <w:bCs w:val="0"/>
                  <w:color w:val="FF0000"/>
                  <w:kern w:val="0"/>
                  <w:sz w:val="20"/>
                  <w:lang w:bidi="ar"/>
                  <w:rPrChange w:id="4186" w:author="王志刚" w:date="2021-09-29T19:23:00Z">
                    <w:rPr>
                      <w:rFonts w:hint="eastAsia" w:ascii="仿宋_GB2312" w:hAnsi="仿宋_GB2312" w:cs="仿宋_GB2312"/>
                      <w:bCs/>
                      <w:kern w:val="0"/>
                      <w:sz w:val="20"/>
                      <w:lang w:bidi="ar"/>
                    </w:rPr>
                  </w:rPrChange>
                </w:rPr>
                <w:delText>以上</w:delText>
              </w:r>
            </w:del>
            <w:del w:id="4187" w:author="Windows 用户" w:date="2021-09-10T22:04:00Z">
              <w:r>
                <w:rPr>
                  <w:rFonts w:ascii="仿宋_GB2312" w:hAnsi="仿宋_GB2312" w:cs="仿宋_GB2312"/>
                  <w:bCs w:val="0"/>
                  <w:color w:val="FF0000"/>
                  <w:kern w:val="0"/>
                  <w:sz w:val="20"/>
                  <w:lang w:bidi="ar"/>
                  <w:rPrChange w:id="4188" w:author="王志刚" w:date="2021-09-29T19:23:00Z">
                    <w:rPr>
                      <w:rFonts w:ascii="仿宋_GB2312" w:hAnsi="仿宋_GB2312" w:cs="仿宋_GB2312"/>
                      <w:bCs/>
                      <w:kern w:val="0"/>
                      <w:sz w:val="20"/>
                      <w:lang w:bidi="ar"/>
                    </w:rPr>
                  </w:rPrChange>
                </w:rPr>
                <w:delText>5000元以下</w:delText>
              </w:r>
            </w:del>
            <w:r>
              <w:rPr>
                <w:rFonts w:hint="eastAsia" w:ascii="仿宋_GB2312" w:hAnsi="仿宋_GB2312" w:cs="仿宋_GB2312"/>
                <w:bCs w:val="0"/>
                <w:color w:val="FF0000"/>
                <w:kern w:val="0"/>
                <w:sz w:val="20"/>
                <w:lang w:bidi="ar"/>
                <w:rPrChange w:id="4189" w:author="王志刚" w:date="2021-09-29T19:23:00Z">
                  <w:rPr>
                    <w:rFonts w:hint="eastAsia" w:ascii="仿宋_GB2312" w:hAnsi="仿宋_GB2312" w:cs="仿宋_GB2312"/>
                    <w:bCs/>
                    <w:kern w:val="0"/>
                    <w:sz w:val="20"/>
                    <w:lang w:bidi="ar"/>
                  </w:rPr>
                </w:rPrChange>
              </w:rPr>
              <w:t>罚款</w:t>
            </w:r>
          </w:p>
        </w:tc>
        <w:tc>
          <w:tcPr>
            <w:tcW w:w="805" w:type="dxa"/>
            <w:shd w:val="clear" w:color="auto" w:fill="FFFFFF" w:themeFill="background1"/>
            <w:tcMar>
              <w:top w:w="15" w:type="dxa"/>
              <w:left w:w="15" w:type="dxa"/>
              <w:right w:w="15" w:type="dxa"/>
            </w:tcMar>
            <w:vAlign w:val="center"/>
            <w:tcPrChange w:id="4190" w:author="王志刚" w:date="2021-09-29T19:23:00Z">
              <w:tcPr>
                <w:tcW w:w="805" w:type="dxa"/>
                <w:gridSpan w:val="7"/>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 w:val="0"/>
                <w:color w:val="FF0000"/>
                <w:sz w:val="20"/>
                <w:rPrChange w:id="4191" w:author="王志刚" w:date="2021-09-29T19:23:00Z">
                  <w:rPr>
                    <w:rFonts w:ascii="仿宋_GB2312" w:hAnsi="仿宋_GB2312" w:cs="仿宋_GB2312"/>
                    <w:b/>
                    <w:color w:val="FF0000"/>
                    <w:sz w:val="20"/>
                  </w:rPr>
                </w:rPrChange>
              </w:rPr>
            </w:pPr>
            <w:r>
              <w:rPr>
                <w:rFonts w:hint="eastAsia" w:ascii="仿宋_GB2312" w:hAnsi="仿宋_GB2312" w:cs="仿宋_GB2312"/>
                <w:b w:val="0"/>
                <w:color w:val="FF0000"/>
                <w:kern w:val="0"/>
                <w:sz w:val="20"/>
                <w:lang w:bidi="ar"/>
                <w:rPrChange w:id="4192" w:author="王志刚" w:date="2021-09-29T19:23:00Z">
                  <w:rPr>
                    <w:rFonts w:hint="eastAsia" w:ascii="仿宋_GB2312" w:hAnsi="仿宋_GB2312" w:cs="仿宋_GB2312"/>
                    <w:b/>
                    <w:color w:val="FF0000"/>
                    <w:kern w:val="0"/>
                    <w:sz w:val="20"/>
                    <w:lang w:bidi="ar"/>
                  </w:rPr>
                </w:rPrChange>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4193" w:author="王志刚" w:date="2021-09-29T19:2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1121" w:hRule="atLeast"/>
          <w:trPrChange w:id="4193" w:author="王志刚" w:date="2021-09-29T19:23:00Z">
            <w:trPr>
              <w:gridAfter w:val="6"/>
              <w:trHeight w:val="1121" w:hRule="atLeast"/>
            </w:trPr>
          </w:trPrChange>
        </w:trPr>
        <w:tc>
          <w:tcPr>
            <w:tcW w:w="637" w:type="dxa"/>
            <w:vMerge w:val="continue"/>
            <w:shd w:val="clear" w:color="auto" w:fill="FFFFFF" w:themeFill="background1"/>
            <w:tcMar>
              <w:top w:w="15" w:type="dxa"/>
              <w:left w:w="15" w:type="dxa"/>
              <w:right w:w="15" w:type="dxa"/>
            </w:tcMar>
            <w:vAlign w:val="center"/>
            <w:tcPrChange w:id="4194" w:author="王志刚" w:date="2021-09-29T19:23:00Z">
              <w:tcPr>
                <w:tcW w:w="637" w:type="dxa"/>
                <w:gridSpan w:val="10"/>
                <w:vMerge w:val="continue"/>
                <w:shd w:val="clear" w:color="auto" w:fill="FFFF00"/>
                <w:tcMar>
                  <w:top w:w="15" w:type="dxa"/>
                  <w:left w:w="15" w:type="dxa"/>
                  <w:right w:w="15" w:type="dxa"/>
                </w:tcMar>
                <w:vAlign w:val="center"/>
              </w:tcPr>
            </w:tcPrChange>
          </w:tcPr>
          <w:p>
            <w:pPr>
              <w:jc w:val="center"/>
              <w:rPr>
                <w:rFonts w:ascii="仿宋_GB2312" w:hAnsi="仿宋_GB2312" w:cs="仿宋_GB2312"/>
                <w:b w:val="0"/>
                <w:color w:val="FF0000"/>
                <w:sz w:val="20"/>
                <w:rPrChange w:id="4195" w:author="王志刚" w:date="2021-09-29T19:23:00Z">
                  <w:rPr>
                    <w:rFonts w:ascii="仿宋_GB2312" w:hAnsi="仿宋_GB2312" w:cs="仿宋_GB2312"/>
                    <w:b/>
                    <w:color w:val="FF0000"/>
                    <w:sz w:val="20"/>
                  </w:rPr>
                </w:rPrChange>
              </w:rPr>
            </w:pPr>
          </w:p>
        </w:tc>
        <w:tc>
          <w:tcPr>
            <w:tcW w:w="512" w:type="dxa"/>
            <w:vMerge w:val="continue"/>
            <w:shd w:val="clear" w:color="auto" w:fill="FFFFFF" w:themeFill="background1"/>
            <w:tcMar>
              <w:top w:w="15" w:type="dxa"/>
              <w:left w:w="15" w:type="dxa"/>
              <w:right w:w="15" w:type="dxa"/>
            </w:tcMar>
            <w:vAlign w:val="center"/>
            <w:tcPrChange w:id="4196" w:author="王志刚" w:date="2021-09-29T19:23:00Z">
              <w:tcPr>
                <w:tcW w:w="512" w:type="dxa"/>
                <w:gridSpan w:val="6"/>
                <w:vMerge w:val="continue"/>
                <w:shd w:val="clear" w:color="auto" w:fill="FFFF00"/>
                <w:tcMar>
                  <w:top w:w="15" w:type="dxa"/>
                  <w:left w:w="15" w:type="dxa"/>
                  <w:right w:w="15" w:type="dxa"/>
                </w:tcMar>
                <w:vAlign w:val="center"/>
              </w:tcPr>
            </w:tcPrChange>
          </w:tcPr>
          <w:p>
            <w:pPr>
              <w:jc w:val="left"/>
              <w:rPr>
                <w:rFonts w:ascii="仿宋_GB2312" w:hAnsi="仿宋_GB2312" w:cs="仿宋_GB2312"/>
                <w:b w:val="0"/>
                <w:color w:val="FF0000"/>
                <w:sz w:val="20"/>
                <w:rPrChange w:id="4197" w:author="王志刚" w:date="2021-09-29T19:23:00Z">
                  <w:rPr>
                    <w:rFonts w:ascii="仿宋_GB2312" w:hAnsi="仿宋_GB2312" w:cs="仿宋_GB2312"/>
                    <w:b/>
                    <w:color w:val="FF0000"/>
                    <w:sz w:val="20"/>
                  </w:rPr>
                </w:rPrChange>
              </w:rPr>
            </w:pPr>
          </w:p>
        </w:tc>
        <w:tc>
          <w:tcPr>
            <w:tcW w:w="1307" w:type="dxa"/>
            <w:vMerge w:val="continue"/>
            <w:shd w:val="clear" w:color="auto" w:fill="FFFFFF" w:themeFill="background1"/>
            <w:tcMar>
              <w:top w:w="15" w:type="dxa"/>
              <w:left w:w="15" w:type="dxa"/>
              <w:right w:w="15" w:type="dxa"/>
            </w:tcMar>
            <w:vAlign w:val="center"/>
            <w:tcPrChange w:id="4198" w:author="王志刚" w:date="2021-09-29T19:23:00Z">
              <w:tcPr>
                <w:tcW w:w="1307" w:type="dxa"/>
                <w:gridSpan w:val="8"/>
                <w:vMerge w:val="continue"/>
                <w:shd w:val="clear" w:color="auto" w:fill="FFFF00"/>
                <w:tcMar>
                  <w:top w:w="15" w:type="dxa"/>
                  <w:left w:w="15" w:type="dxa"/>
                  <w:right w:w="15" w:type="dxa"/>
                </w:tcMar>
                <w:vAlign w:val="center"/>
              </w:tcPr>
            </w:tcPrChange>
          </w:tcPr>
          <w:p>
            <w:pPr>
              <w:jc w:val="center"/>
              <w:rPr>
                <w:rFonts w:ascii="仿宋_GB2312" w:hAnsi="仿宋_GB2312" w:cs="仿宋_GB2312"/>
                <w:b w:val="0"/>
                <w:color w:val="FF0000"/>
                <w:sz w:val="20"/>
                <w:rPrChange w:id="4199" w:author="王志刚" w:date="2021-09-29T19:23:00Z">
                  <w:rPr>
                    <w:rFonts w:ascii="仿宋_GB2312" w:hAnsi="仿宋_GB2312" w:cs="仿宋_GB2312"/>
                    <w:b/>
                    <w:color w:val="FF0000"/>
                    <w:sz w:val="20"/>
                  </w:rPr>
                </w:rPrChange>
              </w:rPr>
            </w:pPr>
          </w:p>
        </w:tc>
        <w:tc>
          <w:tcPr>
            <w:tcW w:w="1539" w:type="dxa"/>
            <w:gridSpan w:val="2"/>
            <w:vMerge w:val="continue"/>
            <w:shd w:val="clear" w:color="auto" w:fill="FFFFFF" w:themeFill="background1"/>
            <w:tcMar>
              <w:top w:w="15" w:type="dxa"/>
              <w:left w:w="15" w:type="dxa"/>
              <w:right w:w="15" w:type="dxa"/>
            </w:tcMar>
            <w:vAlign w:val="center"/>
            <w:tcPrChange w:id="4200" w:author="王志刚" w:date="2021-09-29T19:23:00Z">
              <w:tcPr>
                <w:tcW w:w="1539" w:type="dxa"/>
                <w:gridSpan w:val="8"/>
                <w:vMerge w:val="continue"/>
                <w:shd w:val="clear" w:color="auto" w:fill="FFFF00"/>
                <w:tcMar>
                  <w:top w:w="15" w:type="dxa"/>
                  <w:left w:w="15" w:type="dxa"/>
                  <w:right w:w="15" w:type="dxa"/>
                </w:tcMar>
                <w:vAlign w:val="center"/>
              </w:tcPr>
            </w:tcPrChange>
          </w:tcPr>
          <w:p>
            <w:pPr>
              <w:rPr>
                <w:rFonts w:ascii="仿宋_GB2312" w:hAnsi="仿宋_GB2312" w:cs="仿宋_GB2312"/>
                <w:b w:val="0"/>
                <w:color w:val="FF0000"/>
                <w:sz w:val="20"/>
                <w:rPrChange w:id="4201" w:author="王志刚" w:date="2021-09-29T19:23:00Z">
                  <w:rPr>
                    <w:rFonts w:ascii="仿宋_GB2312" w:hAnsi="仿宋_GB2312" w:cs="仿宋_GB2312"/>
                    <w:b/>
                    <w:color w:val="FF0000"/>
                    <w:sz w:val="20"/>
                  </w:rPr>
                </w:rPrChange>
              </w:rPr>
            </w:pPr>
          </w:p>
        </w:tc>
        <w:tc>
          <w:tcPr>
            <w:tcW w:w="819" w:type="dxa"/>
            <w:vMerge w:val="continue"/>
            <w:shd w:val="clear" w:color="auto" w:fill="FFFFFF" w:themeFill="background1"/>
            <w:tcMar>
              <w:top w:w="15" w:type="dxa"/>
              <w:left w:w="15" w:type="dxa"/>
              <w:right w:w="15" w:type="dxa"/>
            </w:tcMar>
            <w:vAlign w:val="center"/>
            <w:tcPrChange w:id="4202" w:author="王志刚" w:date="2021-09-29T19:23:00Z">
              <w:tcPr>
                <w:tcW w:w="819"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 w:val="0"/>
                <w:color w:val="FF0000"/>
                <w:sz w:val="20"/>
                <w:rPrChange w:id="4203" w:author="王志刚" w:date="2021-09-29T19:23:00Z">
                  <w:rPr>
                    <w:rFonts w:ascii="仿宋_GB2312" w:hAnsi="仿宋_GB2312" w:cs="仿宋_GB2312"/>
                    <w:b/>
                    <w:color w:val="FF0000"/>
                    <w:sz w:val="20"/>
                  </w:rPr>
                </w:rPrChange>
              </w:rPr>
            </w:pPr>
          </w:p>
        </w:tc>
        <w:tc>
          <w:tcPr>
            <w:tcW w:w="1416" w:type="dxa"/>
            <w:vMerge w:val="continue"/>
            <w:shd w:val="clear" w:color="auto" w:fill="FFFFFF" w:themeFill="background1"/>
            <w:tcMar>
              <w:top w:w="15" w:type="dxa"/>
              <w:left w:w="15" w:type="dxa"/>
              <w:right w:w="15" w:type="dxa"/>
            </w:tcMar>
            <w:vAlign w:val="center"/>
            <w:tcPrChange w:id="4204" w:author="王志刚" w:date="2021-09-29T19:23:00Z">
              <w:tcPr>
                <w:tcW w:w="1416"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 w:val="0"/>
                <w:color w:val="FF0000"/>
                <w:sz w:val="20"/>
                <w:rPrChange w:id="4205" w:author="王志刚" w:date="2021-09-29T19:23:00Z">
                  <w:rPr>
                    <w:rFonts w:ascii="仿宋_GB2312" w:hAnsi="仿宋_GB2312" w:cs="仿宋_GB2312"/>
                    <w:b/>
                    <w:color w:val="FF0000"/>
                    <w:sz w:val="20"/>
                  </w:rPr>
                </w:rPrChange>
              </w:rPr>
            </w:pPr>
          </w:p>
        </w:tc>
        <w:tc>
          <w:tcPr>
            <w:tcW w:w="1012" w:type="dxa"/>
            <w:vMerge w:val="continue"/>
            <w:shd w:val="clear" w:color="auto" w:fill="FFFFFF" w:themeFill="background1"/>
            <w:tcMar>
              <w:top w:w="15" w:type="dxa"/>
              <w:left w:w="15" w:type="dxa"/>
              <w:right w:w="15" w:type="dxa"/>
            </w:tcMar>
            <w:vAlign w:val="center"/>
            <w:tcPrChange w:id="4206" w:author="王志刚" w:date="2021-09-29T19:23:00Z">
              <w:tcPr>
                <w:tcW w:w="1012"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 w:val="0"/>
                <w:color w:val="FF0000"/>
                <w:sz w:val="20"/>
                <w:rPrChange w:id="4207" w:author="王志刚" w:date="2021-09-29T19:23:00Z">
                  <w:rPr>
                    <w:rFonts w:ascii="仿宋_GB2312" w:hAnsi="仿宋_GB2312" w:cs="仿宋_GB2312"/>
                    <w:b/>
                    <w:color w:val="FF0000"/>
                    <w:sz w:val="20"/>
                  </w:rPr>
                </w:rPrChange>
              </w:rPr>
            </w:pPr>
          </w:p>
        </w:tc>
        <w:tc>
          <w:tcPr>
            <w:tcW w:w="983" w:type="dxa"/>
            <w:vMerge w:val="continue"/>
            <w:shd w:val="clear" w:color="auto" w:fill="FFFFFF" w:themeFill="background1"/>
            <w:tcMar>
              <w:top w:w="15" w:type="dxa"/>
              <w:left w:w="15" w:type="dxa"/>
              <w:right w:w="15" w:type="dxa"/>
            </w:tcMar>
            <w:vAlign w:val="center"/>
            <w:tcPrChange w:id="4208" w:author="王志刚" w:date="2021-09-29T19:23:00Z">
              <w:tcPr>
                <w:tcW w:w="983"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 w:val="0"/>
                <w:color w:val="FF0000"/>
                <w:sz w:val="20"/>
                <w:rPrChange w:id="4209" w:author="王志刚" w:date="2021-09-29T19:23:00Z">
                  <w:rPr>
                    <w:rFonts w:ascii="仿宋_GB2312" w:hAnsi="仿宋_GB2312" w:cs="仿宋_GB2312"/>
                    <w:b/>
                    <w:color w:val="FF0000"/>
                    <w:sz w:val="20"/>
                  </w:rPr>
                </w:rPrChange>
              </w:rPr>
            </w:pPr>
          </w:p>
        </w:tc>
        <w:tc>
          <w:tcPr>
            <w:tcW w:w="3995" w:type="dxa"/>
            <w:vMerge w:val="continue"/>
            <w:shd w:val="clear" w:color="auto" w:fill="FFFFFF" w:themeFill="background1"/>
            <w:tcMar>
              <w:top w:w="15" w:type="dxa"/>
              <w:left w:w="15" w:type="dxa"/>
              <w:right w:w="15" w:type="dxa"/>
            </w:tcMar>
            <w:vAlign w:val="center"/>
            <w:tcPrChange w:id="4210" w:author="王志刚" w:date="2021-09-29T19:23:00Z">
              <w:tcPr>
                <w:tcW w:w="3995"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 w:val="0"/>
                <w:color w:val="FF0000"/>
                <w:sz w:val="20"/>
                <w:rPrChange w:id="4211" w:author="王志刚" w:date="2021-09-29T19:23:00Z">
                  <w:rPr>
                    <w:rFonts w:ascii="仿宋_GB2312" w:hAnsi="仿宋_GB2312" w:cs="仿宋_GB2312"/>
                    <w:b/>
                    <w:color w:val="FF0000"/>
                    <w:sz w:val="20"/>
                  </w:rPr>
                </w:rPrChange>
              </w:rPr>
            </w:pPr>
          </w:p>
        </w:tc>
        <w:tc>
          <w:tcPr>
            <w:tcW w:w="3578" w:type="dxa"/>
            <w:vMerge w:val="continue"/>
            <w:shd w:val="clear" w:color="auto" w:fill="FFFFFF" w:themeFill="background1"/>
            <w:tcMar>
              <w:top w:w="15" w:type="dxa"/>
              <w:left w:w="15" w:type="dxa"/>
              <w:right w:w="15" w:type="dxa"/>
            </w:tcMar>
            <w:vAlign w:val="center"/>
            <w:tcPrChange w:id="4212" w:author="王志刚" w:date="2021-09-29T19:23:00Z">
              <w:tcPr>
                <w:tcW w:w="3578"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 w:val="0"/>
                <w:color w:val="FF0000"/>
                <w:sz w:val="20"/>
                <w:rPrChange w:id="4213" w:author="王志刚" w:date="2021-09-29T19:23:00Z">
                  <w:rPr>
                    <w:rFonts w:ascii="仿宋_GB2312" w:hAnsi="仿宋_GB2312" w:cs="仿宋_GB2312"/>
                    <w:b/>
                    <w:color w:val="FF0000"/>
                    <w:sz w:val="20"/>
                  </w:rPr>
                </w:rPrChange>
              </w:rPr>
            </w:pPr>
          </w:p>
        </w:tc>
        <w:tc>
          <w:tcPr>
            <w:tcW w:w="746" w:type="dxa"/>
            <w:shd w:val="clear" w:color="auto" w:fill="FFFFFF" w:themeFill="background1"/>
            <w:tcMar>
              <w:top w:w="15" w:type="dxa"/>
              <w:left w:w="15" w:type="dxa"/>
              <w:right w:w="15" w:type="dxa"/>
            </w:tcMar>
            <w:vAlign w:val="center"/>
            <w:tcPrChange w:id="4214" w:author="王志刚" w:date="2021-09-29T19:23:00Z">
              <w:tcPr>
                <w:tcW w:w="746" w:type="dxa"/>
                <w:gridSpan w:val="7"/>
                <w:shd w:val="clear" w:color="auto" w:fill="FFFF00"/>
                <w:tcMar>
                  <w:top w:w="15" w:type="dxa"/>
                  <w:left w:w="15" w:type="dxa"/>
                  <w:right w:w="15" w:type="dxa"/>
                </w:tcMar>
                <w:vAlign w:val="center"/>
              </w:tcPr>
            </w:tcPrChange>
          </w:tcPr>
          <w:p>
            <w:pPr>
              <w:widowControl/>
              <w:jc w:val="center"/>
              <w:textAlignment w:val="center"/>
              <w:rPr>
                <w:rFonts w:ascii="仿宋_GB2312" w:hAnsi="仿宋_GB2312" w:cs="仿宋_GB2312"/>
                <w:b w:val="0"/>
                <w:color w:val="FF0000"/>
                <w:sz w:val="20"/>
                <w:rPrChange w:id="4215" w:author="王志刚" w:date="2021-09-29T19:23:00Z">
                  <w:rPr>
                    <w:rFonts w:ascii="仿宋_GB2312" w:hAnsi="仿宋_GB2312" w:cs="仿宋_GB2312"/>
                    <w:b/>
                    <w:color w:val="FF0000"/>
                    <w:sz w:val="20"/>
                  </w:rPr>
                </w:rPrChange>
              </w:rPr>
            </w:pPr>
            <w:r>
              <w:rPr>
                <w:rFonts w:hint="eastAsia" w:ascii="仿宋_GB2312" w:hAnsi="仿宋_GB2312" w:cs="仿宋_GB2312"/>
                <w:b w:val="0"/>
                <w:color w:val="FF0000"/>
                <w:kern w:val="0"/>
                <w:sz w:val="20"/>
                <w:lang w:bidi="ar"/>
                <w:rPrChange w:id="4216" w:author="王志刚" w:date="2021-09-29T19:23:00Z">
                  <w:rPr>
                    <w:rFonts w:hint="eastAsia" w:ascii="仿宋_GB2312" w:hAnsi="仿宋_GB2312" w:cs="仿宋_GB2312"/>
                    <w:b/>
                    <w:color w:val="FF0000"/>
                    <w:kern w:val="0"/>
                    <w:sz w:val="20"/>
                    <w:lang w:bidi="ar"/>
                  </w:rPr>
                </w:rPrChange>
              </w:rPr>
              <w:t>严重</w:t>
            </w:r>
          </w:p>
        </w:tc>
        <w:tc>
          <w:tcPr>
            <w:tcW w:w="1237" w:type="dxa"/>
            <w:shd w:val="clear" w:color="auto" w:fill="FFFFFF" w:themeFill="background1"/>
            <w:tcMar>
              <w:top w:w="15" w:type="dxa"/>
              <w:left w:w="15" w:type="dxa"/>
              <w:right w:w="15" w:type="dxa"/>
            </w:tcMar>
            <w:vAlign w:val="center"/>
            <w:tcPrChange w:id="4217" w:author="王志刚" w:date="2021-09-29T19:23:00Z">
              <w:tcPr>
                <w:tcW w:w="1237" w:type="dxa"/>
                <w:gridSpan w:val="7"/>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 w:val="0"/>
                <w:color w:val="FF0000"/>
                <w:sz w:val="20"/>
                <w:rPrChange w:id="4218" w:author="王志刚" w:date="2021-09-29T19:23:00Z">
                  <w:rPr>
                    <w:rFonts w:ascii="仿宋_GB2312" w:hAnsi="仿宋_GB2312" w:cs="仿宋_GB2312"/>
                    <w:b/>
                    <w:color w:val="FF0000"/>
                    <w:sz w:val="20"/>
                  </w:rPr>
                </w:rPrChange>
              </w:rPr>
            </w:pPr>
            <w:ins w:id="4219" w:author="Windows 用户" w:date="2021-09-10T22:03:00Z">
              <w:r>
                <w:rPr>
                  <w:rFonts w:hint="eastAsia" w:ascii="仿宋_GB2312" w:hAnsi="仿宋_GB2312" w:cs="仿宋_GB2312"/>
                  <w:b w:val="0"/>
                  <w:color w:val="FF0000"/>
                  <w:kern w:val="0"/>
                  <w:sz w:val="20"/>
                  <w:rPrChange w:id="4220" w:author="王志刚" w:date="2021-09-29T19:23:00Z">
                    <w:rPr>
                      <w:rFonts w:hint="eastAsia" w:ascii="仿宋_GB2312" w:hAnsi="仿宋_GB2312" w:cs="仿宋_GB2312"/>
                      <w:b/>
                      <w:color w:val="FF0000"/>
                      <w:kern w:val="0"/>
                      <w:sz w:val="20"/>
                    </w:rPr>
                  </w:rPrChange>
                </w:rPr>
                <w:t>情节严重的</w:t>
              </w:r>
            </w:ins>
            <w:del w:id="4221" w:author="Windows 用户" w:date="2021-09-10T22:03:00Z">
              <w:r>
                <w:rPr>
                  <w:rFonts w:hint="eastAsia" w:ascii="仿宋_GB2312" w:hAnsi="仿宋_GB2312" w:cs="仿宋_GB2312"/>
                  <w:b w:val="0"/>
                  <w:color w:val="FF0000"/>
                  <w:kern w:val="0"/>
                  <w:sz w:val="20"/>
                  <w:lang w:bidi="ar"/>
                  <w:rPrChange w:id="4222" w:author="王志刚" w:date="2021-09-29T19:23:00Z">
                    <w:rPr>
                      <w:rFonts w:hint="eastAsia" w:ascii="仿宋_GB2312" w:hAnsi="仿宋_GB2312" w:cs="仿宋_GB2312"/>
                      <w:b/>
                      <w:color w:val="FF0000"/>
                      <w:kern w:val="0"/>
                      <w:sz w:val="20"/>
                      <w:lang w:bidi="ar"/>
                    </w:rPr>
                  </w:rPrChange>
                </w:rPr>
                <w:delText>造成较大及以上等级安全生产责任事故的或有其他严重情节的</w:delText>
              </w:r>
            </w:del>
          </w:p>
        </w:tc>
        <w:tc>
          <w:tcPr>
            <w:tcW w:w="946" w:type="dxa"/>
            <w:vMerge w:val="continue"/>
            <w:shd w:val="clear" w:color="auto" w:fill="FFFFFF" w:themeFill="background1"/>
            <w:tcMar>
              <w:top w:w="15" w:type="dxa"/>
              <w:left w:w="15" w:type="dxa"/>
              <w:right w:w="15" w:type="dxa"/>
            </w:tcMar>
            <w:vAlign w:val="center"/>
            <w:tcPrChange w:id="4223" w:author="王志刚" w:date="2021-09-29T19:23:00Z">
              <w:tcPr>
                <w:tcW w:w="946" w:type="dxa"/>
                <w:gridSpan w:val="7"/>
                <w:vMerge w:val="continue"/>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 w:val="0"/>
                <w:color w:val="FF0000"/>
                <w:sz w:val="20"/>
                <w:rPrChange w:id="4224" w:author="王志刚" w:date="2021-09-29T19:23:00Z">
                  <w:rPr>
                    <w:rFonts w:ascii="仿宋_GB2312" w:hAnsi="仿宋_GB2312" w:cs="仿宋_GB2312"/>
                    <w:b/>
                    <w:color w:val="FF0000"/>
                    <w:sz w:val="20"/>
                  </w:rPr>
                </w:rPrChange>
              </w:rPr>
            </w:pPr>
          </w:p>
        </w:tc>
        <w:tc>
          <w:tcPr>
            <w:tcW w:w="586" w:type="dxa"/>
            <w:shd w:val="clear" w:color="auto" w:fill="FFFFFF" w:themeFill="background1"/>
            <w:tcMar>
              <w:top w:w="15" w:type="dxa"/>
              <w:left w:w="15" w:type="dxa"/>
              <w:right w:w="15" w:type="dxa"/>
            </w:tcMar>
            <w:vAlign w:val="center"/>
            <w:tcPrChange w:id="4225" w:author="王志刚" w:date="2021-09-29T19:23:00Z">
              <w:tcPr>
                <w:tcW w:w="586" w:type="dxa"/>
                <w:gridSpan w:val="8"/>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 w:val="0"/>
                <w:color w:val="FF0000"/>
                <w:sz w:val="20"/>
                <w:rPrChange w:id="4226" w:author="王志刚" w:date="2021-09-29T19:23:00Z">
                  <w:rPr>
                    <w:rFonts w:ascii="仿宋_GB2312" w:hAnsi="仿宋_GB2312" w:cs="仿宋_GB2312"/>
                    <w:b/>
                    <w:color w:val="FF0000"/>
                    <w:sz w:val="20"/>
                  </w:rPr>
                </w:rPrChange>
              </w:rPr>
            </w:pPr>
            <w:r>
              <w:rPr>
                <w:rFonts w:hint="eastAsia" w:ascii="仿宋_GB2312" w:hAnsi="仿宋_GB2312" w:cs="仿宋_GB2312"/>
                <w:b w:val="0"/>
                <w:color w:val="FF0000"/>
                <w:kern w:val="0"/>
                <w:sz w:val="20"/>
                <w:lang w:bidi="ar"/>
                <w:rPrChange w:id="4227" w:author="王志刚" w:date="2021-09-29T19:23:00Z">
                  <w:rPr>
                    <w:rFonts w:hint="eastAsia" w:ascii="仿宋_GB2312" w:hAnsi="仿宋_GB2312" w:cs="仿宋_GB2312"/>
                    <w:b/>
                    <w:color w:val="FF0000"/>
                    <w:kern w:val="0"/>
                    <w:sz w:val="20"/>
                    <w:lang w:bidi="ar"/>
                  </w:rPr>
                </w:rPrChange>
              </w:rPr>
              <w:t>吊销许可证件</w:t>
            </w:r>
          </w:p>
        </w:tc>
        <w:tc>
          <w:tcPr>
            <w:tcW w:w="1131" w:type="dxa"/>
            <w:shd w:val="clear" w:color="auto" w:fill="FFFFFF" w:themeFill="background1"/>
            <w:tcMar>
              <w:top w:w="15" w:type="dxa"/>
              <w:left w:w="15" w:type="dxa"/>
              <w:right w:w="15" w:type="dxa"/>
            </w:tcMar>
            <w:vAlign w:val="center"/>
            <w:tcPrChange w:id="4228" w:author="王志刚" w:date="2021-09-29T19:23:00Z">
              <w:tcPr>
                <w:tcW w:w="1131"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val="0"/>
                <w:color w:val="FF0000"/>
                <w:sz w:val="20"/>
                <w:rPrChange w:id="4229" w:author="王志刚" w:date="2021-09-29T19:23:00Z">
                  <w:rPr>
                    <w:rFonts w:ascii="仿宋_GB2312" w:hAnsi="仿宋_GB2312" w:cs="仿宋_GB2312"/>
                    <w:bCs/>
                    <w:sz w:val="20"/>
                  </w:rPr>
                </w:rPrChange>
              </w:rPr>
            </w:pPr>
            <w:r>
              <w:rPr>
                <w:rFonts w:hint="eastAsia" w:ascii="仿宋_GB2312" w:hAnsi="仿宋_GB2312" w:cs="仿宋_GB2312"/>
                <w:b w:val="0"/>
                <w:color w:val="FF0000"/>
                <w:kern w:val="0"/>
                <w:sz w:val="20"/>
                <w:lang w:bidi="ar"/>
                <w:rPrChange w:id="4230" w:author="王志刚" w:date="2021-09-29T19:23:00Z">
                  <w:rPr>
                    <w:rFonts w:hint="eastAsia" w:ascii="仿宋_GB2312" w:hAnsi="仿宋_GB2312" w:cs="仿宋_GB2312"/>
                    <w:b/>
                    <w:color w:val="FF0000"/>
                    <w:kern w:val="0"/>
                    <w:sz w:val="20"/>
                    <w:lang w:bidi="ar"/>
                  </w:rPr>
                </w:rPrChange>
              </w:rPr>
              <w:t>由原许可机关吊销经营许可证</w:t>
            </w:r>
          </w:p>
        </w:tc>
        <w:tc>
          <w:tcPr>
            <w:tcW w:w="805" w:type="dxa"/>
            <w:shd w:val="clear" w:color="auto" w:fill="FFFFFF" w:themeFill="background1"/>
            <w:tcMar>
              <w:top w:w="15" w:type="dxa"/>
              <w:left w:w="15" w:type="dxa"/>
              <w:right w:w="15" w:type="dxa"/>
            </w:tcMar>
            <w:vAlign w:val="center"/>
            <w:tcPrChange w:id="4231" w:author="王志刚" w:date="2021-09-29T19:23:00Z">
              <w:tcPr>
                <w:tcW w:w="805" w:type="dxa"/>
                <w:gridSpan w:val="7"/>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 w:val="0"/>
                <w:color w:val="FF0000"/>
                <w:sz w:val="20"/>
                <w:rPrChange w:id="4232" w:author="王志刚" w:date="2021-09-29T19:23:00Z">
                  <w:rPr>
                    <w:rFonts w:ascii="仿宋_GB2312" w:hAnsi="仿宋_GB2312" w:cs="仿宋_GB2312"/>
                    <w:b/>
                    <w:color w:val="FF0000"/>
                    <w:sz w:val="20"/>
                  </w:rPr>
                </w:rPrChange>
              </w:rPr>
            </w:pPr>
            <w:r>
              <w:rPr>
                <w:rFonts w:hint="eastAsia" w:ascii="仿宋_GB2312" w:hAnsi="仿宋_GB2312" w:cs="仿宋_GB2312"/>
                <w:b w:val="0"/>
                <w:color w:val="FF0000"/>
                <w:kern w:val="0"/>
                <w:sz w:val="20"/>
                <w:lang w:bidi="ar"/>
                <w:rPrChange w:id="4233" w:author="王志刚" w:date="2021-09-29T19:23:00Z">
                  <w:rPr>
                    <w:rFonts w:hint="eastAsia" w:ascii="仿宋_GB2312" w:hAnsi="仿宋_GB2312" w:cs="仿宋_GB2312"/>
                    <w:b/>
                    <w:color w:val="FF0000"/>
                    <w:kern w:val="0"/>
                    <w:sz w:val="20"/>
                    <w:lang w:bidi="ar"/>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4234"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2070" w:hRule="atLeast"/>
          <w:trPrChange w:id="4234" w:author="糯宝贝" w:date="2021-09-27T10:33:00Z">
            <w:trPr>
              <w:gridBefore w:val="7"/>
              <w:wBefore w:w="120" w:type="dxa"/>
              <w:trHeight w:val="2070" w:hRule="atLeast"/>
            </w:trPr>
          </w:trPrChange>
        </w:trPr>
        <w:tc>
          <w:tcPr>
            <w:tcW w:w="637" w:type="dxa"/>
            <w:tcMar>
              <w:top w:w="15" w:type="dxa"/>
              <w:left w:w="15" w:type="dxa"/>
              <w:right w:w="15" w:type="dxa"/>
            </w:tcMar>
            <w:vAlign w:val="center"/>
            <w:tcPrChange w:id="4235" w:author="糯宝贝" w:date="2021-09-27T10:33:00Z">
              <w:tcPr>
                <w:tcW w:w="580" w:type="dxa"/>
                <w:gridSpan w:val="8"/>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37.1</w:t>
            </w:r>
          </w:p>
        </w:tc>
        <w:tc>
          <w:tcPr>
            <w:tcW w:w="512" w:type="dxa"/>
            <w:tcMar>
              <w:top w:w="15" w:type="dxa"/>
              <w:left w:w="15" w:type="dxa"/>
              <w:right w:w="15" w:type="dxa"/>
            </w:tcMar>
            <w:vAlign w:val="center"/>
            <w:tcPrChange w:id="4236" w:author="糯宝贝" w:date="2021-09-27T10:33:00Z">
              <w:tcPr>
                <w:tcW w:w="569" w:type="dxa"/>
                <w:gridSpan w:val="8"/>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07" w:type="dxa"/>
            <w:tcMar>
              <w:top w:w="15" w:type="dxa"/>
              <w:left w:w="15" w:type="dxa"/>
              <w:right w:w="15" w:type="dxa"/>
            </w:tcMar>
            <w:vAlign w:val="center"/>
            <w:tcPrChange w:id="4237" w:author="糯宝贝" w:date="2021-09-27T10:33:00Z">
              <w:tcPr>
                <w:tcW w:w="1307" w:type="dxa"/>
                <w:gridSpan w:val="8"/>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330218051000</w:t>
            </w:r>
          </w:p>
        </w:tc>
        <w:tc>
          <w:tcPr>
            <w:tcW w:w="1539" w:type="dxa"/>
            <w:gridSpan w:val="2"/>
            <w:tcMar>
              <w:top w:w="15" w:type="dxa"/>
              <w:left w:w="15" w:type="dxa"/>
              <w:right w:w="15" w:type="dxa"/>
            </w:tcMar>
            <w:vAlign w:val="center"/>
            <w:tcPrChange w:id="4238" w:author="糯宝贝" w:date="2021-09-27T10:33:00Z">
              <w:tcPr>
                <w:tcW w:w="1539" w:type="dxa"/>
                <w:gridSpan w:val="7"/>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道路旅客运输站（场）经营者对进站（场）的客运班车的发班方式、发班时间未按规定备案或者拒不执行道路运输管理机构关于客运班车发班方式和发班时间决定，或者未按规定配备并使用行包安全检查设备的处罚</w:t>
            </w:r>
          </w:p>
        </w:tc>
        <w:tc>
          <w:tcPr>
            <w:tcW w:w="819" w:type="dxa"/>
            <w:tcMar>
              <w:top w:w="15" w:type="dxa"/>
              <w:left w:w="15" w:type="dxa"/>
              <w:right w:w="15" w:type="dxa"/>
            </w:tcMar>
            <w:vAlign w:val="center"/>
            <w:tcPrChange w:id="4239" w:author="糯宝贝" w:date="2021-09-27T10:33:00Z">
              <w:tcPr>
                <w:tcW w:w="819" w:type="dxa"/>
                <w:gridSpan w:val="7"/>
                <w:tcMar>
                  <w:top w:w="15" w:type="dxa"/>
                  <w:left w:w="15" w:type="dxa"/>
                  <w:right w:w="15" w:type="dxa"/>
                </w:tcMar>
                <w:vAlign w:val="center"/>
              </w:tcPr>
            </w:tcPrChange>
          </w:tcPr>
          <w:p>
            <w:pPr>
              <w:jc w:val="left"/>
              <w:rPr>
                <w:rFonts w:ascii="仿宋_GB2312" w:hAnsi="仿宋_GB2312" w:cs="仿宋_GB2312"/>
                <w:bCs/>
                <w:sz w:val="20"/>
              </w:rPr>
            </w:pPr>
          </w:p>
        </w:tc>
        <w:tc>
          <w:tcPr>
            <w:tcW w:w="1416" w:type="dxa"/>
            <w:tcMar>
              <w:top w:w="15" w:type="dxa"/>
              <w:left w:w="15" w:type="dxa"/>
              <w:right w:w="15" w:type="dxa"/>
            </w:tcMar>
            <w:vAlign w:val="center"/>
            <w:tcPrChange w:id="4240" w:author="糯宝贝" w:date="2021-09-27T10:33:00Z">
              <w:tcPr>
                <w:tcW w:w="1416" w:type="dxa"/>
                <w:gridSpan w:val="7"/>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对进站（场）的客运班车的发班方式、发班时间未按规定备案</w:t>
            </w:r>
          </w:p>
        </w:tc>
        <w:tc>
          <w:tcPr>
            <w:tcW w:w="1012" w:type="dxa"/>
            <w:tcMar>
              <w:top w:w="15" w:type="dxa"/>
              <w:left w:w="15" w:type="dxa"/>
              <w:right w:w="15" w:type="dxa"/>
            </w:tcMar>
            <w:vAlign w:val="center"/>
            <w:tcPrChange w:id="4241" w:author="糯宝贝" w:date="2021-09-27T10:33:00Z">
              <w:tcPr>
                <w:tcW w:w="1012"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tcMar>
              <w:top w:w="15" w:type="dxa"/>
              <w:left w:w="15" w:type="dxa"/>
              <w:right w:w="15" w:type="dxa"/>
            </w:tcMar>
            <w:vAlign w:val="center"/>
            <w:tcPrChange w:id="4242" w:author="糯宝贝" w:date="2021-09-27T10:33:00Z">
              <w:tcPr>
                <w:tcW w:w="983"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道路客运经营</w:t>
            </w:r>
          </w:p>
        </w:tc>
        <w:tc>
          <w:tcPr>
            <w:tcW w:w="3995" w:type="dxa"/>
            <w:tcMar>
              <w:top w:w="15" w:type="dxa"/>
              <w:left w:w="15" w:type="dxa"/>
              <w:right w:w="15" w:type="dxa"/>
            </w:tcMar>
            <w:vAlign w:val="center"/>
            <w:tcPrChange w:id="4243" w:author="糯宝贝" w:date="2021-09-27T10:33:00Z">
              <w:tcPr>
                <w:tcW w:w="3995" w:type="dxa"/>
                <w:gridSpan w:val="7"/>
                <w:tcMar>
                  <w:top w:w="15" w:type="dxa"/>
                  <w:left w:w="15" w:type="dxa"/>
                  <w:right w:w="15" w:type="dxa"/>
                </w:tcMar>
                <w:vAlign w:val="center"/>
              </w:tcPr>
            </w:tcPrChange>
          </w:tcPr>
          <w:p>
            <w:pPr>
              <w:widowControl/>
              <w:ind w:left="0" w:firstLine="400" w:firstLineChars="200"/>
              <w:textAlignment w:val="center"/>
              <w:rPr>
                <w:rFonts w:ascii="仿宋_GB2312" w:hAnsi="仿宋_GB2312" w:cs="仿宋_GB2312"/>
                <w:bCs/>
                <w:kern w:val="0"/>
                <w:sz w:val="20"/>
              </w:rPr>
              <w:pPrChange w:id="4244" w:author="王志刚" w:date="2021-09-29T17:02:00Z">
                <w:pPr>
                  <w:widowControl/>
                  <w:tabs>
                    <w:tab w:val="left" w:pos="420"/>
                  </w:tabs>
                  <w:ind w:left="420" w:firstLine="400" w:firstLineChars="200"/>
                  <w:textAlignment w:val="center"/>
                </w:pPr>
              </w:pPrChange>
            </w:pPr>
            <w:r>
              <w:rPr>
                <w:rFonts w:hint="eastAsia" w:ascii="仿宋_GB2312" w:hAnsi="仿宋_GB2312" w:cs="仿宋_GB2312"/>
                <w:bCs/>
                <w:kern w:val="0"/>
                <w:sz w:val="20"/>
              </w:rPr>
              <w:t>《浙江省道路运输条例》</w:t>
            </w:r>
            <w:r>
              <w:rPr>
                <w:rFonts w:hint="eastAsia" w:ascii="仿宋_GB2312" w:hAnsi="仿宋_GB2312" w:cs="仿宋_GB2312"/>
                <w:bCs/>
                <w:color w:val="4472C4" w:themeColor="accent1"/>
                <w:kern w:val="0"/>
                <w:sz w:val="20"/>
                <w:rPrChange w:id="4245" w:author="王志刚" w:date="2021-09-29T17:02:00Z">
                  <w:rPr>
                    <w:rFonts w:hint="eastAsia" w:ascii="仿宋_GB2312" w:hAnsi="仿宋_GB2312" w:cs="仿宋_GB2312"/>
                    <w:bCs/>
                    <w:kern w:val="0"/>
                    <w:sz w:val="20"/>
                  </w:rPr>
                </w:rPrChange>
                <w14:textFill>
                  <w14:solidFill>
                    <w14:schemeClr w14:val="accent1"/>
                  </w14:solidFill>
                </w14:textFill>
              </w:rPr>
              <w:t>第</w:t>
            </w:r>
            <w:ins w:id="4246" w:author="Windows 用户" w:date="2021-09-10T22:33:00Z">
              <w:r>
                <w:rPr>
                  <w:rStyle w:val="24"/>
                  <w:rFonts w:hint="eastAsia" w:ascii="仿宋_GB2312" w:hAnsi="仿宋_GB2312" w:cs="仿宋_GB2312"/>
                  <w:bCs/>
                  <w:color w:val="4472C4" w:themeColor="accent1"/>
                  <w:kern w:val="0"/>
                  <w:sz w:val="20"/>
                  <w:szCs w:val="27"/>
                  <w:rPrChange w:id="4247" w:author="王志刚" w:date="2021-09-29T17:02:00Z">
                    <w:rPr>
                      <w:rStyle w:val="102"/>
                      <w:rFonts w:hint="eastAsia"/>
                      <w:color w:val="333333"/>
                      <w:sz w:val="27"/>
                      <w:szCs w:val="27"/>
                    </w:rPr>
                  </w:rPrChange>
                  <w14:textFill>
                    <w14:solidFill>
                      <w14:schemeClr w14:val="accent1"/>
                    </w14:solidFill>
                  </w14:textFill>
                </w:rPr>
                <w:t>三十九</w:t>
              </w:r>
            </w:ins>
            <w:del w:id="4248" w:author="Windows 用户" w:date="2021-09-10T22:33:00Z">
              <w:r>
                <w:rPr>
                  <w:rFonts w:hint="eastAsia" w:ascii="仿宋_GB2312" w:hAnsi="仿宋_GB2312" w:cs="仿宋_GB2312"/>
                  <w:bCs/>
                  <w:color w:val="4472C4" w:themeColor="accent1"/>
                  <w:kern w:val="0"/>
                  <w:sz w:val="20"/>
                  <w:rPrChange w:id="4249" w:author="王志刚" w:date="2021-09-29T17:02:00Z">
                    <w:rPr>
                      <w:rFonts w:hint="eastAsia" w:ascii="仿宋_GB2312" w:hAnsi="仿宋_GB2312" w:cs="仿宋_GB2312"/>
                      <w:bCs/>
                      <w:kern w:val="0"/>
                      <w:sz w:val="20"/>
                    </w:rPr>
                  </w:rPrChange>
                  <w14:textFill>
                    <w14:solidFill>
                      <w14:schemeClr w14:val="accent1"/>
                    </w14:solidFill>
                  </w14:textFill>
                </w:rPr>
                <w:delText>四十四</w:delText>
              </w:r>
            </w:del>
            <w:r>
              <w:rPr>
                <w:rFonts w:hint="eastAsia" w:ascii="仿宋_GB2312" w:hAnsi="仿宋_GB2312" w:cs="仿宋_GB2312"/>
                <w:bCs/>
                <w:color w:val="4472C4" w:themeColor="accent1"/>
                <w:kern w:val="0"/>
                <w:sz w:val="20"/>
                <w:rPrChange w:id="4250" w:author="王志刚" w:date="2021-09-29T17:02:00Z">
                  <w:rPr>
                    <w:rFonts w:hint="eastAsia" w:ascii="仿宋_GB2312" w:hAnsi="仿宋_GB2312" w:cs="仿宋_GB2312"/>
                    <w:bCs/>
                    <w:kern w:val="0"/>
                    <w:sz w:val="20"/>
                  </w:rPr>
                </w:rPrChange>
                <w14:textFill>
                  <w14:solidFill>
                    <w14:schemeClr w14:val="accent1"/>
                  </w14:solidFill>
                </w14:textFill>
              </w:rPr>
              <w:t>条</w:t>
            </w:r>
            <w:r>
              <w:rPr>
                <w:rFonts w:hint="eastAsia" w:ascii="仿宋_GB2312" w:hAnsi="仿宋_GB2312" w:cs="仿宋_GB2312"/>
                <w:bCs/>
                <w:kern w:val="0"/>
                <w:sz w:val="20"/>
              </w:rPr>
              <w:t>第一款 道路旅客运输站（场）经营者应当合理安排客运班车的发班方式和时间，公平对待进站发班的客运车辆，不得拒绝接纳经道路运输管理机构批准的车辆进站（场）营运，不得擅自接纳未经道路运输管理机构批准的车辆进站（场）营运。</w:t>
            </w:r>
            <w:del w:id="4251" w:author="Windows 用户" w:date="2021-09-10T22:34:00Z">
              <w:r>
                <w:rPr>
                  <w:rFonts w:hint="eastAsia" w:ascii="仿宋_GB2312" w:hAnsi="仿宋_GB2312" w:cs="仿宋_GB2312"/>
                  <w:bCs/>
                  <w:kern w:val="0"/>
                  <w:sz w:val="20"/>
                </w:rPr>
                <w:delText xml:space="preserve"> </w:delText>
              </w:r>
            </w:del>
            <w:r>
              <w:rPr>
                <w:rFonts w:hint="eastAsia" w:ascii="仿宋_GB2312" w:hAnsi="仿宋_GB2312" w:cs="仿宋_GB2312"/>
                <w:bCs/>
                <w:kern w:val="0"/>
                <w:sz w:val="20"/>
              </w:rPr>
              <w:t>客运班车的发班方式、发班时间的确定及变更，应当向市、</w:t>
            </w:r>
            <w:del w:id="4252" w:author="Windows 用户" w:date="2021-09-10T22:34:00Z">
              <w:r>
                <w:rPr>
                  <w:rFonts w:hint="eastAsia" w:ascii="仿宋_GB2312" w:hAnsi="仿宋_GB2312" w:cs="仿宋_GB2312"/>
                  <w:bCs/>
                  <w:kern w:val="0"/>
                  <w:sz w:val="20"/>
                </w:rPr>
                <w:delText xml:space="preserve"> </w:delText>
              </w:r>
            </w:del>
            <w:r>
              <w:rPr>
                <w:rFonts w:hint="eastAsia" w:ascii="仿宋_GB2312" w:hAnsi="仿宋_GB2312" w:cs="仿宋_GB2312"/>
                <w:bCs/>
                <w:kern w:val="0"/>
                <w:sz w:val="20"/>
              </w:rPr>
              <w:t>县道路运输管理机构备案。</w:t>
            </w:r>
          </w:p>
        </w:tc>
        <w:tc>
          <w:tcPr>
            <w:tcW w:w="3578" w:type="dxa"/>
            <w:tcMar>
              <w:top w:w="15" w:type="dxa"/>
              <w:left w:w="15" w:type="dxa"/>
              <w:right w:w="15" w:type="dxa"/>
            </w:tcMar>
            <w:vAlign w:val="center"/>
            <w:tcPrChange w:id="4253" w:author="糯宝贝" w:date="2021-09-27T10:33:00Z">
              <w:tcPr>
                <w:tcW w:w="3578" w:type="dxa"/>
                <w:gridSpan w:val="7"/>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《浙江省道路运输条例》第七十六条第（二）项</w:t>
            </w:r>
            <w:ins w:id="4254" w:author="Windows 用户" w:date="2021-09-10T22:05:00Z">
              <w:r>
                <w:rPr>
                  <w:rFonts w:hint="eastAsia" w:ascii="仿宋_GB2312" w:hAnsi="仿宋_GB2312" w:cs="仿宋_GB2312"/>
                  <w:bCs/>
                  <w:kern w:val="0"/>
                  <w:sz w:val="20"/>
                </w:rPr>
                <w:t xml:space="preserve"> </w:t>
              </w:r>
            </w:ins>
            <w:r>
              <w:rPr>
                <w:rFonts w:hint="eastAsia" w:ascii="仿宋_GB2312" w:hAnsi="仿宋_GB2312" w:cs="仿宋_GB2312"/>
                <w:bCs/>
                <w:kern w:val="0"/>
                <w:sz w:val="20"/>
              </w:rPr>
              <w:t>违反本条例规定，有下列情形之一的，由县级以上道路运输管理机构责令改正，处一千元以上一万元以下罚款；情节严重的，由原许可机关吊销经营许可证：（二）道路旅客运输站（场）经营者对进站（场）的客运班车的发班方式、发班时间未按规定备案或者拒不执行道路运输管理机构关于客运班车发班方式和发班时间决定，或者未按规定配备并使用行包安全检查设备的。</w:t>
            </w:r>
          </w:p>
        </w:tc>
        <w:tc>
          <w:tcPr>
            <w:tcW w:w="746" w:type="dxa"/>
            <w:tcMar>
              <w:top w:w="15" w:type="dxa"/>
              <w:left w:w="15" w:type="dxa"/>
              <w:right w:w="15" w:type="dxa"/>
            </w:tcMar>
            <w:vAlign w:val="center"/>
            <w:tcPrChange w:id="4255"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4256"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未按规定备案的</w:t>
            </w:r>
          </w:p>
        </w:tc>
        <w:tc>
          <w:tcPr>
            <w:tcW w:w="946" w:type="dxa"/>
            <w:tcMar>
              <w:top w:w="15" w:type="dxa"/>
              <w:left w:w="15" w:type="dxa"/>
              <w:right w:w="15" w:type="dxa"/>
            </w:tcMar>
            <w:vAlign w:val="center"/>
            <w:tcPrChange w:id="4257" w:author="糯宝贝" w:date="2021-09-27T10:33:00Z">
              <w:tcPr>
                <w:tcW w:w="817" w:type="dxa"/>
                <w:gridSpan w:val="2"/>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道路旅客运输站（场）经营者（单位）</w:t>
            </w:r>
          </w:p>
        </w:tc>
        <w:tc>
          <w:tcPr>
            <w:tcW w:w="586" w:type="dxa"/>
            <w:tcMar>
              <w:top w:w="15" w:type="dxa"/>
              <w:left w:w="15" w:type="dxa"/>
              <w:right w:w="15" w:type="dxa"/>
            </w:tcMar>
            <w:vAlign w:val="center"/>
            <w:tcPrChange w:id="4258" w:author="糯宝贝" w:date="2021-09-27T10:33:00Z">
              <w:tcPr>
                <w:tcW w:w="715" w:type="dxa"/>
                <w:gridSpan w:val="13"/>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4259"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处1000元罚款</w:t>
            </w:r>
          </w:p>
        </w:tc>
        <w:tc>
          <w:tcPr>
            <w:tcW w:w="805" w:type="dxa"/>
            <w:tcMar>
              <w:top w:w="15" w:type="dxa"/>
              <w:left w:w="15" w:type="dxa"/>
              <w:right w:w="15" w:type="dxa"/>
            </w:tcMar>
            <w:vAlign w:val="center"/>
            <w:tcPrChange w:id="4260"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4261"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400" w:hRule="atLeast"/>
          <w:trPrChange w:id="4261"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4262" w:author="糯宝贝" w:date="2021-09-27T10:33:00Z">
              <w:tcPr>
                <w:tcW w:w="30"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37.2</w:t>
            </w:r>
          </w:p>
        </w:tc>
        <w:tc>
          <w:tcPr>
            <w:tcW w:w="512" w:type="dxa"/>
            <w:vMerge w:val="restart"/>
            <w:tcMar>
              <w:top w:w="15" w:type="dxa"/>
              <w:left w:w="15" w:type="dxa"/>
              <w:right w:w="15" w:type="dxa"/>
            </w:tcMar>
            <w:vAlign w:val="center"/>
            <w:tcPrChange w:id="4263"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07" w:type="dxa"/>
            <w:vMerge w:val="restart"/>
            <w:tcMar>
              <w:top w:w="15" w:type="dxa"/>
              <w:left w:w="15" w:type="dxa"/>
              <w:right w:w="15" w:type="dxa"/>
            </w:tcMar>
            <w:vAlign w:val="center"/>
            <w:tcPrChange w:id="4264" w:author="糯宝贝" w:date="2021-09-27T10:33:00Z">
              <w:tcPr>
                <w:tcW w:w="15"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330218051000</w:t>
            </w:r>
          </w:p>
        </w:tc>
        <w:tc>
          <w:tcPr>
            <w:tcW w:w="1539" w:type="dxa"/>
            <w:gridSpan w:val="2"/>
            <w:vMerge w:val="restart"/>
            <w:tcMar>
              <w:top w:w="15" w:type="dxa"/>
              <w:left w:w="15" w:type="dxa"/>
              <w:right w:w="15" w:type="dxa"/>
            </w:tcMar>
            <w:vAlign w:val="center"/>
            <w:tcPrChange w:id="4265" w:author="糯宝贝" w:date="2021-09-27T10:33:00Z">
              <w:tcPr>
                <w:tcW w:w="15"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道路旅客运输站（场）经营者对进站（场）的客运班车的发班方式、发班时间未按规定备案或者拒不执行道路运输管理机构关于客运班车发班方式和发班时间决定，或者未按规定配备并使用行包安全检查设备的处罚</w:t>
            </w:r>
          </w:p>
        </w:tc>
        <w:tc>
          <w:tcPr>
            <w:tcW w:w="819" w:type="dxa"/>
            <w:vMerge w:val="restart"/>
            <w:tcMar>
              <w:top w:w="15" w:type="dxa"/>
              <w:left w:w="15" w:type="dxa"/>
              <w:right w:w="15" w:type="dxa"/>
            </w:tcMar>
            <w:vAlign w:val="center"/>
            <w:tcPrChange w:id="4266" w:author="糯宝贝" w:date="2021-09-27T10:33:00Z">
              <w:tcPr>
                <w:tcW w:w="15" w:type="dxa"/>
                <w:vMerge w:val="restart"/>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4267" w:author="糯宝贝" w:date="2021-09-27T10:33:00Z">
              <w:tcPr>
                <w:tcW w:w="30" w:type="dxa"/>
                <w:vMerge w:val="restart"/>
              </w:tcPr>
            </w:tcPrChange>
          </w:tcPr>
          <w:p>
            <w:pPr>
              <w:widowControl/>
              <w:textAlignment w:val="center"/>
              <w:rPr>
                <w:rFonts w:ascii="仿宋_GB2312" w:hAnsi="仿宋_GB2312" w:cs="仿宋_GB2312"/>
                <w:bCs/>
                <w:sz w:val="20"/>
              </w:rPr>
            </w:pPr>
            <w:del w:id="4268" w:author="Windows 用户" w:date="2021-09-10T22:05:00Z">
              <w:r>
                <w:rPr>
                  <w:rFonts w:hint="eastAsia" w:ascii="仿宋_GB2312" w:hAnsi="仿宋_GB2312" w:cs="仿宋_GB2312"/>
                  <w:bCs/>
                  <w:kern w:val="0"/>
                  <w:sz w:val="20"/>
                  <w:lang w:bidi="ar"/>
                </w:rPr>
                <w:delText xml:space="preserve"> </w:delText>
              </w:r>
            </w:del>
            <w:r>
              <w:rPr>
                <w:rFonts w:hint="eastAsia" w:ascii="仿宋_GB2312" w:hAnsi="仿宋_GB2312" w:cs="仿宋_GB2312"/>
                <w:bCs/>
                <w:kern w:val="0"/>
                <w:sz w:val="20"/>
                <w:lang w:bidi="ar"/>
              </w:rPr>
              <w:t>拒不执行道路运输管理机构关于客运班车发班方式和发班时间决定</w:t>
            </w:r>
          </w:p>
        </w:tc>
        <w:tc>
          <w:tcPr>
            <w:tcW w:w="1012" w:type="dxa"/>
            <w:vMerge w:val="restart"/>
            <w:tcMar>
              <w:top w:w="15" w:type="dxa"/>
              <w:left w:w="15" w:type="dxa"/>
              <w:right w:w="15" w:type="dxa"/>
            </w:tcMar>
            <w:vAlign w:val="center"/>
            <w:tcPrChange w:id="4269" w:author="糯宝贝" w:date="2021-09-27T10:33:00Z">
              <w:tcPr>
                <w:tcW w:w="46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4270" w:author="糯宝贝" w:date="2021-09-27T10:33:00Z">
              <w:tcPr>
                <w:tcW w:w="3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道路客运经营</w:t>
            </w:r>
          </w:p>
        </w:tc>
        <w:tc>
          <w:tcPr>
            <w:tcW w:w="3995" w:type="dxa"/>
            <w:vMerge w:val="restart"/>
            <w:tcMar>
              <w:top w:w="15" w:type="dxa"/>
              <w:left w:w="15" w:type="dxa"/>
              <w:right w:w="15" w:type="dxa"/>
            </w:tcMar>
            <w:vAlign w:val="center"/>
            <w:tcPrChange w:id="4271" w:author="糯宝贝" w:date="2021-09-27T10:33:00Z">
              <w:tcPr>
                <w:tcW w:w="15" w:type="dxa"/>
                <w:gridSpan w:val="2"/>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《浙江省道路运输条例》</w:t>
            </w:r>
            <w:ins w:id="4272" w:author="Windows 用户" w:date="2021-09-10T22:37:00Z">
              <w:r>
                <w:rPr>
                  <w:rFonts w:hint="eastAsia" w:ascii="仿宋_GB2312" w:hAnsi="仿宋_GB2312" w:cs="仿宋_GB2312"/>
                  <w:bCs/>
                  <w:color w:val="4472C4" w:themeColor="accent1"/>
                  <w:kern w:val="0"/>
                  <w:sz w:val="20"/>
                  <w14:textFill>
                    <w14:solidFill>
                      <w14:schemeClr w14:val="accent1"/>
                    </w14:solidFill>
                  </w14:textFill>
                </w:rPr>
                <w:t>第三十九条</w:t>
              </w:r>
            </w:ins>
            <w:del w:id="4273" w:author="Windows 用户" w:date="2021-09-10T22:37:00Z">
              <w:r>
                <w:rPr>
                  <w:rFonts w:hint="eastAsia" w:ascii="仿宋_GB2312" w:hAnsi="仿宋_GB2312" w:cs="仿宋_GB2312"/>
                  <w:bCs/>
                  <w:color w:val="4472C4" w:themeColor="accent1"/>
                  <w:kern w:val="0"/>
                  <w:sz w:val="20"/>
                  <w:rPrChange w:id="4274" w:author="王志刚" w:date="2021-09-29T17:02:00Z">
                    <w:rPr>
                      <w:rFonts w:hint="eastAsia" w:ascii="仿宋_GB2312" w:hAnsi="仿宋_GB2312" w:cs="仿宋_GB2312"/>
                      <w:bCs/>
                      <w:kern w:val="0"/>
                      <w:sz w:val="20"/>
                    </w:rPr>
                  </w:rPrChange>
                  <w14:textFill>
                    <w14:solidFill>
                      <w14:schemeClr w14:val="accent1"/>
                    </w14:solidFill>
                  </w14:textFill>
                </w:rPr>
                <w:delText>第四十四条</w:delText>
              </w:r>
            </w:del>
            <w:r>
              <w:rPr>
                <w:rFonts w:hint="eastAsia" w:ascii="仿宋_GB2312" w:hAnsi="仿宋_GB2312" w:cs="仿宋_GB2312"/>
                <w:bCs/>
                <w:color w:val="4472C4" w:themeColor="accent1"/>
                <w:kern w:val="0"/>
                <w:sz w:val="20"/>
                <w:rPrChange w:id="4275" w:author="王志刚" w:date="2021-09-29T17:02:00Z">
                  <w:rPr>
                    <w:rFonts w:hint="eastAsia" w:ascii="仿宋_GB2312" w:hAnsi="仿宋_GB2312" w:cs="仿宋_GB2312"/>
                    <w:bCs/>
                    <w:kern w:val="0"/>
                    <w:sz w:val="20"/>
                  </w:rPr>
                </w:rPrChange>
                <w14:textFill>
                  <w14:solidFill>
                    <w14:schemeClr w14:val="accent1"/>
                  </w14:solidFill>
                </w14:textFill>
              </w:rPr>
              <w:t>第</w:t>
            </w:r>
            <w:del w:id="4276" w:author="Windows 用户" w:date="2021-09-10T22:38:00Z">
              <w:r>
                <w:rPr>
                  <w:rFonts w:hint="eastAsia" w:ascii="仿宋_GB2312" w:hAnsi="仿宋_GB2312" w:cs="仿宋_GB2312"/>
                  <w:bCs/>
                  <w:color w:val="4472C4" w:themeColor="accent1"/>
                  <w:kern w:val="0"/>
                  <w:sz w:val="20"/>
                  <w:rPrChange w:id="4277" w:author="王志刚" w:date="2021-09-29T17:02:00Z">
                    <w:rPr>
                      <w:rFonts w:hint="eastAsia" w:ascii="仿宋_GB2312" w:hAnsi="仿宋_GB2312" w:cs="仿宋_GB2312"/>
                      <w:bCs/>
                      <w:kern w:val="0"/>
                      <w:sz w:val="20"/>
                    </w:rPr>
                  </w:rPrChange>
                  <w14:textFill>
                    <w14:solidFill>
                      <w14:schemeClr w14:val="accent1"/>
                    </w14:solidFill>
                  </w14:textFill>
                </w:rPr>
                <w:delText>一</w:delText>
              </w:r>
            </w:del>
            <w:ins w:id="4278" w:author="Windows 用户" w:date="2021-09-10T22:38:00Z">
              <w:r>
                <w:rPr>
                  <w:rFonts w:hint="eastAsia" w:ascii="仿宋_GB2312" w:hAnsi="仿宋_GB2312" w:cs="仿宋_GB2312"/>
                  <w:bCs/>
                  <w:color w:val="4472C4" w:themeColor="accent1"/>
                  <w:kern w:val="0"/>
                  <w:sz w:val="20"/>
                  <w:rPrChange w:id="4279" w:author="王志刚" w:date="2021-09-29T17:02:00Z">
                    <w:rPr>
                      <w:rFonts w:hint="eastAsia" w:ascii="仿宋_GB2312" w:hAnsi="仿宋_GB2312" w:cs="仿宋_GB2312"/>
                      <w:bCs/>
                      <w:kern w:val="0"/>
                      <w:sz w:val="20"/>
                    </w:rPr>
                  </w:rPrChange>
                  <w14:textFill>
                    <w14:solidFill>
                      <w14:schemeClr w14:val="accent1"/>
                    </w14:solidFill>
                  </w14:textFill>
                </w:rPr>
                <w:t>二</w:t>
              </w:r>
            </w:ins>
            <w:r>
              <w:rPr>
                <w:rFonts w:hint="eastAsia" w:ascii="仿宋_GB2312" w:hAnsi="仿宋_GB2312" w:cs="仿宋_GB2312"/>
                <w:bCs/>
                <w:color w:val="4472C4" w:themeColor="accent1"/>
                <w:kern w:val="0"/>
                <w:sz w:val="20"/>
                <w:rPrChange w:id="4280" w:author="王志刚" w:date="2021-09-29T17:02:00Z">
                  <w:rPr>
                    <w:rFonts w:hint="eastAsia" w:ascii="仿宋_GB2312" w:hAnsi="仿宋_GB2312" w:cs="仿宋_GB2312"/>
                    <w:bCs/>
                    <w:kern w:val="0"/>
                    <w:sz w:val="20"/>
                  </w:rPr>
                </w:rPrChange>
                <w14:textFill>
                  <w14:solidFill>
                    <w14:schemeClr w14:val="accent1"/>
                  </w14:solidFill>
                </w14:textFill>
              </w:rPr>
              <w:t>款</w:t>
            </w:r>
            <w:ins w:id="4281" w:author="Windows 用户" w:date="2021-09-10T22:38:00Z">
              <w:r>
                <w:rPr>
                  <w:rStyle w:val="24"/>
                  <w:rFonts w:hint="eastAsia" w:ascii="仿宋_GB2312" w:hAnsi="仿宋_GB2312" w:cs="仿宋_GB2312"/>
                  <w:bCs/>
                  <w:color w:val="4472C4" w:themeColor="accent1"/>
                  <w:kern w:val="0"/>
                  <w:sz w:val="20"/>
                  <w:szCs w:val="27"/>
                  <w:rPrChange w:id="4282" w:author="王志刚" w:date="2021-09-29T17:02:00Z">
                    <w:rPr>
                      <w:rStyle w:val="102"/>
                      <w:rFonts w:hint="eastAsia"/>
                      <w:color w:val="333333"/>
                      <w:sz w:val="27"/>
                      <w:szCs w:val="27"/>
                    </w:rPr>
                  </w:rPrChange>
                  <w14:textFill>
                    <w14:solidFill>
                      <w14:schemeClr w14:val="accent1"/>
                    </w14:solidFill>
                  </w14:textFill>
                </w:rPr>
                <w:t>道路旅客运输经营者与道路旅客运输站(场</w:t>
              </w:r>
            </w:ins>
            <w:ins w:id="4283" w:author="Windows 用户" w:date="2021-09-10T22:38:00Z">
              <w:r>
                <w:rPr>
                  <w:rStyle w:val="24"/>
                  <w:rFonts w:ascii="仿宋_GB2312" w:hAnsi="仿宋_GB2312" w:cs="仿宋_GB2312"/>
                  <w:bCs/>
                  <w:color w:val="4472C4" w:themeColor="accent1"/>
                  <w:kern w:val="0"/>
                  <w:sz w:val="20"/>
                  <w:szCs w:val="27"/>
                  <w:rPrChange w:id="4284" w:author="王志刚" w:date="2021-09-29T17:02:00Z">
                    <w:rPr>
                      <w:rStyle w:val="102"/>
                      <w:rFonts w:cs="Calibri"/>
                      <w:color w:val="333333"/>
                      <w:sz w:val="27"/>
                      <w:szCs w:val="27"/>
                    </w:rPr>
                  </w:rPrChange>
                  <w14:textFill>
                    <w14:solidFill>
                      <w14:schemeClr w14:val="accent1"/>
                    </w14:solidFill>
                  </w14:textFill>
                </w:rPr>
                <w:t>)</w:t>
              </w:r>
            </w:ins>
            <w:ins w:id="4285" w:author="Windows 用户" w:date="2021-09-10T22:38:00Z">
              <w:r>
                <w:rPr>
                  <w:rStyle w:val="24"/>
                  <w:rFonts w:hint="eastAsia" w:ascii="仿宋_GB2312" w:hAnsi="仿宋_GB2312" w:cs="仿宋_GB2312"/>
                  <w:bCs/>
                  <w:color w:val="4472C4" w:themeColor="accent1"/>
                  <w:kern w:val="0"/>
                  <w:sz w:val="20"/>
                  <w:szCs w:val="27"/>
                  <w:rPrChange w:id="4286" w:author="王志刚" w:date="2021-09-29T17:02:00Z">
                    <w:rPr>
                      <w:rStyle w:val="102"/>
                      <w:rFonts w:hint="eastAsia"/>
                      <w:color w:val="333333"/>
                      <w:sz w:val="27"/>
                      <w:szCs w:val="27"/>
                    </w:rPr>
                  </w:rPrChange>
                  <w14:textFill>
                    <w14:solidFill>
                      <w14:schemeClr w14:val="accent1"/>
                    </w14:solidFill>
                  </w14:textFill>
                </w:rPr>
                <w:t>经营者对客运班车发</w:t>
              </w:r>
            </w:ins>
            <w:ins w:id="4287" w:author="Windows 用户" w:date="2021-09-10T22:38:00Z">
              <w:r>
                <w:rPr>
                  <w:rStyle w:val="24"/>
                  <w:rFonts w:hint="eastAsia" w:ascii="仿宋_GB2312" w:hAnsi="仿宋_GB2312" w:cs="仿宋_GB2312"/>
                  <w:bCs/>
                  <w:color w:val="4472C4" w:themeColor="accent1"/>
                  <w:kern w:val="0"/>
                  <w:sz w:val="20"/>
                  <w:szCs w:val="27"/>
                  <w:rPrChange w:id="4288" w:author="王志刚" w:date="2021-09-29T17:02:00Z">
                    <w:rPr>
                      <w:rStyle w:val="102"/>
                      <w:rFonts w:hint="eastAsia"/>
                      <w:color w:val="333333"/>
                      <w:sz w:val="27"/>
                      <w:szCs w:val="27"/>
                    </w:rPr>
                  </w:rPrChange>
                  <w14:textFill>
                    <w14:solidFill>
                      <w14:schemeClr w14:val="accent1"/>
                    </w14:solidFill>
                  </w14:textFill>
                </w:rPr>
                <w:t>班方式</w:t>
              </w:r>
            </w:ins>
            <w:ins w:id="4289" w:author="Windows 用户" w:date="2021-09-10T22:38:00Z">
              <w:r>
                <w:rPr>
                  <w:rStyle w:val="24"/>
                  <w:rFonts w:hint="eastAsia" w:ascii="仿宋_GB2312" w:hAnsi="仿宋_GB2312" w:cs="仿宋_GB2312"/>
                  <w:bCs/>
                  <w:color w:val="4472C4" w:themeColor="accent1"/>
                  <w:kern w:val="0"/>
                  <w:sz w:val="20"/>
                  <w:szCs w:val="27"/>
                  <w:rPrChange w:id="4290" w:author="王志刚" w:date="2021-09-29T17:02:00Z">
                    <w:rPr>
                      <w:rStyle w:val="102"/>
                      <w:rFonts w:hint="eastAsia"/>
                      <w:color w:val="333333"/>
                      <w:sz w:val="27"/>
                      <w:szCs w:val="27"/>
                    </w:rPr>
                  </w:rPrChange>
                  <w14:textFill>
                    <w14:solidFill>
                      <w14:schemeClr w14:val="accent1"/>
                    </w14:solidFill>
                  </w14:textFill>
                </w:rPr>
                <w:t>和发班时间的安排发生争议，且协商不成的，由市、县道路运输管理机构决定。</w:t>
              </w:r>
            </w:ins>
            <w:del w:id="4291" w:author="Windows 用户" w:date="2021-09-10T22:38:00Z">
              <w:r>
                <w:rPr>
                  <w:rFonts w:ascii="仿宋_GB2312" w:hAnsi="仿宋_GB2312" w:cs="仿宋_GB2312"/>
                  <w:bCs/>
                  <w:color w:val="4472C4" w:themeColor="accent1"/>
                  <w:kern w:val="0"/>
                  <w:sz w:val="20"/>
                  <w:rPrChange w:id="4292" w:author="王志刚" w:date="2021-09-29T17:02:00Z">
                    <w:rPr>
                      <w:rFonts w:ascii="仿宋_GB2312" w:hAnsi="仿宋_GB2312" w:cs="仿宋_GB2312"/>
                      <w:bCs/>
                      <w:kern w:val="0"/>
                      <w:sz w:val="20"/>
                    </w:rPr>
                  </w:rPrChange>
                  <w14:textFill>
                    <w14:solidFill>
                      <w14:schemeClr w14:val="accent1"/>
                    </w14:solidFill>
                  </w14:textFill>
                </w:rPr>
                <w:delText xml:space="preserve"> 道路旅客运输站（场）经营者应当合理安排客运班车的发班方式和时间，公平对待进站发班的客运车辆，不得拒绝接纳经道路运输管理机构批准的车辆进站（场）营运，不得擅自接纳未经道路运输管理机构批准的车辆进站（场）营运。</w:delText>
              </w:r>
            </w:del>
            <w:del w:id="4293" w:author="Windows 用户" w:date="2021-09-10T22:36:00Z">
              <w:r>
                <w:rPr>
                  <w:rFonts w:ascii="仿宋_GB2312" w:hAnsi="仿宋_GB2312" w:cs="仿宋_GB2312"/>
                  <w:bCs/>
                  <w:color w:val="4472C4" w:themeColor="accent1"/>
                  <w:kern w:val="0"/>
                  <w:sz w:val="20"/>
                  <w:rPrChange w:id="4294" w:author="王志刚" w:date="2021-09-29T17:02:00Z">
                    <w:rPr>
                      <w:rFonts w:ascii="仿宋_GB2312" w:hAnsi="仿宋_GB2312" w:cs="仿宋_GB2312"/>
                      <w:bCs/>
                      <w:kern w:val="0"/>
                      <w:sz w:val="20"/>
                    </w:rPr>
                  </w:rPrChange>
                  <w14:textFill>
                    <w14:solidFill>
                      <w14:schemeClr w14:val="accent1"/>
                    </w14:solidFill>
                  </w14:textFill>
                </w:rPr>
                <w:delText xml:space="preserve"> </w:delText>
              </w:r>
            </w:del>
            <w:del w:id="4295" w:author="Windows 用户" w:date="2021-09-10T22:38:00Z">
              <w:r>
                <w:rPr>
                  <w:rFonts w:hint="eastAsia" w:ascii="仿宋_GB2312" w:hAnsi="仿宋_GB2312" w:cs="仿宋_GB2312"/>
                  <w:bCs/>
                  <w:color w:val="4472C4" w:themeColor="accent1"/>
                  <w:kern w:val="0"/>
                  <w:sz w:val="20"/>
                  <w:rPrChange w:id="4296" w:author="王志刚" w:date="2021-09-29T17:02:00Z">
                    <w:rPr>
                      <w:rFonts w:hint="eastAsia" w:ascii="仿宋_GB2312" w:hAnsi="仿宋_GB2312" w:cs="仿宋_GB2312"/>
                      <w:bCs/>
                      <w:kern w:val="0"/>
                      <w:sz w:val="20"/>
                    </w:rPr>
                  </w:rPrChange>
                  <w14:textFill>
                    <w14:solidFill>
                      <w14:schemeClr w14:val="accent1"/>
                    </w14:solidFill>
                  </w14:textFill>
                </w:rPr>
                <w:delText>客运班车的发班方式、发班时间的确定及变更，</w:delText>
              </w:r>
            </w:del>
            <w:del w:id="4297" w:author="Windows 用户" w:date="2021-09-10T22:38:00Z">
              <w:r>
                <w:rPr>
                  <w:rFonts w:ascii="仿宋_GB2312" w:hAnsi="仿宋_GB2312" w:cs="仿宋_GB2312"/>
                  <w:bCs/>
                  <w:color w:val="4472C4" w:themeColor="accent1"/>
                  <w:kern w:val="0"/>
                  <w:sz w:val="20"/>
                  <w:rPrChange w:id="4298" w:author="王志刚" w:date="2021-09-29T17:02:00Z">
                    <w:rPr>
                      <w:rFonts w:ascii="仿宋_GB2312" w:hAnsi="仿宋_GB2312" w:cs="仿宋_GB2312"/>
                      <w:bCs/>
                      <w:kern w:val="0"/>
                      <w:sz w:val="20"/>
                    </w:rPr>
                  </w:rPrChange>
                  <w14:textFill>
                    <w14:solidFill>
                      <w14:schemeClr w14:val="accent1"/>
                    </w14:solidFill>
                  </w14:textFill>
                </w:rPr>
                <w:delText xml:space="preserve"> </w:delText>
              </w:r>
            </w:del>
            <w:del w:id="4299" w:author="Windows 用户" w:date="2021-09-10T22:38:00Z">
              <w:r>
                <w:rPr>
                  <w:rFonts w:hint="eastAsia" w:ascii="仿宋_GB2312" w:hAnsi="仿宋_GB2312" w:cs="仿宋_GB2312"/>
                  <w:bCs/>
                  <w:color w:val="4472C4" w:themeColor="accent1"/>
                  <w:kern w:val="0"/>
                  <w:sz w:val="20"/>
                  <w:rPrChange w:id="4300" w:author="王志刚" w:date="2021-09-29T17:02:00Z">
                    <w:rPr>
                      <w:rFonts w:hint="eastAsia" w:ascii="仿宋_GB2312" w:hAnsi="仿宋_GB2312" w:cs="仿宋_GB2312"/>
                      <w:bCs/>
                      <w:kern w:val="0"/>
                      <w:sz w:val="20"/>
                    </w:rPr>
                  </w:rPrChange>
                  <w14:textFill>
                    <w14:solidFill>
                      <w14:schemeClr w14:val="accent1"/>
                    </w14:solidFill>
                  </w14:textFill>
                </w:rPr>
                <w:delText>应当向市、</w:delText>
              </w:r>
            </w:del>
            <w:del w:id="4301" w:author="Windows 用户" w:date="2021-09-10T22:36:00Z">
              <w:r>
                <w:rPr>
                  <w:rFonts w:ascii="仿宋_GB2312" w:hAnsi="仿宋_GB2312" w:cs="仿宋_GB2312"/>
                  <w:bCs/>
                  <w:color w:val="4472C4" w:themeColor="accent1"/>
                  <w:kern w:val="0"/>
                  <w:sz w:val="20"/>
                  <w:rPrChange w:id="4302" w:author="王志刚" w:date="2021-09-29T17:02:00Z">
                    <w:rPr>
                      <w:rFonts w:ascii="仿宋_GB2312" w:hAnsi="仿宋_GB2312" w:cs="仿宋_GB2312"/>
                      <w:bCs/>
                      <w:kern w:val="0"/>
                      <w:sz w:val="20"/>
                    </w:rPr>
                  </w:rPrChange>
                  <w14:textFill>
                    <w14:solidFill>
                      <w14:schemeClr w14:val="accent1"/>
                    </w14:solidFill>
                  </w14:textFill>
                </w:rPr>
                <w:delText xml:space="preserve"> </w:delText>
              </w:r>
            </w:del>
            <w:del w:id="4303" w:author="Windows 用户" w:date="2021-09-10T22:38:00Z">
              <w:r>
                <w:rPr>
                  <w:rFonts w:hint="eastAsia" w:ascii="仿宋_GB2312" w:hAnsi="仿宋_GB2312" w:cs="仿宋_GB2312"/>
                  <w:bCs/>
                  <w:color w:val="4472C4" w:themeColor="accent1"/>
                  <w:kern w:val="0"/>
                  <w:sz w:val="20"/>
                  <w:rPrChange w:id="4304" w:author="王志刚" w:date="2021-09-29T17:02:00Z">
                    <w:rPr>
                      <w:rFonts w:hint="eastAsia" w:ascii="仿宋_GB2312" w:hAnsi="仿宋_GB2312" w:cs="仿宋_GB2312"/>
                      <w:bCs/>
                      <w:kern w:val="0"/>
                      <w:sz w:val="20"/>
                    </w:rPr>
                  </w:rPrChange>
                  <w14:textFill>
                    <w14:solidFill>
                      <w14:schemeClr w14:val="accent1"/>
                    </w14:solidFill>
                  </w14:textFill>
                </w:rPr>
                <w:delText>县道路运输管理机构备案。</w:delText>
              </w:r>
            </w:del>
          </w:p>
        </w:tc>
        <w:tc>
          <w:tcPr>
            <w:tcW w:w="3578" w:type="dxa"/>
            <w:vMerge w:val="restart"/>
            <w:tcMar>
              <w:top w:w="15" w:type="dxa"/>
              <w:left w:w="15" w:type="dxa"/>
              <w:right w:w="15" w:type="dxa"/>
            </w:tcMar>
            <w:vAlign w:val="center"/>
            <w:tcPrChange w:id="4305" w:author="糯宝贝" w:date="2021-09-27T10:33:00Z">
              <w:tcPr>
                <w:tcW w:w="15" w:type="dxa"/>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《浙江省道路运输条例》第七十六条第（二）项</w:t>
            </w:r>
            <w:ins w:id="4306" w:author="Windows 用户" w:date="2021-09-10T22:44:00Z">
              <w:r>
                <w:rPr>
                  <w:rFonts w:hint="eastAsia" w:ascii="仿宋_GB2312" w:hAnsi="仿宋_GB2312" w:cs="仿宋_GB2312"/>
                  <w:bCs/>
                  <w:kern w:val="0"/>
                  <w:sz w:val="20"/>
                </w:rPr>
                <w:t xml:space="preserve"> </w:t>
              </w:r>
            </w:ins>
            <w:r>
              <w:rPr>
                <w:rFonts w:hint="eastAsia" w:ascii="仿宋_GB2312" w:hAnsi="仿宋_GB2312" w:cs="仿宋_GB2312"/>
                <w:bCs/>
                <w:kern w:val="0"/>
                <w:sz w:val="20"/>
              </w:rPr>
              <w:t>违反本条例规定，有下列情形之一的，由县级以上道路运输管理机构责令改正，处一千元以上一万元以下罚款；情节严重的，由原许可机关吊销经营许可证：（二）道路旅客运输站（场）经营者对进站（场）的客运班车的发班方式、发班时间未按规定备案或者拒不执行道路运输管理机构关于客运班车发班方式和发班时间决定，或者未按规定配备并使用行包安全检查设备的。</w:t>
            </w:r>
          </w:p>
        </w:tc>
        <w:tc>
          <w:tcPr>
            <w:tcW w:w="746" w:type="dxa"/>
            <w:vMerge w:val="restart"/>
            <w:tcMar>
              <w:top w:w="15" w:type="dxa"/>
              <w:left w:w="15" w:type="dxa"/>
              <w:right w:w="15" w:type="dxa"/>
            </w:tcMar>
            <w:vAlign w:val="center"/>
            <w:tcPrChange w:id="4307" w:author="糯宝贝" w:date="2021-09-27T10:33:00Z">
              <w:tcPr>
                <w:tcW w:w="15"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较重</w:t>
            </w:r>
          </w:p>
        </w:tc>
        <w:tc>
          <w:tcPr>
            <w:tcW w:w="1237" w:type="dxa"/>
            <w:tcMar>
              <w:top w:w="15" w:type="dxa"/>
              <w:left w:w="15" w:type="dxa"/>
              <w:right w:w="15" w:type="dxa"/>
            </w:tcMar>
            <w:vAlign w:val="center"/>
            <w:tcPrChange w:id="4308" w:author="糯宝贝" w:date="2021-09-27T10:33:00Z">
              <w:tcPr>
                <w:tcW w:w="15" w:type="dxa"/>
              </w:tcPr>
            </w:tcPrChange>
          </w:tcPr>
          <w:p>
            <w:pPr>
              <w:widowControl/>
              <w:ind w:left="0" w:firstLine="0"/>
              <w:jc w:val="left"/>
              <w:textAlignment w:val="center"/>
              <w:rPr>
                <w:rFonts w:ascii="仿宋_GB2312" w:hAnsi="仿宋_GB2312" w:cs="仿宋_GB2312"/>
                <w:bCs/>
                <w:color w:val="4472C4" w:themeColor="accent1"/>
                <w:kern w:val="0"/>
                <w:sz w:val="20"/>
                <w:rPrChange w:id="4310" w:author="王志刚" w:date="2021-09-29T17:02:00Z">
                  <w:rPr>
                    <w:rFonts w:ascii="仿宋_GB2312" w:hAnsi="仿宋_GB2312" w:cs="仿宋_GB2312"/>
                    <w:bCs/>
                    <w:sz w:val="20"/>
                  </w:rPr>
                </w:rPrChange>
                <w14:textFill>
                  <w14:solidFill>
                    <w14:schemeClr w14:val="accent1"/>
                  </w14:solidFill>
                </w14:textFill>
              </w:rPr>
              <w:pPrChange w:id="4309" w:author="Windows 用户" w:date="2021-09-10T22:41:00Z">
                <w:pPr>
                  <w:widowControl/>
                  <w:tabs>
                    <w:tab w:val="left" w:pos="420"/>
                  </w:tabs>
                  <w:ind w:left="420" w:hanging="420"/>
                  <w:jc w:val="left"/>
                  <w:textAlignment w:val="center"/>
                </w:pPr>
              </w:pPrChange>
            </w:pPr>
            <w:ins w:id="4311" w:author="Windows 用户" w:date="2021-09-10T22:43:00Z">
              <w:r>
                <w:rPr>
                  <w:rFonts w:hint="eastAsia" w:ascii="仿宋_GB2312" w:hAnsi="仿宋_GB2312" w:cs="仿宋_GB2312"/>
                  <w:bCs/>
                  <w:color w:val="333333"/>
                  <w:kern w:val="0"/>
                  <w:sz w:val="20"/>
                  <w:szCs w:val="21"/>
                  <w:rPrChange w:id="4312" w:author="王志刚" w:date="2021-09-29T17:02:00Z">
                    <w:rPr>
                      <w:rFonts w:hint="eastAsia"/>
                      <w:color w:val="333333"/>
                      <w:sz w:val="27"/>
                      <w:szCs w:val="27"/>
                    </w:rPr>
                  </w:rPrChange>
                </w:rPr>
                <w:t>涉及二、三、四类客运班线</w:t>
              </w:r>
            </w:ins>
            <w:del w:id="4313" w:author="Windows 用户" w:date="2021-09-10T22:43:00Z">
              <w:r>
                <w:rPr>
                  <w:rFonts w:hint="eastAsia" w:ascii="仿宋_GB2312" w:hAnsi="仿宋_GB2312" w:cs="仿宋_GB2312"/>
                  <w:bCs/>
                  <w:color w:val="4472C4" w:themeColor="accent1"/>
                  <w:kern w:val="0"/>
                  <w:sz w:val="20"/>
                  <w:lang w:bidi="ar-SA"/>
                  <w:rPrChange w:id="4314" w:author="王志刚" w:date="2021-09-29T17:02:00Z">
                    <w:rPr>
                      <w:rFonts w:hint="eastAsia" w:ascii="仿宋_GB2312" w:hAnsi="仿宋_GB2312" w:cs="仿宋_GB2312"/>
                      <w:bCs/>
                      <w:kern w:val="0"/>
                      <w:sz w:val="20"/>
                      <w:lang w:bidi="ar"/>
                    </w:rPr>
                  </w:rPrChange>
                  <w14:textFill>
                    <w14:solidFill>
                      <w14:schemeClr w14:val="accent1"/>
                    </w14:solidFill>
                  </w14:textFill>
                </w:rPr>
                <w:delText>拒不执行</w:delText>
              </w:r>
            </w:del>
            <w:del w:id="4315" w:author="Windows 用户" w:date="2021-09-10T22:41:00Z">
              <w:r>
                <w:rPr>
                  <w:rFonts w:hint="eastAsia" w:ascii="仿宋_GB2312" w:hAnsi="仿宋_GB2312" w:cs="仿宋_GB2312"/>
                  <w:bCs/>
                  <w:color w:val="4472C4" w:themeColor="accent1"/>
                  <w:kern w:val="0"/>
                  <w:sz w:val="20"/>
                  <w:lang w:bidi="ar-SA"/>
                  <w:rPrChange w:id="4316" w:author="王志刚" w:date="2021-09-29T17:02:00Z">
                    <w:rPr>
                      <w:rFonts w:hint="eastAsia" w:ascii="仿宋_GB2312" w:hAnsi="仿宋_GB2312" w:cs="仿宋_GB2312"/>
                      <w:bCs/>
                      <w:kern w:val="0"/>
                      <w:sz w:val="20"/>
                      <w:lang w:bidi="ar"/>
                    </w:rPr>
                  </w:rPrChange>
                  <w14:textFill>
                    <w14:solidFill>
                      <w14:schemeClr w14:val="accent1"/>
                    </w14:solidFill>
                  </w14:textFill>
                </w:rPr>
                <w:delText>道路运输管理机构关于客运班车发班方式和发班时间决定</w:delText>
              </w:r>
            </w:del>
            <w:r>
              <w:rPr>
                <w:rFonts w:hint="eastAsia" w:ascii="仿宋_GB2312" w:hAnsi="仿宋_GB2312" w:cs="仿宋_GB2312"/>
                <w:bCs/>
                <w:color w:val="4472C4" w:themeColor="accent1"/>
                <w:kern w:val="0"/>
                <w:sz w:val="20"/>
                <w:lang w:bidi="ar-SA"/>
                <w:rPrChange w:id="4317" w:author="王志刚" w:date="2021-09-29T17:02:00Z">
                  <w:rPr>
                    <w:rFonts w:hint="eastAsia" w:ascii="仿宋_GB2312" w:hAnsi="仿宋_GB2312" w:cs="仿宋_GB2312"/>
                    <w:bCs/>
                    <w:kern w:val="0"/>
                    <w:sz w:val="20"/>
                    <w:lang w:bidi="ar"/>
                  </w:rPr>
                </w:rPrChange>
                <w14:textFill>
                  <w14:solidFill>
                    <w14:schemeClr w14:val="accent1"/>
                  </w14:solidFill>
                </w14:textFill>
              </w:rPr>
              <w:t>的</w:t>
            </w:r>
          </w:p>
        </w:tc>
        <w:tc>
          <w:tcPr>
            <w:tcW w:w="946" w:type="dxa"/>
            <w:vMerge w:val="restart"/>
            <w:tcMar>
              <w:top w:w="15" w:type="dxa"/>
              <w:left w:w="15" w:type="dxa"/>
              <w:right w:w="15" w:type="dxa"/>
            </w:tcMar>
            <w:vAlign w:val="center"/>
            <w:tcPrChange w:id="4318" w:author="糯宝贝" w:date="2021-09-27T10:33:00Z">
              <w:tcPr>
                <w:tcW w:w="3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道路旅客运输站（场）经营者（单位）</w:t>
            </w:r>
          </w:p>
        </w:tc>
        <w:tc>
          <w:tcPr>
            <w:tcW w:w="586" w:type="dxa"/>
            <w:tcMar>
              <w:top w:w="15" w:type="dxa"/>
              <w:left w:w="15" w:type="dxa"/>
              <w:right w:w="15" w:type="dxa"/>
            </w:tcMar>
            <w:vAlign w:val="center"/>
            <w:tcPrChange w:id="4319"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4320" w:author="糯宝贝" w:date="2021-09-27T10:33:00Z">
              <w:tcPr>
                <w:tcW w:w="30" w:type="dxa"/>
              </w:tcPr>
            </w:tcPrChange>
          </w:tcPr>
          <w:p>
            <w:pPr>
              <w:widowControl/>
              <w:ind w:left="0" w:firstLine="0"/>
              <w:jc w:val="left"/>
              <w:textAlignment w:val="center"/>
              <w:rPr>
                <w:rFonts w:ascii="仿宋_GB2312" w:hAnsi="仿宋_GB2312" w:cs="仿宋_GB2312"/>
                <w:bCs/>
                <w:color w:val="4472C4" w:themeColor="accent1"/>
                <w:kern w:val="0"/>
                <w:sz w:val="20"/>
                <w:rPrChange w:id="4322" w:author="王志刚" w:date="2021-09-29T17:02:00Z">
                  <w:rPr>
                    <w:rFonts w:ascii="仿宋_GB2312" w:hAnsi="仿宋_GB2312" w:cs="仿宋_GB2312"/>
                    <w:bCs/>
                    <w:sz w:val="20"/>
                  </w:rPr>
                </w:rPrChange>
                <w14:textFill>
                  <w14:solidFill>
                    <w14:schemeClr w14:val="accent1"/>
                  </w14:solidFill>
                </w14:textFill>
              </w:rPr>
              <w:pPrChange w:id="4321" w:author="Windows 用户" w:date="2021-09-10T22:44:00Z">
                <w:pPr>
                  <w:widowControl/>
                  <w:tabs>
                    <w:tab w:val="left" w:pos="420"/>
                  </w:tabs>
                  <w:ind w:left="420" w:hanging="420"/>
                  <w:jc w:val="left"/>
                  <w:textAlignment w:val="center"/>
                </w:pPr>
              </w:pPrChange>
            </w:pPr>
            <w:r>
              <w:rPr>
                <w:rFonts w:hint="eastAsia" w:ascii="仿宋_GB2312" w:hAnsi="仿宋_GB2312" w:cs="仿宋_GB2312"/>
                <w:bCs/>
                <w:color w:val="4472C4" w:themeColor="accent1"/>
                <w:kern w:val="0"/>
                <w:sz w:val="20"/>
                <w:lang w:bidi="ar-SA"/>
                <w:rPrChange w:id="4323" w:author="王志刚" w:date="2021-09-29T17:02:00Z">
                  <w:rPr>
                    <w:rFonts w:hint="eastAsia" w:ascii="仿宋_GB2312" w:hAnsi="仿宋_GB2312" w:cs="仿宋_GB2312"/>
                    <w:bCs/>
                    <w:kern w:val="0"/>
                    <w:sz w:val="20"/>
                    <w:lang w:bidi="ar"/>
                  </w:rPr>
                </w:rPrChange>
                <w14:textFill>
                  <w14:solidFill>
                    <w14:schemeClr w14:val="accent1"/>
                  </w14:solidFill>
                </w14:textFill>
              </w:rPr>
              <w:t>处</w:t>
            </w:r>
            <w:r>
              <w:rPr>
                <w:rFonts w:ascii="仿宋_GB2312" w:hAnsi="仿宋_GB2312" w:cs="仿宋_GB2312"/>
                <w:bCs/>
                <w:color w:val="4472C4" w:themeColor="accent1"/>
                <w:kern w:val="0"/>
                <w:sz w:val="20"/>
                <w:lang w:bidi="ar-SA"/>
                <w:rPrChange w:id="4324" w:author="王志刚" w:date="2021-09-29T17:02:00Z">
                  <w:rPr>
                    <w:rFonts w:ascii="仿宋_GB2312" w:hAnsi="仿宋_GB2312" w:cs="仿宋_GB2312"/>
                    <w:bCs/>
                    <w:kern w:val="0"/>
                    <w:sz w:val="20"/>
                    <w:lang w:bidi="ar"/>
                  </w:rPr>
                </w:rPrChange>
                <w14:textFill>
                  <w14:solidFill>
                    <w14:schemeClr w14:val="accent1"/>
                  </w14:solidFill>
                </w14:textFill>
              </w:rPr>
              <w:t>5000元</w:t>
            </w:r>
            <w:del w:id="4325" w:author="Windows 用户" w:date="2021-09-10T22:44:00Z">
              <w:r>
                <w:rPr>
                  <w:rFonts w:hint="eastAsia" w:ascii="仿宋_GB2312" w:hAnsi="仿宋_GB2312" w:cs="仿宋_GB2312"/>
                  <w:bCs/>
                  <w:color w:val="4472C4" w:themeColor="accent1"/>
                  <w:kern w:val="0"/>
                  <w:sz w:val="20"/>
                  <w:lang w:bidi="ar-SA"/>
                  <w:rPrChange w:id="4326" w:author="王志刚" w:date="2021-09-29T17:02:00Z">
                    <w:rPr>
                      <w:rFonts w:hint="eastAsia" w:ascii="仿宋_GB2312" w:hAnsi="仿宋_GB2312" w:cs="仿宋_GB2312"/>
                      <w:bCs/>
                      <w:kern w:val="0"/>
                      <w:sz w:val="20"/>
                      <w:lang w:bidi="ar"/>
                    </w:rPr>
                  </w:rPrChange>
                  <w14:textFill>
                    <w14:solidFill>
                      <w14:schemeClr w14:val="accent1"/>
                    </w14:solidFill>
                  </w14:textFill>
                </w:rPr>
                <w:delText>以上</w:delText>
              </w:r>
            </w:del>
            <w:del w:id="4327" w:author="Windows 用户" w:date="2021-09-10T22:44:00Z">
              <w:r>
                <w:rPr>
                  <w:rFonts w:ascii="仿宋_GB2312" w:hAnsi="仿宋_GB2312" w:cs="仿宋_GB2312"/>
                  <w:bCs/>
                  <w:color w:val="4472C4" w:themeColor="accent1"/>
                  <w:kern w:val="0"/>
                  <w:sz w:val="20"/>
                  <w:lang w:bidi="ar-SA"/>
                  <w:rPrChange w:id="4328" w:author="王志刚" w:date="2021-09-29T17:02:00Z">
                    <w:rPr>
                      <w:rFonts w:ascii="仿宋_GB2312" w:hAnsi="仿宋_GB2312" w:cs="仿宋_GB2312"/>
                      <w:bCs/>
                      <w:kern w:val="0"/>
                      <w:sz w:val="20"/>
                      <w:lang w:bidi="ar"/>
                    </w:rPr>
                  </w:rPrChange>
                  <w14:textFill>
                    <w14:solidFill>
                      <w14:schemeClr w14:val="accent1"/>
                    </w14:solidFill>
                  </w14:textFill>
                </w:rPr>
                <w:delText>1万元以下</w:delText>
              </w:r>
            </w:del>
            <w:r>
              <w:rPr>
                <w:rFonts w:hint="eastAsia" w:ascii="仿宋_GB2312" w:hAnsi="仿宋_GB2312" w:cs="仿宋_GB2312"/>
                <w:bCs/>
                <w:color w:val="4472C4" w:themeColor="accent1"/>
                <w:kern w:val="0"/>
                <w:sz w:val="20"/>
                <w:lang w:bidi="ar-SA"/>
                <w:rPrChange w:id="4329" w:author="王志刚" w:date="2021-09-29T17:02:00Z">
                  <w:rPr>
                    <w:rFonts w:hint="eastAsia" w:ascii="仿宋_GB2312" w:hAnsi="仿宋_GB2312" w:cs="仿宋_GB2312"/>
                    <w:bCs/>
                    <w:kern w:val="0"/>
                    <w:sz w:val="20"/>
                    <w:lang w:bidi="ar"/>
                  </w:rPr>
                </w:rPrChange>
                <w14:textFill>
                  <w14:solidFill>
                    <w14:schemeClr w14:val="accent1"/>
                  </w14:solidFill>
                </w14:textFill>
              </w:rPr>
              <w:t>罚款</w:t>
            </w:r>
          </w:p>
        </w:tc>
        <w:tc>
          <w:tcPr>
            <w:tcW w:w="805" w:type="dxa"/>
            <w:vMerge w:val="restart"/>
            <w:tcMar>
              <w:top w:w="15" w:type="dxa"/>
              <w:left w:w="15" w:type="dxa"/>
              <w:right w:w="15" w:type="dxa"/>
            </w:tcMar>
            <w:vAlign w:val="center"/>
            <w:tcPrChange w:id="4330"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4331"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973" w:hRule="atLeast"/>
          <w:trPrChange w:id="4331"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4332" w:author="糯宝贝" w:date="2021-09-27T10:33:00Z">
              <w:tcPr>
                <w:tcW w:w="30" w:type="dxa"/>
                <w:vMerge w:val="continue"/>
              </w:tcPr>
            </w:tcPrChange>
          </w:tcPr>
          <w:p>
            <w:pPr>
              <w:widowControl/>
              <w:jc w:val="center"/>
              <w:textAlignment w:val="center"/>
              <w:rPr>
                <w:rFonts w:ascii="仿宋_GB2312" w:hAnsi="仿宋_GB2312" w:cs="仿宋_GB2312"/>
                <w:bCs/>
                <w:kern w:val="0"/>
                <w:sz w:val="20"/>
                <w:lang w:bidi="ar"/>
              </w:rPr>
            </w:pPr>
          </w:p>
        </w:tc>
        <w:tc>
          <w:tcPr>
            <w:tcW w:w="512" w:type="dxa"/>
            <w:vMerge w:val="continue"/>
            <w:tcMar>
              <w:top w:w="15" w:type="dxa"/>
              <w:left w:w="15" w:type="dxa"/>
              <w:right w:w="15" w:type="dxa"/>
            </w:tcMar>
            <w:vAlign w:val="center"/>
            <w:tcPrChange w:id="4333" w:author="糯宝贝" w:date="2021-09-27T10:33:00Z">
              <w:tcPr>
                <w:tcW w:w="15" w:type="dxa"/>
                <w:vMerge w:val="continue"/>
              </w:tcPr>
            </w:tcPrChange>
          </w:tcPr>
          <w:p>
            <w:pPr>
              <w:widowControl/>
              <w:jc w:val="left"/>
              <w:textAlignment w:val="center"/>
              <w:rPr>
                <w:rFonts w:ascii="仿宋_GB2312" w:hAnsi="仿宋_GB2312" w:cs="仿宋_GB2312"/>
                <w:bCs/>
                <w:kern w:val="0"/>
                <w:sz w:val="20"/>
                <w:lang w:bidi="ar"/>
              </w:rPr>
            </w:pPr>
          </w:p>
        </w:tc>
        <w:tc>
          <w:tcPr>
            <w:tcW w:w="1307" w:type="dxa"/>
            <w:vMerge w:val="continue"/>
            <w:tcMar>
              <w:top w:w="15" w:type="dxa"/>
              <w:left w:w="15" w:type="dxa"/>
              <w:right w:w="15" w:type="dxa"/>
            </w:tcMar>
            <w:vAlign w:val="center"/>
            <w:tcPrChange w:id="4334" w:author="糯宝贝" w:date="2021-09-27T10:33:00Z">
              <w:tcPr>
                <w:tcW w:w="15" w:type="dxa"/>
                <w:vMerge w:val="continue"/>
              </w:tcPr>
            </w:tcPrChange>
          </w:tcPr>
          <w:p>
            <w:pPr>
              <w:widowControl/>
              <w:jc w:val="center"/>
              <w:textAlignment w:val="center"/>
              <w:rPr>
                <w:rFonts w:ascii="仿宋_GB2312" w:hAnsi="仿宋_GB2312" w:cs="仿宋_GB2312"/>
                <w:bCs/>
                <w:kern w:val="0"/>
                <w:sz w:val="20"/>
                <w:lang w:bidi="ar"/>
              </w:rPr>
            </w:pPr>
          </w:p>
        </w:tc>
        <w:tc>
          <w:tcPr>
            <w:tcW w:w="1539" w:type="dxa"/>
            <w:gridSpan w:val="2"/>
            <w:vMerge w:val="continue"/>
            <w:tcMar>
              <w:top w:w="15" w:type="dxa"/>
              <w:left w:w="15" w:type="dxa"/>
              <w:right w:w="15" w:type="dxa"/>
            </w:tcMar>
            <w:vAlign w:val="center"/>
            <w:tcPrChange w:id="4335" w:author="糯宝贝" w:date="2021-09-27T10:33:00Z">
              <w:tcPr>
                <w:tcW w:w="15" w:type="dxa"/>
                <w:vMerge w:val="continue"/>
              </w:tcPr>
            </w:tcPrChange>
          </w:tcPr>
          <w:p>
            <w:pPr>
              <w:widowControl/>
              <w:textAlignment w:val="center"/>
              <w:rPr>
                <w:rFonts w:ascii="仿宋_GB2312" w:hAnsi="仿宋_GB2312" w:cs="仿宋_GB2312"/>
                <w:bCs/>
                <w:kern w:val="0"/>
                <w:sz w:val="20"/>
                <w:lang w:bidi="ar"/>
              </w:rPr>
            </w:pPr>
          </w:p>
        </w:tc>
        <w:tc>
          <w:tcPr>
            <w:tcW w:w="819" w:type="dxa"/>
            <w:vMerge w:val="continue"/>
            <w:tcMar>
              <w:top w:w="15" w:type="dxa"/>
              <w:left w:w="15" w:type="dxa"/>
              <w:right w:w="15" w:type="dxa"/>
            </w:tcMar>
            <w:vAlign w:val="center"/>
            <w:tcPrChange w:id="4336"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4337" w:author="糯宝贝" w:date="2021-09-27T10:33:00Z">
              <w:tcPr>
                <w:tcW w:w="30" w:type="dxa"/>
                <w:vMerge w:val="continue"/>
              </w:tcPr>
            </w:tcPrChange>
          </w:tcPr>
          <w:p>
            <w:pPr>
              <w:widowControl/>
              <w:textAlignment w:val="center"/>
              <w:rPr>
                <w:rFonts w:ascii="仿宋_GB2312" w:hAnsi="仿宋_GB2312" w:cs="仿宋_GB2312"/>
                <w:bCs/>
                <w:kern w:val="0"/>
                <w:sz w:val="20"/>
                <w:lang w:bidi="ar"/>
              </w:rPr>
            </w:pPr>
          </w:p>
        </w:tc>
        <w:tc>
          <w:tcPr>
            <w:tcW w:w="1012" w:type="dxa"/>
            <w:vMerge w:val="continue"/>
            <w:tcMar>
              <w:top w:w="15" w:type="dxa"/>
              <w:left w:w="15" w:type="dxa"/>
              <w:right w:w="15" w:type="dxa"/>
            </w:tcMar>
            <w:vAlign w:val="center"/>
            <w:tcPrChange w:id="4338" w:author="糯宝贝" w:date="2021-09-27T10:33:00Z">
              <w:tcPr>
                <w:tcW w:w="460" w:type="dxa"/>
                <w:vMerge w:val="continue"/>
              </w:tcPr>
            </w:tcPrChange>
          </w:tcPr>
          <w:p>
            <w:pPr>
              <w:widowControl/>
              <w:jc w:val="left"/>
              <w:textAlignment w:val="center"/>
              <w:rPr>
                <w:rFonts w:ascii="仿宋_GB2312" w:hAnsi="仿宋_GB2312" w:cs="仿宋_GB2312"/>
                <w:bCs/>
                <w:kern w:val="0"/>
                <w:sz w:val="20"/>
                <w:lang w:bidi="ar"/>
              </w:rPr>
            </w:pPr>
          </w:p>
        </w:tc>
        <w:tc>
          <w:tcPr>
            <w:tcW w:w="983" w:type="dxa"/>
            <w:vMerge w:val="continue"/>
            <w:tcMar>
              <w:top w:w="15" w:type="dxa"/>
              <w:left w:w="15" w:type="dxa"/>
              <w:right w:w="15" w:type="dxa"/>
            </w:tcMar>
            <w:vAlign w:val="center"/>
            <w:tcPrChange w:id="4339" w:author="糯宝贝" w:date="2021-09-27T10:33:00Z">
              <w:tcPr>
                <w:tcW w:w="30" w:type="dxa"/>
                <w:vMerge w:val="continue"/>
              </w:tcPr>
            </w:tcPrChange>
          </w:tcPr>
          <w:p>
            <w:pPr>
              <w:widowControl/>
              <w:jc w:val="left"/>
              <w:textAlignment w:val="center"/>
              <w:rPr>
                <w:rFonts w:ascii="仿宋_GB2312" w:hAnsi="仿宋_GB2312" w:cs="仿宋_GB2312"/>
                <w:bCs/>
                <w:kern w:val="0"/>
                <w:sz w:val="20"/>
                <w:lang w:bidi="ar"/>
              </w:rPr>
            </w:pPr>
          </w:p>
        </w:tc>
        <w:tc>
          <w:tcPr>
            <w:tcW w:w="3995" w:type="dxa"/>
            <w:vMerge w:val="continue"/>
            <w:tcMar>
              <w:top w:w="15" w:type="dxa"/>
              <w:left w:w="15" w:type="dxa"/>
              <w:right w:w="15" w:type="dxa"/>
            </w:tcMar>
            <w:vAlign w:val="center"/>
            <w:tcPrChange w:id="4340"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4341"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vMerge w:val="continue"/>
            <w:tcMar>
              <w:top w:w="15" w:type="dxa"/>
              <w:left w:w="15" w:type="dxa"/>
              <w:right w:w="15" w:type="dxa"/>
            </w:tcMar>
            <w:vAlign w:val="center"/>
            <w:tcPrChange w:id="4342" w:author="糯宝贝" w:date="2021-09-27T10:33:00Z">
              <w:tcPr>
                <w:tcW w:w="15" w:type="dxa"/>
                <w:vMerge w:val="continue"/>
              </w:tcPr>
            </w:tcPrChange>
          </w:tcPr>
          <w:p>
            <w:pPr>
              <w:widowControl/>
              <w:jc w:val="center"/>
              <w:textAlignment w:val="center"/>
              <w:rPr>
                <w:rFonts w:ascii="仿宋_GB2312" w:hAnsi="仿宋_GB2312" w:cs="仿宋_GB2312"/>
                <w:bCs/>
                <w:kern w:val="0"/>
                <w:sz w:val="20"/>
                <w:lang w:bidi="ar"/>
              </w:rPr>
            </w:pPr>
          </w:p>
        </w:tc>
        <w:tc>
          <w:tcPr>
            <w:tcW w:w="1237" w:type="dxa"/>
            <w:tcMar>
              <w:top w:w="15" w:type="dxa"/>
              <w:left w:w="15" w:type="dxa"/>
              <w:right w:w="15" w:type="dxa"/>
            </w:tcMar>
            <w:vAlign w:val="center"/>
            <w:tcPrChange w:id="4343" w:author="糯宝贝" w:date="2021-09-27T10:33:00Z">
              <w:tcPr>
                <w:tcW w:w="15" w:type="dxa"/>
              </w:tcPr>
            </w:tcPrChange>
          </w:tcPr>
          <w:p>
            <w:pPr>
              <w:tabs>
                <w:tab w:val="left" w:pos="420"/>
              </w:tabs>
              <w:ind w:left="0" w:firstLine="0"/>
              <w:jc w:val="left"/>
              <w:textAlignment w:val="center"/>
              <w:rPr>
                <w:rFonts w:ascii="仿宋_GB2312" w:hAnsi="仿宋_GB2312" w:cs="仿宋_GB2312"/>
                <w:bCs/>
                <w:color w:val="4472C4" w:themeColor="accent1"/>
                <w:kern w:val="0"/>
                <w:sz w:val="20"/>
                <w14:textFill>
                  <w14:solidFill>
                    <w14:schemeClr w14:val="accent1"/>
                  </w14:solidFill>
                </w14:textFill>
              </w:rPr>
              <w:pPrChange w:id="4344" w:author="孔向平副处长" w:date="2021-09-13T12:39:00Z">
                <w:pPr>
                  <w:tabs>
                    <w:tab w:val="left" w:pos="420"/>
                  </w:tabs>
                  <w:ind w:left="420" w:hanging="420"/>
                  <w:jc w:val="left"/>
                  <w:textAlignment w:val="center"/>
                </w:pPr>
              </w:pPrChange>
            </w:pPr>
            <w:ins w:id="4345" w:author="Windows 用户" w:date="2021-09-10T22:43:00Z">
              <w:r>
                <w:rPr>
                  <w:rFonts w:hint="eastAsia" w:ascii="仿宋_GB2312" w:hAnsi="仿宋_GB2312" w:cs="仿宋_GB2312"/>
                  <w:bCs/>
                  <w:color w:val="333333"/>
                  <w:kern w:val="0"/>
                  <w:sz w:val="20"/>
                  <w:szCs w:val="21"/>
                  <w:rPrChange w:id="4346" w:author="王志刚" w:date="2021-09-29T17:02:00Z">
                    <w:rPr>
                      <w:rFonts w:hint="eastAsia"/>
                      <w:color w:val="333333"/>
                      <w:sz w:val="27"/>
                      <w:szCs w:val="27"/>
                    </w:rPr>
                  </w:rPrChange>
                </w:rPr>
                <w:t>涉及一类客运班线的</w:t>
              </w:r>
            </w:ins>
          </w:p>
        </w:tc>
        <w:tc>
          <w:tcPr>
            <w:tcW w:w="946" w:type="dxa"/>
            <w:vMerge w:val="continue"/>
            <w:tcMar>
              <w:top w:w="15" w:type="dxa"/>
              <w:left w:w="15" w:type="dxa"/>
              <w:right w:w="15" w:type="dxa"/>
            </w:tcMar>
            <w:vAlign w:val="center"/>
            <w:tcPrChange w:id="4347" w:author="糯宝贝" w:date="2021-09-27T10:33:00Z">
              <w:tcPr>
                <w:tcW w:w="30" w:type="dxa"/>
                <w:vMerge w:val="continue"/>
              </w:tcPr>
            </w:tcPrChange>
          </w:tcPr>
          <w:p>
            <w:pPr>
              <w:jc w:val="left"/>
              <w:textAlignment w:val="center"/>
              <w:rPr>
                <w:rFonts w:ascii="仿宋_GB2312" w:hAnsi="仿宋_GB2312" w:cs="仿宋_GB2312"/>
                <w:bCs/>
                <w:kern w:val="0"/>
                <w:sz w:val="20"/>
                <w:lang w:bidi="ar"/>
              </w:rPr>
            </w:pPr>
          </w:p>
        </w:tc>
        <w:tc>
          <w:tcPr>
            <w:tcW w:w="586" w:type="dxa"/>
            <w:tcMar>
              <w:top w:w="15" w:type="dxa"/>
              <w:left w:w="15" w:type="dxa"/>
              <w:right w:w="15" w:type="dxa"/>
            </w:tcMar>
            <w:vAlign w:val="center"/>
            <w:tcPrChange w:id="4348" w:author="糯宝贝" w:date="2021-09-27T10:33:00Z">
              <w:tcPr>
                <w:tcW w:w="449" w:type="dxa"/>
                <w:gridSpan w:val="2"/>
              </w:tcPr>
            </w:tcPrChange>
          </w:tcPr>
          <w:p>
            <w:pPr>
              <w:jc w:val="left"/>
              <w:textAlignment w:val="center"/>
              <w:rPr>
                <w:rFonts w:ascii="仿宋_GB2312" w:hAnsi="仿宋_GB2312" w:cs="仿宋_GB2312"/>
                <w:bCs/>
                <w:kern w:val="0"/>
                <w:sz w:val="20"/>
                <w:lang w:bidi="ar"/>
              </w:rPr>
            </w:pPr>
            <w:ins w:id="4349" w:author="Windows 用户" w:date="2021-09-10T22:43:00Z">
              <w:r>
                <w:rPr>
                  <w:rFonts w:hint="eastAsia" w:ascii="仿宋_GB2312" w:hAnsi="仿宋_GB2312" w:cs="仿宋_GB2312"/>
                  <w:bCs/>
                  <w:kern w:val="0"/>
                  <w:sz w:val="20"/>
                  <w:lang w:bidi="ar"/>
                </w:rPr>
                <w:t>罚款</w:t>
              </w:r>
            </w:ins>
          </w:p>
        </w:tc>
        <w:tc>
          <w:tcPr>
            <w:tcW w:w="1131" w:type="dxa"/>
            <w:tcMar>
              <w:top w:w="15" w:type="dxa"/>
              <w:left w:w="15" w:type="dxa"/>
              <w:right w:w="15" w:type="dxa"/>
            </w:tcMar>
            <w:vAlign w:val="center"/>
            <w:tcPrChange w:id="4350" w:author="糯宝贝" w:date="2021-09-27T10:33:00Z">
              <w:tcPr>
                <w:tcW w:w="30" w:type="dxa"/>
              </w:tcPr>
            </w:tcPrChange>
          </w:tcPr>
          <w:p>
            <w:pPr>
              <w:widowControl/>
              <w:ind w:left="0" w:firstLine="0"/>
              <w:jc w:val="left"/>
              <w:textAlignment w:val="center"/>
              <w:rPr>
                <w:rFonts w:ascii="仿宋_GB2312" w:hAnsi="仿宋_GB2312" w:cs="仿宋_GB2312"/>
                <w:bCs/>
                <w:color w:val="4472C4" w:themeColor="accent1"/>
                <w:kern w:val="0"/>
                <w:sz w:val="20"/>
                <w:lang w:bidi="ar-SA"/>
                <w:rPrChange w:id="4352" w:author="王志刚" w:date="2021-09-29T17:02:00Z">
                  <w:rPr>
                    <w:rFonts w:ascii="仿宋_GB2312" w:hAnsi="仿宋_GB2312" w:cs="仿宋_GB2312"/>
                    <w:bCs/>
                    <w:kern w:val="0"/>
                    <w:sz w:val="20"/>
                    <w:lang w:bidi="ar"/>
                  </w:rPr>
                </w:rPrChange>
                <w14:textFill>
                  <w14:solidFill>
                    <w14:schemeClr w14:val="accent1"/>
                  </w14:solidFill>
                </w14:textFill>
              </w:rPr>
              <w:pPrChange w:id="4351" w:author="Windows 用户" w:date="2021-09-10T22:44:00Z">
                <w:pPr>
                  <w:tabs>
                    <w:tab w:val="left" w:pos="420"/>
                  </w:tabs>
                  <w:ind w:left="420" w:hanging="420"/>
                  <w:jc w:val="left"/>
                  <w:textAlignment w:val="center"/>
                </w:pPr>
              </w:pPrChange>
            </w:pPr>
            <w:ins w:id="4353" w:author="Windows 用户" w:date="2021-09-10T22:43:00Z">
              <w:r>
                <w:rPr>
                  <w:rFonts w:hint="eastAsia" w:ascii="仿宋_GB2312" w:hAnsi="仿宋_GB2312" w:cs="仿宋_GB2312"/>
                  <w:bCs/>
                  <w:color w:val="4472C4" w:themeColor="accent1"/>
                  <w:kern w:val="0"/>
                  <w:sz w:val="20"/>
                  <w:lang w:bidi="ar-SA"/>
                  <w:rPrChange w:id="4354" w:author="王志刚" w:date="2021-09-29T17:02:00Z">
                    <w:rPr>
                      <w:rFonts w:hint="eastAsia" w:ascii="仿宋_GB2312" w:hAnsi="仿宋_GB2312" w:cs="仿宋_GB2312"/>
                      <w:bCs/>
                      <w:kern w:val="0"/>
                      <w:sz w:val="20"/>
                      <w:lang w:bidi="ar"/>
                    </w:rPr>
                  </w:rPrChange>
                  <w14:textFill>
                    <w14:solidFill>
                      <w14:schemeClr w14:val="accent1"/>
                    </w14:solidFill>
                  </w14:textFill>
                </w:rPr>
                <w:t>处</w:t>
              </w:r>
            </w:ins>
            <w:ins w:id="4355" w:author="Windows 用户" w:date="2021-09-10T22:44:00Z">
              <w:r>
                <w:rPr>
                  <w:rFonts w:ascii="仿宋_GB2312" w:hAnsi="仿宋_GB2312" w:cs="仿宋_GB2312"/>
                  <w:bCs/>
                  <w:color w:val="4472C4" w:themeColor="accent1"/>
                  <w:kern w:val="0"/>
                  <w:sz w:val="20"/>
                  <w:lang w:bidi="ar-SA"/>
                  <w:rPrChange w:id="4356" w:author="王志刚" w:date="2021-09-29T17:02:00Z">
                    <w:rPr>
                      <w:rFonts w:ascii="仿宋_GB2312" w:hAnsi="仿宋_GB2312" w:cs="仿宋_GB2312"/>
                      <w:bCs/>
                      <w:kern w:val="0"/>
                      <w:sz w:val="20"/>
                      <w:lang w:bidi="ar"/>
                    </w:rPr>
                  </w:rPrChange>
                  <w14:textFill>
                    <w14:solidFill>
                      <w14:schemeClr w14:val="accent1"/>
                    </w14:solidFill>
                  </w14:textFill>
                </w:rPr>
                <w:t>8</w:t>
              </w:r>
            </w:ins>
            <w:ins w:id="4357" w:author="Windows 用户" w:date="2021-09-10T22:43:00Z">
              <w:r>
                <w:rPr>
                  <w:rFonts w:ascii="仿宋_GB2312" w:hAnsi="仿宋_GB2312" w:cs="仿宋_GB2312"/>
                  <w:bCs/>
                  <w:color w:val="4472C4" w:themeColor="accent1"/>
                  <w:kern w:val="0"/>
                  <w:sz w:val="20"/>
                  <w:lang w:bidi="ar-SA"/>
                  <w:rPrChange w:id="4358" w:author="王志刚" w:date="2021-09-29T17:02:00Z">
                    <w:rPr>
                      <w:rFonts w:ascii="仿宋_GB2312" w:hAnsi="仿宋_GB2312" w:cs="仿宋_GB2312"/>
                      <w:bCs/>
                      <w:kern w:val="0"/>
                      <w:sz w:val="20"/>
                      <w:lang w:bidi="ar"/>
                    </w:rPr>
                  </w:rPrChange>
                  <w14:textFill>
                    <w14:solidFill>
                      <w14:schemeClr w14:val="accent1"/>
                    </w14:solidFill>
                  </w14:textFill>
                </w:rPr>
                <w:t>000元罚款</w:t>
              </w:r>
            </w:ins>
          </w:p>
        </w:tc>
        <w:tc>
          <w:tcPr>
            <w:tcW w:w="805" w:type="dxa"/>
            <w:vMerge w:val="continue"/>
            <w:tcMar>
              <w:top w:w="15" w:type="dxa"/>
              <w:left w:w="15" w:type="dxa"/>
              <w:right w:w="15" w:type="dxa"/>
            </w:tcMar>
            <w:vAlign w:val="center"/>
            <w:tcPrChange w:id="4359" w:author="糯宝贝" w:date="2021-09-27T10:33:00Z">
              <w:tcPr>
                <w:tcW w:w="15" w:type="dxa"/>
                <w:vMerge w:val="continue"/>
              </w:tcPr>
            </w:tcPrChange>
          </w:tcPr>
          <w:p>
            <w:pPr>
              <w:widowControl/>
              <w:jc w:val="left"/>
              <w:textAlignment w:val="center"/>
              <w:rPr>
                <w:rFonts w:ascii="仿宋_GB2312" w:hAnsi="仿宋_GB2312" w:cs="仿宋_GB2312"/>
                <w:bCs/>
                <w:kern w:val="0"/>
                <w:sz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4360"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345" w:hRule="atLeast"/>
          <w:trPrChange w:id="4360" w:author="糯宝贝" w:date="2021-09-27T10:33:00Z">
            <w:trPr>
              <w:gridBefore w:val="5"/>
              <w:gridAfter w:val="2"/>
              <w:wBefore w:w="75" w:type="dxa"/>
              <w:trHeight w:val="540" w:hRule="atLeast"/>
            </w:trPr>
          </w:trPrChange>
        </w:trPr>
        <w:tc>
          <w:tcPr>
            <w:tcW w:w="637" w:type="dxa"/>
            <w:vMerge w:val="restart"/>
            <w:tcMar>
              <w:top w:w="15" w:type="dxa"/>
              <w:left w:w="15" w:type="dxa"/>
              <w:right w:w="15" w:type="dxa"/>
            </w:tcMar>
            <w:vAlign w:val="center"/>
            <w:tcPrChange w:id="4361" w:author="糯宝贝" w:date="2021-09-27T10:33:00Z">
              <w:tcPr>
                <w:tcW w:w="580"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37.3</w:t>
            </w:r>
          </w:p>
        </w:tc>
        <w:tc>
          <w:tcPr>
            <w:tcW w:w="512" w:type="dxa"/>
            <w:vMerge w:val="restart"/>
            <w:tcMar>
              <w:top w:w="15" w:type="dxa"/>
              <w:left w:w="15" w:type="dxa"/>
              <w:right w:w="15" w:type="dxa"/>
            </w:tcMar>
            <w:vAlign w:val="center"/>
            <w:tcPrChange w:id="4362" w:author="糯宝贝" w:date="2021-09-27T10:33:00Z">
              <w:tcPr>
                <w:tcW w:w="569" w:type="dxa"/>
                <w:gridSpan w:val="8"/>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07" w:type="dxa"/>
            <w:vMerge w:val="restart"/>
            <w:tcMar>
              <w:top w:w="15" w:type="dxa"/>
              <w:left w:w="15" w:type="dxa"/>
              <w:right w:w="15" w:type="dxa"/>
            </w:tcMar>
            <w:vAlign w:val="center"/>
            <w:tcPrChange w:id="4363" w:author="糯宝贝" w:date="2021-09-27T10:33:00Z">
              <w:tcPr>
                <w:tcW w:w="1307"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330218051000</w:t>
            </w:r>
          </w:p>
        </w:tc>
        <w:tc>
          <w:tcPr>
            <w:tcW w:w="1539" w:type="dxa"/>
            <w:gridSpan w:val="2"/>
            <w:vMerge w:val="restart"/>
            <w:tcMar>
              <w:top w:w="15" w:type="dxa"/>
              <w:left w:w="15" w:type="dxa"/>
              <w:right w:w="15" w:type="dxa"/>
            </w:tcMar>
            <w:vAlign w:val="center"/>
            <w:tcPrChange w:id="4364" w:author="糯宝贝" w:date="2021-09-27T10:33:00Z">
              <w:tcPr>
                <w:tcW w:w="1539"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道路旅客运输站（场）经营者对进站（场）的客运班车的发班方式、发班时间未按规定备案或者拒不执行道路运输管理机构关于客运班车发班方式和发班时间决定，或者未按规定配备并使用行包安全检查设备的处罚</w:t>
            </w:r>
          </w:p>
        </w:tc>
        <w:tc>
          <w:tcPr>
            <w:tcW w:w="819" w:type="dxa"/>
            <w:vMerge w:val="restart"/>
            <w:tcMar>
              <w:top w:w="15" w:type="dxa"/>
              <w:left w:w="15" w:type="dxa"/>
              <w:right w:w="15" w:type="dxa"/>
            </w:tcMar>
            <w:vAlign w:val="center"/>
            <w:tcPrChange w:id="4365"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4366" w:author="糯宝贝" w:date="2021-09-27T10:33:00Z">
              <w:tcPr>
                <w:tcW w:w="1416"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未按规定配备并使用行包安全检查设备</w:t>
            </w:r>
          </w:p>
        </w:tc>
        <w:tc>
          <w:tcPr>
            <w:tcW w:w="1012" w:type="dxa"/>
            <w:vMerge w:val="restart"/>
            <w:tcMar>
              <w:top w:w="15" w:type="dxa"/>
              <w:left w:w="15" w:type="dxa"/>
              <w:right w:w="15" w:type="dxa"/>
            </w:tcMar>
            <w:vAlign w:val="center"/>
            <w:tcPrChange w:id="4367" w:author="糯宝贝" w:date="2021-09-27T10:33:00Z">
              <w:tcPr>
                <w:tcW w:w="1012"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4368" w:author="糯宝贝" w:date="2021-09-27T10:33:00Z">
              <w:tcPr>
                <w:tcW w:w="983"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道路客运经营</w:t>
            </w:r>
          </w:p>
        </w:tc>
        <w:tc>
          <w:tcPr>
            <w:tcW w:w="3995" w:type="dxa"/>
            <w:vMerge w:val="restart"/>
            <w:tcMar>
              <w:top w:w="15" w:type="dxa"/>
              <w:left w:w="15" w:type="dxa"/>
              <w:right w:w="15" w:type="dxa"/>
            </w:tcMar>
            <w:vAlign w:val="center"/>
            <w:tcPrChange w:id="4369" w:author="糯宝贝" w:date="2021-09-27T10:33:00Z">
              <w:tcPr>
                <w:tcW w:w="3995"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《浙江省道路运输条例》第四十五条第一款 道路运输站（场）经营者应当按照规定配备安全设施设备，设置安全标识，执行车辆进出 站（场）安全检查和登记查验制度。第二款 二级以上道路旅客运输站（场）应当按照规定配备并使用行包安全检查和视频监控设备。</w:t>
            </w:r>
          </w:p>
        </w:tc>
        <w:tc>
          <w:tcPr>
            <w:tcW w:w="3578" w:type="dxa"/>
            <w:vMerge w:val="restart"/>
            <w:tcMar>
              <w:top w:w="15" w:type="dxa"/>
              <w:left w:w="15" w:type="dxa"/>
              <w:right w:w="15" w:type="dxa"/>
            </w:tcMar>
            <w:vAlign w:val="center"/>
            <w:tcPrChange w:id="4370" w:author="糯宝贝" w:date="2021-09-27T10:33:00Z">
              <w:tcPr>
                <w:tcW w:w="3578"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《浙江省道路运输条例》第七十六条第（二）项</w:t>
            </w:r>
            <w:ins w:id="4371" w:author="Windows 用户" w:date="2021-09-10T22:39:00Z">
              <w:r>
                <w:rPr>
                  <w:rFonts w:hint="eastAsia" w:ascii="仿宋_GB2312" w:hAnsi="仿宋_GB2312" w:cs="仿宋_GB2312"/>
                  <w:bCs/>
                  <w:kern w:val="0"/>
                  <w:sz w:val="20"/>
                </w:rPr>
                <w:t xml:space="preserve"> </w:t>
              </w:r>
            </w:ins>
            <w:r>
              <w:rPr>
                <w:rFonts w:hint="eastAsia" w:ascii="仿宋_GB2312" w:hAnsi="仿宋_GB2312" w:cs="仿宋_GB2312"/>
                <w:bCs/>
                <w:kern w:val="0"/>
                <w:sz w:val="20"/>
              </w:rPr>
              <w:t>违反本条例规定，有下列情形之一的，由县级以上道路运输管理机构责令改正，处一千元以上一万元以下罚款；情节严重的，由原许可机关吊销经营许可证：（二）道路旅客运输站（场）经营者对进站（场）的客运班车的发班方式、发班时间未按规定备案或者拒不执行道路运输管理机构关于客运班车发班方式和发班时间决定，或者未按规定配备并使用行包安全检查设备的。</w:t>
            </w:r>
          </w:p>
        </w:tc>
        <w:tc>
          <w:tcPr>
            <w:tcW w:w="746" w:type="dxa"/>
            <w:tcMar>
              <w:top w:w="15" w:type="dxa"/>
              <w:left w:w="15" w:type="dxa"/>
              <w:right w:w="15" w:type="dxa"/>
            </w:tcMar>
            <w:vAlign w:val="center"/>
            <w:tcPrChange w:id="4372"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4373" w:author="糯宝贝" w:date="2021-09-27T10:33:00Z">
              <w:tcPr>
                <w:tcW w:w="1237" w:type="dxa"/>
                <w:gridSpan w:val="7"/>
                <w:tcMar>
                  <w:top w:w="15" w:type="dxa"/>
                  <w:left w:w="15" w:type="dxa"/>
                  <w:right w:w="15" w:type="dxa"/>
                </w:tcMar>
                <w:vAlign w:val="center"/>
              </w:tcPr>
            </w:tcPrChange>
          </w:tcPr>
          <w:p>
            <w:pPr>
              <w:widowControl/>
              <w:ind w:left="0" w:firstLine="0"/>
              <w:jc w:val="left"/>
              <w:textAlignment w:val="center"/>
              <w:rPr>
                <w:rFonts w:ascii="仿宋_GB2312" w:hAnsi="仿宋_GB2312" w:cs="仿宋_GB2312"/>
                <w:bCs/>
                <w:sz w:val="20"/>
              </w:rPr>
              <w:pPrChange w:id="4374" w:author="Windows 用户" w:date="2021-09-10T22:52:00Z">
                <w:pPr>
                  <w:widowControl/>
                  <w:tabs>
                    <w:tab w:val="left" w:pos="420"/>
                  </w:tabs>
                  <w:ind w:left="420" w:hanging="420"/>
                  <w:jc w:val="left"/>
                  <w:textAlignment w:val="center"/>
                </w:pPr>
              </w:pPrChange>
            </w:pPr>
            <w:r>
              <w:rPr>
                <w:rFonts w:hint="eastAsia" w:ascii="仿宋_GB2312" w:hAnsi="仿宋_GB2312" w:cs="仿宋_GB2312"/>
                <w:bCs/>
                <w:color w:val="4472C4" w:themeColor="accent1"/>
                <w:kern w:val="0"/>
                <w:sz w:val="20"/>
                <w:lang w:bidi="ar"/>
                <w:rPrChange w:id="4375" w:author="王志刚" w:date="2021-09-29T17:02:00Z">
                  <w:rPr>
                    <w:rFonts w:hint="eastAsia" w:ascii="仿宋_GB2312" w:hAnsi="仿宋_GB2312" w:cs="仿宋_GB2312"/>
                    <w:bCs/>
                    <w:kern w:val="0"/>
                    <w:sz w:val="20"/>
                    <w:lang w:bidi="ar"/>
                  </w:rPr>
                </w:rPrChange>
                <w14:textFill>
                  <w14:solidFill>
                    <w14:schemeClr w14:val="accent1"/>
                  </w14:solidFill>
                </w14:textFill>
              </w:rPr>
              <w:t>未按规定</w:t>
            </w:r>
            <w:del w:id="4376" w:author="Windows 用户" w:date="2021-09-10T22:52:00Z">
              <w:r>
                <w:rPr>
                  <w:rFonts w:hint="eastAsia" w:ascii="仿宋_GB2312" w:hAnsi="仿宋_GB2312" w:cs="仿宋_GB2312"/>
                  <w:bCs/>
                  <w:color w:val="4472C4" w:themeColor="accent1"/>
                  <w:kern w:val="0"/>
                  <w:sz w:val="20"/>
                  <w:lang w:bidi="ar"/>
                  <w:rPrChange w:id="4377" w:author="王志刚" w:date="2021-09-29T17:02:00Z">
                    <w:rPr>
                      <w:rFonts w:hint="eastAsia" w:ascii="仿宋_GB2312" w:hAnsi="仿宋_GB2312" w:cs="仿宋_GB2312"/>
                      <w:bCs/>
                      <w:kern w:val="0"/>
                      <w:sz w:val="20"/>
                      <w:lang w:bidi="ar"/>
                    </w:rPr>
                  </w:rPrChange>
                  <w14:textFill>
                    <w14:solidFill>
                      <w14:schemeClr w14:val="accent1"/>
                    </w14:solidFill>
                  </w14:textFill>
                </w:rPr>
                <w:delText>配备并</w:delText>
              </w:r>
            </w:del>
            <w:r>
              <w:rPr>
                <w:rFonts w:hint="eastAsia" w:ascii="仿宋_GB2312" w:hAnsi="仿宋_GB2312" w:cs="仿宋_GB2312"/>
                <w:bCs/>
                <w:color w:val="4472C4" w:themeColor="accent1"/>
                <w:kern w:val="0"/>
                <w:sz w:val="20"/>
                <w:lang w:bidi="ar"/>
                <w:rPrChange w:id="4378" w:author="王志刚" w:date="2021-09-29T17:02:00Z">
                  <w:rPr>
                    <w:rFonts w:hint="eastAsia" w:ascii="仿宋_GB2312" w:hAnsi="仿宋_GB2312" w:cs="仿宋_GB2312"/>
                    <w:bCs/>
                    <w:kern w:val="0"/>
                    <w:sz w:val="20"/>
                    <w:lang w:bidi="ar"/>
                  </w:rPr>
                </w:rPrChange>
                <w14:textFill>
                  <w14:solidFill>
                    <w14:schemeClr w14:val="accent1"/>
                  </w14:solidFill>
                </w14:textFill>
              </w:rPr>
              <w:t>使用</w:t>
            </w:r>
            <w:del w:id="4379" w:author="Windows 用户" w:date="2021-09-10T22:53:00Z">
              <w:r>
                <w:rPr>
                  <w:rFonts w:hint="eastAsia" w:ascii="仿宋_GB2312" w:hAnsi="仿宋_GB2312" w:cs="仿宋_GB2312"/>
                  <w:bCs/>
                  <w:color w:val="4472C4" w:themeColor="accent1"/>
                  <w:kern w:val="0"/>
                  <w:sz w:val="20"/>
                  <w:lang w:bidi="ar"/>
                  <w:rPrChange w:id="4380" w:author="王志刚" w:date="2021-09-29T17:02:00Z">
                    <w:rPr>
                      <w:rFonts w:hint="eastAsia" w:ascii="仿宋_GB2312" w:hAnsi="仿宋_GB2312" w:cs="仿宋_GB2312"/>
                      <w:bCs/>
                      <w:kern w:val="0"/>
                      <w:sz w:val="20"/>
                      <w:lang w:bidi="ar"/>
                    </w:rPr>
                  </w:rPrChange>
                  <w14:textFill>
                    <w14:solidFill>
                      <w14:schemeClr w14:val="accent1"/>
                    </w14:solidFill>
                  </w14:textFill>
                </w:rPr>
                <w:delText>行包安全检查设备且</w:delText>
              </w:r>
            </w:del>
            <w:ins w:id="4381" w:author="Windows 用户" w:date="2021-09-10T22:53:00Z">
              <w:r>
                <w:rPr>
                  <w:rFonts w:hint="eastAsia" w:ascii="仿宋_GB2312" w:hAnsi="仿宋_GB2312" w:cs="仿宋_GB2312"/>
                  <w:bCs/>
                  <w:color w:val="4472C4" w:themeColor="accent1"/>
                  <w:kern w:val="0"/>
                  <w:sz w:val="20"/>
                  <w:lang w:bidi="ar"/>
                  <w:rPrChange w:id="4382" w:author="王志刚" w:date="2021-09-29T17:02:00Z">
                    <w:rPr>
                      <w:rFonts w:hint="eastAsia" w:ascii="仿宋_GB2312" w:hAnsi="仿宋_GB2312" w:cs="仿宋_GB2312"/>
                      <w:bCs/>
                      <w:kern w:val="0"/>
                      <w:sz w:val="20"/>
                      <w:lang w:bidi="ar"/>
                    </w:rPr>
                  </w:rPrChange>
                  <w14:textFill>
                    <w14:solidFill>
                      <w14:schemeClr w14:val="accent1"/>
                    </w14:solidFill>
                  </w14:textFill>
                </w:rPr>
                <w:t>但</w:t>
              </w:r>
            </w:ins>
            <w:r>
              <w:rPr>
                <w:rFonts w:hint="eastAsia" w:ascii="仿宋_GB2312" w:hAnsi="仿宋_GB2312" w:cs="仿宋_GB2312"/>
                <w:bCs/>
                <w:color w:val="4472C4" w:themeColor="accent1"/>
                <w:kern w:val="0"/>
                <w:sz w:val="20"/>
                <w:lang w:bidi="ar"/>
                <w:rPrChange w:id="4383" w:author="王志刚" w:date="2021-09-29T17:02:00Z">
                  <w:rPr>
                    <w:rFonts w:hint="eastAsia" w:ascii="仿宋_GB2312" w:hAnsi="仿宋_GB2312" w:cs="仿宋_GB2312"/>
                    <w:bCs/>
                    <w:kern w:val="0"/>
                    <w:sz w:val="20"/>
                    <w:lang w:bidi="ar"/>
                  </w:rPr>
                </w:rPrChange>
                <w14:textFill>
                  <w14:solidFill>
                    <w14:schemeClr w14:val="accent1"/>
                  </w14:solidFill>
                </w14:textFill>
              </w:rPr>
              <w:t>未造成</w:t>
            </w:r>
            <w:del w:id="4384" w:author="Windows 用户" w:date="2021-09-10T22:53:00Z">
              <w:r>
                <w:rPr>
                  <w:rFonts w:hint="eastAsia" w:ascii="仿宋_GB2312" w:hAnsi="仿宋_GB2312" w:cs="仿宋_GB2312"/>
                  <w:bCs/>
                  <w:color w:val="4472C4" w:themeColor="accent1"/>
                  <w:kern w:val="0"/>
                  <w:sz w:val="20"/>
                  <w:lang w:bidi="ar"/>
                  <w:rPrChange w:id="4385" w:author="王志刚" w:date="2021-09-29T17:02:00Z">
                    <w:rPr>
                      <w:rFonts w:hint="eastAsia" w:ascii="仿宋_GB2312" w:hAnsi="仿宋_GB2312" w:cs="仿宋_GB2312"/>
                      <w:bCs/>
                      <w:kern w:val="0"/>
                      <w:sz w:val="20"/>
                      <w:lang w:bidi="ar"/>
                    </w:rPr>
                  </w:rPrChange>
                  <w14:textFill>
                    <w14:solidFill>
                      <w14:schemeClr w14:val="accent1"/>
                    </w14:solidFill>
                  </w14:textFill>
                </w:rPr>
                <w:delText>严重</w:delText>
              </w:r>
            </w:del>
            <w:ins w:id="4386" w:author="Windows 用户" w:date="2021-09-10T22:53:00Z">
              <w:r>
                <w:rPr>
                  <w:rFonts w:hint="eastAsia" w:ascii="仿宋_GB2312" w:hAnsi="仿宋_GB2312" w:cs="仿宋_GB2312"/>
                  <w:bCs/>
                  <w:color w:val="4472C4" w:themeColor="accent1"/>
                  <w:kern w:val="0"/>
                  <w:sz w:val="20"/>
                  <w:lang w:bidi="ar"/>
                  <w:rPrChange w:id="4387" w:author="王志刚" w:date="2021-09-29T17:02:00Z">
                    <w:rPr>
                      <w:rFonts w:hint="eastAsia" w:ascii="仿宋_GB2312" w:hAnsi="仿宋_GB2312" w:cs="仿宋_GB2312"/>
                      <w:bCs/>
                      <w:kern w:val="0"/>
                      <w:sz w:val="20"/>
                      <w:lang w:bidi="ar"/>
                    </w:rPr>
                  </w:rPrChange>
                  <w14:textFill>
                    <w14:solidFill>
                      <w14:schemeClr w14:val="accent1"/>
                    </w14:solidFill>
                  </w14:textFill>
                </w:rPr>
                <w:t>危害</w:t>
              </w:r>
            </w:ins>
            <w:r>
              <w:rPr>
                <w:rFonts w:hint="eastAsia" w:ascii="仿宋_GB2312" w:hAnsi="仿宋_GB2312" w:cs="仿宋_GB2312"/>
                <w:bCs/>
                <w:color w:val="4472C4" w:themeColor="accent1"/>
                <w:kern w:val="0"/>
                <w:sz w:val="20"/>
                <w:lang w:bidi="ar"/>
                <w:rPrChange w:id="4388" w:author="王志刚" w:date="2021-09-29T17:02:00Z">
                  <w:rPr>
                    <w:rFonts w:hint="eastAsia" w:ascii="仿宋_GB2312" w:hAnsi="仿宋_GB2312" w:cs="仿宋_GB2312"/>
                    <w:bCs/>
                    <w:kern w:val="0"/>
                    <w:sz w:val="20"/>
                    <w:lang w:bidi="ar"/>
                  </w:rPr>
                </w:rPrChange>
                <w14:textFill>
                  <w14:solidFill>
                    <w14:schemeClr w14:val="accent1"/>
                  </w14:solidFill>
                </w14:textFill>
              </w:rPr>
              <w:t>后果的</w:t>
            </w:r>
          </w:p>
        </w:tc>
        <w:tc>
          <w:tcPr>
            <w:tcW w:w="946" w:type="dxa"/>
            <w:vMerge w:val="restart"/>
            <w:tcMar>
              <w:top w:w="15" w:type="dxa"/>
              <w:left w:w="15" w:type="dxa"/>
              <w:right w:w="15" w:type="dxa"/>
            </w:tcMar>
            <w:vAlign w:val="center"/>
            <w:tcPrChange w:id="4389" w:author="糯宝贝" w:date="2021-09-27T10:33:00Z">
              <w:tcPr>
                <w:tcW w:w="946" w:type="dxa"/>
                <w:gridSpan w:val="8"/>
                <w:vMerge w:val="restart"/>
                <w:tcMar>
                  <w:top w:w="15" w:type="dxa"/>
                  <w:left w:w="15" w:type="dxa"/>
                  <w:right w:w="15" w:type="dxa"/>
                </w:tcMar>
                <w:vAlign w:val="center"/>
              </w:tcPr>
            </w:tcPrChange>
          </w:tcPr>
          <w:p>
            <w:pPr>
              <w:widowControl/>
              <w:jc w:val="left"/>
              <w:textAlignment w:val="center"/>
              <w:rPr>
                <w:del w:id="4390" w:author="Windows 用户" w:date="2021-09-10T22:48:00Z"/>
                <w:rFonts w:ascii="仿宋_GB2312" w:hAnsi="仿宋_GB2312" w:cs="仿宋_GB2312"/>
                <w:bCs/>
                <w:sz w:val="20"/>
              </w:rPr>
            </w:pPr>
            <w:r>
              <w:rPr>
                <w:rFonts w:hint="eastAsia" w:ascii="仿宋_GB2312" w:hAnsi="仿宋_GB2312" w:cs="仿宋_GB2312"/>
                <w:bCs/>
                <w:kern w:val="0"/>
                <w:sz w:val="20"/>
                <w:lang w:bidi="ar"/>
              </w:rPr>
              <w:t>道路旅客运输站（场）经营者（单位）</w:t>
            </w:r>
          </w:p>
          <w:p>
            <w:pPr>
              <w:widowControl/>
              <w:ind w:left="0" w:firstLine="0"/>
              <w:jc w:val="left"/>
              <w:textAlignment w:val="center"/>
              <w:rPr>
                <w:del w:id="4392" w:author="Windows 用户" w:date="2021-09-10T22:48:00Z"/>
                <w:rFonts w:ascii="仿宋_GB2312" w:hAnsi="仿宋_GB2312" w:cs="仿宋_GB2312"/>
                <w:bCs/>
                <w:sz w:val="20"/>
              </w:rPr>
              <w:pPrChange w:id="4391" w:author="Windows 用户" w:date="2021-09-10T22:48:00Z">
                <w:pPr>
                  <w:widowControl/>
                  <w:tabs>
                    <w:tab w:val="left" w:pos="420"/>
                  </w:tabs>
                  <w:ind w:left="420" w:hanging="420"/>
                  <w:jc w:val="left"/>
                  <w:textAlignment w:val="center"/>
                </w:pPr>
              </w:pPrChange>
            </w:pPr>
            <w:del w:id="4393" w:author="Windows 用户" w:date="2021-09-10T22:48:00Z">
              <w:r>
                <w:rPr>
                  <w:rFonts w:hint="eastAsia" w:ascii="仿宋_GB2312" w:hAnsi="仿宋_GB2312" w:cs="仿宋_GB2312"/>
                  <w:bCs/>
                  <w:kern w:val="0"/>
                  <w:sz w:val="20"/>
                  <w:lang w:bidi="ar"/>
                </w:rPr>
                <w:delText>道路旅客运输站（场）经营者（单位）</w:delText>
              </w:r>
            </w:del>
          </w:p>
          <w:p>
            <w:pPr>
              <w:widowControl/>
              <w:ind w:left="0" w:firstLine="0"/>
              <w:jc w:val="left"/>
              <w:textAlignment w:val="center"/>
              <w:rPr>
                <w:rFonts w:ascii="仿宋_GB2312" w:hAnsi="仿宋_GB2312" w:cs="仿宋_GB2312"/>
                <w:bCs/>
                <w:sz w:val="20"/>
              </w:rPr>
              <w:pPrChange w:id="4394" w:author="Windows 用户" w:date="2021-09-10T22:48:00Z">
                <w:pPr>
                  <w:tabs>
                    <w:tab w:val="left" w:pos="420"/>
                  </w:tabs>
                  <w:ind w:left="420" w:hanging="420"/>
                  <w:jc w:val="left"/>
                  <w:textAlignment w:val="center"/>
                </w:pPr>
              </w:pPrChange>
            </w:pPr>
            <w:del w:id="4395" w:author="Windows 用户" w:date="2021-09-10T22:48:00Z">
              <w:r>
                <w:rPr>
                  <w:rFonts w:hint="eastAsia" w:ascii="仿宋_GB2312" w:hAnsi="仿宋_GB2312" w:cs="仿宋_GB2312"/>
                  <w:bCs/>
                  <w:kern w:val="0"/>
                  <w:sz w:val="20"/>
                  <w:lang w:bidi="ar"/>
                </w:rPr>
                <w:delText>道路旅客运输站（场）经营者（单位）</w:delText>
              </w:r>
            </w:del>
          </w:p>
        </w:tc>
        <w:tc>
          <w:tcPr>
            <w:tcW w:w="586" w:type="dxa"/>
            <w:tcMar>
              <w:top w:w="15" w:type="dxa"/>
              <w:left w:w="15" w:type="dxa"/>
              <w:right w:w="15" w:type="dxa"/>
            </w:tcMar>
            <w:vAlign w:val="center"/>
            <w:tcPrChange w:id="4396" w:author="糯宝贝" w:date="2021-09-27T10:33:00Z">
              <w:tcPr>
                <w:tcW w:w="586"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4397"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处1000元罚款</w:t>
            </w:r>
          </w:p>
        </w:tc>
        <w:tc>
          <w:tcPr>
            <w:tcW w:w="805" w:type="dxa"/>
            <w:tcMar>
              <w:top w:w="15" w:type="dxa"/>
              <w:left w:w="15" w:type="dxa"/>
              <w:right w:w="15" w:type="dxa"/>
            </w:tcMar>
            <w:vAlign w:val="center"/>
            <w:tcPrChange w:id="4398"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4399"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473" w:hRule="atLeast"/>
          <w:trPrChange w:id="4399"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4400"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4401" w:author="糯宝贝" w:date="2021-09-27T10:33:00Z">
              <w:tcPr>
                <w:tcW w:w="15" w:type="dxa"/>
                <w:vMerge w:val="continue"/>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4402" w:author="糯宝贝" w:date="2021-09-27T10:33:00Z">
              <w:tcPr>
                <w:tcW w:w="15" w:type="dxa"/>
                <w:vMerge w:val="continue"/>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4403"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4404"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4405"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4406"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4407"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4408"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4409"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4410"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较重</w:t>
            </w:r>
          </w:p>
        </w:tc>
        <w:tc>
          <w:tcPr>
            <w:tcW w:w="1237" w:type="dxa"/>
            <w:tcMar>
              <w:top w:w="15" w:type="dxa"/>
              <w:left w:w="15" w:type="dxa"/>
              <w:right w:w="15" w:type="dxa"/>
            </w:tcMar>
            <w:vAlign w:val="center"/>
            <w:tcPrChange w:id="4411" w:author="糯宝贝" w:date="2021-09-27T10:33:00Z">
              <w:tcPr>
                <w:tcW w:w="15" w:type="dxa"/>
              </w:tcPr>
            </w:tcPrChange>
          </w:tcPr>
          <w:p>
            <w:pPr>
              <w:jc w:val="left"/>
              <w:rPr>
                <w:rFonts w:ascii="仿宋_GB2312" w:hAnsi="仿宋_GB2312" w:cs="仿宋_GB2312"/>
                <w:bCs/>
                <w:sz w:val="20"/>
              </w:rPr>
            </w:pPr>
            <w:del w:id="4412" w:author="Windows 用户" w:date="2021-09-10T22:49:00Z">
              <w:r>
                <w:rPr>
                  <w:rFonts w:hint="eastAsia" w:ascii="仿宋_GB2312" w:hAnsi="仿宋_GB2312" w:cs="仿宋_GB2312"/>
                  <w:bCs/>
                  <w:color w:val="4472C4" w:themeColor="accent1"/>
                  <w:kern w:val="0"/>
                  <w:sz w:val="20"/>
                  <w:lang w:bidi="ar"/>
                  <w:rPrChange w:id="4413" w:author="王志刚" w:date="2021-09-29T17:02:00Z">
                    <w:rPr>
                      <w:rFonts w:hint="eastAsia" w:ascii="仿宋_GB2312" w:hAnsi="仿宋_GB2312" w:cs="仿宋_GB2312"/>
                      <w:bCs/>
                      <w:kern w:val="0"/>
                      <w:sz w:val="20"/>
                      <w:lang w:bidi="ar"/>
                    </w:rPr>
                  </w:rPrChange>
                  <w14:textFill>
                    <w14:solidFill>
                      <w14:schemeClr w14:val="accent1"/>
                    </w14:solidFill>
                  </w14:textFill>
                </w:rPr>
                <w:delText>造成较大以下事故或有其他较重情节</w:delText>
              </w:r>
            </w:del>
            <w:ins w:id="4414" w:author="Windows 用户" w:date="2021-09-10T22:49:00Z">
              <w:r>
                <w:rPr>
                  <w:rFonts w:ascii="仿宋_GB2312" w:hAnsi="仿宋_GB2312" w:cs="仿宋_GB2312"/>
                  <w:bCs/>
                  <w:color w:val="4472C4" w:themeColor="accent1"/>
                  <w:kern w:val="0"/>
                  <w:sz w:val="20"/>
                  <w:lang w:bidi="ar"/>
                  <w:rPrChange w:id="4415" w:author="王志刚" w:date="2021-09-29T17:02:00Z">
                    <w:rPr>
                      <w:rFonts w:ascii="仿宋_GB2312" w:hAnsi="仿宋_GB2312" w:cs="仿宋_GB2312"/>
                      <w:bCs/>
                      <w:kern w:val="0"/>
                      <w:sz w:val="20"/>
                      <w:lang w:bidi="ar"/>
                    </w:rPr>
                  </w:rPrChange>
                  <w14:textFill>
                    <w14:solidFill>
                      <w14:schemeClr w14:val="accent1"/>
                    </w14:solidFill>
                  </w14:textFill>
                </w:rPr>
                <w:t>1.未</w:t>
              </w:r>
            </w:ins>
            <w:ins w:id="4416" w:author="Windows 用户" w:date="2021-09-10T22:51:00Z">
              <w:r>
                <w:rPr>
                  <w:rFonts w:hint="eastAsia" w:ascii="仿宋_GB2312" w:hAnsi="仿宋_GB2312" w:cs="仿宋_GB2312"/>
                  <w:bCs/>
                  <w:color w:val="4472C4" w:themeColor="accent1"/>
                  <w:kern w:val="0"/>
                  <w:sz w:val="20"/>
                  <w:lang w:bidi="ar"/>
                  <w:rPrChange w:id="4417" w:author="王志刚" w:date="2021-09-29T17:02:00Z">
                    <w:rPr>
                      <w:rFonts w:hint="eastAsia" w:ascii="仿宋_GB2312" w:hAnsi="仿宋_GB2312" w:cs="仿宋_GB2312"/>
                      <w:bCs/>
                      <w:kern w:val="0"/>
                      <w:sz w:val="20"/>
                      <w:lang w:bidi="ar"/>
                    </w:rPr>
                  </w:rPrChange>
                  <w14:textFill>
                    <w14:solidFill>
                      <w14:schemeClr w14:val="accent1"/>
                    </w14:solidFill>
                  </w14:textFill>
                </w:rPr>
                <w:t>按规定</w:t>
              </w:r>
            </w:ins>
            <w:ins w:id="4418" w:author="Windows 用户" w:date="2021-09-10T22:50:00Z">
              <w:r>
                <w:rPr>
                  <w:rFonts w:hint="eastAsia" w:ascii="仿宋_GB2312" w:hAnsi="仿宋_GB2312" w:cs="仿宋_GB2312"/>
                  <w:bCs/>
                  <w:color w:val="4472C4" w:themeColor="accent1"/>
                  <w:kern w:val="0"/>
                  <w:sz w:val="20"/>
                  <w:lang w:bidi="ar"/>
                  <w:rPrChange w:id="4419" w:author="王志刚" w:date="2021-09-29T17:02:00Z">
                    <w:rPr>
                      <w:rFonts w:hint="eastAsia" w:ascii="仿宋_GB2312" w:hAnsi="仿宋_GB2312" w:cs="仿宋_GB2312"/>
                      <w:bCs/>
                      <w:kern w:val="0"/>
                      <w:sz w:val="20"/>
                      <w:lang w:bidi="ar"/>
                    </w:rPr>
                  </w:rPrChange>
                  <w14:textFill>
                    <w14:solidFill>
                      <w14:schemeClr w14:val="accent1"/>
                    </w14:solidFill>
                  </w14:textFill>
                </w:rPr>
                <w:t>配备行包安全检查设备</w:t>
              </w:r>
            </w:ins>
            <w:r>
              <w:rPr>
                <w:rFonts w:hint="eastAsia" w:ascii="仿宋_GB2312" w:hAnsi="仿宋_GB2312" w:cs="仿宋_GB2312"/>
                <w:bCs/>
                <w:color w:val="4472C4" w:themeColor="accent1"/>
                <w:kern w:val="0"/>
                <w:sz w:val="20"/>
                <w:lang w:bidi="ar"/>
                <w:rPrChange w:id="4420" w:author="王志刚" w:date="2021-09-29T17:02:00Z">
                  <w:rPr>
                    <w:rFonts w:hint="eastAsia" w:ascii="仿宋_GB2312" w:hAnsi="仿宋_GB2312" w:cs="仿宋_GB2312"/>
                    <w:bCs/>
                    <w:kern w:val="0"/>
                    <w:sz w:val="20"/>
                    <w:lang w:bidi="ar"/>
                  </w:rPr>
                </w:rPrChange>
                <w14:textFill>
                  <w14:solidFill>
                    <w14:schemeClr w14:val="accent1"/>
                  </w14:solidFill>
                </w14:textFill>
              </w:rPr>
              <w:t>的</w:t>
            </w:r>
            <w:ins w:id="4421" w:author="Windows 用户" w:date="2021-09-10T22:50:00Z">
              <w:r>
                <w:rPr>
                  <w:rFonts w:hint="eastAsia" w:ascii="仿宋_GB2312" w:hAnsi="仿宋_GB2312" w:cs="仿宋_GB2312"/>
                  <w:bCs/>
                  <w:color w:val="4472C4" w:themeColor="accent1"/>
                  <w:kern w:val="0"/>
                  <w:sz w:val="20"/>
                  <w:lang w:bidi="ar"/>
                  <w:rPrChange w:id="4422" w:author="王志刚" w:date="2021-09-29T17:02:00Z">
                    <w:rPr>
                      <w:rFonts w:hint="eastAsia" w:ascii="仿宋_GB2312" w:hAnsi="仿宋_GB2312" w:cs="仿宋_GB2312"/>
                      <w:bCs/>
                      <w:kern w:val="0"/>
                      <w:sz w:val="20"/>
                      <w:lang w:bidi="ar"/>
                    </w:rPr>
                  </w:rPrChange>
                  <w14:textFill>
                    <w14:solidFill>
                      <w14:schemeClr w14:val="accent1"/>
                    </w14:solidFill>
                  </w14:textFill>
                </w:rPr>
                <w:t>；</w:t>
              </w:r>
            </w:ins>
            <w:ins w:id="4423" w:author="Windows 用户" w:date="2021-09-10T22:50:00Z">
              <w:r>
                <w:rPr>
                  <w:rFonts w:ascii="仿宋_GB2312" w:hAnsi="仿宋_GB2312" w:cs="仿宋_GB2312"/>
                  <w:bCs/>
                  <w:color w:val="4472C4" w:themeColor="accent1"/>
                  <w:kern w:val="0"/>
                  <w:sz w:val="20"/>
                  <w:lang w:bidi="ar"/>
                  <w:rPrChange w:id="4424" w:author="王志刚" w:date="2021-09-29T17:02:00Z">
                    <w:rPr>
                      <w:rFonts w:ascii="仿宋_GB2312" w:hAnsi="仿宋_GB2312" w:cs="仿宋_GB2312"/>
                      <w:bCs/>
                      <w:kern w:val="0"/>
                      <w:sz w:val="20"/>
                      <w:lang w:bidi="ar"/>
                    </w:rPr>
                  </w:rPrChange>
                  <w14:textFill>
                    <w14:solidFill>
                      <w14:schemeClr w14:val="accent1"/>
                    </w14:solidFill>
                  </w14:textFill>
                </w:rPr>
                <w:t>2.</w:t>
              </w:r>
            </w:ins>
            <w:ins w:id="4425" w:author="Windows 用户" w:date="2021-09-10T22:51:00Z">
              <w:r>
                <w:rPr>
                  <w:rFonts w:hint="eastAsia" w:ascii="仿宋_GB2312" w:hAnsi="仿宋_GB2312" w:cs="仿宋_GB2312"/>
                  <w:bCs/>
                  <w:color w:val="4472C4" w:themeColor="accent1"/>
                  <w:kern w:val="0"/>
                  <w:sz w:val="20"/>
                  <w:lang w:bidi="ar"/>
                  <w:rPrChange w:id="4426" w:author="王志刚" w:date="2021-09-29T17:02:00Z">
                    <w:rPr>
                      <w:rFonts w:hint="eastAsia" w:ascii="仿宋_GB2312" w:hAnsi="仿宋_GB2312" w:cs="仿宋_GB2312"/>
                      <w:bCs/>
                      <w:kern w:val="0"/>
                      <w:sz w:val="20"/>
                      <w:lang w:bidi="ar"/>
                    </w:rPr>
                  </w:rPrChange>
                  <w14:textFill>
                    <w14:solidFill>
                      <w14:schemeClr w14:val="accent1"/>
                    </w14:solidFill>
                  </w14:textFill>
                </w:rPr>
                <w:t>未使用行包检查检查设备</w:t>
              </w:r>
            </w:ins>
            <w:ins w:id="4427" w:author="Windows 用户" w:date="2021-09-10T22:52:00Z">
              <w:r>
                <w:rPr>
                  <w:rFonts w:hint="eastAsia" w:ascii="仿宋_GB2312" w:hAnsi="仿宋_GB2312" w:cs="仿宋_GB2312"/>
                  <w:bCs/>
                  <w:color w:val="4472C4" w:themeColor="accent1"/>
                  <w:kern w:val="0"/>
                  <w:sz w:val="20"/>
                  <w:lang w:bidi="ar"/>
                  <w:rPrChange w:id="4428" w:author="王志刚" w:date="2021-09-29T17:02:00Z">
                    <w:rPr>
                      <w:rFonts w:hint="eastAsia" w:ascii="仿宋_GB2312" w:hAnsi="仿宋_GB2312" w:cs="仿宋_GB2312"/>
                      <w:bCs/>
                      <w:kern w:val="0"/>
                      <w:sz w:val="20"/>
                      <w:lang w:bidi="ar"/>
                    </w:rPr>
                  </w:rPrChange>
                  <w14:textFill>
                    <w14:solidFill>
                      <w14:schemeClr w14:val="accent1"/>
                    </w14:solidFill>
                  </w14:textFill>
                </w:rPr>
                <w:t>检查造成</w:t>
              </w:r>
            </w:ins>
            <w:ins w:id="4429" w:author="Windows 用户" w:date="2021-09-10T22:50:00Z">
              <w:r>
                <w:rPr>
                  <w:rFonts w:hint="eastAsia" w:ascii="仿宋_GB2312" w:hAnsi="仿宋_GB2312" w:cs="仿宋_GB2312"/>
                  <w:bCs/>
                  <w:color w:val="4472C4" w:themeColor="accent1"/>
                  <w:kern w:val="0"/>
                  <w:sz w:val="20"/>
                  <w:lang w:bidi="ar"/>
                  <w:rPrChange w:id="4430" w:author="王志刚" w:date="2021-09-29T17:02:00Z">
                    <w:rPr>
                      <w:rFonts w:hint="eastAsia" w:ascii="仿宋_GB2312" w:hAnsi="仿宋_GB2312" w:cs="仿宋_GB2312"/>
                      <w:bCs/>
                      <w:kern w:val="0"/>
                      <w:sz w:val="20"/>
                      <w:lang w:bidi="ar"/>
                    </w:rPr>
                  </w:rPrChange>
                  <w14:textFill>
                    <w14:solidFill>
                      <w14:schemeClr w14:val="accent1"/>
                    </w14:solidFill>
                  </w14:textFill>
                </w:rPr>
                <w:t>事故的</w:t>
              </w:r>
            </w:ins>
          </w:p>
        </w:tc>
        <w:tc>
          <w:tcPr>
            <w:tcW w:w="946" w:type="dxa"/>
            <w:vMerge w:val="continue"/>
            <w:tcMar>
              <w:top w:w="15" w:type="dxa"/>
              <w:left w:w="15" w:type="dxa"/>
              <w:right w:w="15" w:type="dxa"/>
            </w:tcMar>
            <w:vAlign w:val="center"/>
            <w:tcPrChange w:id="4431" w:author="糯宝贝" w:date="2021-09-27T10:33:00Z">
              <w:tcPr>
                <w:tcW w:w="30" w:type="dxa"/>
                <w:vMerge w:val="continue"/>
              </w:tcPr>
            </w:tcPrChange>
          </w:tcPr>
          <w:p>
            <w:pPr>
              <w:jc w:val="left"/>
              <w:textAlignment w:val="center"/>
              <w:rPr>
                <w:rFonts w:ascii="仿宋_GB2312" w:hAnsi="仿宋_GB2312" w:cs="仿宋_GB2312"/>
                <w:bCs/>
                <w:sz w:val="20"/>
              </w:rPr>
            </w:pPr>
          </w:p>
        </w:tc>
        <w:tc>
          <w:tcPr>
            <w:tcW w:w="586" w:type="dxa"/>
            <w:tcMar>
              <w:top w:w="15" w:type="dxa"/>
              <w:left w:w="15" w:type="dxa"/>
              <w:right w:w="15" w:type="dxa"/>
            </w:tcMar>
            <w:vAlign w:val="center"/>
            <w:tcPrChange w:id="4432"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4433"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处5000元</w:t>
            </w:r>
            <w:r>
              <w:rPr>
                <w:rFonts w:hint="eastAsia" w:ascii="仿宋_GB2312" w:hAnsi="仿宋_GB2312" w:cs="仿宋_GB2312"/>
                <w:bCs/>
                <w:color w:val="4472C4" w:themeColor="accent1"/>
                <w:kern w:val="0"/>
                <w:sz w:val="20"/>
                <w:lang w:bidi="ar"/>
                <w:rPrChange w:id="4434" w:author="王志刚" w:date="2021-09-29T17:02:00Z">
                  <w:rPr>
                    <w:rFonts w:hint="eastAsia" w:ascii="仿宋_GB2312" w:hAnsi="仿宋_GB2312" w:cs="仿宋_GB2312"/>
                    <w:bCs/>
                    <w:kern w:val="0"/>
                    <w:sz w:val="20"/>
                    <w:lang w:bidi="ar"/>
                  </w:rPr>
                </w:rPrChange>
                <w14:textFill>
                  <w14:solidFill>
                    <w14:schemeClr w14:val="accent1"/>
                  </w14:solidFill>
                </w14:textFill>
              </w:rPr>
              <w:t>以</w:t>
            </w:r>
            <w:ins w:id="4435" w:author="Windows 用户" w:date="2021-09-10T22:53:00Z">
              <w:r>
                <w:rPr>
                  <w:rFonts w:hint="eastAsia" w:ascii="仿宋_GB2312" w:hAnsi="仿宋_GB2312" w:cs="仿宋_GB2312"/>
                  <w:bCs/>
                  <w:color w:val="4472C4" w:themeColor="accent1"/>
                  <w:kern w:val="0"/>
                  <w:sz w:val="20"/>
                  <w:lang w:bidi="ar"/>
                  <w:rPrChange w:id="4436" w:author="王志刚" w:date="2021-09-29T17:02:00Z">
                    <w:rPr>
                      <w:rFonts w:hint="eastAsia" w:ascii="仿宋_GB2312" w:hAnsi="仿宋_GB2312" w:cs="仿宋_GB2312"/>
                      <w:bCs/>
                      <w:kern w:val="0"/>
                      <w:sz w:val="20"/>
                      <w:lang w:bidi="ar"/>
                    </w:rPr>
                  </w:rPrChange>
                  <w14:textFill>
                    <w14:solidFill>
                      <w14:schemeClr w14:val="accent1"/>
                    </w14:solidFill>
                  </w14:textFill>
                </w:rPr>
                <w:t>上</w:t>
              </w:r>
            </w:ins>
            <w:r>
              <w:rPr>
                <w:rFonts w:hint="eastAsia" w:ascii="仿宋_GB2312" w:hAnsi="仿宋_GB2312" w:cs="仿宋_GB2312"/>
                <w:bCs/>
                <w:kern w:val="0"/>
                <w:sz w:val="20"/>
                <w:lang w:bidi="ar"/>
              </w:rPr>
              <w:t>1万元以下罚款</w:t>
            </w:r>
          </w:p>
        </w:tc>
        <w:tc>
          <w:tcPr>
            <w:tcW w:w="805" w:type="dxa"/>
            <w:tcMar>
              <w:top w:w="15" w:type="dxa"/>
              <w:left w:w="15" w:type="dxa"/>
              <w:right w:w="15" w:type="dxa"/>
            </w:tcMar>
            <w:vAlign w:val="center"/>
            <w:tcPrChange w:id="4437"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4438"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672" w:hRule="atLeast"/>
          <w:trPrChange w:id="4438" w:author="糯宝贝" w:date="2021-09-27T10:33:00Z">
            <w:trPr>
              <w:gridBefore w:val="5"/>
              <w:gridAfter w:val="2"/>
              <w:wBefore w:w="75" w:type="dxa"/>
              <w:trHeight w:val="2104" w:hRule="atLeast"/>
            </w:trPr>
          </w:trPrChange>
        </w:trPr>
        <w:tc>
          <w:tcPr>
            <w:tcW w:w="637" w:type="dxa"/>
            <w:vMerge w:val="continue"/>
            <w:tcMar>
              <w:top w:w="15" w:type="dxa"/>
              <w:left w:w="15" w:type="dxa"/>
              <w:right w:w="15" w:type="dxa"/>
            </w:tcMar>
            <w:vAlign w:val="center"/>
            <w:tcPrChange w:id="4439" w:author="糯宝贝" w:date="2021-09-27T10:33:00Z">
              <w:tcPr>
                <w:tcW w:w="580"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4440" w:author="糯宝贝" w:date="2021-09-27T10:33:00Z">
              <w:tcPr>
                <w:tcW w:w="569" w:type="dxa"/>
                <w:gridSpan w:val="8"/>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4441" w:author="糯宝贝" w:date="2021-09-27T10:33: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4442" w:author="糯宝贝" w:date="2021-09-27T10:33:00Z">
              <w:tcPr>
                <w:tcW w:w="1539"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4443"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4444" w:author="糯宝贝" w:date="2021-09-27T10:33:00Z">
              <w:tcPr>
                <w:tcW w:w="1416"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4445" w:author="糯宝贝" w:date="2021-09-27T10:33:00Z">
              <w:tcPr>
                <w:tcW w:w="1012"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4446" w:author="糯宝贝" w:date="2021-09-27T10:33:00Z">
              <w:tcPr>
                <w:tcW w:w="983"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4447"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4448"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4449"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严重</w:t>
            </w:r>
          </w:p>
        </w:tc>
        <w:tc>
          <w:tcPr>
            <w:tcW w:w="1237" w:type="dxa"/>
            <w:tcMar>
              <w:top w:w="15" w:type="dxa"/>
              <w:left w:w="15" w:type="dxa"/>
              <w:right w:w="15" w:type="dxa"/>
            </w:tcMar>
            <w:vAlign w:val="center"/>
            <w:tcPrChange w:id="4450" w:author="糯宝贝" w:date="2021-09-27T10:33:00Z">
              <w:tcPr>
                <w:tcW w:w="1237" w:type="dxa"/>
                <w:gridSpan w:val="7"/>
                <w:tcMar>
                  <w:top w:w="15" w:type="dxa"/>
                  <w:left w:w="15" w:type="dxa"/>
                  <w:right w:w="15" w:type="dxa"/>
                </w:tcMar>
                <w:vAlign w:val="center"/>
              </w:tcPr>
            </w:tcPrChange>
          </w:tcPr>
          <w:p>
            <w:pPr>
              <w:jc w:val="left"/>
              <w:rPr>
                <w:rFonts w:ascii="仿宋_GB2312" w:hAnsi="仿宋_GB2312" w:cs="仿宋_GB2312"/>
                <w:bCs/>
                <w:sz w:val="20"/>
              </w:rPr>
            </w:pPr>
            <w:ins w:id="4451" w:author="Windows 用户" w:date="2021-09-10T22:48:00Z">
              <w:r>
                <w:rPr>
                  <w:rFonts w:hint="eastAsia" w:ascii="仿宋_GB2312" w:hAnsi="仿宋_GB2312" w:cs="仿宋_GB2312"/>
                  <w:bCs/>
                  <w:color w:val="4472C4" w:themeColor="accent1"/>
                  <w:kern w:val="0"/>
                  <w:sz w:val="20"/>
                  <w:rPrChange w:id="4452" w:author="王志刚" w:date="2021-09-29T17:02:00Z">
                    <w:rPr>
                      <w:rFonts w:hint="eastAsia" w:ascii="仿宋_GB2312" w:hAnsi="仿宋_GB2312" w:cs="仿宋_GB2312"/>
                      <w:bCs/>
                      <w:kern w:val="0"/>
                      <w:sz w:val="20"/>
                    </w:rPr>
                  </w:rPrChange>
                  <w14:textFill>
                    <w14:solidFill>
                      <w14:schemeClr w14:val="accent1"/>
                    </w14:solidFill>
                  </w14:textFill>
                </w:rPr>
                <w:t>情节严重的</w:t>
              </w:r>
            </w:ins>
            <w:del w:id="4453" w:author="Windows 用户" w:date="2021-09-10T22:48:00Z">
              <w:r>
                <w:rPr>
                  <w:rFonts w:hint="eastAsia" w:ascii="仿宋_GB2312" w:hAnsi="仿宋_GB2312" w:cs="仿宋_GB2312"/>
                  <w:bCs/>
                  <w:kern w:val="0"/>
                  <w:sz w:val="20"/>
                  <w:lang w:bidi="ar"/>
                </w:rPr>
                <w:delText>造成较大以上事故或有其他严重情节的</w:delText>
              </w:r>
            </w:del>
          </w:p>
        </w:tc>
        <w:tc>
          <w:tcPr>
            <w:tcW w:w="946" w:type="dxa"/>
            <w:vMerge w:val="continue"/>
            <w:tcMar>
              <w:top w:w="15" w:type="dxa"/>
              <w:left w:w="15" w:type="dxa"/>
              <w:right w:w="15" w:type="dxa"/>
            </w:tcMar>
            <w:vAlign w:val="center"/>
            <w:tcPrChange w:id="4454" w:author="糯宝贝" w:date="2021-09-27T10:33:00Z">
              <w:tcPr>
                <w:tcW w:w="946" w:type="dxa"/>
                <w:gridSpan w:val="8"/>
                <w:vMerge w:val="continue"/>
                <w:tcMar>
                  <w:top w:w="15" w:type="dxa"/>
                  <w:left w:w="15" w:type="dxa"/>
                  <w:right w:w="15" w:type="dxa"/>
                </w:tcMar>
                <w:vAlign w:val="center"/>
              </w:tcPr>
            </w:tcPrChange>
          </w:tcPr>
          <w:p>
            <w:pPr>
              <w:widowControl/>
              <w:jc w:val="left"/>
              <w:textAlignment w:val="center"/>
              <w:rPr>
                <w:rFonts w:ascii="仿宋_GB2312" w:hAnsi="仿宋_GB2312" w:cs="仿宋_GB2312"/>
                <w:bCs/>
                <w:sz w:val="20"/>
              </w:rPr>
            </w:pPr>
          </w:p>
        </w:tc>
        <w:tc>
          <w:tcPr>
            <w:tcW w:w="586" w:type="dxa"/>
            <w:tcMar>
              <w:top w:w="15" w:type="dxa"/>
              <w:left w:w="15" w:type="dxa"/>
              <w:right w:w="15" w:type="dxa"/>
            </w:tcMar>
            <w:vAlign w:val="center"/>
            <w:tcPrChange w:id="4455" w:author="糯宝贝" w:date="2021-09-27T10:33:00Z">
              <w:tcPr>
                <w:tcW w:w="586"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吊销许可证件</w:t>
            </w:r>
          </w:p>
        </w:tc>
        <w:tc>
          <w:tcPr>
            <w:tcW w:w="1131" w:type="dxa"/>
            <w:tcMar>
              <w:top w:w="15" w:type="dxa"/>
              <w:left w:w="15" w:type="dxa"/>
              <w:right w:w="15" w:type="dxa"/>
            </w:tcMar>
            <w:vAlign w:val="center"/>
            <w:tcPrChange w:id="4456"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color w:val="FF0000"/>
                <w:kern w:val="0"/>
                <w:sz w:val="20"/>
                <w:lang w:bidi="ar"/>
              </w:rPr>
              <w:t>由原许可机关</w:t>
            </w:r>
            <w:r>
              <w:rPr>
                <w:rFonts w:hint="eastAsia" w:ascii="仿宋_GB2312" w:hAnsi="仿宋_GB2312" w:cs="仿宋_GB2312"/>
                <w:bCs/>
                <w:kern w:val="0"/>
                <w:sz w:val="20"/>
                <w:lang w:bidi="ar"/>
              </w:rPr>
              <w:t>吊销经营许可证</w:t>
            </w:r>
          </w:p>
        </w:tc>
        <w:tc>
          <w:tcPr>
            <w:tcW w:w="805" w:type="dxa"/>
            <w:tcMar>
              <w:top w:w="15" w:type="dxa"/>
              <w:left w:w="15" w:type="dxa"/>
              <w:right w:w="15" w:type="dxa"/>
            </w:tcMar>
            <w:vAlign w:val="center"/>
            <w:tcPrChange w:id="4457"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4458"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4458"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4459" w:author="糯宝贝" w:date="2021-09-27T10:33:00Z">
              <w:tcPr>
                <w:tcW w:w="30" w:type="dxa"/>
                <w:vMerge w:val="restart"/>
              </w:tcPr>
            </w:tcPrChange>
          </w:tcPr>
          <w:p>
            <w:pPr>
              <w:widowControl/>
              <w:tabs>
                <w:tab w:val="left" w:pos="420"/>
              </w:tabs>
              <w:ind w:left="420" w:hanging="420"/>
              <w:jc w:val="center"/>
              <w:textAlignment w:val="center"/>
              <w:rPr>
                <w:rFonts w:ascii="仿宋_GB2312" w:hAnsi="仿宋_GB2312" w:cs="仿宋_GB2312"/>
                <w:bCs/>
                <w:kern w:val="0"/>
                <w:sz w:val="20"/>
                <w:rPrChange w:id="4460" w:author="王志刚" w:date="2021-09-29T17:02:00Z">
                  <w:rPr>
                    <w:rFonts w:ascii="仿宋_GB2312" w:hAnsi="仿宋_GB2312" w:cs="仿宋_GB2312"/>
                    <w:bCs/>
                    <w:sz w:val="20"/>
                  </w:rPr>
                </w:rPrChange>
              </w:rPr>
            </w:pPr>
            <w:r>
              <w:rPr>
                <w:rFonts w:ascii="仿宋_GB2312" w:hAnsi="仿宋_GB2312" w:cs="仿宋_GB2312"/>
                <w:bCs/>
                <w:kern w:val="0"/>
                <w:sz w:val="20"/>
              </w:rPr>
              <w:t>38</w:t>
            </w:r>
          </w:p>
        </w:tc>
        <w:tc>
          <w:tcPr>
            <w:tcW w:w="512" w:type="dxa"/>
            <w:vMerge w:val="restart"/>
            <w:tcMar>
              <w:top w:w="15" w:type="dxa"/>
              <w:left w:w="15" w:type="dxa"/>
              <w:right w:w="15" w:type="dxa"/>
            </w:tcMar>
            <w:vAlign w:val="center"/>
            <w:tcPrChange w:id="4461" w:author="糯宝贝" w:date="2021-09-27T10:33:00Z">
              <w:tcPr>
                <w:tcW w:w="15" w:type="dxa"/>
                <w:vMerge w:val="restart"/>
              </w:tcPr>
            </w:tcPrChange>
          </w:tcPr>
          <w:p>
            <w:pPr>
              <w:widowControl/>
              <w:tabs>
                <w:tab w:val="left" w:pos="420"/>
              </w:tabs>
              <w:ind w:left="0" w:firstLine="0"/>
              <w:jc w:val="left"/>
              <w:textAlignment w:val="center"/>
              <w:rPr>
                <w:rFonts w:ascii="仿宋_GB2312" w:hAnsi="仿宋_GB2312" w:cs="仿宋_GB2312"/>
                <w:bCs/>
                <w:kern w:val="0"/>
                <w:sz w:val="20"/>
                <w:rPrChange w:id="4463" w:author="王志刚" w:date="2021-09-29T17:02:00Z">
                  <w:rPr>
                    <w:rFonts w:ascii="仿宋_GB2312" w:hAnsi="仿宋_GB2312" w:cs="仿宋_GB2312"/>
                    <w:bCs/>
                    <w:sz w:val="20"/>
                  </w:rPr>
                </w:rPrChange>
              </w:rPr>
              <w:pPrChange w:id="4462" w:author="Windows 用户" w:date="2021-09-09T23:45:00Z">
                <w:pPr>
                  <w:widowControl/>
                  <w:tabs>
                    <w:tab w:val="left" w:pos="420"/>
                  </w:tabs>
                  <w:ind w:left="420" w:hanging="420"/>
                  <w:jc w:val="left"/>
                  <w:textAlignment w:val="center"/>
                </w:pPr>
              </w:pPrChange>
            </w:pPr>
            <w:r>
              <w:rPr>
                <w:rFonts w:hint="eastAsia" w:ascii="仿宋_GB2312" w:hAnsi="仿宋_GB2312" w:cs="仿宋_GB2312"/>
                <w:bCs/>
                <w:kern w:val="0"/>
                <w:sz w:val="20"/>
              </w:rPr>
              <w:t>道路运输</w:t>
            </w:r>
          </w:p>
        </w:tc>
        <w:tc>
          <w:tcPr>
            <w:tcW w:w="1307" w:type="dxa"/>
            <w:vMerge w:val="restart"/>
            <w:tcMar>
              <w:top w:w="15" w:type="dxa"/>
              <w:left w:w="15" w:type="dxa"/>
              <w:right w:w="15" w:type="dxa"/>
            </w:tcMar>
            <w:vAlign w:val="center"/>
            <w:tcPrChange w:id="4464" w:author="糯宝贝" w:date="2021-09-27T10:33:00Z">
              <w:tcPr>
                <w:tcW w:w="15" w:type="dxa"/>
                <w:vMerge w:val="restart"/>
              </w:tcPr>
            </w:tcPrChange>
          </w:tcPr>
          <w:p>
            <w:pPr>
              <w:widowControl/>
              <w:tabs>
                <w:tab w:val="left" w:pos="420"/>
              </w:tabs>
              <w:ind w:left="420" w:hanging="420"/>
              <w:jc w:val="center"/>
              <w:textAlignment w:val="center"/>
              <w:rPr>
                <w:rFonts w:ascii="仿宋_GB2312" w:hAnsi="仿宋_GB2312" w:cs="仿宋_GB2312"/>
                <w:bCs/>
                <w:kern w:val="0"/>
                <w:sz w:val="20"/>
                <w:rPrChange w:id="4465" w:author="王志刚" w:date="2021-09-29T17:02:00Z">
                  <w:rPr>
                    <w:rFonts w:ascii="仿宋_GB2312" w:hAnsi="仿宋_GB2312" w:cs="仿宋_GB2312"/>
                    <w:bCs/>
                    <w:sz w:val="20"/>
                  </w:rPr>
                </w:rPrChange>
              </w:rPr>
            </w:pPr>
            <w:r>
              <w:rPr>
                <w:rFonts w:ascii="仿宋_GB2312" w:hAnsi="仿宋_GB2312" w:cs="仿宋_GB2312"/>
                <w:bCs/>
                <w:kern w:val="0"/>
                <w:sz w:val="20"/>
              </w:rPr>
              <w:t>330218614000</w:t>
            </w:r>
          </w:p>
        </w:tc>
        <w:tc>
          <w:tcPr>
            <w:tcW w:w="1539" w:type="dxa"/>
            <w:gridSpan w:val="2"/>
            <w:vMerge w:val="restart"/>
            <w:tcMar>
              <w:top w:w="15" w:type="dxa"/>
              <w:left w:w="15" w:type="dxa"/>
              <w:right w:w="15" w:type="dxa"/>
            </w:tcMar>
            <w:vAlign w:val="center"/>
            <w:tcPrChange w:id="4466" w:author="糯宝贝" w:date="2021-09-27T10:33:00Z">
              <w:tcPr>
                <w:tcW w:w="15" w:type="dxa"/>
                <w:vMerge w:val="restart"/>
              </w:tcPr>
            </w:tcPrChange>
          </w:tcPr>
          <w:p>
            <w:pPr>
              <w:widowControl/>
              <w:tabs>
                <w:tab w:val="left" w:pos="420"/>
              </w:tabs>
              <w:ind w:left="0" w:firstLine="0"/>
              <w:textAlignment w:val="center"/>
              <w:rPr>
                <w:rFonts w:ascii="仿宋_GB2312" w:hAnsi="仿宋_GB2312" w:cs="仿宋_GB2312"/>
                <w:bCs/>
                <w:kern w:val="0"/>
                <w:sz w:val="20"/>
                <w:rPrChange w:id="4468" w:author="王志刚" w:date="2021-09-29T17:02:00Z">
                  <w:rPr>
                    <w:rFonts w:ascii="仿宋_GB2312" w:hAnsi="仿宋_GB2312" w:cs="仿宋_GB2312"/>
                    <w:bCs/>
                    <w:sz w:val="20"/>
                  </w:rPr>
                </w:rPrChange>
              </w:rPr>
              <w:pPrChange w:id="4467" w:author="Windows 用户" w:date="2021-09-09T23:45:00Z">
                <w:pPr>
                  <w:widowControl/>
                  <w:tabs>
                    <w:tab w:val="left" w:pos="420"/>
                  </w:tabs>
                  <w:ind w:left="420" w:hanging="420"/>
                  <w:textAlignment w:val="center"/>
                </w:pPr>
              </w:pPrChange>
            </w:pPr>
            <w:r>
              <w:rPr>
                <w:rFonts w:hint="eastAsia" w:ascii="仿宋_GB2312" w:hAnsi="仿宋_GB2312" w:cs="仿宋_GB2312"/>
                <w:bCs/>
                <w:kern w:val="0"/>
                <w:sz w:val="20"/>
              </w:rPr>
              <w:t>货运配载、货运代理经营者将受理的运输货物交由无相应经营资格的承运人承运，承接未按照规定办理准运手续的货物运输代理业务的处罚</w:t>
            </w:r>
          </w:p>
        </w:tc>
        <w:tc>
          <w:tcPr>
            <w:tcW w:w="819" w:type="dxa"/>
            <w:vMerge w:val="restart"/>
            <w:tcMar>
              <w:top w:w="15" w:type="dxa"/>
              <w:left w:w="15" w:type="dxa"/>
              <w:right w:w="15" w:type="dxa"/>
            </w:tcMar>
            <w:vAlign w:val="center"/>
            <w:tcPrChange w:id="4469" w:author="糯宝贝" w:date="2021-09-27T10:33:00Z">
              <w:tcPr>
                <w:tcW w:w="15" w:type="dxa"/>
                <w:vMerge w:val="restart"/>
              </w:tcPr>
            </w:tcPrChange>
          </w:tcPr>
          <w:p>
            <w:pPr>
              <w:jc w:val="left"/>
              <w:rPr>
                <w:rFonts w:ascii="仿宋_GB2312" w:hAnsi="仿宋_GB2312" w:cs="仿宋_GB2312"/>
                <w:bCs/>
                <w:kern w:val="0"/>
                <w:sz w:val="20"/>
                <w:rPrChange w:id="4470" w:author="王志刚" w:date="2021-09-29T17:02:00Z">
                  <w:rPr>
                    <w:rFonts w:ascii="仿宋_GB2312" w:hAnsi="仿宋_GB2312" w:cs="仿宋_GB2312"/>
                    <w:bCs/>
                    <w:sz w:val="20"/>
                  </w:rPr>
                </w:rPrChange>
              </w:rPr>
            </w:pPr>
          </w:p>
        </w:tc>
        <w:tc>
          <w:tcPr>
            <w:tcW w:w="1416" w:type="dxa"/>
            <w:vMerge w:val="restart"/>
            <w:tcMar>
              <w:top w:w="15" w:type="dxa"/>
              <w:left w:w="15" w:type="dxa"/>
              <w:right w:w="15" w:type="dxa"/>
            </w:tcMar>
            <w:vAlign w:val="center"/>
            <w:tcPrChange w:id="4471" w:author="糯宝贝" w:date="2021-09-27T10:33:00Z">
              <w:tcPr>
                <w:tcW w:w="30" w:type="dxa"/>
                <w:vMerge w:val="restart"/>
              </w:tcPr>
            </w:tcPrChange>
          </w:tcPr>
          <w:p>
            <w:pPr>
              <w:widowControl w:val="0"/>
              <w:tabs>
                <w:tab w:val="left" w:pos="420"/>
              </w:tabs>
              <w:ind w:left="0" w:firstLine="0"/>
              <w:textAlignment w:val="center"/>
              <w:rPr>
                <w:rFonts w:ascii="仿宋_GB2312" w:hAnsi="仿宋_GB2312" w:cs="仿宋_GB2312"/>
                <w:bCs/>
                <w:kern w:val="0"/>
                <w:sz w:val="20"/>
                <w:rPrChange w:id="4473" w:author="王志刚" w:date="2021-09-29T17:02:00Z">
                  <w:rPr>
                    <w:rFonts w:ascii="仿宋_GB2312" w:hAnsi="仿宋_GB2312" w:cs="仿宋_GB2312"/>
                    <w:bCs/>
                    <w:sz w:val="20"/>
                  </w:rPr>
                </w:rPrChange>
              </w:rPr>
              <w:pPrChange w:id="4472" w:author="孔向平副处长" w:date="2021-09-13T11:44:00Z">
                <w:pPr>
                  <w:widowControl/>
                  <w:tabs>
                    <w:tab w:val="left" w:pos="420"/>
                  </w:tabs>
                  <w:ind w:left="420" w:hanging="420"/>
                  <w:textAlignment w:val="center"/>
                </w:pPr>
              </w:pPrChange>
            </w:pPr>
            <w:r>
              <w:rPr>
                <w:rFonts w:hint="eastAsia" w:ascii="仿宋_GB2312" w:hAnsi="仿宋_GB2312" w:cs="仿宋_GB2312"/>
                <w:bCs/>
                <w:kern w:val="0"/>
                <w:sz w:val="20"/>
              </w:rPr>
              <w:t>将受理的运输货物交由无相应经营资格的承运人承运</w:t>
            </w:r>
            <w:del w:id="4474" w:author="孔向平副处长" w:date="2021-09-13T11:44:00Z">
              <w:r>
                <w:rPr>
                  <w:rFonts w:hint="eastAsia" w:ascii="仿宋_GB2312" w:hAnsi="仿宋_GB2312" w:cs="仿宋_GB2312"/>
                  <w:bCs/>
                  <w:kern w:val="0"/>
                  <w:sz w:val="20"/>
                </w:rPr>
                <w:delText>，</w:delText>
              </w:r>
            </w:del>
            <w:ins w:id="4475" w:author="孔向平副处长" w:date="2021-09-13T11:44:00Z">
              <w:r>
                <w:rPr>
                  <w:rFonts w:ascii="仿宋_GB2312" w:hAnsi="仿宋_GB2312" w:cs="仿宋_GB2312"/>
                  <w:bCs/>
                  <w:kern w:val="0"/>
                  <w:sz w:val="20"/>
                </w:rPr>
                <w:t xml:space="preserve"> </w:t>
              </w:r>
            </w:ins>
            <w:del w:id="4476" w:author="孔向平副处长" w:date="2021-09-13T11:44:00Z">
              <w:r>
                <w:rPr>
                  <w:rFonts w:hint="eastAsia" w:ascii="仿宋_GB2312" w:hAnsi="仿宋_GB2312" w:cs="仿宋_GB2312"/>
                  <w:bCs/>
                  <w:kern w:val="0"/>
                  <w:sz w:val="20"/>
                </w:rPr>
                <w:delText>承</w:delText>
              </w:r>
            </w:del>
          </w:p>
        </w:tc>
        <w:tc>
          <w:tcPr>
            <w:tcW w:w="1012" w:type="dxa"/>
            <w:vMerge w:val="restart"/>
            <w:tcMar>
              <w:top w:w="15" w:type="dxa"/>
              <w:left w:w="15" w:type="dxa"/>
              <w:right w:w="15" w:type="dxa"/>
            </w:tcMar>
            <w:vAlign w:val="center"/>
            <w:tcPrChange w:id="4477" w:author="糯宝贝" w:date="2021-09-27T10:33:00Z">
              <w:tcPr>
                <w:tcW w:w="460" w:type="dxa"/>
                <w:vMerge w:val="restart"/>
              </w:tcPr>
            </w:tcPrChange>
          </w:tcPr>
          <w:p>
            <w:pPr>
              <w:widowControl w:val="0"/>
              <w:ind w:left="0" w:firstLine="0"/>
              <w:jc w:val="both"/>
              <w:textAlignment w:val="auto"/>
              <w:rPr>
                <w:rFonts w:ascii="仿宋_GB2312" w:hAnsi="仿宋_GB2312" w:cs="仿宋_GB2312"/>
                <w:bCs/>
                <w:kern w:val="0"/>
                <w:sz w:val="20"/>
                <w:rPrChange w:id="4479" w:author="王志刚" w:date="2021-09-29T17:02:00Z">
                  <w:rPr>
                    <w:rFonts w:ascii="仿宋_GB2312" w:hAnsi="仿宋_GB2312" w:cs="仿宋_GB2312"/>
                    <w:bCs/>
                    <w:sz w:val="20"/>
                  </w:rPr>
                </w:rPrChange>
              </w:rPr>
              <w:pPrChange w:id="4478" w:author="孔向平副处长" w:date="2021-09-13T11:44:00Z">
                <w:pPr>
                  <w:widowControl/>
                  <w:tabs>
                    <w:tab w:val="left" w:pos="420"/>
                  </w:tabs>
                  <w:ind w:left="420" w:hanging="420"/>
                  <w:jc w:val="left"/>
                  <w:textAlignment w:val="center"/>
                </w:pPr>
              </w:pPrChange>
            </w:pPr>
            <w:r>
              <w:rPr>
                <w:rFonts w:hint="eastAsia" w:ascii="仿宋_GB2312" w:hAnsi="仿宋_GB2312" w:cs="仿宋_GB2312"/>
                <w:bCs/>
                <w:kern w:val="0"/>
                <w:sz w:val="20"/>
              </w:rPr>
              <w:t>设区的市、县（市、区）交通运输部门</w:t>
            </w:r>
          </w:p>
        </w:tc>
        <w:tc>
          <w:tcPr>
            <w:tcW w:w="983" w:type="dxa"/>
            <w:vMerge w:val="restart"/>
            <w:tcMar>
              <w:top w:w="15" w:type="dxa"/>
              <w:left w:w="15" w:type="dxa"/>
              <w:right w:w="15" w:type="dxa"/>
            </w:tcMar>
            <w:vAlign w:val="center"/>
            <w:tcPrChange w:id="4480" w:author="糯宝贝" w:date="2021-09-27T10:33:00Z">
              <w:tcPr>
                <w:tcW w:w="30" w:type="dxa"/>
                <w:vMerge w:val="restart"/>
              </w:tcPr>
            </w:tcPrChange>
          </w:tcPr>
          <w:p>
            <w:pPr>
              <w:widowControl/>
              <w:tabs>
                <w:tab w:val="left" w:pos="420"/>
              </w:tabs>
              <w:ind w:left="0" w:firstLine="0"/>
              <w:jc w:val="left"/>
              <w:textAlignment w:val="center"/>
              <w:rPr>
                <w:rFonts w:ascii="仿宋_GB2312" w:hAnsi="仿宋_GB2312" w:cs="仿宋_GB2312"/>
                <w:bCs/>
                <w:kern w:val="0"/>
                <w:sz w:val="20"/>
                <w:rPrChange w:id="4482" w:author="王志刚" w:date="2021-09-29T17:02:00Z">
                  <w:rPr>
                    <w:rFonts w:ascii="仿宋_GB2312" w:hAnsi="仿宋_GB2312" w:cs="仿宋_GB2312"/>
                    <w:bCs/>
                    <w:sz w:val="20"/>
                  </w:rPr>
                </w:rPrChange>
              </w:rPr>
              <w:pPrChange w:id="4481" w:author="Windows 用户" w:date="2021-09-09T23:45:00Z">
                <w:pPr>
                  <w:widowControl/>
                  <w:tabs>
                    <w:tab w:val="left" w:pos="420"/>
                  </w:tabs>
                  <w:ind w:left="420" w:hanging="420"/>
                  <w:jc w:val="left"/>
                  <w:textAlignment w:val="center"/>
                </w:pPr>
              </w:pPrChange>
            </w:pPr>
            <w:r>
              <w:rPr>
                <w:rFonts w:hint="eastAsia" w:ascii="仿宋_GB2312" w:hAnsi="仿宋_GB2312" w:cs="仿宋_GB2312"/>
                <w:bCs/>
                <w:kern w:val="0"/>
                <w:sz w:val="20"/>
              </w:rPr>
              <w:t>道路普通货物</w:t>
            </w:r>
            <w:ins w:id="4483" w:author="it01" w:date="2021-09-26T19:25:00Z">
              <w:r>
                <w:rPr>
                  <w:rFonts w:hint="eastAsia" w:ascii="仿宋_GB2312" w:hAnsi="仿宋_GB2312" w:cs="仿宋_GB2312"/>
                  <w:bCs/>
                  <w:kern w:val="0"/>
                  <w:sz w:val="20"/>
                </w:rPr>
                <w:t>、</w:t>
              </w:r>
            </w:ins>
            <w:ins w:id="4484" w:author="it01" w:date="2021-09-26T19:26:00Z">
              <w:r>
                <w:rPr>
                  <w:rFonts w:hint="eastAsia" w:ascii="仿宋_GB2312" w:hAnsi="仿宋_GB2312" w:cs="仿宋_GB2312"/>
                  <w:bCs/>
                  <w:kern w:val="0"/>
                  <w:sz w:val="20"/>
                </w:rPr>
                <w:t>危险货物</w:t>
              </w:r>
            </w:ins>
            <w:r>
              <w:rPr>
                <w:rFonts w:hint="eastAsia" w:ascii="仿宋_GB2312" w:hAnsi="仿宋_GB2312" w:cs="仿宋_GB2312"/>
                <w:bCs/>
                <w:kern w:val="0"/>
                <w:sz w:val="20"/>
              </w:rPr>
              <w:t>运输</w:t>
            </w:r>
            <w:ins w:id="4485" w:author="it01" w:date="2021-09-26T19:26:00Z">
              <w:r>
                <w:rPr>
                  <w:rFonts w:hint="eastAsia" w:ascii="仿宋_GB2312" w:hAnsi="仿宋_GB2312" w:cs="仿宋_GB2312"/>
                  <w:bCs/>
                  <w:kern w:val="0"/>
                  <w:sz w:val="20"/>
                </w:rPr>
                <w:t>（危险化学品除外）</w:t>
              </w:r>
            </w:ins>
            <w:ins w:id="4486" w:author="孔向平副处长" w:date="2021-09-13T11:47:00Z">
              <w:del w:id="4487" w:author="徐秋玲" w:date="2021-09-22T10:35:00Z">
                <w:r>
                  <w:rPr>
                    <w:rFonts w:hint="eastAsia" w:ascii="仿宋_GB2312" w:hAnsi="仿宋_GB2312" w:cs="仿宋_GB2312"/>
                    <w:bCs/>
                    <w:color w:val="FF0000"/>
                    <w:kern w:val="0"/>
                    <w:sz w:val="20"/>
                    <w:rPrChange w:id="4488" w:author="王志刚" w:date="2021-09-29T17:02:00Z">
                      <w:rPr>
                        <w:rFonts w:hint="eastAsia" w:ascii="仿宋_GB2312" w:hAnsi="仿宋_GB2312" w:cs="仿宋_GB2312"/>
                        <w:bCs/>
                        <w:kern w:val="0"/>
                        <w:sz w:val="20"/>
                      </w:rPr>
                    </w:rPrChange>
                  </w:rPr>
                  <w:delText>？？危货有吗？</w:delText>
                </w:r>
              </w:del>
            </w:ins>
          </w:p>
        </w:tc>
        <w:tc>
          <w:tcPr>
            <w:tcW w:w="3995" w:type="dxa"/>
            <w:vMerge w:val="restart"/>
            <w:tcMar>
              <w:top w:w="15" w:type="dxa"/>
              <w:left w:w="15" w:type="dxa"/>
              <w:right w:w="15" w:type="dxa"/>
            </w:tcMar>
            <w:vAlign w:val="center"/>
            <w:tcPrChange w:id="4489" w:author="糯宝贝" w:date="2021-09-27T10:33:00Z">
              <w:tcPr>
                <w:tcW w:w="15" w:type="dxa"/>
                <w:gridSpan w:val="2"/>
                <w:vMerge w:val="restart"/>
              </w:tcPr>
            </w:tcPrChange>
          </w:tcPr>
          <w:p>
            <w:pPr>
              <w:widowControl/>
              <w:tabs>
                <w:tab w:val="left" w:pos="420"/>
              </w:tabs>
              <w:ind w:left="0" w:firstLine="400" w:firstLineChars="200"/>
              <w:textAlignment w:val="center"/>
              <w:rPr>
                <w:del w:id="4491" w:author="孔向平副处长" w:date="2021-09-13T11:41:00Z"/>
                <w:rFonts w:ascii="仿宋_GB2312" w:hAnsi="仿宋_GB2312" w:cs="仿宋_GB2312"/>
                <w:bCs/>
                <w:kern w:val="0"/>
                <w:sz w:val="20"/>
              </w:rPr>
              <w:pPrChange w:id="4490" w:author="孔向平副处长" w:date="2021-09-13T11:41:00Z">
                <w:pPr>
                  <w:widowControl/>
                  <w:tabs>
                    <w:tab w:val="left" w:pos="420"/>
                  </w:tabs>
                  <w:ind w:left="420" w:firstLine="400" w:firstLineChars="200"/>
                  <w:textAlignment w:val="center"/>
                </w:pPr>
              </w:pPrChange>
            </w:pPr>
            <w:r>
              <w:rPr>
                <w:rFonts w:hint="eastAsia" w:ascii="仿宋_GB2312" w:hAnsi="仿宋_GB2312" w:cs="仿宋_GB2312"/>
                <w:bCs/>
                <w:kern w:val="0"/>
                <w:sz w:val="20"/>
              </w:rPr>
              <w:t>《浙江省道路运输条例》第四十二条</w:t>
            </w:r>
            <w:r>
              <w:rPr>
                <w:rFonts w:ascii="仿宋_GB2312" w:hAnsi="仿宋_GB2312" w:cs="仿宋_GB2312"/>
                <w:bCs/>
                <w:kern w:val="0"/>
                <w:sz w:val="20"/>
              </w:rPr>
              <w:t xml:space="preserve">  </w:t>
            </w:r>
            <w:r>
              <w:rPr>
                <w:rFonts w:hint="eastAsia" w:ascii="仿宋_GB2312" w:hAnsi="仿宋_GB2312" w:cs="仿宋_GB2312"/>
                <w:bCs/>
                <w:kern w:val="0"/>
                <w:sz w:val="20"/>
              </w:rPr>
              <w:t>货运配载、货运代理经营者应当将受理的运输货物交由有相应经营资格的承运人承运，不得承接按照规定应当办理准运手续而未办理的货物运输代理业务。</w:t>
            </w:r>
          </w:p>
          <w:p>
            <w:pPr>
              <w:widowControl/>
              <w:tabs>
                <w:tab w:val="left" w:pos="420"/>
              </w:tabs>
              <w:ind w:left="0" w:firstLine="400" w:firstLineChars="200"/>
              <w:textAlignment w:val="center"/>
              <w:rPr>
                <w:rFonts w:ascii="仿宋_GB2312" w:hAnsi="仿宋_GB2312" w:cs="仿宋_GB2312"/>
                <w:bCs/>
                <w:kern w:val="0"/>
                <w:sz w:val="20"/>
              </w:rPr>
              <w:pPrChange w:id="4492" w:author="王志刚" w:date="2021-09-29T17:02:00Z">
                <w:pPr>
                  <w:widowControl/>
                  <w:tabs>
                    <w:tab w:val="left" w:pos="420"/>
                  </w:tabs>
                  <w:ind w:left="420" w:firstLine="560" w:firstLineChars="200"/>
                  <w:textAlignment w:val="center"/>
                </w:pPr>
              </w:pPrChange>
            </w:pPr>
            <w:del w:id="4493" w:author="孔向平副处长" w:date="2021-09-13T11:41:00Z">
              <w:r>
                <w:rPr>
                  <w:rFonts w:hint="eastAsia" w:ascii="仿宋_GB2312" w:hAnsi="仿宋_GB2312" w:eastAsia="仿宋_GB2312" w:cs="仿宋_GB2312"/>
                  <w:bCs/>
                  <w:color w:val="0070C0"/>
                  <w:kern w:val="0"/>
                  <w:sz w:val="20"/>
                  <w:szCs w:val="21"/>
                  <w:rPrChange w:id="4494" w:author="王志刚" w:date="2021-09-29T17:02:00Z">
                    <w:rPr>
                      <w:rFonts w:hint="eastAsia" w:ascii="黑体" w:hAnsi="黑体" w:eastAsia="黑体" w:cs="仿宋_GB2312"/>
                      <w:bCs/>
                      <w:color w:val="0070C0"/>
                      <w:kern w:val="0"/>
                      <w:sz w:val="28"/>
                      <w:szCs w:val="28"/>
                    </w:rPr>
                  </w:rPrChange>
                </w:rPr>
                <w:delText>根据</w:delText>
              </w:r>
            </w:del>
            <w:del w:id="4495" w:author="孔向平副处长" w:date="2021-09-13T11:41:00Z">
              <w:r>
                <w:rPr>
                  <w:rFonts w:ascii="仿宋_GB2312" w:hAnsi="仿宋_GB2312" w:eastAsia="仿宋_GB2312" w:cs="仿宋_GB2312"/>
                  <w:bCs/>
                  <w:color w:val="0070C0"/>
                  <w:kern w:val="0"/>
                  <w:sz w:val="20"/>
                  <w:szCs w:val="21"/>
                  <w:rPrChange w:id="4496" w:author="王志刚" w:date="2021-09-29T17:02:00Z">
                    <w:rPr>
                      <w:rFonts w:ascii="黑体" w:hAnsi="黑体" w:eastAsia="黑体" w:cs="仿宋_GB2312"/>
                      <w:bCs/>
                      <w:color w:val="0070C0"/>
                      <w:kern w:val="0"/>
                      <w:sz w:val="28"/>
                      <w:szCs w:val="28"/>
                    </w:rPr>
                  </w:rPrChange>
                </w:rPr>
                <w:delText>2019</w:delText>
              </w:r>
            </w:del>
            <w:del w:id="4497" w:author="孔向平副处长" w:date="2021-09-13T11:41:00Z">
              <w:r>
                <w:rPr>
                  <w:rFonts w:hint="eastAsia" w:ascii="仿宋_GB2312" w:hAnsi="仿宋_GB2312" w:eastAsia="仿宋_GB2312" w:cs="仿宋_GB2312"/>
                  <w:bCs/>
                  <w:color w:val="0070C0"/>
                  <w:kern w:val="0"/>
                  <w:sz w:val="20"/>
                  <w:szCs w:val="21"/>
                  <w:rPrChange w:id="4498" w:author="王志刚" w:date="2021-09-29T17:02:00Z">
                    <w:rPr>
                      <w:rFonts w:hint="eastAsia" w:ascii="黑体" w:hAnsi="黑体" w:eastAsia="黑体" w:cs="仿宋_GB2312"/>
                      <w:bCs/>
                      <w:color w:val="0070C0"/>
                      <w:kern w:val="0"/>
                      <w:sz w:val="28"/>
                      <w:szCs w:val="28"/>
                    </w:rPr>
                  </w:rPrChange>
                </w:rPr>
                <w:delText>版《国道条》货运代理等已改为备案，省厅</w:delText>
              </w:r>
            </w:del>
            <w:del w:id="4499" w:author="孔向平副处长" w:date="2021-09-13T11:41:00Z">
              <w:r>
                <w:rPr>
                  <w:rFonts w:ascii="仿宋_GB2312" w:hAnsi="仿宋_GB2312" w:eastAsia="仿宋_GB2312" w:cs="仿宋_GB2312"/>
                  <w:bCs/>
                  <w:color w:val="0070C0"/>
                  <w:kern w:val="0"/>
                  <w:sz w:val="20"/>
                  <w:szCs w:val="21"/>
                  <w:rPrChange w:id="4500" w:author="王志刚" w:date="2021-09-29T17:02:00Z">
                    <w:rPr>
                      <w:rFonts w:ascii="黑体" w:hAnsi="黑体" w:eastAsia="黑体" w:cs="仿宋_GB2312"/>
                      <w:bCs/>
                      <w:color w:val="0070C0"/>
                      <w:kern w:val="0"/>
                      <w:sz w:val="28"/>
                      <w:szCs w:val="28"/>
                    </w:rPr>
                  </w:rPrChange>
                </w:rPr>
                <w:delText>2019</w:delText>
              </w:r>
            </w:del>
            <w:del w:id="4501" w:author="孔向平副处长" w:date="2021-09-13T11:41:00Z">
              <w:r>
                <w:rPr>
                  <w:rFonts w:hint="eastAsia" w:ascii="仿宋_GB2312" w:hAnsi="仿宋_GB2312" w:eastAsia="仿宋_GB2312" w:cs="仿宋_GB2312"/>
                  <w:bCs/>
                  <w:color w:val="0070C0"/>
                  <w:kern w:val="0"/>
                  <w:sz w:val="20"/>
                  <w:szCs w:val="21"/>
                  <w:rPrChange w:id="4502" w:author="王志刚" w:date="2021-09-29T17:02:00Z">
                    <w:rPr>
                      <w:rFonts w:hint="eastAsia" w:ascii="黑体" w:hAnsi="黑体" w:eastAsia="黑体" w:cs="仿宋_GB2312"/>
                      <w:bCs/>
                      <w:color w:val="0070C0"/>
                      <w:kern w:val="0"/>
                      <w:sz w:val="28"/>
                      <w:szCs w:val="28"/>
                    </w:rPr>
                  </w:rPrChange>
                </w:rPr>
                <w:delText>版权力事项清单亦改为备案，吊销相应经营许可已无现实意义。</w:delText>
              </w:r>
            </w:del>
          </w:p>
        </w:tc>
        <w:tc>
          <w:tcPr>
            <w:tcW w:w="3578" w:type="dxa"/>
            <w:vMerge w:val="restart"/>
            <w:tcMar>
              <w:top w:w="15" w:type="dxa"/>
              <w:left w:w="15" w:type="dxa"/>
              <w:right w:w="15" w:type="dxa"/>
            </w:tcMar>
            <w:vAlign w:val="center"/>
            <w:tcPrChange w:id="4503" w:author="糯宝贝" w:date="2021-09-27T10:33:00Z">
              <w:tcPr>
                <w:tcW w:w="15" w:type="dxa"/>
                <w:vMerge w:val="restart"/>
              </w:tcPr>
            </w:tcPrChange>
          </w:tcPr>
          <w:p>
            <w:pPr>
              <w:widowControl/>
              <w:tabs>
                <w:tab w:val="left" w:pos="420"/>
              </w:tabs>
              <w:ind w:left="0" w:firstLine="400" w:firstLineChars="200"/>
              <w:textAlignment w:val="center"/>
              <w:rPr>
                <w:rFonts w:ascii="仿宋_GB2312" w:hAnsi="仿宋_GB2312" w:cs="仿宋_GB2312"/>
                <w:bCs/>
                <w:kern w:val="0"/>
                <w:sz w:val="20"/>
              </w:rPr>
              <w:pPrChange w:id="4504" w:author="王志刚" w:date="2021-09-29T17:02:00Z">
                <w:pPr>
                  <w:widowControl/>
                  <w:tabs>
                    <w:tab w:val="left" w:pos="420"/>
                  </w:tabs>
                  <w:ind w:left="420" w:firstLine="400" w:firstLineChars="200"/>
                  <w:textAlignment w:val="center"/>
                </w:pPr>
              </w:pPrChange>
            </w:pPr>
            <w:r>
              <w:rPr>
                <w:rFonts w:hint="eastAsia" w:ascii="仿宋_GB2312" w:hAnsi="仿宋_GB2312" w:cs="仿宋_GB2312"/>
                <w:bCs/>
                <w:kern w:val="0"/>
                <w:sz w:val="20"/>
              </w:rPr>
              <w:t>《浙江省道路运输条例》第七十六条第（三）项</w:t>
            </w:r>
            <w:r>
              <w:rPr>
                <w:rFonts w:ascii="仿宋_GB2312" w:hAnsi="仿宋_GB2312" w:cs="仿宋_GB2312"/>
                <w:bCs/>
                <w:kern w:val="0"/>
                <w:sz w:val="20"/>
              </w:rPr>
              <w:t xml:space="preserve">  </w:t>
            </w:r>
            <w:r>
              <w:rPr>
                <w:rFonts w:hint="eastAsia" w:ascii="仿宋_GB2312" w:hAnsi="仿宋_GB2312" w:cs="仿宋_GB2312"/>
                <w:bCs/>
                <w:kern w:val="0"/>
                <w:sz w:val="20"/>
              </w:rPr>
              <w:t>违反本条例规定，有下列情形之一的，由县级以上道路运输管理机构责令改正，处一千元以上一万元以下罚款；情节严重的，由原许可机关吊销经营许可证：（三）货运配载、货运代理经营者有违反本条例第四十二条规定行为的</w:t>
            </w:r>
            <w:del w:id="4505" w:author="孔向平副处长" w:date="2021-09-13T11:40:00Z">
              <w:r>
                <w:rPr>
                  <w:rFonts w:hint="eastAsia" w:ascii="仿宋_GB2312" w:hAnsi="仿宋_GB2312" w:cs="仿宋_GB2312"/>
                  <w:bCs/>
                  <w:kern w:val="0"/>
                  <w:sz w:val="20"/>
                </w:rPr>
                <w:delText>；</w:delText>
              </w:r>
            </w:del>
            <w:ins w:id="4506" w:author="孔向平副处长" w:date="2021-09-13T11:40:00Z">
              <w:r>
                <w:rPr>
                  <w:rFonts w:hint="eastAsia" w:ascii="仿宋_GB2312" w:hAnsi="仿宋_GB2312" w:cs="仿宋_GB2312"/>
                  <w:bCs/>
                  <w:kern w:val="0"/>
                  <w:sz w:val="20"/>
                  <w:highlight w:val="none"/>
                  <w:rPrChange w:id="4507" w:author="王志刚" w:date="2021-09-29T17:02:00Z">
                    <w:rPr>
                      <w:rFonts w:hint="eastAsia" w:ascii="仿宋_GB2312" w:hAnsi="仿宋_GB2312" w:cs="仿宋_GB2312"/>
                      <w:bCs/>
                      <w:kern w:val="0"/>
                      <w:sz w:val="20"/>
                      <w:highlight w:val="yellow"/>
                    </w:rPr>
                  </w:rPrChange>
                </w:rPr>
                <w:t>。</w:t>
              </w:r>
            </w:ins>
          </w:p>
        </w:tc>
        <w:tc>
          <w:tcPr>
            <w:tcW w:w="746" w:type="dxa"/>
            <w:tcMar>
              <w:top w:w="15" w:type="dxa"/>
              <w:left w:w="15" w:type="dxa"/>
              <w:right w:w="15" w:type="dxa"/>
            </w:tcMar>
            <w:vAlign w:val="center"/>
            <w:tcPrChange w:id="4508" w:author="糯宝贝" w:date="2021-09-27T10:33:00Z">
              <w:tcPr>
                <w:tcW w:w="15" w:type="dxa"/>
              </w:tcPr>
            </w:tcPrChange>
          </w:tcPr>
          <w:p>
            <w:pPr>
              <w:widowControl/>
              <w:tabs>
                <w:tab w:val="left" w:pos="420"/>
              </w:tabs>
              <w:ind w:left="420" w:hanging="420"/>
              <w:jc w:val="center"/>
              <w:textAlignment w:val="center"/>
              <w:rPr>
                <w:rFonts w:ascii="仿宋_GB2312" w:hAnsi="仿宋_GB2312" w:cs="仿宋_GB2312"/>
                <w:bCs/>
                <w:kern w:val="0"/>
                <w:sz w:val="20"/>
                <w:rPrChange w:id="4509" w:author="王志刚" w:date="2021-09-29T17:02:00Z">
                  <w:rPr>
                    <w:rFonts w:ascii="仿宋_GB2312" w:hAnsi="仿宋_GB2312" w:cs="仿宋_GB2312"/>
                    <w:bCs/>
                    <w:sz w:val="20"/>
                  </w:rPr>
                </w:rPrChange>
              </w:rPr>
            </w:pPr>
            <w:r>
              <w:rPr>
                <w:rFonts w:hint="eastAsia" w:ascii="仿宋_GB2312" w:hAnsi="仿宋_GB2312" w:cs="仿宋_GB2312"/>
                <w:bCs/>
                <w:kern w:val="0"/>
                <w:sz w:val="20"/>
              </w:rPr>
              <w:t>一般</w:t>
            </w:r>
          </w:p>
        </w:tc>
        <w:tc>
          <w:tcPr>
            <w:tcW w:w="1237" w:type="dxa"/>
            <w:tcMar>
              <w:top w:w="15" w:type="dxa"/>
              <w:left w:w="15" w:type="dxa"/>
              <w:right w:w="15" w:type="dxa"/>
            </w:tcMar>
            <w:vAlign w:val="center"/>
            <w:tcPrChange w:id="4510"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kern w:val="0"/>
                <w:sz w:val="20"/>
                <w:rPrChange w:id="4511" w:author="王志刚" w:date="2021-09-29T17:02:00Z">
                  <w:rPr>
                    <w:rFonts w:ascii="仿宋_GB2312" w:hAnsi="仿宋_GB2312" w:cs="仿宋_GB2312"/>
                    <w:bCs/>
                    <w:sz w:val="20"/>
                  </w:rPr>
                </w:rPrChange>
              </w:rPr>
            </w:pPr>
            <w:r>
              <w:rPr>
                <w:rFonts w:hint="eastAsia" w:ascii="仿宋_GB2312" w:hAnsi="仿宋_GB2312" w:cs="仿宋_GB2312"/>
                <w:bCs/>
                <w:kern w:val="0"/>
                <w:sz w:val="20"/>
              </w:rPr>
              <w:t>一般情形的</w:t>
            </w:r>
          </w:p>
        </w:tc>
        <w:tc>
          <w:tcPr>
            <w:tcW w:w="946" w:type="dxa"/>
            <w:vMerge w:val="restart"/>
            <w:tcMar>
              <w:top w:w="15" w:type="dxa"/>
              <w:left w:w="15" w:type="dxa"/>
              <w:right w:w="15" w:type="dxa"/>
            </w:tcMar>
            <w:vAlign w:val="center"/>
            <w:tcPrChange w:id="4512" w:author="糯宝贝" w:date="2021-09-27T10:33:00Z">
              <w:tcPr>
                <w:tcW w:w="30" w:type="dxa"/>
                <w:vMerge w:val="restart"/>
              </w:tcPr>
            </w:tcPrChange>
          </w:tcPr>
          <w:p>
            <w:pPr>
              <w:widowControl/>
              <w:tabs>
                <w:tab w:val="left" w:pos="420"/>
              </w:tabs>
              <w:ind w:left="420" w:hanging="420"/>
              <w:jc w:val="left"/>
              <w:textAlignment w:val="center"/>
              <w:rPr>
                <w:del w:id="4513" w:author="Windows 用户" w:date="2021-09-09T23:45:00Z"/>
                <w:rFonts w:ascii="仿宋_GB2312" w:hAnsi="仿宋_GB2312" w:cs="仿宋_GB2312"/>
                <w:bCs/>
                <w:kern w:val="0"/>
                <w:sz w:val="20"/>
                <w:highlight w:val="none"/>
                <w:rPrChange w:id="4514" w:author="王志刚" w:date="2021-09-29T17:02:00Z">
                  <w:rPr>
                    <w:del w:id="4515" w:author="Windows 用户" w:date="2021-09-09T23:45:00Z"/>
                    <w:rFonts w:ascii="仿宋_GB2312" w:hAnsi="仿宋_GB2312" w:cs="仿宋_GB2312"/>
                    <w:bCs/>
                    <w:sz w:val="20"/>
                    <w:highlight w:val="yellow"/>
                  </w:rPr>
                </w:rPrChange>
              </w:rPr>
            </w:pPr>
            <w:r>
              <w:rPr>
                <w:rFonts w:hint="eastAsia" w:ascii="仿宋_GB2312" w:hAnsi="仿宋_GB2312" w:cs="仿宋_GB2312"/>
                <w:bCs/>
                <w:kern w:val="0"/>
                <w:sz w:val="20"/>
              </w:rPr>
              <w:t>货运配载、货运代理经营者（单位或个人）</w:t>
            </w:r>
          </w:p>
          <w:p>
            <w:pPr>
              <w:widowControl/>
              <w:tabs>
                <w:tab w:val="left" w:pos="420"/>
              </w:tabs>
              <w:ind w:left="0" w:firstLine="0"/>
              <w:jc w:val="left"/>
              <w:textAlignment w:val="center"/>
              <w:rPr>
                <w:rFonts w:ascii="仿宋_GB2312" w:hAnsi="仿宋_GB2312" w:cs="仿宋_GB2312"/>
                <w:bCs/>
                <w:kern w:val="0"/>
                <w:sz w:val="20"/>
                <w:rPrChange w:id="4517" w:author="王志刚" w:date="2021-09-29T17:02:00Z">
                  <w:rPr>
                    <w:rFonts w:ascii="仿宋_GB2312" w:hAnsi="仿宋_GB2312" w:cs="仿宋_GB2312"/>
                    <w:bCs/>
                    <w:sz w:val="20"/>
                  </w:rPr>
                </w:rPrChange>
              </w:rPr>
              <w:pPrChange w:id="4516" w:author="Windows 用户" w:date="2021-09-09T23:45:00Z">
                <w:pPr>
                  <w:widowControl/>
                  <w:tabs>
                    <w:tab w:val="left" w:pos="420"/>
                  </w:tabs>
                  <w:ind w:left="420" w:hanging="420"/>
                  <w:jc w:val="left"/>
                  <w:textAlignment w:val="center"/>
                </w:pPr>
              </w:pPrChange>
            </w:pPr>
            <w:del w:id="4518" w:author="Windows 用户" w:date="2021-09-09T23:45:00Z">
              <w:r>
                <w:rPr>
                  <w:rFonts w:hint="eastAsia" w:ascii="仿宋_GB2312" w:hAnsi="仿宋_GB2312" w:cs="仿宋_GB2312"/>
                  <w:bCs/>
                  <w:kern w:val="0"/>
                  <w:sz w:val="20"/>
                </w:rPr>
                <w:delText>货运配载、货运代理经营者（单位或个人）</w:delText>
              </w:r>
            </w:del>
          </w:p>
        </w:tc>
        <w:tc>
          <w:tcPr>
            <w:tcW w:w="586" w:type="dxa"/>
            <w:tcMar>
              <w:top w:w="15" w:type="dxa"/>
              <w:left w:w="15" w:type="dxa"/>
              <w:right w:w="15" w:type="dxa"/>
            </w:tcMar>
            <w:vAlign w:val="center"/>
            <w:tcPrChange w:id="4519" w:author="糯宝贝" w:date="2021-09-27T10:33:00Z">
              <w:tcPr>
                <w:tcW w:w="449" w:type="dxa"/>
                <w:gridSpan w:val="2"/>
              </w:tcPr>
            </w:tcPrChange>
          </w:tcPr>
          <w:p>
            <w:pPr>
              <w:widowControl/>
              <w:tabs>
                <w:tab w:val="left" w:pos="420"/>
              </w:tabs>
              <w:ind w:left="420" w:hanging="420"/>
              <w:jc w:val="left"/>
              <w:textAlignment w:val="center"/>
              <w:rPr>
                <w:rFonts w:ascii="仿宋_GB2312" w:hAnsi="仿宋_GB2312" w:cs="仿宋_GB2312"/>
                <w:bCs/>
                <w:kern w:val="0"/>
                <w:sz w:val="20"/>
                <w:rPrChange w:id="4520" w:author="王志刚" w:date="2021-09-29T17:02:00Z">
                  <w:rPr>
                    <w:rFonts w:ascii="仿宋_GB2312" w:hAnsi="仿宋_GB2312" w:cs="仿宋_GB2312"/>
                    <w:bCs/>
                    <w:sz w:val="20"/>
                  </w:rPr>
                </w:rPrChange>
              </w:rPr>
            </w:pPr>
            <w:r>
              <w:rPr>
                <w:rFonts w:hint="eastAsia" w:ascii="仿宋_GB2312" w:hAnsi="仿宋_GB2312" w:cs="仿宋_GB2312"/>
                <w:bCs/>
                <w:kern w:val="0"/>
                <w:sz w:val="20"/>
              </w:rPr>
              <w:t>罚款</w:t>
            </w:r>
          </w:p>
        </w:tc>
        <w:tc>
          <w:tcPr>
            <w:tcW w:w="1131" w:type="dxa"/>
            <w:tcMar>
              <w:top w:w="15" w:type="dxa"/>
              <w:left w:w="15" w:type="dxa"/>
              <w:right w:w="15" w:type="dxa"/>
            </w:tcMar>
            <w:vAlign w:val="center"/>
            <w:tcPrChange w:id="4521" w:author="糯宝贝" w:date="2021-09-27T10:33:00Z">
              <w:tcPr>
                <w:tcW w:w="30" w:type="dxa"/>
              </w:tcPr>
            </w:tcPrChange>
          </w:tcPr>
          <w:p>
            <w:pPr>
              <w:widowControl/>
              <w:tabs>
                <w:tab w:val="left" w:pos="420"/>
              </w:tabs>
              <w:ind w:left="0" w:firstLine="0"/>
              <w:jc w:val="left"/>
              <w:textAlignment w:val="center"/>
              <w:rPr>
                <w:rFonts w:ascii="仿宋_GB2312" w:hAnsi="仿宋_GB2312" w:cs="仿宋_GB2312"/>
                <w:bCs/>
                <w:kern w:val="0"/>
                <w:sz w:val="20"/>
                <w:rPrChange w:id="4523" w:author="王志刚" w:date="2021-09-29T17:02:00Z">
                  <w:rPr>
                    <w:rFonts w:ascii="仿宋_GB2312" w:hAnsi="仿宋_GB2312" w:cs="仿宋_GB2312"/>
                    <w:bCs/>
                    <w:sz w:val="20"/>
                  </w:rPr>
                </w:rPrChange>
              </w:rPr>
              <w:pPrChange w:id="4522" w:author="Windows 用户" w:date="2021-09-09T23:45:00Z">
                <w:pPr>
                  <w:widowControl/>
                  <w:tabs>
                    <w:tab w:val="left" w:pos="420"/>
                  </w:tabs>
                  <w:ind w:left="420" w:hanging="420"/>
                  <w:jc w:val="left"/>
                  <w:textAlignment w:val="center"/>
                </w:pPr>
              </w:pPrChange>
            </w:pPr>
            <w:r>
              <w:rPr>
                <w:rFonts w:hint="eastAsia" w:ascii="仿宋_GB2312" w:hAnsi="仿宋_GB2312" w:cs="仿宋_GB2312"/>
                <w:bCs/>
                <w:kern w:val="0"/>
                <w:sz w:val="20"/>
              </w:rPr>
              <w:t>处</w:t>
            </w:r>
            <w:r>
              <w:rPr>
                <w:rFonts w:ascii="仿宋_GB2312" w:hAnsi="仿宋_GB2312" w:cs="仿宋_GB2312"/>
                <w:bCs/>
                <w:kern w:val="0"/>
                <w:sz w:val="20"/>
              </w:rPr>
              <w:t>1000元罚款</w:t>
            </w:r>
          </w:p>
        </w:tc>
        <w:tc>
          <w:tcPr>
            <w:tcW w:w="805" w:type="dxa"/>
            <w:tcMar>
              <w:top w:w="15" w:type="dxa"/>
              <w:left w:w="15" w:type="dxa"/>
              <w:right w:w="15" w:type="dxa"/>
            </w:tcMar>
            <w:vAlign w:val="center"/>
            <w:tcPrChange w:id="4524"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kern w:val="0"/>
                <w:sz w:val="20"/>
                <w:rPrChange w:id="4525" w:author="王志刚" w:date="2021-09-29T17:02:00Z">
                  <w:rPr>
                    <w:rFonts w:ascii="仿宋_GB2312" w:hAnsi="仿宋_GB2312" w:cs="仿宋_GB2312"/>
                    <w:bCs/>
                    <w:sz w:val="20"/>
                  </w:rPr>
                </w:rPrChange>
              </w:rPr>
            </w:pPr>
            <w:r>
              <w:rPr>
                <w:rFonts w:hint="eastAsia" w:ascii="仿宋_GB2312" w:hAnsi="仿宋_GB2312" w:cs="仿宋_GB2312"/>
                <w:bCs/>
                <w:kern w:val="0"/>
                <w:sz w:val="20"/>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4526"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19" w:hRule="atLeast"/>
          <w:trPrChange w:id="4526"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4527" w:author="糯宝贝" w:date="2021-09-27T10:33:00Z">
              <w:tcPr>
                <w:tcW w:w="30" w:type="dxa"/>
                <w:vMerge w:val="continue"/>
              </w:tcPr>
            </w:tcPrChange>
          </w:tcPr>
          <w:p>
            <w:pPr>
              <w:jc w:val="center"/>
              <w:rPr>
                <w:rFonts w:ascii="仿宋_GB2312" w:hAnsi="仿宋_GB2312" w:cs="仿宋_GB2312"/>
                <w:bCs/>
                <w:kern w:val="0"/>
                <w:sz w:val="20"/>
                <w:rPrChange w:id="4528" w:author="王志刚" w:date="2021-09-29T17:02:00Z">
                  <w:rPr>
                    <w:rFonts w:ascii="仿宋_GB2312" w:hAnsi="仿宋_GB2312" w:cs="仿宋_GB2312"/>
                    <w:bCs/>
                    <w:sz w:val="20"/>
                  </w:rPr>
                </w:rPrChange>
              </w:rPr>
            </w:pPr>
          </w:p>
        </w:tc>
        <w:tc>
          <w:tcPr>
            <w:tcW w:w="512" w:type="dxa"/>
            <w:vMerge w:val="continue"/>
            <w:tcMar>
              <w:top w:w="15" w:type="dxa"/>
              <w:left w:w="15" w:type="dxa"/>
              <w:right w:w="15" w:type="dxa"/>
            </w:tcMar>
            <w:vAlign w:val="center"/>
            <w:tcPrChange w:id="4529" w:author="糯宝贝" w:date="2021-09-27T10:33:00Z">
              <w:tcPr>
                <w:tcW w:w="15" w:type="dxa"/>
                <w:vMerge w:val="continue"/>
              </w:tcPr>
            </w:tcPrChange>
          </w:tcPr>
          <w:p>
            <w:pPr>
              <w:jc w:val="left"/>
              <w:rPr>
                <w:rFonts w:ascii="仿宋_GB2312" w:hAnsi="仿宋_GB2312" w:cs="仿宋_GB2312"/>
                <w:bCs/>
                <w:kern w:val="0"/>
                <w:sz w:val="20"/>
                <w:rPrChange w:id="4530" w:author="王志刚" w:date="2021-09-29T17:02:00Z">
                  <w:rPr>
                    <w:rFonts w:ascii="仿宋_GB2312" w:hAnsi="仿宋_GB2312" w:cs="仿宋_GB2312"/>
                    <w:bCs/>
                    <w:sz w:val="20"/>
                  </w:rPr>
                </w:rPrChange>
              </w:rPr>
            </w:pPr>
          </w:p>
        </w:tc>
        <w:tc>
          <w:tcPr>
            <w:tcW w:w="1307" w:type="dxa"/>
            <w:vMerge w:val="continue"/>
            <w:tcMar>
              <w:top w:w="15" w:type="dxa"/>
              <w:left w:w="15" w:type="dxa"/>
              <w:right w:w="15" w:type="dxa"/>
            </w:tcMar>
            <w:vAlign w:val="center"/>
            <w:tcPrChange w:id="4531" w:author="糯宝贝" w:date="2021-09-27T10:33:00Z">
              <w:tcPr>
                <w:tcW w:w="15" w:type="dxa"/>
                <w:vMerge w:val="continue"/>
              </w:tcPr>
            </w:tcPrChange>
          </w:tcPr>
          <w:p>
            <w:pPr>
              <w:jc w:val="center"/>
              <w:rPr>
                <w:rFonts w:ascii="仿宋_GB2312" w:hAnsi="仿宋_GB2312" w:cs="仿宋_GB2312"/>
                <w:bCs/>
                <w:kern w:val="0"/>
                <w:sz w:val="20"/>
                <w:rPrChange w:id="4532" w:author="王志刚" w:date="2021-09-29T17:02:00Z">
                  <w:rPr>
                    <w:rFonts w:ascii="仿宋_GB2312" w:hAnsi="仿宋_GB2312" w:cs="仿宋_GB2312"/>
                    <w:bCs/>
                    <w:sz w:val="20"/>
                  </w:rPr>
                </w:rPrChange>
              </w:rPr>
            </w:pPr>
          </w:p>
        </w:tc>
        <w:tc>
          <w:tcPr>
            <w:tcW w:w="1539" w:type="dxa"/>
            <w:gridSpan w:val="2"/>
            <w:vMerge w:val="continue"/>
            <w:tcMar>
              <w:top w:w="15" w:type="dxa"/>
              <w:left w:w="15" w:type="dxa"/>
              <w:right w:w="15" w:type="dxa"/>
            </w:tcMar>
            <w:vAlign w:val="center"/>
            <w:tcPrChange w:id="4533" w:author="糯宝贝" w:date="2021-09-27T10:33:00Z">
              <w:tcPr>
                <w:tcW w:w="15" w:type="dxa"/>
                <w:vMerge w:val="continue"/>
              </w:tcPr>
            </w:tcPrChange>
          </w:tcPr>
          <w:p>
            <w:pPr>
              <w:rPr>
                <w:rFonts w:ascii="仿宋_GB2312" w:hAnsi="仿宋_GB2312" w:cs="仿宋_GB2312"/>
                <w:bCs/>
                <w:kern w:val="0"/>
                <w:sz w:val="20"/>
                <w:rPrChange w:id="4534" w:author="王志刚" w:date="2021-09-29T17:02:00Z">
                  <w:rPr>
                    <w:rFonts w:ascii="仿宋_GB2312" w:hAnsi="仿宋_GB2312" w:cs="仿宋_GB2312"/>
                    <w:bCs/>
                    <w:sz w:val="20"/>
                  </w:rPr>
                </w:rPrChange>
              </w:rPr>
            </w:pPr>
          </w:p>
        </w:tc>
        <w:tc>
          <w:tcPr>
            <w:tcW w:w="819" w:type="dxa"/>
            <w:vMerge w:val="continue"/>
            <w:tcMar>
              <w:top w:w="15" w:type="dxa"/>
              <w:left w:w="15" w:type="dxa"/>
              <w:right w:w="15" w:type="dxa"/>
            </w:tcMar>
            <w:vAlign w:val="center"/>
            <w:tcPrChange w:id="4535" w:author="糯宝贝" w:date="2021-09-27T10:33:00Z">
              <w:tcPr>
                <w:tcW w:w="15" w:type="dxa"/>
                <w:vMerge w:val="continue"/>
              </w:tcPr>
            </w:tcPrChange>
          </w:tcPr>
          <w:p>
            <w:pPr>
              <w:jc w:val="left"/>
              <w:rPr>
                <w:rFonts w:ascii="仿宋_GB2312" w:hAnsi="仿宋_GB2312" w:cs="仿宋_GB2312"/>
                <w:bCs/>
                <w:kern w:val="0"/>
                <w:sz w:val="20"/>
                <w:rPrChange w:id="4536" w:author="王志刚" w:date="2021-09-29T17:02:00Z">
                  <w:rPr>
                    <w:rFonts w:ascii="仿宋_GB2312" w:hAnsi="仿宋_GB2312" w:cs="仿宋_GB2312"/>
                    <w:bCs/>
                    <w:sz w:val="20"/>
                  </w:rPr>
                </w:rPrChange>
              </w:rPr>
            </w:pPr>
          </w:p>
        </w:tc>
        <w:tc>
          <w:tcPr>
            <w:tcW w:w="1416" w:type="dxa"/>
            <w:vMerge w:val="continue"/>
            <w:tcMar>
              <w:top w:w="15" w:type="dxa"/>
              <w:left w:w="15" w:type="dxa"/>
              <w:right w:w="15" w:type="dxa"/>
            </w:tcMar>
            <w:vAlign w:val="center"/>
            <w:tcPrChange w:id="4537" w:author="糯宝贝" w:date="2021-09-27T10:33:00Z">
              <w:tcPr>
                <w:tcW w:w="30" w:type="dxa"/>
                <w:vMerge w:val="continue"/>
              </w:tcPr>
            </w:tcPrChange>
          </w:tcPr>
          <w:p>
            <w:pPr>
              <w:rPr>
                <w:rFonts w:ascii="仿宋_GB2312" w:hAnsi="仿宋_GB2312" w:cs="仿宋_GB2312"/>
                <w:bCs/>
                <w:kern w:val="0"/>
                <w:sz w:val="20"/>
                <w:rPrChange w:id="4538" w:author="王志刚" w:date="2021-09-29T17:02:00Z">
                  <w:rPr>
                    <w:rFonts w:ascii="仿宋_GB2312" w:hAnsi="仿宋_GB2312" w:cs="仿宋_GB2312"/>
                    <w:bCs/>
                    <w:sz w:val="20"/>
                  </w:rPr>
                </w:rPrChange>
              </w:rPr>
            </w:pPr>
          </w:p>
        </w:tc>
        <w:tc>
          <w:tcPr>
            <w:tcW w:w="1012" w:type="dxa"/>
            <w:vMerge w:val="continue"/>
            <w:tcMar>
              <w:top w:w="15" w:type="dxa"/>
              <w:left w:w="15" w:type="dxa"/>
              <w:right w:w="15" w:type="dxa"/>
            </w:tcMar>
            <w:vAlign w:val="center"/>
            <w:tcPrChange w:id="4539" w:author="糯宝贝" w:date="2021-09-27T10:33:00Z">
              <w:tcPr>
                <w:tcW w:w="460" w:type="dxa"/>
                <w:vMerge w:val="continue"/>
              </w:tcPr>
            </w:tcPrChange>
          </w:tcPr>
          <w:p>
            <w:pPr>
              <w:jc w:val="left"/>
              <w:rPr>
                <w:rFonts w:ascii="仿宋_GB2312" w:hAnsi="仿宋_GB2312" w:cs="仿宋_GB2312"/>
                <w:bCs/>
                <w:kern w:val="0"/>
                <w:sz w:val="20"/>
                <w:rPrChange w:id="4540" w:author="王志刚" w:date="2021-09-29T17:02:00Z">
                  <w:rPr>
                    <w:rFonts w:ascii="仿宋_GB2312" w:hAnsi="仿宋_GB2312" w:cs="仿宋_GB2312"/>
                    <w:bCs/>
                    <w:sz w:val="20"/>
                  </w:rPr>
                </w:rPrChange>
              </w:rPr>
            </w:pPr>
          </w:p>
        </w:tc>
        <w:tc>
          <w:tcPr>
            <w:tcW w:w="983" w:type="dxa"/>
            <w:vMerge w:val="continue"/>
            <w:tcMar>
              <w:top w:w="15" w:type="dxa"/>
              <w:left w:w="15" w:type="dxa"/>
              <w:right w:w="15" w:type="dxa"/>
            </w:tcMar>
            <w:vAlign w:val="center"/>
            <w:tcPrChange w:id="4541" w:author="糯宝贝" w:date="2021-09-27T10:33:00Z">
              <w:tcPr>
                <w:tcW w:w="30" w:type="dxa"/>
                <w:vMerge w:val="continue"/>
              </w:tcPr>
            </w:tcPrChange>
          </w:tcPr>
          <w:p>
            <w:pPr>
              <w:jc w:val="left"/>
              <w:rPr>
                <w:rFonts w:ascii="仿宋_GB2312" w:hAnsi="仿宋_GB2312" w:cs="仿宋_GB2312"/>
                <w:bCs/>
                <w:kern w:val="0"/>
                <w:sz w:val="20"/>
                <w:rPrChange w:id="4542" w:author="王志刚" w:date="2021-09-29T17:02:00Z">
                  <w:rPr>
                    <w:rFonts w:ascii="仿宋_GB2312" w:hAnsi="仿宋_GB2312" w:cs="仿宋_GB2312"/>
                    <w:bCs/>
                    <w:sz w:val="20"/>
                  </w:rPr>
                </w:rPrChange>
              </w:rPr>
            </w:pPr>
          </w:p>
        </w:tc>
        <w:tc>
          <w:tcPr>
            <w:tcW w:w="3995" w:type="dxa"/>
            <w:vMerge w:val="continue"/>
            <w:tcMar>
              <w:top w:w="15" w:type="dxa"/>
              <w:left w:w="15" w:type="dxa"/>
              <w:right w:w="15" w:type="dxa"/>
            </w:tcMar>
            <w:vAlign w:val="center"/>
            <w:tcPrChange w:id="4543"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4544"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vMerge w:val="restart"/>
            <w:tcMar>
              <w:top w:w="15" w:type="dxa"/>
              <w:left w:w="15" w:type="dxa"/>
              <w:right w:w="15" w:type="dxa"/>
            </w:tcMar>
            <w:vAlign w:val="center"/>
            <w:tcPrChange w:id="4545" w:author="糯宝贝" w:date="2021-09-27T10:33:00Z">
              <w:tcPr>
                <w:tcW w:w="15" w:type="dxa"/>
                <w:vMerge w:val="restart"/>
              </w:tcPr>
            </w:tcPrChange>
          </w:tcPr>
          <w:p>
            <w:pPr>
              <w:widowControl/>
              <w:tabs>
                <w:tab w:val="left" w:pos="420"/>
              </w:tabs>
              <w:ind w:left="420" w:hanging="420"/>
              <w:jc w:val="center"/>
              <w:textAlignment w:val="center"/>
              <w:rPr>
                <w:rFonts w:ascii="仿宋_GB2312" w:hAnsi="仿宋_GB2312" w:cs="仿宋_GB2312"/>
                <w:bCs/>
                <w:kern w:val="0"/>
                <w:sz w:val="20"/>
                <w:rPrChange w:id="4546" w:author="王志刚" w:date="2021-09-29T17:02:00Z">
                  <w:rPr>
                    <w:rFonts w:ascii="仿宋_GB2312" w:hAnsi="仿宋_GB2312" w:cs="仿宋_GB2312"/>
                    <w:bCs/>
                    <w:sz w:val="20"/>
                  </w:rPr>
                </w:rPrChange>
              </w:rPr>
            </w:pPr>
            <w:r>
              <w:rPr>
                <w:rFonts w:hint="eastAsia" w:ascii="仿宋_GB2312" w:hAnsi="仿宋_GB2312" w:cs="仿宋_GB2312"/>
                <w:bCs/>
                <w:kern w:val="0"/>
                <w:sz w:val="20"/>
              </w:rPr>
              <w:t>较重</w:t>
            </w:r>
          </w:p>
        </w:tc>
        <w:tc>
          <w:tcPr>
            <w:tcW w:w="1237" w:type="dxa"/>
            <w:vMerge w:val="restart"/>
            <w:tcMar>
              <w:top w:w="15" w:type="dxa"/>
              <w:left w:w="15" w:type="dxa"/>
              <w:right w:w="15" w:type="dxa"/>
            </w:tcMar>
            <w:vAlign w:val="center"/>
            <w:tcPrChange w:id="4547" w:author="糯宝贝" w:date="2021-09-27T10:33:00Z">
              <w:tcPr>
                <w:tcW w:w="15" w:type="dxa"/>
                <w:vMerge w:val="restart"/>
              </w:tcPr>
            </w:tcPrChange>
          </w:tcPr>
          <w:p>
            <w:pPr>
              <w:widowControl/>
              <w:tabs>
                <w:tab w:val="left" w:pos="420"/>
              </w:tabs>
              <w:ind w:left="0" w:firstLine="0"/>
              <w:jc w:val="left"/>
              <w:textAlignment w:val="center"/>
              <w:rPr>
                <w:rFonts w:ascii="仿宋_GB2312" w:hAnsi="仿宋_GB2312" w:cs="仿宋_GB2312"/>
                <w:bCs/>
                <w:kern w:val="0"/>
                <w:sz w:val="20"/>
                <w:rPrChange w:id="4549" w:author="王志刚" w:date="2021-09-29T17:02:00Z">
                  <w:rPr>
                    <w:rFonts w:ascii="仿宋_GB2312" w:hAnsi="仿宋_GB2312" w:cs="仿宋_GB2312"/>
                    <w:bCs/>
                    <w:sz w:val="20"/>
                  </w:rPr>
                </w:rPrChange>
              </w:rPr>
              <w:pPrChange w:id="4548" w:author="Windows 用户" w:date="2021-09-09T23:45:00Z">
                <w:pPr>
                  <w:widowControl/>
                  <w:tabs>
                    <w:tab w:val="left" w:pos="420"/>
                  </w:tabs>
                  <w:ind w:left="420" w:hanging="420"/>
                  <w:jc w:val="left"/>
                  <w:textAlignment w:val="center"/>
                </w:pPr>
              </w:pPrChange>
            </w:pPr>
            <w:r>
              <w:rPr>
                <w:rFonts w:hint="eastAsia" w:ascii="仿宋_GB2312" w:hAnsi="仿宋_GB2312" w:cs="仿宋_GB2312"/>
                <w:bCs/>
                <w:kern w:val="0"/>
                <w:sz w:val="20"/>
              </w:rPr>
              <w:t>已被处罚两次或有其他较重情节的</w:t>
            </w:r>
          </w:p>
        </w:tc>
        <w:tc>
          <w:tcPr>
            <w:tcW w:w="946" w:type="dxa"/>
            <w:vMerge w:val="continue"/>
            <w:tcMar>
              <w:top w:w="15" w:type="dxa"/>
              <w:left w:w="15" w:type="dxa"/>
              <w:right w:w="15" w:type="dxa"/>
            </w:tcMar>
            <w:vAlign w:val="center"/>
            <w:tcPrChange w:id="4550" w:author="糯宝贝" w:date="2021-09-27T10:33:00Z">
              <w:tcPr>
                <w:tcW w:w="30" w:type="dxa"/>
                <w:vMerge w:val="continue"/>
              </w:tcPr>
            </w:tcPrChange>
          </w:tcPr>
          <w:p>
            <w:pPr>
              <w:widowControl/>
              <w:tabs>
                <w:tab w:val="left" w:pos="420"/>
              </w:tabs>
              <w:ind w:left="420" w:hanging="420"/>
              <w:jc w:val="left"/>
              <w:textAlignment w:val="center"/>
              <w:rPr>
                <w:rFonts w:ascii="仿宋_GB2312" w:hAnsi="仿宋_GB2312" w:cs="仿宋_GB2312"/>
                <w:bCs/>
                <w:kern w:val="0"/>
                <w:sz w:val="20"/>
                <w:rPrChange w:id="4551" w:author="王志刚" w:date="2021-09-29T17:02:00Z">
                  <w:rPr>
                    <w:rFonts w:ascii="仿宋_GB2312" w:hAnsi="仿宋_GB2312" w:cs="仿宋_GB2312"/>
                    <w:bCs/>
                    <w:sz w:val="20"/>
                  </w:rPr>
                </w:rPrChange>
              </w:rPr>
            </w:pPr>
          </w:p>
        </w:tc>
        <w:tc>
          <w:tcPr>
            <w:tcW w:w="586" w:type="dxa"/>
            <w:vMerge w:val="restart"/>
            <w:tcMar>
              <w:top w:w="15" w:type="dxa"/>
              <w:left w:w="15" w:type="dxa"/>
              <w:right w:w="15" w:type="dxa"/>
            </w:tcMar>
            <w:vAlign w:val="center"/>
            <w:tcPrChange w:id="4552" w:author="糯宝贝" w:date="2021-09-27T10:33:00Z">
              <w:tcPr>
                <w:tcW w:w="449" w:type="dxa"/>
                <w:gridSpan w:val="2"/>
                <w:vMerge w:val="restart"/>
              </w:tcPr>
            </w:tcPrChange>
          </w:tcPr>
          <w:p>
            <w:pPr>
              <w:widowControl/>
              <w:tabs>
                <w:tab w:val="left" w:pos="420"/>
              </w:tabs>
              <w:ind w:left="420" w:hanging="420"/>
              <w:jc w:val="left"/>
              <w:textAlignment w:val="center"/>
              <w:rPr>
                <w:rFonts w:ascii="仿宋_GB2312" w:hAnsi="仿宋_GB2312" w:cs="仿宋_GB2312"/>
                <w:bCs/>
                <w:kern w:val="0"/>
                <w:sz w:val="20"/>
                <w:rPrChange w:id="4553" w:author="王志刚" w:date="2021-09-29T17:02:00Z">
                  <w:rPr>
                    <w:rFonts w:ascii="仿宋_GB2312" w:hAnsi="仿宋_GB2312" w:cs="仿宋_GB2312"/>
                    <w:bCs/>
                    <w:sz w:val="20"/>
                  </w:rPr>
                </w:rPrChange>
              </w:rPr>
            </w:pPr>
            <w:r>
              <w:rPr>
                <w:rFonts w:hint="eastAsia" w:ascii="仿宋_GB2312" w:hAnsi="仿宋_GB2312" w:cs="仿宋_GB2312"/>
                <w:bCs/>
                <w:kern w:val="0"/>
                <w:sz w:val="20"/>
              </w:rPr>
              <w:t>罚款</w:t>
            </w:r>
          </w:p>
        </w:tc>
        <w:tc>
          <w:tcPr>
            <w:tcW w:w="1131" w:type="dxa"/>
            <w:vMerge w:val="restart"/>
            <w:tcMar>
              <w:top w:w="15" w:type="dxa"/>
              <w:left w:w="15" w:type="dxa"/>
              <w:right w:w="15" w:type="dxa"/>
            </w:tcMar>
            <w:vAlign w:val="center"/>
            <w:tcPrChange w:id="4554" w:author="糯宝贝" w:date="2021-09-27T10:33:00Z">
              <w:tcPr>
                <w:tcW w:w="30" w:type="dxa"/>
                <w:vMerge w:val="restart"/>
              </w:tcPr>
            </w:tcPrChange>
          </w:tcPr>
          <w:p>
            <w:pPr>
              <w:widowControl/>
              <w:tabs>
                <w:tab w:val="left" w:pos="420"/>
              </w:tabs>
              <w:ind w:left="0" w:firstLine="0"/>
              <w:jc w:val="left"/>
              <w:textAlignment w:val="center"/>
              <w:rPr>
                <w:rFonts w:ascii="仿宋_GB2312" w:hAnsi="仿宋_GB2312" w:cs="仿宋_GB2312"/>
                <w:bCs/>
                <w:kern w:val="0"/>
                <w:sz w:val="20"/>
                <w:rPrChange w:id="4556" w:author="王志刚" w:date="2021-09-29T17:02:00Z">
                  <w:rPr>
                    <w:rFonts w:ascii="仿宋_GB2312" w:hAnsi="仿宋_GB2312" w:cs="仿宋_GB2312"/>
                    <w:bCs/>
                    <w:sz w:val="20"/>
                  </w:rPr>
                </w:rPrChange>
              </w:rPr>
              <w:pPrChange w:id="4555" w:author="Windows 用户" w:date="2021-09-09T23:45:00Z">
                <w:pPr>
                  <w:widowControl/>
                  <w:tabs>
                    <w:tab w:val="left" w:pos="420"/>
                  </w:tabs>
                  <w:ind w:left="420" w:hanging="420"/>
                  <w:jc w:val="left"/>
                  <w:textAlignment w:val="center"/>
                </w:pPr>
              </w:pPrChange>
            </w:pPr>
            <w:r>
              <w:rPr>
                <w:rFonts w:hint="eastAsia" w:ascii="仿宋_GB2312" w:hAnsi="仿宋_GB2312" w:cs="仿宋_GB2312"/>
                <w:bCs/>
                <w:kern w:val="0"/>
                <w:sz w:val="20"/>
              </w:rPr>
              <w:t>处</w:t>
            </w:r>
            <w:r>
              <w:rPr>
                <w:rFonts w:ascii="仿宋_GB2312" w:hAnsi="仿宋_GB2312" w:cs="仿宋_GB2312"/>
                <w:bCs/>
                <w:kern w:val="0"/>
                <w:sz w:val="20"/>
              </w:rPr>
              <w:t>5000元以上1万元以下罚款</w:t>
            </w:r>
          </w:p>
        </w:tc>
        <w:tc>
          <w:tcPr>
            <w:tcW w:w="805" w:type="dxa"/>
            <w:vMerge w:val="restart"/>
            <w:tcMar>
              <w:top w:w="15" w:type="dxa"/>
              <w:left w:w="15" w:type="dxa"/>
              <w:right w:w="15" w:type="dxa"/>
            </w:tcMar>
            <w:vAlign w:val="center"/>
            <w:tcPrChange w:id="4557" w:author="糯宝贝" w:date="2021-09-27T10:33:00Z">
              <w:tcPr>
                <w:tcW w:w="15" w:type="dxa"/>
                <w:vMerge w:val="restart"/>
              </w:tcPr>
            </w:tcPrChange>
          </w:tcPr>
          <w:p>
            <w:pPr>
              <w:widowControl/>
              <w:tabs>
                <w:tab w:val="left" w:pos="420"/>
              </w:tabs>
              <w:ind w:left="420" w:hanging="420"/>
              <w:jc w:val="left"/>
              <w:textAlignment w:val="center"/>
              <w:rPr>
                <w:rFonts w:ascii="仿宋_GB2312" w:hAnsi="仿宋_GB2312" w:cs="仿宋_GB2312"/>
                <w:bCs/>
                <w:kern w:val="0"/>
                <w:sz w:val="20"/>
                <w:rPrChange w:id="4558" w:author="王志刚" w:date="2021-09-29T17:02:00Z">
                  <w:rPr>
                    <w:rFonts w:ascii="仿宋_GB2312" w:hAnsi="仿宋_GB2312" w:cs="仿宋_GB2312"/>
                    <w:bCs/>
                    <w:sz w:val="20"/>
                  </w:rPr>
                </w:rPrChange>
              </w:rPr>
            </w:pPr>
            <w:r>
              <w:rPr>
                <w:rFonts w:hint="eastAsia" w:ascii="仿宋_GB2312" w:hAnsi="仿宋_GB2312" w:cs="仿宋_GB2312"/>
                <w:bCs/>
                <w:kern w:val="0"/>
                <w:sz w:val="20"/>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4559"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005" w:hRule="atLeast"/>
          <w:trPrChange w:id="4559"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4560" w:author="糯宝贝" w:date="2021-09-27T10:33:00Z">
              <w:tcPr>
                <w:tcW w:w="30" w:type="dxa"/>
                <w:vMerge w:val="continue"/>
              </w:tcPr>
            </w:tcPrChange>
          </w:tcPr>
          <w:p>
            <w:pPr>
              <w:jc w:val="center"/>
              <w:rPr>
                <w:rFonts w:ascii="仿宋_GB2312" w:hAnsi="仿宋_GB2312" w:cs="仿宋_GB2312"/>
                <w:bCs/>
                <w:kern w:val="0"/>
                <w:sz w:val="20"/>
              </w:rPr>
            </w:pPr>
          </w:p>
        </w:tc>
        <w:tc>
          <w:tcPr>
            <w:tcW w:w="512" w:type="dxa"/>
            <w:vMerge w:val="continue"/>
            <w:tcMar>
              <w:top w:w="15" w:type="dxa"/>
              <w:left w:w="15" w:type="dxa"/>
              <w:right w:w="15" w:type="dxa"/>
            </w:tcMar>
            <w:vAlign w:val="center"/>
            <w:tcPrChange w:id="4561" w:author="糯宝贝" w:date="2021-09-27T10:33:00Z">
              <w:tcPr>
                <w:tcW w:w="15" w:type="dxa"/>
                <w:vMerge w:val="continue"/>
              </w:tcPr>
            </w:tcPrChange>
          </w:tcPr>
          <w:p>
            <w:pPr>
              <w:jc w:val="left"/>
              <w:rPr>
                <w:rFonts w:ascii="仿宋_GB2312" w:hAnsi="仿宋_GB2312" w:cs="仿宋_GB2312"/>
                <w:bCs/>
                <w:kern w:val="0"/>
                <w:sz w:val="20"/>
              </w:rPr>
            </w:pPr>
          </w:p>
        </w:tc>
        <w:tc>
          <w:tcPr>
            <w:tcW w:w="1307" w:type="dxa"/>
            <w:vMerge w:val="continue"/>
            <w:tcMar>
              <w:top w:w="15" w:type="dxa"/>
              <w:left w:w="15" w:type="dxa"/>
              <w:right w:w="15" w:type="dxa"/>
            </w:tcMar>
            <w:vAlign w:val="center"/>
            <w:tcPrChange w:id="4562" w:author="糯宝贝" w:date="2021-09-27T10:33:00Z">
              <w:tcPr>
                <w:tcW w:w="15" w:type="dxa"/>
                <w:vMerge w:val="continue"/>
              </w:tcPr>
            </w:tcPrChange>
          </w:tcPr>
          <w:p>
            <w:pPr>
              <w:jc w:val="center"/>
              <w:rPr>
                <w:rFonts w:ascii="仿宋_GB2312" w:hAnsi="仿宋_GB2312" w:cs="仿宋_GB2312"/>
                <w:bCs/>
                <w:kern w:val="0"/>
                <w:sz w:val="20"/>
              </w:rPr>
            </w:pPr>
          </w:p>
        </w:tc>
        <w:tc>
          <w:tcPr>
            <w:tcW w:w="1539" w:type="dxa"/>
            <w:gridSpan w:val="2"/>
            <w:vMerge w:val="continue"/>
            <w:tcMar>
              <w:top w:w="15" w:type="dxa"/>
              <w:left w:w="15" w:type="dxa"/>
              <w:right w:w="15" w:type="dxa"/>
            </w:tcMar>
            <w:vAlign w:val="center"/>
            <w:tcPrChange w:id="4563" w:author="糯宝贝" w:date="2021-09-27T10:33:00Z">
              <w:tcPr>
                <w:tcW w:w="15" w:type="dxa"/>
                <w:vMerge w:val="continue"/>
              </w:tcPr>
            </w:tcPrChange>
          </w:tcPr>
          <w:p>
            <w:pPr>
              <w:rPr>
                <w:rFonts w:ascii="仿宋_GB2312" w:hAnsi="仿宋_GB2312" w:cs="仿宋_GB2312"/>
                <w:bCs/>
                <w:kern w:val="0"/>
                <w:sz w:val="20"/>
              </w:rPr>
            </w:pPr>
          </w:p>
        </w:tc>
        <w:tc>
          <w:tcPr>
            <w:tcW w:w="819" w:type="dxa"/>
            <w:tcMar>
              <w:top w:w="15" w:type="dxa"/>
              <w:left w:w="15" w:type="dxa"/>
              <w:right w:w="15" w:type="dxa"/>
            </w:tcMar>
            <w:vAlign w:val="center"/>
            <w:tcPrChange w:id="4564" w:author="糯宝贝" w:date="2021-09-27T10:33:00Z">
              <w:tcPr>
                <w:tcW w:w="15" w:type="dxa"/>
              </w:tcPr>
            </w:tcPrChange>
          </w:tcPr>
          <w:p>
            <w:pPr>
              <w:jc w:val="left"/>
              <w:rPr>
                <w:rFonts w:ascii="仿宋_GB2312" w:hAnsi="仿宋_GB2312" w:cs="仿宋_GB2312"/>
                <w:bCs/>
                <w:kern w:val="0"/>
                <w:sz w:val="20"/>
              </w:rPr>
            </w:pPr>
          </w:p>
        </w:tc>
        <w:tc>
          <w:tcPr>
            <w:tcW w:w="1416" w:type="dxa"/>
            <w:tcMar>
              <w:top w:w="15" w:type="dxa"/>
              <w:left w:w="15" w:type="dxa"/>
              <w:right w:w="15" w:type="dxa"/>
            </w:tcMar>
            <w:vAlign w:val="center"/>
            <w:tcPrChange w:id="4565" w:author="糯宝贝" w:date="2021-09-27T10:33:00Z">
              <w:tcPr>
                <w:tcW w:w="30" w:type="dxa"/>
              </w:tcPr>
            </w:tcPrChange>
          </w:tcPr>
          <w:p>
            <w:pPr>
              <w:tabs>
                <w:tab w:val="left" w:pos="420"/>
              </w:tabs>
              <w:ind w:left="420" w:hanging="420"/>
              <w:textAlignment w:val="center"/>
              <w:rPr>
                <w:rFonts w:ascii="仿宋_GB2312" w:hAnsi="仿宋_GB2312" w:cs="仿宋_GB2312"/>
                <w:bCs/>
                <w:kern w:val="0"/>
                <w:sz w:val="20"/>
              </w:rPr>
            </w:pPr>
            <w:ins w:id="4566" w:author="孔向平副处长" w:date="2021-09-13T11:44:00Z">
              <w:r>
                <w:rPr>
                  <w:rFonts w:hint="eastAsia" w:ascii="仿宋_GB2312" w:hAnsi="仿宋_GB2312" w:cs="仿宋_GB2312"/>
                  <w:bCs/>
                  <w:kern w:val="0"/>
                  <w:sz w:val="20"/>
                </w:rPr>
                <w:t>承</w:t>
              </w:r>
            </w:ins>
            <w:r>
              <w:rPr>
                <w:rFonts w:hint="eastAsia" w:ascii="仿宋_GB2312" w:hAnsi="仿宋_GB2312" w:cs="仿宋_GB2312"/>
                <w:bCs/>
                <w:kern w:val="0"/>
                <w:sz w:val="20"/>
              </w:rPr>
              <w:t>接未按照规定办理准运手续的货物运输代理业务</w:t>
            </w:r>
          </w:p>
        </w:tc>
        <w:tc>
          <w:tcPr>
            <w:tcW w:w="1012" w:type="dxa"/>
            <w:vMerge w:val="continue"/>
            <w:tcMar>
              <w:top w:w="15" w:type="dxa"/>
              <w:left w:w="15" w:type="dxa"/>
              <w:right w:w="15" w:type="dxa"/>
            </w:tcMar>
            <w:vAlign w:val="center"/>
            <w:tcPrChange w:id="4567" w:author="糯宝贝" w:date="2021-09-27T10:33:00Z">
              <w:tcPr>
                <w:tcW w:w="460" w:type="dxa"/>
                <w:vMerge w:val="continue"/>
              </w:tcPr>
            </w:tcPrChange>
          </w:tcPr>
          <w:p>
            <w:pPr>
              <w:jc w:val="left"/>
              <w:rPr>
                <w:rFonts w:ascii="仿宋_GB2312" w:hAnsi="仿宋_GB2312" w:cs="仿宋_GB2312"/>
                <w:bCs/>
                <w:kern w:val="0"/>
                <w:sz w:val="20"/>
              </w:rPr>
            </w:pPr>
          </w:p>
        </w:tc>
        <w:tc>
          <w:tcPr>
            <w:tcW w:w="983" w:type="dxa"/>
            <w:vMerge w:val="continue"/>
            <w:tcMar>
              <w:top w:w="15" w:type="dxa"/>
              <w:left w:w="15" w:type="dxa"/>
              <w:right w:w="15" w:type="dxa"/>
            </w:tcMar>
            <w:vAlign w:val="center"/>
            <w:tcPrChange w:id="4568" w:author="糯宝贝" w:date="2021-09-27T10:33:00Z">
              <w:tcPr>
                <w:tcW w:w="30" w:type="dxa"/>
                <w:vMerge w:val="continue"/>
              </w:tcPr>
            </w:tcPrChange>
          </w:tcPr>
          <w:p>
            <w:pPr>
              <w:jc w:val="left"/>
              <w:rPr>
                <w:rFonts w:ascii="仿宋_GB2312" w:hAnsi="仿宋_GB2312" w:cs="仿宋_GB2312"/>
                <w:bCs/>
                <w:kern w:val="0"/>
                <w:sz w:val="20"/>
              </w:rPr>
            </w:pPr>
          </w:p>
        </w:tc>
        <w:tc>
          <w:tcPr>
            <w:tcW w:w="3995" w:type="dxa"/>
            <w:vMerge w:val="continue"/>
            <w:tcMar>
              <w:top w:w="15" w:type="dxa"/>
              <w:left w:w="15" w:type="dxa"/>
              <w:right w:w="15" w:type="dxa"/>
            </w:tcMar>
            <w:vAlign w:val="center"/>
            <w:tcPrChange w:id="4569"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4570"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vMerge w:val="continue"/>
            <w:tcMar>
              <w:top w:w="15" w:type="dxa"/>
              <w:left w:w="15" w:type="dxa"/>
              <w:right w:w="15" w:type="dxa"/>
            </w:tcMar>
            <w:vAlign w:val="center"/>
            <w:tcPrChange w:id="4571" w:author="糯宝贝" w:date="2021-09-27T10:33:00Z">
              <w:tcPr>
                <w:tcW w:w="15" w:type="dxa"/>
                <w:vMerge w:val="continue"/>
              </w:tcPr>
            </w:tcPrChange>
          </w:tcPr>
          <w:p>
            <w:pPr>
              <w:widowControl/>
              <w:tabs>
                <w:tab w:val="left" w:pos="420"/>
              </w:tabs>
              <w:ind w:left="420" w:hanging="420"/>
              <w:jc w:val="center"/>
              <w:textAlignment w:val="center"/>
              <w:rPr>
                <w:rFonts w:ascii="仿宋_GB2312" w:hAnsi="仿宋_GB2312" w:cs="仿宋_GB2312"/>
                <w:bCs/>
                <w:kern w:val="0"/>
                <w:sz w:val="20"/>
              </w:rPr>
            </w:pPr>
          </w:p>
        </w:tc>
        <w:tc>
          <w:tcPr>
            <w:tcW w:w="1237" w:type="dxa"/>
            <w:vMerge w:val="continue"/>
            <w:tcMar>
              <w:top w:w="15" w:type="dxa"/>
              <w:left w:w="15" w:type="dxa"/>
              <w:right w:w="15" w:type="dxa"/>
            </w:tcMar>
            <w:vAlign w:val="center"/>
            <w:tcPrChange w:id="4572" w:author="糯宝贝" w:date="2021-09-27T10:33:00Z">
              <w:tcPr>
                <w:tcW w:w="15" w:type="dxa"/>
                <w:vMerge w:val="continue"/>
              </w:tcPr>
            </w:tcPrChange>
          </w:tcPr>
          <w:p>
            <w:pPr>
              <w:widowControl/>
              <w:tabs>
                <w:tab w:val="left" w:pos="420"/>
              </w:tabs>
              <w:jc w:val="left"/>
              <w:textAlignment w:val="center"/>
              <w:rPr>
                <w:rFonts w:ascii="仿宋_GB2312" w:hAnsi="仿宋_GB2312" w:cs="仿宋_GB2312"/>
                <w:bCs/>
                <w:kern w:val="0"/>
                <w:sz w:val="20"/>
              </w:rPr>
            </w:pPr>
          </w:p>
        </w:tc>
        <w:tc>
          <w:tcPr>
            <w:tcW w:w="946" w:type="dxa"/>
            <w:vMerge w:val="continue"/>
            <w:tcMar>
              <w:top w:w="15" w:type="dxa"/>
              <w:left w:w="15" w:type="dxa"/>
              <w:right w:w="15" w:type="dxa"/>
            </w:tcMar>
            <w:vAlign w:val="center"/>
            <w:tcPrChange w:id="4573" w:author="糯宝贝" w:date="2021-09-27T10:33:00Z">
              <w:tcPr>
                <w:tcW w:w="30" w:type="dxa"/>
                <w:vMerge w:val="continue"/>
              </w:tcPr>
            </w:tcPrChange>
          </w:tcPr>
          <w:p>
            <w:pPr>
              <w:widowControl/>
              <w:tabs>
                <w:tab w:val="left" w:pos="420"/>
              </w:tabs>
              <w:ind w:left="420" w:hanging="420"/>
              <w:jc w:val="left"/>
              <w:textAlignment w:val="center"/>
              <w:rPr>
                <w:rFonts w:ascii="仿宋_GB2312" w:hAnsi="仿宋_GB2312" w:cs="仿宋_GB2312"/>
                <w:bCs/>
                <w:kern w:val="0"/>
                <w:sz w:val="20"/>
              </w:rPr>
            </w:pPr>
          </w:p>
        </w:tc>
        <w:tc>
          <w:tcPr>
            <w:tcW w:w="586" w:type="dxa"/>
            <w:vMerge w:val="continue"/>
            <w:tcMar>
              <w:top w:w="15" w:type="dxa"/>
              <w:left w:w="15" w:type="dxa"/>
              <w:right w:w="15" w:type="dxa"/>
            </w:tcMar>
            <w:vAlign w:val="center"/>
            <w:tcPrChange w:id="4574" w:author="糯宝贝" w:date="2021-09-27T10:33:00Z">
              <w:tcPr>
                <w:tcW w:w="449" w:type="dxa"/>
                <w:gridSpan w:val="2"/>
                <w:vMerge w:val="continue"/>
              </w:tcPr>
            </w:tcPrChange>
          </w:tcPr>
          <w:p>
            <w:pPr>
              <w:widowControl/>
              <w:tabs>
                <w:tab w:val="left" w:pos="420"/>
              </w:tabs>
              <w:ind w:left="420" w:hanging="420"/>
              <w:jc w:val="left"/>
              <w:textAlignment w:val="center"/>
              <w:rPr>
                <w:rFonts w:ascii="仿宋_GB2312" w:hAnsi="仿宋_GB2312" w:cs="仿宋_GB2312"/>
                <w:bCs/>
                <w:kern w:val="0"/>
                <w:sz w:val="20"/>
              </w:rPr>
            </w:pPr>
          </w:p>
        </w:tc>
        <w:tc>
          <w:tcPr>
            <w:tcW w:w="1131" w:type="dxa"/>
            <w:vMerge w:val="continue"/>
            <w:tcMar>
              <w:top w:w="15" w:type="dxa"/>
              <w:left w:w="15" w:type="dxa"/>
              <w:right w:w="15" w:type="dxa"/>
            </w:tcMar>
            <w:vAlign w:val="center"/>
            <w:tcPrChange w:id="4575" w:author="糯宝贝" w:date="2021-09-27T10:33:00Z">
              <w:tcPr>
                <w:tcW w:w="30" w:type="dxa"/>
                <w:vMerge w:val="continue"/>
              </w:tcPr>
            </w:tcPrChange>
          </w:tcPr>
          <w:p>
            <w:pPr>
              <w:widowControl/>
              <w:tabs>
                <w:tab w:val="left" w:pos="420"/>
              </w:tabs>
              <w:jc w:val="left"/>
              <w:textAlignment w:val="center"/>
              <w:rPr>
                <w:rFonts w:ascii="仿宋_GB2312" w:hAnsi="仿宋_GB2312" w:cs="仿宋_GB2312"/>
                <w:bCs/>
                <w:kern w:val="0"/>
                <w:sz w:val="20"/>
              </w:rPr>
            </w:pPr>
          </w:p>
        </w:tc>
        <w:tc>
          <w:tcPr>
            <w:tcW w:w="805" w:type="dxa"/>
            <w:vMerge w:val="continue"/>
            <w:tcMar>
              <w:top w:w="15" w:type="dxa"/>
              <w:left w:w="15" w:type="dxa"/>
              <w:right w:w="15" w:type="dxa"/>
            </w:tcMar>
            <w:vAlign w:val="center"/>
            <w:tcPrChange w:id="4576" w:author="糯宝贝" w:date="2021-09-27T10:33:00Z">
              <w:tcPr>
                <w:tcW w:w="15" w:type="dxa"/>
                <w:vMerge w:val="continue"/>
              </w:tcPr>
            </w:tcPrChange>
          </w:tcPr>
          <w:p>
            <w:pPr>
              <w:widowControl/>
              <w:tabs>
                <w:tab w:val="left" w:pos="420"/>
              </w:tabs>
              <w:ind w:left="420" w:hanging="420"/>
              <w:jc w:val="left"/>
              <w:textAlignment w:val="center"/>
              <w:rPr>
                <w:rFonts w:ascii="仿宋_GB2312" w:hAnsi="仿宋_GB2312" w:cs="仿宋_GB2312"/>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4577"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740" w:hRule="atLeast"/>
          <w:trPrChange w:id="4577" w:author="糯宝贝" w:date="2021-09-27T10:33:00Z">
            <w:trPr>
              <w:gridBefore w:val="4"/>
              <w:gridAfter w:val="3"/>
              <w:wBefore w:w="60" w:type="dxa"/>
              <w:trHeight w:val="1286" w:hRule="atLeast"/>
            </w:trPr>
          </w:trPrChange>
        </w:trPr>
        <w:tc>
          <w:tcPr>
            <w:tcW w:w="637" w:type="dxa"/>
            <w:vMerge w:val="restart"/>
            <w:tcMar>
              <w:top w:w="15" w:type="dxa"/>
              <w:left w:w="15" w:type="dxa"/>
              <w:right w:w="15" w:type="dxa"/>
            </w:tcMar>
            <w:vAlign w:val="center"/>
            <w:tcPrChange w:id="4578" w:author="糯宝贝" w:date="2021-09-27T10:33:00Z">
              <w:tcPr>
                <w:tcW w:w="580"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39.1</w:t>
            </w:r>
          </w:p>
        </w:tc>
        <w:tc>
          <w:tcPr>
            <w:tcW w:w="512" w:type="dxa"/>
            <w:vMerge w:val="restart"/>
            <w:tcMar>
              <w:top w:w="15" w:type="dxa"/>
              <w:left w:w="15" w:type="dxa"/>
              <w:right w:w="15" w:type="dxa"/>
            </w:tcMar>
            <w:vAlign w:val="center"/>
            <w:tcPrChange w:id="4579" w:author="糯宝贝" w:date="2021-09-27T10:33:00Z">
              <w:tcPr>
                <w:tcW w:w="569" w:type="dxa"/>
                <w:gridSpan w:val="8"/>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07" w:type="dxa"/>
            <w:vMerge w:val="restart"/>
            <w:tcMar>
              <w:top w:w="15" w:type="dxa"/>
              <w:left w:w="15" w:type="dxa"/>
              <w:right w:w="15" w:type="dxa"/>
            </w:tcMar>
            <w:vAlign w:val="center"/>
            <w:tcPrChange w:id="4580" w:author="糯宝贝" w:date="2021-09-27T10:33:00Z">
              <w:tcPr>
                <w:tcW w:w="1307"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33021807300Y</w:t>
            </w:r>
          </w:p>
        </w:tc>
        <w:tc>
          <w:tcPr>
            <w:tcW w:w="1539" w:type="dxa"/>
            <w:gridSpan w:val="2"/>
            <w:vMerge w:val="restart"/>
            <w:tcMar>
              <w:top w:w="15" w:type="dxa"/>
              <w:left w:w="15" w:type="dxa"/>
              <w:right w:w="15" w:type="dxa"/>
            </w:tcMar>
            <w:vAlign w:val="center"/>
            <w:tcPrChange w:id="4581" w:author="糯宝贝" w:date="2021-09-27T10:33:00Z">
              <w:tcPr>
                <w:tcW w:w="1539"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机动车维修经营者未按照国家有关技术规范对机动车进行维修等违法经营行为的处罚</w:t>
            </w:r>
          </w:p>
        </w:tc>
        <w:tc>
          <w:tcPr>
            <w:tcW w:w="819" w:type="dxa"/>
            <w:vMerge w:val="restart"/>
            <w:tcMar>
              <w:top w:w="15" w:type="dxa"/>
              <w:left w:w="15" w:type="dxa"/>
              <w:right w:w="15" w:type="dxa"/>
            </w:tcMar>
            <w:vAlign w:val="center"/>
            <w:tcPrChange w:id="4582"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4583" w:author="糯宝贝" w:date="2021-09-27T10:33:00Z">
              <w:tcPr>
                <w:tcW w:w="1416"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未向托修方出具规定格式的机动车维修凭证</w:t>
            </w:r>
          </w:p>
        </w:tc>
        <w:tc>
          <w:tcPr>
            <w:tcW w:w="1012" w:type="dxa"/>
            <w:vMerge w:val="restart"/>
            <w:tcMar>
              <w:top w:w="15" w:type="dxa"/>
              <w:left w:w="15" w:type="dxa"/>
              <w:right w:w="15" w:type="dxa"/>
            </w:tcMar>
            <w:vAlign w:val="center"/>
            <w:tcPrChange w:id="4584" w:author="糯宝贝" w:date="2021-09-27T10:33:00Z">
              <w:tcPr>
                <w:tcW w:w="1012"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4585" w:author="糯宝贝" w:date="2021-09-27T10:33:00Z">
              <w:tcPr>
                <w:tcW w:w="983"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机动车维修经营</w:t>
            </w:r>
          </w:p>
        </w:tc>
        <w:tc>
          <w:tcPr>
            <w:tcW w:w="3995" w:type="dxa"/>
            <w:vMerge w:val="restart"/>
            <w:tcMar>
              <w:top w:w="15" w:type="dxa"/>
              <w:left w:w="15" w:type="dxa"/>
              <w:right w:w="15" w:type="dxa"/>
            </w:tcMar>
            <w:vAlign w:val="center"/>
            <w:tcPrChange w:id="4586" w:author="糯宝贝" w:date="2021-09-27T10:33:00Z">
              <w:tcPr>
                <w:tcW w:w="3995"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《浙江省道路运输条例》第四十六条第（一）项  机动车维修经营者应当遵守下列规定：（一）</w:t>
            </w:r>
            <w:r>
              <w:rPr>
                <w:rFonts w:hint="eastAsia" w:ascii="仿宋_GB2312" w:hAnsi="仿宋_GB2312" w:cs="仿宋_GB2312"/>
                <w:bCs/>
                <w:color w:val="FF0000"/>
                <w:kern w:val="0"/>
                <w:sz w:val="20"/>
                <w:rPrChange w:id="4587" w:author="王志刚" w:date="2021-09-29T17:02:00Z">
                  <w:rPr>
                    <w:rFonts w:hint="eastAsia" w:ascii="仿宋_GB2312" w:hAnsi="仿宋_GB2312" w:cs="仿宋_GB2312"/>
                    <w:bCs/>
                    <w:kern w:val="0"/>
                    <w:sz w:val="20"/>
                  </w:rPr>
                </w:rPrChange>
              </w:rPr>
              <w:t>按照国家有关技术规范对机动车进行维修</w:t>
            </w:r>
            <w:ins w:id="4588" w:author="徐秋玲" w:date="2021-09-22T10:40:00Z">
              <w:r>
                <w:rPr>
                  <w:rFonts w:hint="eastAsia" w:ascii="仿宋_GB2312" w:hAnsi="仿宋_GB2312" w:cs="仿宋_GB2312"/>
                  <w:bCs/>
                  <w:color w:val="FF0000"/>
                  <w:kern w:val="0"/>
                  <w:sz w:val="20"/>
                </w:rPr>
                <w:t>，</w:t>
              </w:r>
            </w:ins>
            <w:ins w:id="4589" w:author="孔向平副处长" w:date="2021-09-13T11:53:00Z">
              <w:del w:id="4590" w:author="徐秋玲" w:date="2021-09-22T10:39:00Z">
                <w:r>
                  <w:rPr>
                    <w:rFonts w:hint="eastAsia" w:ascii="仿宋_GB2312" w:hAnsi="仿宋_GB2312" w:cs="仿宋_GB2312"/>
                    <w:bCs/>
                    <w:color w:val="FF0000"/>
                    <w:kern w:val="0"/>
                    <w:sz w:val="20"/>
                    <w:rPrChange w:id="4591" w:author="王志刚" w:date="2021-09-29T17:02:00Z">
                      <w:rPr>
                        <w:rFonts w:hint="eastAsia" w:ascii="仿宋_GB2312" w:hAnsi="仿宋_GB2312" w:cs="仿宋_GB2312"/>
                        <w:bCs/>
                        <w:kern w:val="0"/>
                        <w:sz w:val="20"/>
                      </w:rPr>
                    </w:rPrChange>
                  </w:rPr>
                  <w:delText>（此项是否单独作一违法行为？）</w:delText>
                </w:r>
              </w:del>
            </w:ins>
            <w:del w:id="4592" w:author="徐秋玲" w:date="2021-09-22T10:39:00Z">
              <w:r>
                <w:rPr>
                  <w:rFonts w:hint="eastAsia" w:ascii="仿宋_GB2312" w:hAnsi="仿宋_GB2312" w:cs="仿宋_GB2312"/>
                  <w:bCs/>
                  <w:kern w:val="0"/>
                  <w:sz w:val="20"/>
                </w:rPr>
                <w:delText>，</w:delText>
              </w:r>
            </w:del>
            <w:r>
              <w:rPr>
                <w:rFonts w:hint="eastAsia" w:ascii="仿宋_GB2312" w:hAnsi="仿宋_GB2312" w:cs="仿宋_GB2312"/>
                <w:bCs/>
                <w:kern w:val="0"/>
                <w:sz w:val="20"/>
              </w:rPr>
              <w:t>不得使用假冒伪劣配件维修机动车，保证维修质量，向托修方出具规定格式的机动车维修凭证；维修凭证应当载明维修部位、配件生产商名称、保修期限等内容。</w:t>
            </w:r>
          </w:p>
        </w:tc>
        <w:tc>
          <w:tcPr>
            <w:tcW w:w="3578" w:type="dxa"/>
            <w:vMerge w:val="restart"/>
            <w:tcMar>
              <w:top w:w="15" w:type="dxa"/>
              <w:left w:w="15" w:type="dxa"/>
              <w:right w:w="15" w:type="dxa"/>
            </w:tcMar>
            <w:vAlign w:val="center"/>
            <w:tcPrChange w:id="4593" w:author="糯宝贝" w:date="2021-09-27T10:33:00Z">
              <w:tcPr>
                <w:tcW w:w="3578"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《浙江省道路运输条例》第七十六条第（四）项  违反本条例规定，有下列情形之一的，由县级以上道路运输管理机构责令改正，处一千元以上一万元以下罚款；情节严重的，由原许可机关吊销经营许可证：（四）机动车维修经营者有违反本条例第四十六条、第四十七条和第四十八条第一款规定行为的。</w:t>
            </w:r>
          </w:p>
        </w:tc>
        <w:tc>
          <w:tcPr>
            <w:tcW w:w="746" w:type="dxa"/>
            <w:tcMar>
              <w:top w:w="15" w:type="dxa"/>
              <w:left w:w="15" w:type="dxa"/>
              <w:right w:w="15" w:type="dxa"/>
            </w:tcMar>
            <w:vAlign w:val="center"/>
            <w:tcPrChange w:id="4594"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轻微</w:t>
            </w:r>
          </w:p>
        </w:tc>
        <w:tc>
          <w:tcPr>
            <w:tcW w:w="1237" w:type="dxa"/>
            <w:tcMar>
              <w:top w:w="15" w:type="dxa"/>
              <w:left w:w="15" w:type="dxa"/>
              <w:right w:w="15" w:type="dxa"/>
            </w:tcMar>
            <w:vAlign w:val="center"/>
            <w:tcPrChange w:id="4595" w:author="糯宝贝" w:date="2021-09-27T10:33:00Z">
              <w:tcPr>
                <w:tcW w:w="1237" w:type="dxa"/>
                <w:gridSpan w:val="7"/>
                <w:tcMar>
                  <w:top w:w="15" w:type="dxa"/>
                  <w:left w:w="15" w:type="dxa"/>
                  <w:right w:w="15" w:type="dxa"/>
                </w:tcMar>
                <w:vAlign w:val="center"/>
              </w:tcPr>
            </w:tcPrChange>
          </w:tcPr>
          <w:p>
            <w:pPr>
              <w:widowControl/>
              <w:ind w:left="0" w:firstLine="0"/>
              <w:jc w:val="left"/>
              <w:textAlignment w:val="center"/>
              <w:rPr>
                <w:rFonts w:ascii="仿宋_GB2312" w:hAnsi="仿宋_GB2312" w:cs="仿宋_GB2312"/>
                <w:bCs/>
                <w:sz w:val="20"/>
              </w:rPr>
              <w:pPrChange w:id="4596" w:author="孔向平副处长" w:date="2021-09-13T12:39:00Z">
                <w:pPr>
                  <w:widowControl/>
                  <w:tabs>
                    <w:tab w:val="left" w:pos="420"/>
                  </w:tabs>
                  <w:ind w:left="420" w:hanging="420"/>
                  <w:jc w:val="left"/>
                  <w:textAlignment w:val="center"/>
                </w:pPr>
              </w:pPrChange>
            </w:pPr>
            <w:r>
              <w:rPr>
                <w:rFonts w:hint="eastAsia" w:ascii="仿宋_GB2312" w:hAnsi="仿宋_GB2312" w:cs="仿宋_GB2312"/>
                <w:bCs/>
                <w:kern w:val="0"/>
                <w:sz w:val="20"/>
                <w:lang w:bidi="ar"/>
              </w:rPr>
              <w:t>初次违法，</w:t>
            </w:r>
            <w:del w:id="4597" w:author="孔向平副处长" w:date="2021-09-13T12:39:00Z">
              <w:r>
                <w:rPr>
                  <w:rFonts w:hint="eastAsia" w:ascii="仿宋_GB2312" w:hAnsi="仿宋_GB2312" w:cs="仿宋_GB2312"/>
                  <w:bCs/>
                  <w:color w:val="4472C4" w:themeColor="accent1"/>
                  <w:kern w:val="0"/>
                  <w:sz w:val="20"/>
                  <w:lang w:bidi="ar"/>
                  <w:rPrChange w:id="4598" w:author="王志刚" w:date="2021-09-29T17:02:00Z">
                    <w:rPr>
                      <w:rFonts w:hint="eastAsia" w:ascii="仿宋_GB2312" w:hAnsi="仿宋_GB2312" w:cs="仿宋_GB2312"/>
                      <w:bCs/>
                      <w:kern w:val="0"/>
                      <w:sz w:val="20"/>
                      <w:lang w:bidi="ar"/>
                    </w:rPr>
                  </w:rPrChange>
                  <w14:textFill>
                    <w14:solidFill>
                      <w14:schemeClr w14:val="accent1"/>
                    </w14:solidFill>
                  </w14:textFill>
                </w:rPr>
                <w:delText>危害后果轻微并</w:delText>
              </w:r>
            </w:del>
            <w:r>
              <w:rPr>
                <w:rFonts w:hint="eastAsia" w:ascii="仿宋_GB2312" w:hAnsi="仿宋_GB2312" w:cs="仿宋_GB2312"/>
                <w:bCs/>
                <w:color w:val="4472C4" w:themeColor="accent1"/>
                <w:kern w:val="0"/>
                <w:sz w:val="20"/>
                <w:lang w:bidi="ar"/>
                <w:rPrChange w:id="4599" w:author="王志刚" w:date="2021-09-29T17:02:00Z">
                  <w:rPr>
                    <w:rFonts w:hint="eastAsia" w:ascii="仿宋_GB2312" w:hAnsi="仿宋_GB2312" w:cs="仿宋_GB2312"/>
                    <w:bCs/>
                    <w:kern w:val="0"/>
                    <w:sz w:val="20"/>
                    <w:lang w:bidi="ar"/>
                  </w:rPr>
                </w:rPrChange>
                <w14:textFill>
                  <w14:solidFill>
                    <w14:schemeClr w14:val="accent1"/>
                  </w14:solidFill>
                </w14:textFill>
              </w:rPr>
              <w:t>及时改正的</w:t>
            </w:r>
          </w:p>
        </w:tc>
        <w:tc>
          <w:tcPr>
            <w:tcW w:w="946" w:type="dxa"/>
            <w:vMerge w:val="restart"/>
            <w:tcMar>
              <w:top w:w="15" w:type="dxa"/>
              <w:left w:w="15" w:type="dxa"/>
              <w:right w:w="15" w:type="dxa"/>
            </w:tcMar>
            <w:vAlign w:val="center"/>
            <w:tcPrChange w:id="4600" w:author="糯宝贝" w:date="2021-09-27T10:33:00Z">
              <w:tcPr>
                <w:tcW w:w="946" w:type="dxa"/>
                <w:gridSpan w:val="8"/>
                <w:vMerge w:val="restart"/>
                <w:tcMar>
                  <w:top w:w="15" w:type="dxa"/>
                  <w:left w:w="15" w:type="dxa"/>
                  <w:right w:w="15" w:type="dxa"/>
                </w:tcMar>
                <w:vAlign w:val="center"/>
              </w:tcPr>
            </w:tcPrChange>
          </w:tcPr>
          <w:p>
            <w:pPr>
              <w:widowControl/>
              <w:jc w:val="left"/>
              <w:textAlignment w:val="center"/>
              <w:rPr>
                <w:del w:id="4601" w:author="Windows 用户" w:date="2021-09-09T23:46:00Z"/>
                <w:rFonts w:ascii="仿宋_GB2312" w:hAnsi="仿宋_GB2312" w:cs="仿宋_GB2312"/>
                <w:bCs/>
                <w:sz w:val="20"/>
              </w:rPr>
            </w:pPr>
            <w:r>
              <w:rPr>
                <w:rFonts w:hint="eastAsia" w:ascii="仿宋_GB2312" w:hAnsi="仿宋_GB2312" w:cs="仿宋_GB2312"/>
                <w:bCs/>
                <w:kern w:val="0"/>
                <w:sz w:val="20"/>
                <w:lang w:bidi="ar"/>
              </w:rPr>
              <w:t>机动车维修经营者（单位或个人）</w:t>
            </w:r>
          </w:p>
          <w:p>
            <w:pPr>
              <w:widowControl/>
              <w:ind w:left="0" w:firstLine="0"/>
              <w:jc w:val="left"/>
              <w:textAlignment w:val="center"/>
              <w:rPr>
                <w:del w:id="4603" w:author="Windows 用户" w:date="2021-09-09T23:46:00Z"/>
                <w:rFonts w:ascii="仿宋_GB2312" w:hAnsi="仿宋_GB2312" w:cs="仿宋_GB2312"/>
                <w:bCs/>
                <w:sz w:val="20"/>
              </w:rPr>
              <w:pPrChange w:id="4602" w:author="Windows 用户" w:date="2021-09-09T23:46:00Z">
                <w:pPr>
                  <w:widowControl/>
                  <w:tabs>
                    <w:tab w:val="left" w:pos="420"/>
                  </w:tabs>
                  <w:ind w:left="420" w:hanging="420"/>
                  <w:jc w:val="left"/>
                  <w:textAlignment w:val="center"/>
                </w:pPr>
              </w:pPrChange>
            </w:pPr>
            <w:del w:id="4604" w:author="Windows 用户" w:date="2021-09-09T23:46:00Z">
              <w:r>
                <w:rPr>
                  <w:rFonts w:hint="eastAsia" w:ascii="仿宋_GB2312" w:hAnsi="仿宋_GB2312" w:cs="仿宋_GB2312"/>
                  <w:bCs/>
                  <w:kern w:val="0"/>
                  <w:sz w:val="20"/>
                  <w:lang w:bidi="ar"/>
                </w:rPr>
                <w:delText>机动车维修经营者（单位或个人）</w:delText>
              </w:r>
            </w:del>
          </w:p>
          <w:p>
            <w:pPr>
              <w:widowControl/>
              <w:ind w:left="0" w:firstLine="0"/>
              <w:jc w:val="left"/>
              <w:textAlignment w:val="center"/>
              <w:rPr>
                <w:rFonts w:ascii="仿宋_GB2312" w:hAnsi="仿宋_GB2312" w:cs="仿宋_GB2312"/>
                <w:bCs/>
                <w:sz w:val="20"/>
              </w:rPr>
              <w:pPrChange w:id="4605" w:author="Windows 用户" w:date="2021-09-09T23:46:00Z">
                <w:pPr>
                  <w:tabs>
                    <w:tab w:val="left" w:pos="420"/>
                  </w:tabs>
                  <w:ind w:left="420" w:hanging="420"/>
                  <w:jc w:val="left"/>
                  <w:textAlignment w:val="center"/>
                </w:pPr>
              </w:pPrChange>
            </w:pPr>
            <w:del w:id="4606" w:author="Windows 用户" w:date="2021-09-09T23:46:00Z">
              <w:r>
                <w:rPr>
                  <w:rFonts w:hint="eastAsia" w:ascii="仿宋_GB2312" w:hAnsi="仿宋_GB2312" w:cs="仿宋_GB2312"/>
                  <w:bCs/>
                  <w:kern w:val="0"/>
                  <w:sz w:val="20"/>
                  <w:lang w:bidi="ar"/>
                </w:rPr>
                <w:delText>机动车维修经营者（单位或个人）</w:delText>
              </w:r>
            </w:del>
          </w:p>
        </w:tc>
        <w:tc>
          <w:tcPr>
            <w:tcW w:w="586" w:type="dxa"/>
            <w:tcMar>
              <w:top w:w="15" w:type="dxa"/>
              <w:left w:w="15" w:type="dxa"/>
              <w:right w:w="15" w:type="dxa"/>
            </w:tcMar>
            <w:vAlign w:val="center"/>
            <w:tcPrChange w:id="4607" w:author="糯宝贝" w:date="2021-09-27T10:33:00Z">
              <w:tcPr>
                <w:tcW w:w="586"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sz w:val="20"/>
              </w:rPr>
              <w:t>/</w:t>
            </w:r>
          </w:p>
        </w:tc>
        <w:tc>
          <w:tcPr>
            <w:tcW w:w="1131" w:type="dxa"/>
            <w:tcMar>
              <w:top w:w="15" w:type="dxa"/>
              <w:left w:w="15" w:type="dxa"/>
              <w:right w:w="15" w:type="dxa"/>
            </w:tcMar>
            <w:vAlign w:val="center"/>
            <w:tcPrChange w:id="4608"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免予处罚</w:t>
            </w:r>
          </w:p>
        </w:tc>
        <w:tc>
          <w:tcPr>
            <w:tcW w:w="805" w:type="dxa"/>
            <w:tcMar>
              <w:top w:w="15" w:type="dxa"/>
              <w:left w:w="15" w:type="dxa"/>
              <w:right w:w="15" w:type="dxa"/>
            </w:tcMar>
            <w:vAlign w:val="center"/>
            <w:tcPrChange w:id="4609"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4610"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4610"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4611"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4612" w:author="糯宝贝" w:date="2021-09-27T10:33:00Z">
              <w:tcPr>
                <w:tcW w:w="15" w:type="dxa"/>
                <w:vMerge w:val="continue"/>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4613" w:author="糯宝贝" w:date="2021-09-27T10:33:00Z">
              <w:tcPr>
                <w:tcW w:w="15" w:type="dxa"/>
                <w:vMerge w:val="continue"/>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4614"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4615"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4616"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4617"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4618"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4619"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4620"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4621"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4622" w:author="糯宝贝" w:date="2021-09-27T10:33:00Z">
              <w:tcPr>
                <w:tcW w:w="15" w:type="dxa"/>
              </w:tcPr>
            </w:tcPrChange>
          </w:tcPr>
          <w:p>
            <w:pPr>
              <w:widowControl/>
              <w:jc w:val="left"/>
              <w:textAlignment w:val="center"/>
              <w:rPr>
                <w:rFonts w:ascii="仿宋_GB2312" w:hAnsi="仿宋_GB2312" w:cs="仿宋_GB2312"/>
                <w:bCs/>
                <w:sz w:val="20"/>
              </w:rPr>
            </w:pPr>
            <w:ins w:id="4623" w:author="孔向平副处长" w:date="2021-09-13T12:40:00Z">
              <w:r>
                <w:rPr>
                  <w:rFonts w:hint="eastAsia" w:ascii="仿宋_GB2312" w:hAnsi="仿宋_GB2312" w:cs="仿宋_GB2312"/>
                  <w:bCs/>
                  <w:color w:val="4472C4" w:themeColor="accent1"/>
                  <w:kern w:val="0"/>
                  <w:sz w:val="20"/>
                  <w:lang w:bidi="ar"/>
                  <w14:textFill>
                    <w14:solidFill>
                      <w14:schemeClr w14:val="accent1"/>
                    </w14:solidFill>
                  </w14:textFill>
                </w:rPr>
                <w:t>第二次违法</w:t>
              </w:r>
            </w:ins>
            <w:del w:id="4624" w:author="孔向平副处长" w:date="2021-09-13T12:40:00Z">
              <w:r>
                <w:rPr>
                  <w:rFonts w:hint="eastAsia" w:ascii="仿宋_GB2312" w:hAnsi="仿宋_GB2312" w:cs="仿宋_GB2312"/>
                  <w:bCs/>
                  <w:kern w:val="0"/>
                  <w:sz w:val="20"/>
                  <w:lang w:bidi="ar"/>
                </w:rPr>
                <w:delText>一般情形</w:delText>
              </w:r>
            </w:del>
            <w:r>
              <w:rPr>
                <w:rFonts w:hint="eastAsia" w:ascii="仿宋_GB2312" w:hAnsi="仿宋_GB2312" w:cs="仿宋_GB2312"/>
                <w:bCs/>
                <w:kern w:val="0"/>
                <w:sz w:val="20"/>
                <w:lang w:bidi="ar"/>
              </w:rPr>
              <w:t>的</w:t>
            </w:r>
          </w:p>
        </w:tc>
        <w:tc>
          <w:tcPr>
            <w:tcW w:w="946" w:type="dxa"/>
            <w:vMerge w:val="continue"/>
            <w:tcMar>
              <w:top w:w="15" w:type="dxa"/>
              <w:left w:w="15" w:type="dxa"/>
              <w:right w:w="15" w:type="dxa"/>
            </w:tcMar>
            <w:vAlign w:val="center"/>
            <w:tcPrChange w:id="4625" w:author="糯宝贝" w:date="2021-09-27T10:33:00Z">
              <w:tcPr>
                <w:tcW w:w="30" w:type="dxa"/>
                <w:vMerge w:val="continue"/>
              </w:tcPr>
            </w:tcPrChange>
          </w:tcPr>
          <w:p>
            <w:pPr>
              <w:jc w:val="left"/>
              <w:textAlignment w:val="center"/>
              <w:rPr>
                <w:rFonts w:ascii="仿宋_GB2312" w:hAnsi="仿宋_GB2312" w:cs="仿宋_GB2312"/>
                <w:bCs/>
                <w:sz w:val="20"/>
              </w:rPr>
            </w:pPr>
          </w:p>
        </w:tc>
        <w:tc>
          <w:tcPr>
            <w:tcW w:w="586" w:type="dxa"/>
            <w:tcMar>
              <w:top w:w="15" w:type="dxa"/>
              <w:left w:w="15" w:type="dxa"/>
              <w:right w:w="15" w:type="dxa"/>
            </w:tcMar>
            <w:vAlign w:val="center"/>
            <w:tcPrChange w:id="4626"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4627"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处1000元罚款</w:t>
            </w:r>
          </w:p>
        </w:tc>
        <w:tc>
          <w:tcPr>
            <w:tcW w:w="805" w:type="dxa"/>
            <w:tcMar>
              <w:top w:w="15" w:type="dxa"/>
              <w:left w:w="15" w:type="dxa"/>
              <w:right w:w="15" w:type="dxa"/>
            </w:tcMar>
            <w:vAlign w:val="center"/>
            <w:tcPrChange w:id="4628"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4629"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4629"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4630"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4631" w:author="糯宝贝" w:date="2021-09-27T10:33:00Z">
              <w:tcPr>
                <w:tcW w:w="15" w:type="dxa"/>
                <w:vMerge w:val="continue"/>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4632" w:author="糯宝贝" w:date="2021-09-27T10:33:00Z">
              <w:tcPr>
                <w:tcW w:w="15" w:type="dxa"/>
                <w:vMerge w:val="continue"/>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4633"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4634"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4635"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4636"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4637"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4638"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4639"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4640" w:author="糯宝贝" w:date="2021-09-27T10:33:00Z">
              <w:tcPr>
                <w:tcW w:w="15" w:type="dxa"/>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较重</w:t>
            </w:r>
          </w:p>
        </w:tc>
        <w:tc>
          <w:tcPr>
            <w:tcW w:w="1237" w:type="dxa"/>
            <w:tcMar>
              <w:top w:w="15" w:type="dxa"/>
              <w:left w:w="15" w:type="dxa"/>
              <w:right w:w="15" w:type="dxa"/>
            </w:tcMar>
            <w:vAlign w:val="center"/>
            <w:tcPrChange w:id="4641" w:author="糯宝贝" w:date="2021-09-27T10:33:00Z">
              <w:tcPr>
                <w:tcW w:w="15" w:type="dxa"/>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已被查处两次或有其他较重情节的</w:t>
            </w:r>
          </w:p>
        </w:tc>
        <w:tc>
          <w:tcPr>
            <w:tcW w:w="946" w:type="dxa"/>
            <w:vMerge w:val="continue"/>
            <w:tcMar>
              <w:top w:w="15" w:type="dxa"/>
              <w:left w:w="15" w:type="dxa"/>
              <w:right w:w="15" w:type="dxa"/>
            </w:tcMar>
            <w:vAlign w:val="center"/>
            <w:tcPrChange w:id="4642" w:author="糯宝贝" w:date="2021-09-27T10:33:00Z">
              <w:tcPr>
                <w:tcW w:w="30" w:type="dxa"/>
                <w:vMerge w:val="continue"/>
              </w:tcPr>
            </w:tcPrChange>
          </w:tcPr>
          <w:p>
            <w:pPr>
              <w:widowControl/>
              <w:jc w:val="left"/>
              <w:textAlignment w:val="center"/>
              <w:rPr>
                <w:rFonts w:ascii="仿宋_GB2312" w:hAnsi="仿宋_GB2312" w:cs="仿宋_GB2312"/>
                <w:bCs/>
                <w:kern w:val="0"/>
                <w:sz w:val="20"/>
                <w:lang w:bidi="ar"/>
              </w:rPr>
            </w:pPr>
          </w:p>
        </w:tc>
        <w:tc>
          <w:tcPr>
            <w:tcW w:w="586" w:type="dxa"/>
            <w:tcMar>
              <w:top w:w="15" w:type="dxa"/>
              <w:left w:w="15" w:type="dxa"/>
              <w:right w:w="15" w:type="dxa"/>
            </w:tcMar>
            <w:vAlign w:val="center"/>
            <w:tcPrChange w:id="4643" w:author="糯宝贝" w:date="2021-09-27T10:33:00Z">
              <w:tcPr>
                <w:tcW w:w="449" w:type="dxa"/>
                <w:gridSpan w:val="2"/>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4644" w:author="糯宝贝" w:date="2021-09-27T10:33:00Z">
              <w:tcPr>
                <w:tcW w:w="30" w:type="dxa"/>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处5000元以上1万以下罚款</w:t>
            </w:r>
          </w:p>
        </w:tc>
        <w:tc>
          <w:tcPr>
            <w:tcW w:w="805" w:type="dxa"/>
            <w:tcMar>
              <w:top w:w="15" w:type="dxa"/>
              <w:left w:w="15" w:type="dxa"/>
              <w:right w:w="15" w:type="dxa"/>
            </w:tcMar>
            <w:vAlign w:val="center"/>
            <w:tcPrChange w:id="4645" w:author="糯宝贝" w:date="2021-09-27T10:33:00Z">
              <w:tcPr>
                <w:tcW w:w="15" w:type="dxa"/>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4646"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90" w:hRule="atLeast"/>
          <w:trPrChange w:id="4646"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4647" w:author="糯宝贝" w:date="2021-09-27T10:33:00Z">
              <w:tcPr>
                <w:tcW w:w="30" w:type="dxa"/>
                <w:vMerge w:val="restart"/>
              </w:tcPr>
            </w:tcPrChange>
          </w:tcPr>
          <w:p>
            <w:pPr>
              <w:widowControl/>
              <w:tabs>
                <w:tab w:val="left" w:pos="420"/>
              </w:tabs>
              <w:ind w:left="420" w:hanging="420"/>
              <w:jc w:val="center"/>
              <w:textAlignment w:val="center"/>
              <w:rPr>
                <w:rFonts w:ascii="仿宋_GB2312" w:hAnsi="仿宋_GB2312" w:cs="仿宋_GB2312"/>
                <w:bCs/>
                <w:strike/>
                <w:color w:val="FF0000"/>
                <w:kern w:val="0"/>
                <w:sz w:val="20"/>
                <w:lang w:bidi="ar"/>
                <w:rPrChange w:id="4648" w:author="王志刚" w:date="2021-09-29T17:02:00Z">
                  <w:rPr>
                    <w:rFonts w:ascii="仿宋_GB2312" w:hAnsi="仿宋_GB2312" w:cs="仿宋_GB2312"/>
                    <w:bCs/>
                    <w:sz w:val="20"/>
                  </w:rPr>
                </w:rPrChange>
              </w:rPr>
            </w:pPr>
            <w:del w:id="4649" w:author="王志刚" w:date="2021-09-29T10:15:00Z">
              <w:r>
                <w:rPr>
                  <w:rFonts w:ascii="仿宋_GB2312" w:hAnsi="仿宋_GB2312" w:cs="仿宋_GB2312"/>
                  <w:bCs/>
                  <w:strike/>
                  <w:color w:val="FF0000"/>
                  <w:kern w:val="0"/>
                  <w:sz w:val="20"/>
                  <w:lang w:bidi="ar"/>
                  <w:rPrChange w:id="4650" w:author="王志刚" w:date="2021-09-29T17:02:00Z">
                    <w:rPr>
                      <w:rFonts w:ascii="仿宋_GB2312" w:hAnsi="仿宋_GB2312" w:cs="仿宋_GB2312"/>
                      <w:bCs/>
                      <w:kern w:val="0"/>
                      <w:sz w:val="20"/>
                      <w:lang w:bidi="ar"/>
                    </w:rPr>
                  </w:rPrChange>
                </w:rPr>
                <w:delText>39.2</w:delText>
              </w:r>
            </w:del>
          </w:p>
        </w:tc>
        <w:tc>
          <w:tcPr>
            <w:tcW w:w="512" w:type="dxa"/>
            <w:vMerge w:val="restart"/>
            <w:tcMar>
              <w:top w:w="15" w:type="dxa"/>
              <w:left w:w="15" w:type="dxa"/>
              <w:right w:w="15" w:type="dxa"/>
            </w:tcMar>
            <w:vAlign w:val="center"/>
            <w:tcPrChange w:id="4651" w:author="糯宝贝" w:date="2021-09-27T10:33:00Z">
              <w:tcPr>
                <w:tcW w:w="15" w:type="dxa"/>
                <w:vMerge w:val="restart"/>
              </w:tcPr>
            </w:tcPrChange>
          </w:tcPr>
          <w:p>
            <w:pPr>
              <w:widowControl/>
              <w:tabs>
                <w:tab w:val="left" w:pos="420"/>
              </w:tabs>
              <w:ind w:left="420" w:hanging="420"/>
              <w:jc w:val="left"/>
              <w:textAlignment w:val="center"/>
              <w:rPr>
                <w:rFonts w:ascii="仿宋_GB2312" w:hAnsi="仿宋_GB2312" w:cs="仿宋_GB2312"/>
                <w:bCs/>
                <w:strike/>
                <w:color w:val="FF0000"/>
                <w:kern w:val="0"/>
                <w:sz w:val="20"/>
                <w:lang w:bidi="ar"/>
                <w:rPrChange w:id="4652" w:author="王志刚" w:date="2021-09-29T17:02:00Z">
                  <w:rPr>
                    <w:rFonts w:ascii="仿宋_GB2312" w:hAnsi="仿宋_GB2312" w:cs="仿宋_GB2312"/>
                    <w:bCs/>
                    <w:sz w:val="20"/>
                  </w:rPr>
                </w:rPrChange>
              </w:rPr>
            </w:pPr>
            <w:del w:id="4653" w:author="王志刚" w:date="2021-09-29T10:15:00Z">
              <w:r>
                <w:rPr>
                  <w:rFonts w:hint="eastAsia" w:ascii="仿宋_GB2312" w:hAnsi="仿宋_GB2312" w:cs="仿宋_GB2312"/>
                  <w:bCs/>
                  <w:strike/>
                  <w:color w:val="FF0000"/>
                  <w:kern w:val="0"/>
                  <w:sz w:val="20"/>
                  <w:lang w:bidi="ar"/>
                  <w:rPrChange w:id="4654" w:author="王志刚" w:date="2021-09-29T17:02:00Z">
                    <w:rPr>
                      <w:rFonts w:hint="eastAsia" w:ascii="仿宋_GB2312" w:hAnsi="仿宋_GB2312" w:cs="仿宋_GB2312"/>
                      <w:bCs/>
                      <w:kern w:val="0"/>
                      <w:sz w:val="20"/>
                      <w:lang w:bidi="ar"/>
                    </w:rPr>
                  </w:rPrChange>
                </w:rPr>
                <w:delText>道路运输</w:delText>
              </w:r>
            </w:del>
          </w:p>
        </w:tc>
        <w:tc>
          <w:tcPr>
            <w:tcW w:w="1307" w:type="dxa"/>
            <w:vMerge w:val="restart"/>
            <w:tcMar>
              <w:top w:w="15" w:type="dxa"/>
              <w:left w:w="15" w:type="dxa"/>
              <w:right w:w="15" w:type="dxa"/>
            </w:tcMar>
            <w:vAlign w:val="center"/>
            <w:tcPrChange w:id="4655" w:author="糯宝贝" w:date="2021-09-27T10:33:00Z">
              <w:tcPr>
                <w:tcW w:w="15" w:type="dxa"/>
                <w:vMerge w:val="restart"/>
              </w:tcPr>
            </w:tcPrChange>
          </w:tcPr>
          <w:p>
            <w:pPr>
              <w:widowControl/>
              <w:tabs>
                <w:tab w:val="left" w:pos="420"/>
              </w:tabs>
              <w:ind w:left="420" w:hanging="420"/>
              <w:jc w:val="center"/>
              <w:textAlignment w:val="center"/>
              <w:rPr>
                <w:rFonts w:ascii="仿宋_GB2312" w:hAnsi="仿宋_GB2312" w:cs="仿宋_GB2312"/>
                <w:bCs/>
                <w:strike/>
                <w:color w:val="FF0000"/>
                <w:kern w:val="0"/>
                <w:sz w:val="20"/>
                <w:lang w:bidi="ar"/>
                <w:rPrChange w:id="4656" w:author="王志刚" w:date="2021-09-29T17:02:00Z">
                  <w:rPr>
                    <w:rFonts w:ascii="仿宋_GB2312" w:hAnsi="仿宋_GB2312" w:cs="仿宋_GB2312"/>
                    <w:bCs/>
                    <w:sz w:val="20"/>
                  </w:rPr>
                </w:rPrChange>
              </w:rPr>
            </w:pPr>
            <w:del w:id="4657" w:author="王志刚" w:date="2021-09-29T10:15:00Z">
              <w:r>
                <w:rPr>
                  <w:rFonts w:ascii="仿宋_GB2312" w:hAnsi="仿宋_GB2312" w:cs="仿宋_GB2312"/>
                  <w:bCs/>
                  <w:strike/>
                  <w:color w:val="FF0000"/>
                  <w:kern w:val="0"/>
                  <w:sz w:val="20"/>
                  <w:lang w:bidi="ar"/>
                  <w:rPrChange w:id="4658" w:author="王志刚" w:date="2021-09-29T17:02:00Z">
                    <w:rPr>
                      <w:rFonts w:ascii="仿宋_GB2312" w:hAnsi="仿宋_GB2312" w:cs="仿宋_GB2312"/>
                      <w:bCs/>
                      <w:kern w:val="0"/>
                      <w:sz w:val="20"/>
                      <w:lang w:bidi="ar"/>
                    </w:rPr>
                  </w:rPrChange>
                </w:rPr>
                <w:delText>33021807300Y</w:delText>
              </w:r>
            </w:del>
          </w:p>
        </w:tc>
        <w:tc>
          <w:tcPr>
            <w:tcW w:w="1539" w:type="dxa"/>
            <w:gridSpan w:val="2"/>
            <w:vMerge w:val="restart"/>
            <w:tcMar>
              <w:top w:w="15" w:type="dxa"/>
              <w:left w:w="15" w:type="dxa"/>
              <w:right w:w="15" w:type="dxa"/>
            </w:tcMar>
            <w:vAlign w:val="center"/>
            <w:tcPrChange w:id="4659" w:author="糯宝贝" w:date="2021-09-27T10:33:00Z">
              <w:tcPr>
                <w:tcW w:w="15" w:type="dxa"/>
                <w:vMerge w:val="restart"/>
              </w:tcPr>
            </w:tcPrChange>
          </w:tcPr>
          <w:p>
            <w:pPr>
              <w:widowControl/>
              <w:tabs>
                <w:tab w:val="left" w:pos="420"/>
              </w:tabs>
              <w:ind w:left="420" w:hanging="420"/>
              <w:textAlignment w:val="center"/>
              <w:rPr>
                <w:rFonts w:ascii="仿宋_GB2312" w:hAnsi="仿宋_GB2312" w:cs="仿宋_GB2312"/>
                <w:bCs/>
                <w:strike/>
                <w:color w:val="FF0000"/>
                <w:kern w:val="0"/>
                <w:sz w:val="20"/>
                <w:lang w:bidi="ar"/>
                <w:rPrChange w:id="4660" w:author="王志刚" w:date="2021-09-29T17:02:00Z">
                  <w:rPr>
                    <w:rFonts w:ascii="仿宋_GB2312" w:hAnsi="仿宋_GB2312" w:cs="仿宋_GB2312"/>
                    <w:bCs/>
                    <w:sz w:val="20"/>
                  </w:rPr>
                </w:rPrChange>
              </w:rPr>
            </w:pPr>
            <w:del w:id="4661" w:author="王志刚" w:date="2021-09-29T10:15:00Z">
              <w:r>
                <w:rPr>
                  <w:rFonts w:hint="eastAsia" w:ascii="仿宋_GB2312" w:hAnsi="仿宋_GB2312" w:cs="仿宋_GB2312"/>
                  <w:bCs/>
                  <w:strike/>
                  <w:color w:val="FF0000"/>
                  <w:kern w:val="0"/>
                  <w:sz w:val="20"/>
                  <w:lang w:bidi="ar"/>
                  <w:rPrChange w:id="4662" w:author="王志刚" w:date="2021-09-29T17:02:00Z">
                    <w:rPr>
                      <w:rFonts w:hint="eastAsia" w:ascii="仿宋_GB2312" w:hAnsi="仿宋_GB2312" w:cs="仿宋_GB2312"/>
                      <w:bCs/>
                      <w:kern w:val="0"/>
                      <w:sz w:val="20"/>
                      <w:lang w:bidi="ar"/>
                    </w:rPr>
                  </w:rPrChange>
                </w:rPr>
                <w:delText>机动车维修经营者未按照国家有关技术规范对机动车进行维修等违法经营行为的处罚</w:delText>
              </w:r>
            </w:del>
          </w:p>
        </w:tc>
        <w:tc>
          <w:tcPr>
            <w:tcW w:w="819" w:type="dxa"/>
            <w:vMerge w:val="restart"/>
            <w:tcMar>
              <w:top w:w="15" w:type="dxa"/>
              <w:left w:w="15" w:type="dxa"/>
              <w:right w:w="15" w:type="dxa"/>
            </w:tcMar>
            <w:vAlign w:val="center"/>
            <w:tcPrChange w:id="4663" w:author="糯宝贝" w:date="2021-09-27T10:33:00Z">
              <w:tcPr>
                <w:tcW w:w="15" w:type="dxa"/>
                <w:vMerge w:val="restart"/>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4664" w:author="糯宝贝" w:date="2021-09-27T10:33:00Z">
              <w:tcPr>
                <w:tcW w:w="30" w:type="dxa"/>
                <w:vMerge w:val="restart"/>
              </w:tcPr>
            </w:tcPrChange>
          </w:tcPr>
          <w:p>
            <w:pPr>
              <w:widowControl/>
              <w:tabs>
                <w:tab w:val="left" w:pos="420"/>
              </w:tabs>
              <w:ind w:left="420" w:hanging="420"/>
              <w:textAlignment w:val="center"/>
              <w:rPr>
                <w:rFonts w:ascii="仿宋_GB2312" w:hAnsi="仿宋_GB2312" w:cs="仿宋_GB2312"/>
                <w:bCs/>
                <w:strike/>
                <w:sz w:val="20"/>
                <w:rPrChange w:id="4665" w:author="王志刚" w:date="2021-09-29T17:02:00Z">
                  <w:rPr>
                    <w:rFonts w:ascii="仿宋_GB2312" w:hAnsi="仿宋_GB2312" w:cs="仿宋_GB2312"/>
                    <w:bCs/>
                    <w:sz w:val="20"/>
                  </w:rPr>
                </w:rPrChange>
              </w:rPr>
            </w:pPr>
            <w:del w:id="4666" w:author="王志刚" w:date="2021-09-29T10:15:00Z">
              <w:r>
                <w:rPr>
                  <w:rFonts w:hint="eastAsia" w:ascii="仿宋_GB2312" w:hAnsi="仿宋_GB2312" w:cs="仿宋_GB2312"/>
                  <w:bCs/>
                  <w:strike/>
                  <w:color w:val="FF0000"/>
                  <w:kern w:val="0"/>
                  <w:sz w:val="20"/>
                  <w:lang w:bidi="ar"/>
                  <w:rPrChange w:id="4667" w:author="王志刚" w:date="2021-09-29T17:02:00Z">
                    <w:rPr>
                      <w:rFonts w:hint="eastAsia" w:ascii="仿宋_GB2312" w:hAnsi="仿宋_GB2312" w:cs="仿宋_GB2312"/>
                      <w:bCs/>
                      <w:kern w:val="0"/>
                      <w:sz w:val="20"/>
                      <w:lang w:bidi="ar"/>
                    </w:rPr>
                  </w:rPrChange>
                </w:rPr>
                <w:delText>出具的维修凭证未载明维修部位、配件生产商品名称、保修期限等内容</w:delText>
              </w:r>
            </w:del>
          </w:p>
        </w:tc>
        <w:tc>
          <w:tcPr>
            <w:tcW w:w="1012" w:type="dxa"/>
            <w:vMerge w:val="restart"/>
            <w:tcMar>
              <w:top w:w="15" w:type="dxa"/>
              <w:left w:w="15" w:type="dxa"/>
              <w:right w:w="15" w:type="dxa"/>
            </w:tcMar>
            <w:vAlign w:val="center"/>
            <w:tcPrChange w:id="4668" w:author="糯宝贝" w:date="2021-09-27T10:33:00Z">
              <w:tcPr>
                <w:tcW w:w="460" w:type="dxa"/>
                <w:vMerge w:val="restart"/>
              </w:tcPr>
            </w:tcPrChange>
          </w:tcPr>
          <w:p>
            <w:pPr>
              <w:widowControl/>
              <w:tabs>
                <w:tab w:val="left" w:pos="420"/>
              </w:tabs>
              <w:ind w:left="420" w:hanging="420"/>
              <w:jc w:val="left"/>
              <w:textAlignment w:val="center"/>
              <w:rPr>
                <w:rFonts w:ascii="仿宋_GB2312" w:hAnsi="仿宋_GB2312" w:cs="仿宋_GB2312"/>
                <w:bCs/>
                <w:strike/>
                <w:color w:val="FF0000"/>
                <w:kern w:val="0"/>
                <w:sz w:val="20"/>
                <w:lang w:bidi="ar"/>
                <w:rPrChange w:id="4669" w:author="王志刚" w:date="2021-09-29T17:02:00Z">
                  <w:rPr>
                    <w:rFonts w:ascii="仿宋_GB2312" w:hAnsi="仿宋_GB2312" w:cs="仿宋_GB2312"/>
                    <w:bCs/>
                    <w:sz w:val="20"/>
                  </w:rPr>
                </w:rPrChange>
              </w:rPr>
            </w:pPr>
            <w:del w:id="4670" w:author="王志刚" w:date="2021-09-29T10:15:00Z">
              <w:r>
                <w:rPr>
                  <w:rFonts w:hint="eastAsia" w:ascii="仿宋_GB2312" w:hAnsi="仿宋_GB2312" w:cs="仿宋_GB2312"/>
                  <w:bCs/>
                  <w:strike/>
                  <w:color w:val="FF0000"/>
                  <w:kern w:val="0"/>
                  <w:sz w:val="20"/>
                  <w:lang w:bidi="ar"/>
                  <w:rPrChange w:id="4671" w:author="王志刚" w:date="2021-09-29T17:02:00Z">
                    <w:rPr>
                      <w:rFonts w:hint="eastAsia" w:ascii="仿宋_GB2312" w:hAnsi="仿宋_GB2312" w:cs="仿宋_GB2312"/>
                      <w:bCs/>
                      <w:kern w:val="0"/>
                      <w:sz w:val="20"/>
                      <w:lang w:bidi="ar"/>
                    </w:rPr>
                  </w:rPrChange>
                </w:rPr>
                <w:delText>设区的市、县（市、区）交通运输部门</w:delText>
              </w:r>
            </w:del>
          </w:p>
        </w:tc>
        <w:tc>
          <w:tcPr>
            <w:tcW w:w="983" w:type="dxa"/>
            <w:vMerge w:val="restart"/>
            <w:tcMar>
              <w:top w:w="15" w:type="dxa"/>
              <w:left w:w="15" w:type="dxa"/>
              <w:right w:w="15" w:type="dxa"/>
            </w:tcMar>
            <w:vAlign w:val="center"/>
            <w:tcPrChange w:id="4672" w:author="糯宝贝" w:date="2021-09-27T10:33:00Z">
              <w:tcPr>
                <w:tcW w:w="30" w:type="dxa"/>
                <w:vMerge w:val="restart"/>
              </w:tcPr>
            </w:tcPrChange>
          </w:tcPr>
          <w:p>
            <w:pPr>
              <w:widowControl/>
              <w:tabs>
                <w:tab w:val="left" w:pos="420"/>
              </w:tabs>
              <w:ind w:left="420" w:hanging="420"/>
              <w:jc w:val="left"/>
              <w:textAlignment w:val="center"/>
              <w:rPr>
                <w:rFonts w:ascii="仿宋_GB2312" w:hAnsi="仿宋_GB2312" w:cs="仿宋_GB2312"/>
                <w:bCs/>
                <w:strike/>
                <w:color w:val="FF0000"/>
                <w:kern w:val="0"/>
                <w:sz w:val="20"/>
                <w:lang w:bidi="ar"/>
                <w:rPrChange w:id="4673" w:author="王志刚" w:date="2021-09-29T17:02:00Z">
                  <w:rPr>
                    <w:rFonts w:ascii="仿宋_GB2312" w:hAnsi="仿宋_GB2312" w:cs="仿宋_GB2312"/>
                    <w:bCs/>
                    <w:sz w:val="20"/>
                  </w:rPr>
                </w:rPrChange>
              </w:rPr>
            </w:pPr>
            <w:del w:id="4674" w:author="王志刚" w:date="2021-09-29T10:15:00Z">
              <w:r>
                <w:rPr>
                  <w:rFonts w:hint="eastAsia" w:ascii="仿宋_GB2312" w:hAnsi="仿宋_GB2312" w:cs="仿宋_GB2312"/>
                  <w:bCs/>
                  <w:strike/>
                  <w:color w:val="FF0000"/>
                  <w:kern w:val="0"/>
                  <w:sz w:val="20"/>
                  <w:lang w:bidi="ar"/>
                  <w:rPrChange w:id="4675" w:author="王志刚" w:date="2021-09-29T17:02:00Z">
                    <w:rPr>
                      <w:rFonts w:hint="eastAsia" w:ascii="仿宋_GB2312" w:hAnsi="仿宋_GB2312" w:cs="仿宋_GB2312"/>
                      <w:bCs/>
                      <w:kern w:val="0"/>
                      <w:sz w:val="20"/>
                      <w:lang w:bidi="ar"/>
                    </w:rPr>
                  </w:rPrChange>
                </w:rPr>
                <w:delText>机动车维修经营</w:delText>
              </w:r>
            </w:del>
          </w:p>
        </w:tc>
        <w:tc>
          <w:tcPr>
            <w:tcW w:w="3995" w:type="dxa"/>
            <w:vMerge w:val="restart"/>
            <w:tcMar>
              <w:top w:w="15" w:type="dxa"/>
              <w:left w:w="15" w:type="dxa"/>
              <w:right w:w="15" w:type="dxa"/>
            </w:tcMar>
            <w:vAlign w:val="center"/>
            <w:tcPrChange w:id="4676" w:author="糯宝贝" w:date="2021-09-27T10:33:00Z">
              <w:tcPr>
                <w:tcW w:w="15" w:type="dxa"/>
                <w:gridSpan w:val="2"/>
                <w:vMerge w:val="restart"/>
              </w:tcPr>
            </w:tcPrChange>
          </w:tcPr>
          <w:p>
            <w:pPr>
              <w:widowControl/>
              <w:tabs>
                <w:tab w:val="left" w:pos="420"/>
              </w:tabs>
              <w:ind w:left="420" w:firstLine="400" w:firstLineChars="200"/>
              <w:textAlignment w:val="center"/>
              <w:rPr>
                <w:rFonts w:ascii="仿宋_GB2312" w:hAnsi="仿宋_GB2312" w:cs="仿宋_GB2312"/>
                <w:bCs/>
                <w:strike/>
                <w:color w:val="FF0000"/>
                <w:kern w:val="0"/>
                <w:sz w:val="20"/>
                <w:lang w:bidi="ar"/>
                <w:rPrChange w:id="4677" w:author="王志刚" w:date="2021-09-29T17:02:00Z">
                  <w:rPr>
                    <w:rFonts w:ascii="仿宋_GB2312" w:hAnsi="仿宋_GB2312" w:cs="仿宋_GB2312"/>
                    <w:bCs/>
                    <w:kern w:val="0"/>
                    <w:sz w:val="20"/>
                  </w:rPr>
                </w:rPrChange>
              </w:rPr>
            </w:pPr>
            <w:del w:id="4678" w:author="王志刚" w:date="2021-09-29T10:15:00Z">
              <w:r>
                <w:rPr>
                  <w:rFonts w:hint="eastAsia" w:ascii="仿宋_GB2312" w:hAnsi="仿宋_GB2312" w:cs="仿宋_GB2312"/>
                  <w:bCs/>
                  <w:strike/>
                  <w:color w:val="FF0000"/>
                  <w:kern w:val="0"/>
                  <w:sz w:val="20"/>
                  <w:lang w:bidi="ar"/>
                  <w:rPrChange w:id="4679" w:author="王志刚" w:date="2021-09-29T17:02:00Z">
                    <w:rPr>
                      <w:rFonts w:hint="eastAsia" w:ascii="仿宋_GB2312" w:hAnsi="仿宋_GB2312" w:cs="仿宋_GB2312"/>
                      <w:bCs/>
                      <w:kern w:val="0"/>
                      <w:sz w:val="20"/>
                    </w:rPr>
                  </w:rPrChange>
                </w:rPr>
                <w:delText>《浙江省道路运输条例》第四十六条第（一）项</w:delText>
              </w:r>
            </w:del>
            <w:del w:id="4680" w:author="王志刚" w:date="2021-09-29T10:15:00Z">
              <w:r>
                <w:rPr>
                  <w:rFonts w:ascii="仿宋_GB2312" w:hAnsi="仿宋_GB2312" w:cs="仿宋_GB2312"/>
                  <w:bCs/>
                  <w:strike/>
                  <w:color w:val="FF0000"/>
                  <w:kern w:val="0"/>
                  <w:sz w:val="20"/>
                  <w:lang w:bidi="ar"/>
                  <w:rPrChange w:id="4681" w:author="王志刚" w:date="2021-09-29T17:02:00Z">
                    <w:rPr>
                      <w:rFonts w:ascii="仿宋_GB2312" w:hAnsi="仿宋_GB2312" w:cs="仿宋_GB2312"/>
                      <w:bCs/>
                      <w:kern w:val="0"/>
                      <w:sz w:val="20"/>
                    </w:rPr>
                  </w:rPrChange>
                </w:rPr>
                <w:delText xml:space="preserve">  </w:delText>
              </w:r>
            </w:del>
            <w:del w:id="4682" w:author="王志刚" w:date="2021-09-29T10:15:00Z">
              <w:r>
                <w:rPr>
                  <w:rFonts w:hint="eastAsia" w:ascii="仿宋_GB2312" w:hAnsi="仿宋_GB2312" w:cs="仿宋_GB2312"/>
                  <w:bCs/>
                  <w:strike/>
                  <w:color w:val="FF0000"/>
                  <w:kern w:val="0"/>
                  <w:sz w:val="20"/>
                  <w:lang w:bidi="ar"/>
                  <w:rPrChange w:id="4683" w:author="王志刚" w:date="2021-09-29T17:02:00Z">
                    <w:rPr>
                      <w:rFonts w:hint="eastAsia" w:ascii="仿宋_GB2312" w:hAnsi="仿宋_GB2312" w:cs="仿宋_GB2312"/>
                      <w:bCs/>
                      <w:kern w:val="0"/>
                      <w:sz w:val="20"/>
                    </w:rPr>
                  </w:rPrChange>
                </w:rPr>
                <w:delText>机动车维修经营者应当遵守下列规定：（一）按照国家有关技术规范对机动车进行维修，不得使用假冒伪劣配件维修机动车，保证维修质量，向托修方出具规定格式的机动车维修凭证；维修凭证应当载明维修部位、配件生产商名称、保修期限等内容。</w:delText>
              </w:r>
            </w:del>
          </w:p>
        </w:tc>
        <w:tc>
          <w:tcPr>
            <w:tcW w:w="3578" w:type="dxa"/>
            <w:vMerge w:val="restart"/>
            <w:tcMar>
              <w:top w:w="15" w:type="dxa"/>
              <w:left w:w="15" w:type="dxa"/>
              <w:right w:w="15" w:type="dxa"/>
            </w:tcMar>
            <w:vAlign w:val="center"/>
            <w:tcPrChange w:id="4684" w:author="糯宝贝" w:date="2021-09-27T10:33:00Z">
              <w:tcPr>
                <w:tcW w:w="15" w:type="dxa"/>
                <w:vMerge w:val="restart"/>
              </w:tcPr>
            </w:tcPrChange>
          </w:tcPr>
          <w:p>
            <w:pPr>
              <w:widowControl/>
              <w:tabs>
                <w:tab w:val="left" w:pos="420"/>
              </w:tabs>
              <w:ind w:left="420" w:firstLine="400" w:firstLineChars="200"/>
              <w:textAlignment w:val="center"/>
              <w:rPr>
                <w:rFonts w:ascii="仿宋_GB2312" w:hAnsi="仿宋_GB2312" w:cs="仿宋_GB2312"/>
                <w:bCs/>
                <w:strike/>
                <w:color w:val="FF0000"/>
                <w:kern w:val="0"/>
                <w:sz w:val="20"/>
                <w:lang w:bidi="ar"/>
                <w:rPrChange w:id="4685" w:author="王志刚" w:date="2021-09-29T17:02:00Z">
                  <w:rPr>
                    <w:rFonts w:ascii="仿宋_GB2312" w:hAnsi="仿宋_GB2312" w:cs="仿宋_GB2312"/>
                    <w:bCs/>
                    <w:kern w:val="0"/>
                    <w:sz w:val="20"/>
                  </w:rPr>
                </w:rPrChange>
              </w:rPr>
            </w:pPr>
            <w:del w:id="4686" w:author="王志刚" w:date="2021-09-29T10:15:00Z">
              <w:r>
                <w:rPr>
                  <w:rFonts w:hint="eastAsia" w:ascii="仿宋_GB2312" w:hAnsi="仿宋_GB2312" w:cs="仿宋_GB2312"/>
                  <w:bCs/>
                  <w:strike/>
                  <w:color w:val="FF0000"/>
                  <w:kern w:val="0"/>
                  <w:sz w:val="20"/>
                  <w:lang w:bidi="ar"/>
                  <w:rPrChange w:id="4687" w:author="王志刚" w:date="2021-09-29T17:02:00Z">
                    <w:rPr>
                      <w:rFonts w:hint="eastAsia" w:ascii="仿宋_GB2312" w:hAnsi="仿宋_GB2312" w:cs="仿宋_GB2312"/>
                      <w:bCs/>
                      <w:kern w:val="0"/>
                      <w:sz w:val="20"/>
                    </w:rPr>
                  </w:rPrChange>
                </w:rPr>
                <w:delText>《浙江省道路运输条例》第七十六条第（四）项</w:delText>
              </w:r>
            </w:del>
            <w:del w:id="4688" w:author="王志刚" w:date="2021-09-29T10:15:00Z">
              <w:r>
                <w:rPr>
                  <w:rFonts w:ascii="仿宋_GB2312" w:hAnsi="仿宋_GB2312" w:cs="仿宋_GB2312"/>
                  <w:bCs/>
                  <w:strike/>
                  <w:color w:val="FF0000"/>
                  <w:kern w:val="0"/>
                  <w:sz w:val="20"/>
                  <w:lang w:bidi="ar"/>
                  <w:rPrChange w:id="4689" w:author="王志刚" w:date="2021-09-29T17:02:00Z">
                    <w:rPr>
                      <w:rFonts w:ascii="仿宋_GB2312" w:hAnsi="仿宋_GB2312" w:cs="仿宋_GB2312"/>
                      <w:bCs/>
                      <w:kern w:val="0"/>
                      <w:sz w:val="20"/>
                    </w:rPr>
                  </w:rPrChange>
                </w:rPr>
                <w:delText xml:space="preserve">  </w:delText>
              </w:r>
            </w:del>
            <w:del w:id="4690" w:author="王志刚" w:date="2021-09-29T10:15:00Z">
              <w:r>
                <w:rPr>
                  <w:rFonts w:hint="eastAsia" w:ascii="仿宋_GB2312" w:hAnsi="仿宋_GB2312" w:cs="仿宋_GB2312"/>
                  <w:bCs/>
                  <w:strike/>
                  <w:color w:val="FF0000"/>
                  <w:kern w:val="0"/>
                  <w:sz w:val="20"/>
                  <w:lang w:bidi="ar"/>
                  <w:rPrChange w:id="4691" w:author="王志刚" w:date="2021-09-29T17:02:00Z">
                    <w:rPr>
                      <w:rFonts w:hint="eastAsia" w:ascii="仿宋_GB2312" w:hAnsi="仿宋_GB2312" w:cs="仿宋_GB2312"/>
                      <w:bCs/>
                      <w:kern w:val="0"/>
                      <w:sz w:val="20"/>
                    </w:rPr>
                  </w:rPrChange>
                </w:rPr>
                <w:delText>违反本条例规定，有下列情形之一的，由县级以上道路运输管理机构责令改正，处一千元以上一万元以下罚款；情节严重的，由原许可机关吊销经营许可证：（四）机动车维修经营者有违反本条例第四十六条、第四十七条和第四十八条第一款规定行为的。</w:delText>
              </w:r>
            </w:del>
          </w:p>
        </w:tc>
        <w:tc>
          <w:tcPr>
            <w:tcW w:w="746" w:type="dxa"/>
            <w:tcMar>
              <w:top w:w="15" w:type="dxa"/>
              <w:left w:w="15" w:type="dxa"/>
              <w:right w:w="15" w:type="dxa"/>
            </w:tcMar>
            <w:vAlign w:val="center"/>
            <w:tcPrChange w:id="4692" w:author="糯宝贝" w:date="2021-09-27T10:33:00Z">
              <w:tcPr>
                <w:tcW w:w="15" w:type="dxa"/>
              </w:tcPr>
            </w:tcPrChange>
          </w:tcPr>
          <w:p>
            <w:pPr>
              <w:widowControl/>
              <w:tabs>
                <w:tab w:val="left" w:pos="420"/>
              </w:tabs>
              <w:ind w:left="420" w:hanging="420"/>
              <w:jc w:val="center"/>
              <w:textAlignment w:val="center"/>
              <w:rPr>
                <w:rFonts w:ascii="仿宋_GB2312" w:hAnsi="仿宋_GB2312" w:cs="仿宋_GB2312"/>
                <w:bCs/>
                <w:strike/>
                <w:color w:val="FF0000"/>
                <w:kern w:val="0"/>
                <w:sz w:val="20"/>
                <w:lang w:bidi="ar"/>
                <w:rPrChange w:id="4693" w:author="王志刚" w:date="2021-09-29T17:02:00Z">
                  <w:rPr>
                    <w:rFonts w:ascii="仿宋_GB2312" w:hAnsi="仿宋_GB2312" w:cs="仿宋_GB2312"/>
                    <w:bCs/>
                    <w:sz w:val="20"/>
                  </w:rPr>
                </w:rPrChange>
              </w:rPr>
            </w:pPr>
            <w:del w:id="4694" w:author="王志刚" w:date="2021-09-29T10:15:00Z">
              <w:r>
                <w:rPr>
                  <w:rFonts w:hint="eastAsia" w:ascii="仿宋_GB2312" w:hAnsi="仿宋_GB2312" w:cs="仿宋_GB2312"/>
                  <w:bCs/>
                  <w:strike/>
                  <w:color w:val="FF0000"/>
                  <w:kern w:val="0"/>
                  <w:sz w:val="20"/>
                  <w:lang w:bidi="ar"/>
                  <w:rPrChange w:id="4695" w:author="王志刚" w:date="2021-09-29T17:02:00Z">
                    <w:rPr>
                      <w:rFonts w:hint="eastAsia" w:ascii="仿宋_GB2312" w:hAnsi="仿宋_GB2312" w:cs="仿宋_GB2312"/>
                      <w:bCs/>
                      <w:kern w:val="0"/>
                      <w:sz w:val="20"/>
                      <w:lang w:bidi="ar"/>
                    </w:rPr>
                  </w:rPrChange>
                </w:rPr>
                <w:delText>轻微</w:delText>
              </w:r>
            </w:del>
          </w:p>
        </w:tc>
        <w:tc>
          <w:tcPr>
            <w:tcW w:w="1237" w:type="dxa"/>
            <w:tcMar>
              <w:top w:w="15" w:type="dxa"/>
              <w:left w:w="15" w:type="dxa"/>
              <w:right w:w="15" w:type="dxa"/>
            </w:tcMar>
            <w:vAlign w:val="center"/>
            <w:tcPrChange w:id="4696"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strike/>
                <w:color w:val="FF0000"/>
                <w:kern w:val="0"/>
                <w:sz w:val="20"/>
                <w:lang w:bidi="ar"/>
                <w:rPrChange w:id="4697" w:author="王志刚" w:date="2021-09-29T17:02:00Z">
                  <w:rPr>
                    <w:rFonts w:ascii="仿宋_GB2312" w:hAnsi="仿宋_GB2312" w:cs="仿宋_GB2312"/>
                    <w:bCs/>
                    <w:sz w:val="20"/>
                  </w:rPr>
                </w:rPrChange>
              </w:rPr>
            </w:pPr>
            <w:del w:id="4698" w:author="王志刚" w:date="2021-09-29T10:15:00Z">
              <w:r>
                <w:rPr>
                  <w:rFonts w:hint="eastAsia" w:ascii="仿宋_GB2312" w:hAnsi="仿宋_GB2312" w:cs="仿宋_GB2312"/>
                  <w:bCs/>
                  <w:strike/>
                  <w:color w:val="FF0000"/>
                  <w:kern w:val="0"/>
                  <w:sz w:val="20"/>
                  <w:lang w:bidi="ar"/>
                  <w:rPrChange w:id="4699" w:author="王志刚" w:date="2021-09-29T17:02:00Z">
                    <w:rPr>
                      <w:rFonts w:hint="eastAsia" w:ascii="仿宋_GB2312" w:hAnsi="仿宋_GB2312" w:cs="仿宋_GB2312"/>
                      <w:bCs/>
                      <w:kern w:val="0"/>
                      <w:sz w:val="20"/>
                      <w:lang w:bidi="ar"/>
                    </w:rPr>
                  </w:rPrChange>
                </w:rPr>
                <w:delText>初次违法，危害后果轻微并及时改正的</w:delText>
              </w:r>
            </w:del>
          </w:p>
        </w:tc>
        <w:tc>
          <w:tcPr>
            <w:tcW w:w="946" w:type="dxa"/>
            <w:vMerge w:val="restart"/>
            <w:tcMar>
              <w:top w:w="15" w:type="dxa"/>
              <w:left w:w="15" w:type="dxa"/>
              <w:right w:w="15" w:type="dxa"/>
            </w:tcMar>
            <w:vAlign w:val="center"/>
            <w:tcPrChange w:id="4700" w:author="糯宝贝" w:date="2021-09-27T10:33:00Z">
              <w:tcPr>
                <w:tcW w:w="30" w:type="dxa"/>
                <w:vMerge w:val="restart"/>
              </w:tcPr>
            </w:tcPrChange>
          </w:tcPr>
          <w:p>
            <w:pPr>
              <w:widowControl/>
              <w:tabs>
                <w:tab w:val="left" w:pos="420"/>
              </w:tabs>
              <w:ind w:left="420" w:hanging="420"/>
              <w:jc w:val="left"/>
              <w:textAlignment w:val="center"/>
              <w:rPr>
                <w:del w:id="4701" w:author="王志刚" w:date="2021-09-29T10:15:00Z"/>
                <w:rFonts w:ascii="仿宋_GB2312" w:hAnsi="仿宋_GB2312" w:cs="仿宋_GB2312"/>
                <w:bCs/>
                <w:strike/>
                <w:color w:val="FF0000"/>
                <w:kern w:val="0"/>
                <w:sz w:val="20"/>
                <w:lang w:bidi="ar"/>
                <w:rPrChange w:id="4702" w:author="王志刚" w:date="2021-09-29T17:02:00Z">
                  <w:rPr>
                    <w:del w:id="4703" w:author="王志刚" w:date="2021-09-29T10:15:00Z"/>
                    <w:rFonts w:ascii="仿宋_GB2312" w:hAnsi="仿宋_GB2312" w:cs="仿宋_GB2312"/>
                    <w:bCs/>
                    <w:sz w:val="20"/>
                  </w:rPr>
                </w:rPrChange>
              </w:rPr>
            </w:pPr>
            <w:del w:id="4704" w:author="王志刚" w:date="2021-09-29T10:15:00Z">
              <w:r>
                <w:rPr>
                  <w:rFonts w:hint="eastAsia" w:ascii="仿宋_GB2312" w:hAnsi="仿宋_GB2312" w:cs="仿宋_GB2312"/>
                  <w:bCs/>
                  <w:strike/>
                  <w:color w:val="FF0000"/>
                  <w:kern w:val="0"/>
                  <w:sz w:val="20"/>
                  <w:lang w:bidi="ar"/>
                  <w:rPrChange w:id="4705" w:author="王志刚" w:date="2021-09-29T17:02:00Z">
                    <w:rPr>
                      <w:rFonts w:hint="eastAsia" w:ascii="仿宋_GB2312" w:hAnsi="仿宋_GB2312" w:cs="仿宋_GB2312"/>
                      <w:bCs/>
                      <w:kern w:val="0"/>
                      <w:sz w:val="20"/>
                      <w:lang w:bidi="ar"/>
                    </w:rPr>
                  </w:rPrChange>
                </w:rPr>
                <w:delText>机动车维修经营者（单位或个人）</w:delText>
              </w:r>
            </w:del>
          </w:p>
          <w:p>
            <w:pPr>
              <w:widowControl/>
              <w:ind w:left="0" w:firstLine="0"/>
              <w:jc w:val="left"/>
              <w:textAlignment w:val="center"/>
              <w:rPr>
                <w:del w:id="4707" w:author="王志刚" w:date="2021-09-29T10:15:00Z"/>
                <w:rFonts w:ascii="仿宋_GB2312" w:hAnsi="仿宋_GB2312" w:cs="仿宋_GB2312"/>
                <w:bCs/>
                <w:strike/>
                <w:color w:val="FF0000"/>
                <w:kern w:val="0"/>
                <w:sz w:val="20"/>
                <w:lang w:bidi="ar"/>
                <w:rPrChange w:id="4708" w:author="王志刚" w:date="2021-09-29T17:02:00Z">
                  <w:rPr>
                    <w:del w:id="4709" w:author="王志刚" w:date="2021-09-29T10:15:00Z"/>
                    <w:rFonts w:ascii="仿宋_GB2312" w:hAnsi="仿宋_GB2312" w:cs="仿宋_GB2312"/>
                    <w:bCs/>
                    <w:sz w:val="20"/>
                  </w:rPr>
                </w:rPrChange>
              </w:rPr>
              <w:pPrChange w:id="4706" w:author="Windows 用户" w:date="2021-09-09T23:46:00Z">
                <w:pPr>
                  <w:widowControl/>
                  <w:tabs>
                    <w:tab w:val="left" w:pos="420"/>
                  </w:tabs>
                  <w:ind w:left="420" w:hanging="420"/>
                  <w:jc w:val="left"/>
                  <w:textAlignment w:val="center"/>
                </w:pPr>
              </w:pPrChange>
            </w:pPr>
            <w:del w:id="4710" w:author="王志刚" w:date="2021-09-29T10:15:00Z">
              <w:r>
                <w:rPr>
                  <w:rFonts w:hint="eastAsia" w:ascii="仿宋_GB2312" w:hAnsi="仿宋_GB2312" w:cs="仿宋_GB2312"/>
                  <w:bCs/>
                  <w:strike/>
                  <w:color w:val="FF0000"/>
                  <w:kern w:val="0"/>
                  <w:sz w:val="20"/>
                  <w:lang w:bidi="ar"/>
                  <w:rPrChange w:id="4711" w:author="王志刚" w:date="2021-09-29T17:02:00Z">
                    <w:rPr>
                      <w:rFonts w:hint="eastAsia" w:ascii="仿宋_GB2312" w:hAnsi="仿宋_GB2312" w:cs="仿宋_GB2312"/>
                      <w:bCs/>
                      <w:kern w:val="0"/>
                      <w:sz w:val="20"/>
                      <w:lang w:bidi="ar"/>
                    </w:rPr>
                  </w:rPrChange>
                </w:rPr>
                <w:delText>机动车维修经营者（单位或个人）</w:delText>
              </w:r>
            </w:del>
          </w:p>
          <w:p>
            <w:pPr>
              <w:widowControl/>
              <w:ind w:left="0" w:firstLine="0"/>
              <w:jc w:val="left"/>
              <w:textAlignment w:val="center"/>
              <w:rPr>
                <w:rFonts w:ascii="仿宋_GB2312" w:hAnsi="仿宋_GB2312" w:cs="仿宋_GB2312"/>
                <w:bCs/>
                <w:strike/>
                <w:color w:val="FF0000"/>
                <w:kern w:val="0"/>
                <w:sz w:val="20"/>
                <w:lang w:bidi="ar"/>
                <w:rPrChange w:id="4713" w:author="王志刚" w:date="2021-09-29T17:02:00Z">
                  <w:rPr>
                    <w:rFonts w:ascii="仿宋_GB2312" w:hAnsi="仿宋_GB2312" w:cs="仿宋_GB2312"/>
                    <w:bCs/>
                    <w:sz w:val="20"/>
                  </w:rPr>
                </w:rPrChange>
              </w:rPr>
              <w:pPrChange w:id="4712" w:author="Windows 用户" w:date="2021-09-09T23:46:00Z">
                <w:pPr>
                  <w:tabs>
                    <w:tab w:val="left" w:pos="420"/>
                  </w:tabs>
                  <w:ind w:left="420" w:hanging="420"/>
                  <w:jc w:val="left"/>
                  <w:textAlignment w:val="center"/>
                </w:pPr>
              </w:pPrChange>
            </w:pPr>
            <w:del w:id="4714" w:author="王志刚" w:date="2021-09-29T10:15:00Z">
              <w:r>
                <w:rPr>
                  <w:rFonts w:hint="eastAsia" w:ascii="仿宋_GB2312" w:hAnsi="仿宋_GB2312" w:cs="仿宋_GB2312"/>
                  <w:bCs/>
                  <w:strike/>
                  <w:color w:val="FF0000"/>
                  <w:kern w:val="0"/>
                  <w:sz w:val="20"/>
                  <w:lang w:bidi="ar"/>
                  <w:rPrChange w:id="4715" w:author="王志刚" w:date="2021-09-29T17:02:00Z">
                    <w:rPr>
                      <w:rFonts w:hint="eastAsia" w:ascii="仿宋_GB2312" w:hAnsi="仿宋_GB2312" w:cs="仿宋_GB2312"/>
                      <w:bCs/>
                      <w:kern w:val="0"/>
                      <w:sz w:val="20"/>
                      <w:lang w:bidi="ar"/>
                    </w:rPr>
                  </w:rPrChange>
                </w:rPr>
                <w:delText>机动车维修经营者（单位或个人）</w:delText>
              </w:r>
            </w:del>
          </w:p>
        </w:tc>
        <w:tc>
          <w:tcPr>
            <w:tcW w:w="586" w:type="dxa"/>
            <w:tcMar>
              <w:top w:w="15" w:type="dxa"/>
              <w:left w:w="15" w:type="dxa"/>
              <w:right w:w="15" w:type="dxa"/>
            </w:tcMar>
            <w:vAlign w:val="center"/>
            <w:tcPrChange w:id="4716" w:author="糯宝贝" w:date="2021-09-27T10:33:00Z">
              <w:tcPr>
                <w:tcW w:w="449" w:type="dxa"/>
                <w:gridSpan w:val="2"/>
              </w:tcPr>
            </w:tcPrChange>
          </w:tcPr>
          <w:p>
            <w:pPr>
              <w:widowControl/>
              <w:tabs>
                <w:tab w:val="left" w:pos="420"/>
              </w:tabs>
              <w:ind w:left="420" w:hanging="420"/>
              <w:jc w:val="left"/>
              <w:textAlignment w:val="center"/>
              <w:rPr>
                <w:rFonts w:ascii="仿宋_GB2312" w:hAnsi="仿宋_GB2312" w:cs="仿宋_GB2312"/>
                <w:bCs/>
                <w:strike/>
                <w:color w:val="FF0000"/>
                <w:kern w:val="0"/>
                <w:sz w:val="20"/>
                <w:lang w:bidi="ar"/>
                <w:rPrChange w:id="4717" w:author="王志刚" w:date="2021-09-29T17:02:00Z">
                  <w:rPr>
                    <w:rFonts w:ascii="仿宋_GB2312" w:hAnsi="仿宋_GB2312" w:cs="仿宋_GB2312"/>
                    <w:bCs/>
                    <w:sz w:val="20"/>
                  </w:rPr>
                </w:rPrChange>
              </w:rPr>
            </w:pPr>
            <w:del w:id="4718" w:author="王志刚" w:date="2021-09-29T10:15:00Z">
              <w:r>
                <w:rPr>
                  <w:rFonts w:ascii="仿宋_GB2312" w:hAnsi="仿宋_GB2312" w:cs="仿宋_GB2312"/>
                  <w:bCs/>
                  <w:strike/>
                  <w:color w:val="FF0000"/>
                  <w:kern w:val="0"/>
                  <w:sz w:val="20"/>
                  <w:lang w:bidi="ar"/>
                  <w:rPrChange w:id="4719" w:author="王志刚" w:date="2021-09-29T17:02:00Z">
                    <w:rPr>
                      <w:rFonts w:ascii="仿宋_GB2312" w:hAnsi="仿宋_GB2312" w:cs="仿宋_GB2312"/>
                      <w:bCs/>
                      <w:sz w:val="20"/>
                    </w:rPr>
                  </w:rPrChange>
                </w:rPr>
                <w:delText>/</w:delText>
              </w:r>
            </w:del>
          </w:p>
        </w:tc>
        <w:tc>
          <w:tcPr>
            <w:tcW w:w="1131" w:type="dxa"/>
            <w:tcMar>
              <w:top w:w="15" w:type="dxa"/>
              <w:left w:w="15" w:type="dxa"/>
              <w:right w:w="15" w:type="dxa"/>
            </w:tcMar>
            <w:vAlign w:val="center"/>
            <w:tcPrChange w:id="4720" w:author="糯宝贝" w:date="2021-09-27T10:33:00Z">
              <w:tcPr>
                <w:tcW w:w="30" w:type="dxa"/>
              </w:tcPr>
            </w:tcPrChange>
          </w:tcPr>
          <w:p>
            <w:pPr>
              <w:widowControl/>
              <w:tabs>
                <w:tab w:val="left" w:pos="420"/>
              </w:tabs>
              <w:ind w:left="420" w:hanging="420"/>
              <w:jc w:val="left"/>
              <w:textAlignment w:val="center"/>
              <w:rPr>
                <w:rFonts w:ascii="仿宋_GB2312" w:hAnsi="仿宋_GB2312" w:cs="仿宋_GB2312"/>
                <w:bCs/>
                <w:strike/>
                <w:color w:val="FF0000"/>
                <w:kern w:val="0"/>
                <w:sz w:val="20"/>
                <w:lang w:bidi="ar"/>
                <w:rPrChange w:id="4721" w:author="王志刚" w:date="2021-09-29T17:02:00Z">
                  <w:rPr>
                    <w:rFonts w:ascii="仿宋_GB2312" w:hAnsi="仿宋_GB2312" w:cs="仿宋_GB2312"/>
                    <w:bCs/>
                    <w:sz w:val="20"/>
                  </w:rPr>
                </w:rPrChange>
              </w:rPr>
            </w:pPr>
            <w:del w:id="4722" w:author="王志刚" w:date="2021-09-29T10:15:00Z">
              <w:r>
                <w:rPr>
                  <w:rFonts w:hint="eastAsia" w:ascii="仿宋_GB2312" w:hAnsi="仿宋_GB2312" w:cs="仿宋_GB2312"/>
                  <w:bCs/>
                  <w:strike/>
                  <w:color w:val="FF0000"/>
                  <w:kern w:val="0"/>
                  <w:sz w:val="20"/>
                  <w:lang w:bidi="ar"/>
                  <w:rPrChange w:id="4723" w:author="王志刚" w:date="2021-09-29T17:02:00Z">
                    <w:rPr>
                      <w:rFonts w:hint="eastAsia" w:ascii="仿宋_GB2312" w:hAnsi="仿宋_GB2312" w:cs="仿宋_GB2312"/>
                      <w:bCs/>
                      <w:kern w:val="0"/>
                      <w:sz w:val="20"/>
                      <w:lang w:bidi="ar"/>
                    </w:rPr>
                  </w:rPrChange>
                </w:rPr>
                <w:delText>免予处罚</w:delText>
              </w:r>
            </w:del>
          </w:p>
        </w:tc>
        <w:tc>
          <w:tcPr>
            <w:tcW w:w="805" w:type="dxa"/>
            <w:tcMar>
              <w:top w:w="15" w:type="dxa"/>
              <w:left w:w="15" w:type="dxa"/>
              <w:right w:w="15" w:type="dxa"/>
            </w:tcMar>
            <w:vAlign w:val="center"/>
            <w:tcPrChange w:id="4724"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strike/>
                <w:color w:val="FF0000"/>
                <w:kern w:val="0"/>
                <w:sz w:val="20"/>
                <w:lang w:bidi="ar"/>
                <w:rPrChange w:id="4725" w:author="王志刚" w:date="2021-09-29T17:02:00Z">
                  <w:rPr>
                    <w:rFonts w:ascii="仿宋_GB2312" w:hAnsi="仿宋_GB2312" w:cs="仿宋_GB2312"/>
                    <w:bCs/>
                    <w:sz w:val="20"/>
                  </w:rPr>
                </w:rPrChange>
              </w:rPr>
            </w:pPr>
            <w:del w:id="4726" w:author="王志刚" w:date="2021-09-29T10:15:00Z">
              <w:r>
                <w:rPr>
                  <w:rFonts w:hint="eastAsia" w:ascii="仿宋_GB2312" w:hAnsi="仿宋_GB2312" w:cs="仿宋_GB2312"/>
                  <w:bCs/>
                  <w:strike/>
                  <w:color w:val="FF0000"/>
                  <w:kern w:val="0"/>
                  <w:sz w:val="20"/>
                  <w:lang w:bidi="ar"/>
                  <w:rPrChange w:id="4727" w:author="王志刚" w:date="2021-09-29T17:02:00Z">
                    <w:rPr>
                      <w:rFonts w:hint="eastAsia" w:ascii="仿宋_GB2312" w:hAnsi="仿宋_GB2312" w:cs="仿宋_GB2312"/>
                      <w:bCs/>
                      <w:kern w:val="0"/>
                      <w:sz w:val="20"/>
                      <w:lang w:bidi="ar"/>
                    </w:rPr>
                  </w:rPrChange>
                </w:rPr>
                <w:delText>责令改正</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4728"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4728"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4729"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4730" w:author="糯宝贝" w:date="2021-09-27T10:33:00Z">
              <w:tcPr>
                <w:tcW w:w="15" w:type="dxa"/>
                <w:vMerge w:val="continue"/>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4731" w:author="糯宝贝" w:date="2021-09-27T10:33:00Z">
              <w:tcPr>
                <w:tcW w:w="15" w:type="dxa"/>
                <w:vMerge w:val="continue"/>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4732"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4733"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4734"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4735" w:author="糯宝贝" w:date="2021-09-27T10:33:00Z">
              <w:tcPr>
                <w:tcW w:w="460" w:type="dxa"/>
                <w:vMerge w:val="continue"/>
              </w:tcPr>
            </w:tcPrChange>
          </w:tcPr>
          <w:p>
            <w:pPr>
              <w:jc w:val="left"/>
              <w:rPr>
                <w:rFonts w:ascii="仿宋_GB2312" w:hAnsi="仿宋_GB2312" w:cs="仿宋_GB2312"/>
                <w:bCs/>
                <w:strike/>
                <w:color w:val="FF0000"/>
                <w:kern w:val="0"/>
                <w:sz w:val="20"/>
                <w:lang w:bidi="ar"/>
                <w:rPrChange w:id="4736" w:author="王志刚" w:date="2021-09-29T17:02:00Z">
                  <w:rPr>
                    <w:rFonts w:ascii="仿宋_GB2312" w:hAnsi="仿宋_GB2312" w:cs="仿宋_GB2312"/>
                    <w:bCs/>
                    <w:sz w:val="20"/>
                  </w:rPr>
                </w:rPrChange>
              </w:rPr>
            </w:pPr>
          </w:p>
        </w:tc>
        <w:tc>
          <w:tcPr>
            <w:tcW w:w="983" w:type="dxa"/>
            <w:vMerge w:val="continue"/>
            <w:tcMar>
              <w:top w:w="15" w:type="dxa"/>
              <w:left w:w="15" w:type="dxa"/>
              <w:right w:w="15" w:type="dxa"/>
            </w:tcMar>
            <w:vAlign w:val="center"/>
            <w:tcPrChange w:id="4737" w:author="糯宝贝" w:date="2021-09-27T10:33:00Z">
              <w:tcPr>
                <w:tcW w:w="30" w:type="dxa"/>
                <w:vMerge w:val="continue"/>
              </w:tcPr>
            </w:tcPrChange>
          </w:tcPr>
          <w:p>
            <w:pPr>
              <w:jc w:val="left"/>
              <w:rPr>
                <w:rFonts w:ascii="仿宋_GB2312" w:hAnsi="仿宋_GB2312" w:cs="仿宋_GB2312"/>
                <w:bCs/>
                <w:strike/>
                <w:color w:val="FF0000"/>
                <w:kern w:val="0"/>
                <w:sz w:val="20"/>
                <w:lang w:bidi="ar"/>
                <w:rPrChange w:id="4738" w:author="王志刚" w:date="2021-09-29T17:02:00Z">
                  <w:rPr>
                    <w:rFonts w:ascii="仿宋_GB2312" w:hAnsi="仿宋_GB2312" w:cs="仿宋_GB2312"/>
                    <w:bCs/>
                    <w:sz w:val="20"/>
                  </w:rPr>
                </w:rPrChange>
              </w:rPr>
            </w:pPr>
          </w:p>
        </w:tc>
        <w:tc>
          <w:tcPr>
            <w:tcW w:w="3995" w:type="dxa"/>
            <w:vMerge w:val="continue"/>
            <w:tcMar>
              <w:top w:w="15" w:type="dxa"/>
              <w:left w:w="15" w:type="dxa"/>
              <w:right w:w="15" w:type="dxa"/>
            </w:tcMar>
            <w:vAlign w:val="center"/>
            <w:tcPrChange w:id="4739"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strike/>
                <w:color w:val="FF0000"/>
                <w:kern w:val="0"/>
                <w:sz w:val="20"/>
                <w:lang w:bidi="ar"/>
                <w:rPrChange w:id="4740" w:author="王志刚" w:date="2021-09-29T17:02:00Z">
                  <w:rPr>
                    <w:rFonts w:ascii="仿宋_GB2312" w:hAnsi="仿宋_GB2312" w:cs="仿宋_GB2312"/>
                    <w:bCs/>
                    <w:kern w:val="0"/>
                    <w:sz w:val="20"/>
                  </w:rPr>
                </w:rPrChange>
              </w:rPr>
            </w:pPr>
          </w:p>
        </w:tc>
        <w:tc>
          <w:tcPr>
            <w:tcW w:w="3578" w:type="dxa"/>
            <w:vMerge w:val="continue"/>
            <w:tcMar>
              <w:top w:w="15" w:type="dxa"/>
              <w:left w:w="15" w:type="dxa"/>
              <w:right w:w="15" w:type="dxa"/>
            </w:tcMar>
            <w:vAlign w:val="center"/>
            <w:tcPrChange w:id="4741" w:author="糯宝贝" w:date="2021-09-27T10:33:00Z">
              <w:tcPr>
                <w:tcW w:w="15" w:type="dxa"/>
                <w:vMerge w:val="continue"/>
              </w:tcPr>
            </w:tcPrChange>
          </w:tcPr>
          <w:p>
            <w:pPr>
              <w:widowControl/>
              <w:ind w:firstLine="400" w:firstLineChars="200"/>
              <w:textAlignment w:val="center"/>
              <w:rPr>
                <w:rFonts w:ascii="仿宋_GB2312" w:hAnsi="仿宋_GB2312" w:cs="仿宋_GB2312"/>
                <w:bCs/>
                <w:strike/>
                <w:color w:val="FF0000"/>
                <w:kern w:val="0"/>
                <w:sz w:val="20"/>
                <w:lang w:bidi="ar"/>
                <w:rPrChange w:id="4742" w:author="王志刚" w:date="2021-09-29T17:02:00Z">
                  <w:rPr>
                    <w:rFonts w:ascii="仿宋_GB2312" w:hAnsi="仿宋_GB2312" w:cs="仿宋_GB2312"/>
                    <w:bCs/>
                    <w:kern w:val="0"/>
                    <w:sz w:val="20"/>
                  </w:rPr>
                </w:rPrChange>
              </w:rPr>
            </w:pPr>
          </w:p>
        </w:tc>
        <w:tc>
          <w:tcPr>
            <w:tcW w:w="746" w:type="dxa"/>
            <w:tcMar>
              <w:top w:w="15" w:type="dxa"/>
              <w:left w:w="15" w:type="dxa"/>
              <w:right w:w="15" w:type="dxa"/>
            </w:tcMar>
            <w:vAlign w:val="center"/>
            <w:tcPrChange w:id="4743" w:author="糯宝贝" w:date="2021-09-27T10:33:00Z">
              <w:tcPr>
                <w:tcW w:w="15" w:type="dxa"/>
              </w:tcPr>
            </w:tcPrChange>
          </w:tcPr>
          <w:p>
            <w:pPr>
              <w:widowControl/>
              <w:tabs>
                <w:tab w:val="left" w:pos="420"/>
              </w:tabs>
              <w:ind w:left="420" w:hanging="420"/>
              <w:jc w:val="center"/>
              <w:textAlignment w:val="center"/>
              <w:rPr>
                <w:rFonts w:ascii="仿宋_GB2312" w:hAnsi="仿宋_GB2312" w:cs="仿宋_GB2312"/>
                <w:bCs/>
                <w:strike/>
                <w:color w:val="FF0000"/>
                <w:kern w:val="0"/>
                <w:sz w:val="20"/>
                <w:lang w:bidi="ar"/>
                <w:rPrChange w:id="4744" w:author="王志刚" w:date="2021-09-29T17:02:00Z">
                  <w:rPr>
                    <w:rFonts w:ascii="仿宋_GB2312" w:hAnsi="仿宋_GB2312" w:cs="仿宋_GB2312"/>
                    <w:bCs/>
                    <w:sz w:val="20"/>
                  </w:rPr>
                </w:rPrChange>
              </w:rPr>
            </w:pPr>
            <w:del w:id="4745" w:author="王志刚" w:date="2021-09-29T10:15:00Z">
              <w:r>
                <w:rPr>
                  <w:rFonts w:hint="eastAsia" w:ascii="仿宋_GB2312" w:hAnsi="仿宋_GB2312" w:cs="仿宋_GB2312"/>
                  <w:bCs/>
                  <w:strike/>
                  <w:color w:val="FF0000"/>
                  <w:kern w:val="0"/>
                  <w:sz w:val="20"/>
                  <w:lang w:bidi="ar"/>
                  <w:rPrChange w:id="4746" w:author="王志刚" w:date="2021-09-29T17:02:00Z">
                    <w:rPr>
                      <w:rFonts w:hint="eastAsia" w:ascii="仿宋_GB2312" w:hAnsi="仿宋_GB2312" w:cs="仿宋_GB2312"/>
                      <w:bCs/>
                      <w:kern w:val="0"/>
                      <w:sz w:val="20"/>
                      <w:lang w:bidi="ar"/>
                    </w:rPr>
                  </w:rPrChange>
                </w:rPr>
                <w:delText>一般</w:delText>
              </w:r>
            </w:del>
          </w:p>
        </w:tc>
        <w:tc>
          <w:tcPr>
            <w:tcW w:w="1237" w:type="dxa"/>
            <w:tcMar>
              <w:top w:w="15" w:type="dxa"/>
              <w:left w:w="15" w:type="dxa"/>
              <w:right w:w="15" w:type="dxa"/>
            </w:tcMar>
            <w:vAlign w:val="center"/>
            <w:tcPrChange w:id="4747"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strike/>
                <w:color w:val="FF0000"/>
                <w:kern w:val="0"/>
                <w:sz w:val="20"/>
                <w:lang w:bidi="ar"/>
                <w:rPrChange w:id="4748" w:author="王志刚" w:date="2021-09-29T17:02:00Z">
                  <w:rPr>
                    <w:rFonts w:ascii="仿宋_GB2312" w:hAnsi="仿宋_GB2312" w:cs="仿宋_GB2312"/>
                    <w:bCs/>
                    <w:sz w:val="20"/>
                  </w:rPr>
                </w:rPrChange>
              </w:rPr>
            </w:pPr>
            <w:del w:id="4749" w:author="王志刚" w:date="2021-09-29T10:15:00Z">
              <w:r>
                <w:rPr>
                  <w:rFonts w:hint="eastAsia" w:ascii="仿宋_GB2312" w:hAnsi="仿宋_GB2312" w:cs="仿宋_GB2312"/>
                  <w:bCs/>
                  <w:strike/>
                  <w:color w:val="FF0000"/>
                  <w:kern w:val="0"/>
                  <w:sz w:val="20"/>
                  <w:lang w:bidi="ar"/>
                  <w:rPrChange w:id="4750" w:author="王志刚" w:date="2021-09-29T17:02:00Z">
                    <w:rPr>
                      <w:rFonts w:hint="eastAsia" w:ascii="仿宋_GB2312" w:hAnsi="仿宋_GB2312" w:cs="仿宋_GB2312"/>
                      <w:bCs/>
                      <w:kern w:val="0"/>
                      <w:sz w:val="20"/>
                      <w:lang w:bidi="ar"/>
                    </w:rPr>
                  </w:rPrChange>
                </w:rPr>
                <w:delText>一般情形的</w:delText>
              </w:r>
            </w:del>
          </w:p>
        </w:tc>
        <w:tc>
          <w:tcPr>
            <w:tcW w:w="946" w:type="dxa"/>
            <w:vMerge w:val="continue"/>
            <w:tcMar>
              <w:top w:w="15" w:type="dxa"/>
              <w:left w:w="15" w:type="dxa"/>
              <w:right w:w="15" w:type="dxa"/>
            </w:tcMar>
            <w:vAlign w:val="center"/>
            <w:tcPrChange w:id="4751" w:author="糯宝贝" w:date="2021-09-27T10:33:00Z">
              <w:tcPr>
                <w:tcW w:w="30" w:type="dxa"/>
                <w:vMerge w:val="continue"/>
              </w:tcPr>
            </w:tcPrChange>
          </w:tcPr>
          <w:p>
            <w:pPr>
              <w:widowControl/>
              <w:jc w:val="left"/>
              <w:textAlignment w:val="center"/>
              <w:rPr>
                <w:rFonts w:ascii="仿宋_GB2312" w:hAnsi="仿宋_GB2312" w:cs="仿宋_GB2312"/>
                <w:bCs/>
                <w:strike/>
                <w:color w:val="FF0000"/>
                <w:kern w:val="0"/>
                <w:sz w:val="20"/>
                <w:lang w:bidi="ar"/>
                <w:rPrChange w:id="4753" w:author="王志刚" w:date="2021-09-29T17:02:00Z">
                  <w:rPr>
                    <w:rFonts w:ascii="仿宋_GB2312" w:hAnsi="仿宋_GB2312" w:cs="仿宋_GB2312"/>
                    <w:bCs/>
                    <w:sz w:val="20"/>
                  </w:rPr>
                </w:rPrChange>
              </w:rPr>
              <w:pPrChange w:id="4752" w:author="孔向平副处长" w:date="2021-09-15T11:48:00Z">
                <w:pPr>
                  <w:jc w:val="left"/>
                  <w:textAlignment w:val="center"/>
                </w:pPr>
              </w:pPrChange>
            </w:pPr>
          </w:p>
        </w:tc>
        <w:tc>
          <w:tcPr>
            <w:tcW w:w="586" w:type="dxa"/>
            <w:tcMar>
              <w:top w:w="15" w:type="dxa"/>
              <w:left w:w="15" w:type="dxa"/>
              <w:right w:w="15" w:type="dxa"/>
            </w:tcMar>
            <w:vAlign w:val="center"/>
            <w:tcPrChange w:id="4754" w:author="糯宝贝" w:date="2021-09-27T10:33:00Z">
              <w:tcPr>
                <w:tcW w:w="449" w:type="dxa"/>
                <w:gridSpan w:val="2"/>
              </w:tcPr>
            </w:tcPrChange>
          </w:tcPr>
          <w:p>
            <w:pPr>
              <w:widowControl/>
              <w:ind w:left="0" w:firstLine="0"/>
              <w:jc w:val="left"/>
              <w:textAlignment w:val="center"/>
              <w:rPr>
                <w:rFonts w:ascii="仿宋_GB2312" w:hAnsi="仿宋_GB2312" w:cs="仿宋_GB2312"/>
                <w:bCs/>
                <w:strike/>
                <w:color w:val="FF0000"/>
                <w:kern w:val="0"/>
                <w:sz w:val="20"/>
                <w:lang w:bidi="ar"/>
                <w:rPrChange w:id="4756" w:author="王志刚" w:date="2021-09-29T17:02:00Z">
                  <w:rPr>
                    <w:rFonts w:ascii="仿宋_GB2312" w:hAnsi="仿宋_GB2312" w:cs="仿宋_GB2312"/>
                    <w:bCs/>
                    <w:sz w:val="20"/>
                  </w:rPr>
                </w:rPrChange>
              </w:rPr>
              <w:pPrChange w:id="4755" w:author="孔向平副处长" w:date="2021-09-15T11:48:00Z">
                <w:pPr>
                  <w:widowControl/>
                  <w:tabs>
                    <w:tab w:val="left" w:pos="420"/>
                  </w:tabs>
                  <w:ind w:left="420" w:hanging="420"/>
                  <w:jc w:val="left"/>
                  <w:textAlignment w:val="center"/>
                </w:pPr>
              </w:pPrChange>
            </w:pPr>
            <w:del w:id="4757" w:author="王志刚" w:date="2021-09-29T10:15:00Z">
              <w:r>
                <w:rPr>
                  <w:rFonts w:hint="eastAsia" w:ascii="仿宋_GB2312" w:hAnsi="仿宋_GB2312" w:cs="仿宋_GB2312"/>
                  <w:bCs/>
                  <w:strike/>
                  <w:color w:val="FF0000"/>
                  <w:kern w:val="0"/>
                  <w:sz w:val="20"/>
                  <w:lang w:bidi="ar"/>
                  <w:rPrChange w:id="4758" w:author="王志刚" w:date="2021-09-29T17:02:00Z">
                    <w:rPr>
                      <w:rFonts w:hint="eastAsia" w:ascii="仿宋_GB2312" w:hAnsi="仿宋_GB2312" w:cs="仿宋_GB2312"/>
                      <w:bCs/>
                      <w:kern w:val="0"/>
                      <w:sz w:val="20"/>
                      <w:lang w:bidi="ar"/>
                    </w:rPr>
                  </w:rPrChange>
                </w:rPr>
                <w:delText>罚款</w:delText>
              </w:r>
            </w:del>
          </w:p>
        </w:tc>
        <w:tc>
          <w:tcPr>
            <w:tcW w:w="1131" w:type="dxa"/>
            <w:tcMar>
              <w:top w:w="15" w:type="dxa"/>
              <w:left w:w="15" w:type="dxa"/>
              <w:right w:w="15" w:type="dxa"/>
            </w:tcMar>
            <w:vAlign w:val="center"/>
            <w:tcPrChange w:id="4759" w:author="糯宝贝" w:date="2021-09-27T10:33:00Z">
              <w:tcPr>
                <w:tcW w:w="30" w:type="dxa"/>
              </w:tcPr>
            </w:tcPrChange>
          </w:tcPr>
          <w:p>
            <w:pPr>
              <w:widowControl/>
              <w:ind w:left="0" w:firstLine="0"/>
              <w:jc w:val="left"/>
              <w:textAlignment w:val="center"/>
              <w:rPr>
                <w:rFonts w:ascii="仿宋_GB2312" w:hAnsi="仿宋_GB2312" w:cs="仿宋_GB2312"/>
                <w:bCs/>
                <w:strike/>
                <w:color w:val="FF0000"/>
                <w:kern w:val="0"/>
                <w:sz w:val="20"/>
                <w:lang w:bidi="ar"/>
                <w:rPrChange w:id="4761" w:author="王志刚" w:date="2021-09-29T17:02:00Z">
                  <w:rPr>
                    <w:rFonts w:ascii="仿宋_GB2312" w:hAnsi="仿宋_GB2312" w:cs="仿宋_GB2312"/>
                    <w:bCs/>
                    <w:sz w:val="20"/>
                  </w:rPr>
                </w:rPrChange>
              </w:rPr>
              <w:pPrChange w:id="4760" w:author="孔向平副处长" w:date="2021-09-15T11:48:00Z">
                <w:pPr>
                  <w:widowControl/>
                  <w:tabs>
                    <w:tab w:val="left" w:pos="420"/>
                  </w:tabs>
                  <w:ind w:left="420" w:hanging="420"/>
                  <w:jc w:val="left"/>
                  <w:textAlignment w:val="center"/>
                </w:pPr>
              </w:pPrChange>
            </w:pPr>
            <w:del w:id="4762" w:author="王志刚" w:date="2021-09-29T10:15:00Z">
              <w:r>
                <w:rPr>
                  <w:rFonts w:hint="eastAsia" w:ascii="仿宋_GB2312" w:hAnsi="仿宋_GB2312" w:cs="仿宋_GB2312"/>
                  <w:bCs/>
                  <w:strike/>
                  <w:color w:val="FF0000"/>
                  <w:kern w:val="0"/>
                  <w:sz w:val="20"/>
                  <w:lang w:bidi="ar"/>
                  <w:rPrChange w:id="4763" w:author="王志刚" w:date="2021-09-29T17:02:00Z">
                    <w:rPr>
                      <w:rFonts w:hint="eastAsia" w:ascii="仿宋_GB2312" w:hAnsi="仿宋_GB2312" w:cs="仿宋_GB2312"/>
                      <w:bCs/>
                      <w:kern w:val="0"/>
                      <w:sz w:val="20"/>
                      <w:lang w:bidi="ar"/>
                    </w:rPr>
                  </w:rPrChange>
                </w:rPr>
                <w:delText>处</w:delText>
              </w:r>
            </w:del>
            <w:del w:id="4764" w:author="王志刚" w:date="2021-09-29T10:15:00Z">
              <w:r>
                <w:rPr>
                  <w:rFonts w:ascii="仿宋_GB2312" w:hAnsi="仿宋_GB2312" w:cs="仿宋_GB2312"/>
                  <w:bCs/>
                  <w:strike/>
                  <w:color w:val="FF0000"/>
                  <w:kern w:val="0"/>
                  <w:sz w:val="20"/>
                  <w:lang w:bidi="ar"/>
                  <w:rPrChange w:id="4765" w:author="王志刚" w:date="2021-09-29T17:02:00Z">
                    <w:rPr>
                      <w:rFonts w:ascii="仿宋_GB2312" w:hAnsi="仿宋_GB2312" w:cs="仿宋_GB2312"/>
                      <w:bCs/>
                      <w:kern w:val="0"/>
                      <w:sz w:val="20"/>
                      <w:lang w:bidi="ar"/>
                    </w:rPr>
                  </w:rPrChange>
                </w:rPr>
                <w:delText>1000元罚款</w:delText>
              </w:r>
            </w:del>
          </w:p>
        </w:tc>
        <w:tc>
          <w:tcPr>
            <w:tcW w:w="805" w:type="dxa"/>
            <w:tcMar>
              <w:top w:w="15" w:type="dxa"/>
              <w:left w:w="15" w:type="dxa"/>
              <w:right w:w="15" w:type="dxa"/>
            </w:tcMar>
            <w:vAlign w:val="center"/>
            <w:tcPrChange w:id="4766" w:author="糯宝贝" w:date="2021-09-27T10:33:00Z">
              <w:tcPr>
                <w:tcW w:w="15" w:type="dxa"/>
              </w:tcPr>
            </w:tcPrChange>
          </w:tcPr>
          <w:p>
            <w:pPr>
              <w:widowControl/>
              <w:ind w:left="0" w:firstLine="0"/>
              <w:jc w:val="left"/>
              <w:textAlignment w:val="center"/>
              <w:rPr>
                <w:rFonts w:ascii="仿宋_GB2312" w:hAnsi="仿宋_GB2312" w:cs="仿宋_GB2312"/>
                <w:bCs/>
                <w:strike/>
                <w:color w:val="FF0000"/>
                <w:kern w:val="0"/>
                <w:sz w:val="20"/>
                <w:lang w:bidi="ar"/>
                <w:rPrChange w:id="4768" w:author="王志刚" w:date="2021-09-29T17:02:00Z">
                  <w:rPr>
                    <w:rFonts w:ascii="仿宋_GB2312" w:hAnsi="仿宋_GB2312" w:cs="仿宋_GB2312"/>
                    <w:bCs/>
                    <w:sz w:val="20"/>
                  </w:rPr>
                </w:rPrChange>
              </w:rPr>
              <w:pPrChange w:id="4767" w:author="孔向平副处长" w:date="2021-09-15T11:48:00Z">
                <w:pPr>
                  <w:widowControl/>
                  <w:tabs>
                    <w:tab w:val="left" w:pos="420"/>
                  </w:tabs>
                  <w:ind w:left="420" w:hanging="420"/>
                  <w:jc w:val="left"/>
                  <w:textAlignment w:val="center"/>
                </w:pPr>
              </w:pPrChange>
            </w:pPr>
            <w:del w:id="4769" w:author="王志刚" w:date="2021-09-29T10:15:00Z">
              <w:r>
                <w:rPr>
                  <w:rFonts w:hint="eastAsia" w:ascii="仿宋_GB2312" w:hAnsi="仿宋_GB2312" w:cs="仿宋_GB2312"/>
                  <w:bCs/>
                  <w:strike/>
                  <w:color w:val="FF0000"/>
                  <w:kern w:val="0"/>
                  <w:sz w:val="20"/>
                  <w:lang w:bidi="ar"/>
                  <w:rPrChange w:id="4770" w:author="王志刚" w:date="2021-09-29T17:02:00Z">
                    <w:rPr>
                      <w:rFonts w:hint="eastAsia" w:ascii="仿宋_GB2312" w:hAnsi="仿宋_GB2312" w:cs="仿宋_GB2312"/>
                      <w:bCs/>
                      <w:kern w:val="0"/>
                      <w:sz w:val="20"/>
                      <w:lang w:bidi="ar"/>
                    </w:rPr>
                  </w:rPrChange>
                </w:rPr>
                <w:delText>责令改正</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4771"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4771"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4772"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4773" w:author="糯宝贝" w:date="2021-09-27T10:33:00Z">
              <w:tcPr>
                <w:tcW w:w="15" w:type="dxa"/>
                <w:vMerge w:val="continue"/>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4774" w:author="糯宝贝" w:date="2021-09-27T10:33:00Z">
              <w:tcPr>
                <w:tcW w:w="15" w:type="dxa"/>
                <w:vMerge w:val="continue"/>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4775"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4776"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4777"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4778" w:author="糯宝贝" w:date="2021-09-27T10:33:00Z">
              <w:tcPr>
                <w:tcW w:w="460" w:type="dxa"/>
                <w:vMerge w:val="continue"/>
              </w:tcPr>
            </w:tcPrChange>
          </w:tcPr>
          <w:p>
            <w:pPr>
              <w:jc w:val="left"/>
              <w:rPr>
                <w:rFonts w:ascii="仿宋_GB2312" w:hAnsi="仿宋_GB2312" w:cs="仿宋_GB2312"/>
                <w:bCs/>
                <w:strike/>
                <w:color w:val="FF0000"/>
                <w:kern w:val="0"/>
                <w:sz w:val="20"/>
                <w:lang w:bidi="ar"/>
                <w:rPrChange w:id="4779" w:author="王志刚" w:date="2021-09-29T17:02:00Z">
                  <w:rPr>
                    <w:rFonts w:ascii="仿宋_GB2312" w:hAnsi="仿宋_GB2312" w:cs="仿宋_GB2312"/>
                    <w:bCs/>
                    <w:sz w:val="20"/>
                  </w:rPr>
                </w:rPrChange>
              </w:rPr>
            </w:pPr>
          </w:p>
        </w:tc>
        <w:tc>
          <w:tcPr>
            <w:tcW w:w="983" w:type="dxa"/>
            <w:vMerge w:val="continue"/>
            <w:tcMar>
              <w:top w:w="15" w:type="dxa"/>
              <w:left w:w="15" w:type="dxa"/>
              <w:right w:w="15" w:type="dxa"/>
            </w:tcMar>
            <w:vAlign w:val="center"/>
            <w:tcPrChange w:id="4780" w:author="糯宝贝" w:date="2021-09-27T10:33:00Z">
              <w:tcPr>
                <w:tcW w:w="30" w:type="dxa"/>
                <w:vMerge w:val="continue"/>
              </w:tcPr>
            </w:tcPrChange>
          </w:tcPr>
          <w:p>
            <w:pPr>
              <w:jc w:val="left"/>
              <w:rPr>
                <w:rFonts w:ascii="仿宋_GB2312" w:hAnsi="仿宋_GB2312" w:cs="仿宋_GB2312"/>
                <w:bCs/>
                <w:strike/>
                <w:color w:val="FF0000"/>
                <w:kern w:val="0"/>
                <w:sz w:val="20"/>
                <w:lang w:bidi="ar"/>
                <w:rPrChange w:id="4781" w:author="王志刚" w:date="2021-09-29T17:02:00Z">
                  <w:rPr>
                    <w:rFonts w:ascii="仿宋_GB2312" w:hAnsi="仿宋_GB2312" w:cs="仿宋_GB2312"/>
                    <w:bCs/>
                    <w:sz w:val="20"/>
                  </w:rPr>
                </w:rPrChange>
              </w:rPr>
            </w:pPr>
          </w:p>
        </w:tc>
        <w:tc>
          <w:tcPr>
            <w:tcW w:w="3995" w:type="dxa"/>
            <w:vMerge w:val="continue"/>
            <w:tcMar>
              <w:top w:w="15" w:type="dxa"/>
              <w:left w:w="15" w:type="dxa"/>
              <w:right w:w="15" w:type="dxa"/>
            </w:tcMar>
            <w:vAlign w:val="center"/>
            <w:tcPrChange w:id="4782"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strike/>
                <w:color w:val="FF0000"/>
                <w:kern w:val="0"/>
                <w:sz w:val="20"/>
                <w:lang w:bidi="ar"/>
                <w:rPrChange w:id="4783" w:author="王志刚" w:date="2021-09-29T17:02:00Z">
                  <w:rPr>
                    <w:rFonts w:ascii="仿宋_GB2312" w:hAnsi="仿宋_GB2312" w:cs="仿宋_GB2312"/>
                    <w:bCs/>
                    <w:kern w:val="0"/>
                    <w:sz w:val="20"/>
                  </w:rPr>
                </w:rPrChange>
              </w:rPr>
            </w:pPr>
          </w:p>
        </w:tc>
        <w:tc>
          <w:tcPr>
            <w:tcW w:w="3578" w:type="dxa"/>
            <w:vMerge w:val="continue"/>
            <w:tcMar>
              <w:top w:w="15" w:type="dxa"/>
              <w:left w:w="15" w:type="dxa"/>
              <w:right w:w="15" w:type="dxa"/>
            </w:tcMar>
            <w:vAlign w:val="center"/>
            <w:tcPrChange w:id="4784" w:author="糯宝贝" w:date="2021-09-27T10:33:00Z">
              <w:tcPr>
                <w:tcW w:w="15" w:type="dxa"/>
                <w:vMerge w:val="continue"/>
              </w:tcPr>
            </w:tcPrChange>
          </w:tcPr>
          <w:p>
            <w:pPr>
              <w:widowControl/>
              <w:ind w:firstLine="400" w:firstLineChars="200"/>
              <w:textAlignment w:val="center"/>
              <w:rPr>
                <w:rFonts w:ascii="仿宋_GB2312" w:hAnsi="仿宋_GB2312" w:cs="仿宋_GB2312"/>
                <w:bCs/>
                <w:strike/>
                <w:color w:val="FF0000"/>
                <w:kern w:val="0"/>
                <w:sz w:val="20"/>
                <w:lang w:bidi="ar"/>
                <w:rPrChange w:id="4785" w:author="王志刚" w:date="2021-09-29T17:02:00Z">
                  <w:rPr>
                    <w:rFonts w:ascii="仿宋_GB2312" w:hAnsi="仿宋_GB2312" w:cs="仿宋_GB2312"/>
                    <w:bCs/>
                    <w:kern w:val="0"/>
                    <w:sz w:val="20"/>
                  </w:rPr>
                </w:rPrChange>
              </w:rPr>
            </w:pPr>
          </w:p>
        </w:tc>
        <w:tc>
          <w:tcPr>
            <w:tcW w:w="746" w:type="dxa"/>
            <w:tcMar>
              <w:top w:w="15" w:type="dxa"/>
              <w:left w:w="15" w:type="dxa"/>
              <w:right w:w="15" w:type="dxa"/>
            </w:tcMar>
            <w:vAlign w:val="center"/>
            <w:tcPrChange w:id="4786" w:author="糯宝贝" w:date="2021-09-27T10:33:00Z">
              <w:tcPr>
                <w:tcW w:w="15" w:type="dxa"/>
              </w:tcPr>
            </w:tcPrChange>
          </w:tcPr>
          <w:p>
            <w:pPr>
              <w:widowControl/>
              <w:tabs>
                <w:tab w:val="left" w:pos="420"/>
              </w:tabs>
              <w:ind w:left="420" w:hanging="420"/>
              <w:jc w:val="center"/>
              <w:textAlignment w:val="center"/>
              <w:rPr>
                <w:rFonts w:ascii="仿宋_GB2312" w:hAnsi="仿宋_GB2312" w:cs="仿宋_GB2312"/>
                <w:bCs/>
                <w:strike/>
                <w:color w:val="FF0000"/>
                <w:kern w:val="0"/>
                <w:sz w:val="20"/>
                <w:lang w:bidi="ar"/>
                <w:rPrChange w:id="4787" w:author="王志刚" w:date="2021-09-29T17:02:00Z">
                  <w:rPr>
                    <w:rFonts w:ascii="仿宋_GB2312" w:hAnsi="仿宋_GB2312" w:cs="仿宋_GB2312"/>
                    <w:bCs/>
                    <w:kern w:val="0"/>
                    <w:sz w:val="20"/>
                    <w:lang w:bidi="ar"/>
                  </w:rPr>
                </w:rPrChange>
              </w:rPr>
            </w:pPr>
            <w:del w:id="4788" w:author="王志刚" w:date="2021-09-29T10:15:00Z">
              <w:r>
                <w:rPr>
                  <w:rFonts w:hint="eastAsia" w:ascii="仿宋_GB2312" w:hAnsi="仿宋_GB2312" w:cs="仿宋_GB2312"/>
                  <w:bCs/>
                  <w:strike/>
                  <w:color w:val="FF0000"/>
                  <w:kern w:val="0"/>
                  <w:sz w:val="20"/>
                  <w:lang w:bidi="ar"/>
                  <w:rPrChange w:id="4789" w:author="王志刚" w:date="2021-09-29T17:02:00Z">
                    <w:rPr>
                      <w:rFonts w:hint="eastAsia" w:ascii="仿宋_GB2312" w:hAnsi="仿宋_GB2312" w:cs="仿宋_GB2312"/>
                      <w:bCs/>
                      <w:kern w:val="0"/>
                      <w:sz w:val="20"/>
                      <w:lang w:bidi="ar"/>
                    </w:rPr>
                  </w:rPrChange>
                </w:rPr>
                <w:delText>较重</w:delText>
              </w:r>
            </w:del>
          </w:p>
        </w:tc>
        <w:tc>
          <w:tcPr>
            <w:tcW w:w="1237" w:type="dxa"/>
            <w:tcMar>
              <w:top w:w="15" w:type="dxa"/>
              <w:left w:w="15" w:type="dxa"/>
              <w:right w:w="15" w:type="dxa"/>
            </w:tcMar>
            <w:vAlign w:val="center"/>
            <w:tcPrChange w:id="4790"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strike/>
                <w:color w:val="FF0000"/>
                <w:kern w:val="0"/>
                <w:sz w:val="20"/>
                <w:lang w:bidi="ar"/>
                <w:rPrChange w:id="4791" w:author="王志刚" w:date="2021-09-29T17:02:00Z">
                  <w:rPr>
                    <w:rFonts w:ascii="仿宋_GB2312" w:hAnsi="仿宋_GB2312" w:cs="仿宋_GB2312"/>
                    <w:bCs/>
                    <w:kern w:val="0"/>
                    <w:sz w:val="20"/>
                    <w:lang w:bidi="ar"/>
                  </w:rPr>
                </w:rPrChange>
              </w:rPr>
            </w:pPr>
            <w:del w:id="4792" w:author="王志刚" w:date="2021-09-29T10:15:00Z">
              <w:r>
                <w:rPr>
                  <w:rFonts w:hint="eastAsia" w:ascii="仿宋_GB2312" w:hAnsi="仿宋_GB2312" w:cs="仿宋_GB2312"/>
                  <w:bCs/>
                  <w:strike/>
                  <w:color w:val="FF0000"/>
                  <w:kern w:val="0"/>
                  <w:sz w:val="20"/>
                  <w:lang w:bidi="ar"/>
                  <w:rPrChange w:id="4793" w:author="王志刚" w:date="2021-09-29T17:02:00Z">
                    <w:rPr>
                      <w:rFonts w:hint="eastAsia" w:ascii="仿宋_GB2312" w:hAnsi="仿宋_GB2312" w:cs="仿宋_GB2312"/>
                      <w:bCs/>
                      <w:kern w:val="0"/>
                      <w:sz w:val="20"/>
                      <w:lang w:bidi="ar"/>
                    </w:rPr>
                  </w:rPrChange>
                </w:rPr>
                <w:delText>已被查处两次或有其他较重情节</w:delText>
              </w:r>
            </w:del>
            <w:ins w:id="4794" w:author="孔向平副处长" w:date="2021-09-13T12:45:00Z">
              <w:del w:id="4795" w:author="王志刚" w:date="2021-09-29T10:15:00Z">
                <w:r>
                  <w:rPr>
                    <w:rFonts w:hint="eastAsia" w:ascii="仿宋_GB2312" w:hAnsi="仿宋_GB2312" w:cs="仿宋_GB2312"/>
                    <w:bCs/>
                    <w:strike/>
                    <w:color w:val="FF0000"/>
                    <w:kern w:val="0"/>
                    <w:sz w:val="20"/>
                    <w:lang w:bidi="ar"/>
                    <w:rPrChange w:id="4796" w:author="王志刚" w:date="2021-09-29T17:02:00Z">
                      <w:rPr>
                        <w:rFonts w:hint="eastAsia" w:ascii="仿宋_GB2312" w:hAnsi="仿宋_GB2312" w:cs="仿宋_GB2312"/>
                        <w:bCs/>
                        <w:kern w:val="0"/>
                        <w:sz w:val="20"/>
                        <w:lang w:bidi="ar"/>
                      </w:rPr>
                    </w:rPrChange>
                  </w:rPr>
                  <w:delText>维修使用的配件是假冒伪劣</w:delText>
                </w:r>
              </w:del>
            </w:ins>
            <w:del w:id="4797" w:author="王志刚" w:date="2021-09-29T10:15:00Z">
              <w:r>
                <w:rPr>
                  <w:rFonts w:hint="eastAsia" w:ascii="仿宋_GB2312" w:hAnsi="仿宋_GB2312" w:cs="仿宋_GB2312"/>
                  <w:bCs/>
                  <w:strike/>
                  <w:color w:val="FF0000"/>
                  <w:kern w:val="0"/>
                  <w:sz w:val="20"/>
                  <w:lang w:bidi="ar"/>
                  <w:rPrChange w:id="4798" w:author="王志刚" w:date="2021-09-29T17:02:00Z">
                    <w:rPr>
                      <w:rFonts w:hint="eastAsia" w:ascii="仿宋_GB2312" w:hAnsi="仿宋_GB2312" w:cs="仿宋_GB2312"/>
                      <w:bCs/>
                      <w:kern w:val="0"/>
                      <w:sz w:val="20"/>
                      <w:lang w:bidi="ar"/>
                    </w:rPr>
                  </w:rPrChange>
                </w:rPr>
                <w:delText>的</w:delText>
              </w:r>
            </w:del>
          </w:p>
        </w:tc>
        <w:tc>
          <w:tcPr>
            <w:tcW w:w="946" w:type="dxa"/>
            <w:vMerge w:val="continue"/>
            <w:tcMar>
              <w:top w:w="15" w:type="dxa"/>
              <w:left w:w="15" w:type="dxa"/>
              <w:right w:w="15" w:type="dxa"/>
            </w:tcMar>
            <w:vAlign w:val="center"/>
            <w:tcPrChange w:id="4799" w:author="糯宝贝" w:date="2021-09-27T10:33:00Z">
              <w:tcPr>
                <w:tcW w:w="30" w:type="dxa"/>
                <w:vMerge w:val="continue"/>
              </w:tcPr>
            </w:tcPrChange>
          </w:tcPr>
          <w:p>
            <w:pPr>
              <w:widowControl/>
              <w:jc w:val="left"/>
              <w:textAlignment w:val="center"/>
              <w:rPr>
                <w:rFonts w:ascii="仿宋_GB2312" w:hAnsi="仿宋_GB2312" w:cs="仿宋_GB2312"/>
                <w:bCs/>
                <w:strike/>
                <w:color w:val="FF0000"/>
                <w:kern w:val="0"/>
                <w:sz w:val="20"/>
                <w:lang w:bidi="ar"/>
                <w:rPrChange w:id="4800" w:author="王志刚" w:date="2021-09-29T17:02:00Z">
                  <w:rPr>
                    <w:rFonts w:ascii="仿宋_GB2312" w:hAnsi="仿宋_GB2312" w:cs="仿宋_GB2312"/>
                    <w:bCs/>
                    <w:kern w:val="0"/>
                    <w:sz w:val="20"/>
                    <w:lang w:bidi="ar"/>
                  </w:rPr>
                </w:rPrChange>
              </w:rPr>
            </w:pPr>
          </w:p>
        </w:tc>
        <w:tc>
          <w:tcPr>
            <w:tcW w:w="586" w:type="dxa"/>
            <w:tcMar>
              <w:top w:w="15" w:type="dxa"/>
              <w:left w:w="15" w:type="dxa"/>
              <w:right w:w="15" w:type="dxa"/>
            </w:tcMar>
            <w:vAlign w:val="center"/>
            <w:tcPrChange w:id="4801" w:author="糯宝贝" w:date="2021-09-27T10:33:00Z">
              <w:tcPr>
                <w:tcW w:w="449" w:type="dxa"/>
                <w:gridSpan w:val="2"/>
              </w:tcPr>
            </w:tcPrChange>
          </w:tcPr>
          <w:p>
            <w:pPr>
              <w:widowControl/>
              <w:tabs>
                <w:tab w:val="left" w:pos="420"/>
              </w:tabs>
              <w:ind w:left="420" w:hanging="420"/>
              <w:jc w:val="left"/>
              <w:textAlignment w:val="center"/>
              <w:rPr>
                <w:rFonts w:ascii="仿宋_GB2312" w:hAnsi="仿宋_GB2312" w:cs="仿宋_GB2312"/>
                <w:bCs/>
                <w:strike/>
                <w:color w:val="FF0000"/>
                <w:kern w:val="0"/>
                <w:sz w:val="20"/>
                <w:lang w:bidi="ar"/>
                <w:rPrChange w:id="4802" w:author="王志刚" w:date="2021-09-29T17:02:00Z">
                  <w:rPr>
                    <w:rFonts w:ascii="仿宋_GB2312" w:hAnsi="仿宋_GB2312" w:cs="仿宋_GB2312"/>
                    <w:bCs/>
                    <w:kern w:val="0"/>
                    <w:sz w:val="20"/>
                    <w:lang w:bidi="ar"/>
                  </w:rPr>
                </w:rPrChange>
              </w:rPr>
            </w:pPr>
            <w:del w:id="4803" w:author="王志刚" w:date="2021-09-29T10:15:00Z">
              <w:r>
                <w:rPr>
                  <w:rFonts w:hint="eastAsia" w:ascii="仿宋_GB2312" w:hAnsi="仿宋_GB2312" w:cs="仿宋_GB2312"/>
                  <w:bCs/>
                  <w:strike/>
                  <w:color w:val="FF0000"/>
                  <w:kern w:val="0"/>
                  <w:sz w:val="20"/>
                  <w:lang w:bidi="ar"/>
                  <w:rPrChange w:id="4804" w:author="王志刚" w:date="2021-09-29T17:02:00Z">
                    <w:rPr>
                      <w:rFonts w:hint="eastAsia" w:ascii="仿宋_GB2312" w:hAnsi="仿宋_GB2312" w:cs="仿宋_GB2312"/>
                      <w:bCs/>
                      <w:kern w:val="0"/>
                      <w:sz w:val="20"/>
                      <w:lang w:bidi="ar"/>
                    </w:rPr>
                  </w:rPrChange>
                </w:rPr>
                <w:delText>罚款</w:delText>
              </w:r>
            </w:del>
          </w:p>
        </w:tc>
        <w:tc>
          <w:tcPr>
            <w:tcW w:w="1131" w:type="dxa"/>
            <w:tcMar>
              <w:top w:w="15" w:type="dxa"/>
              <w:left w:w="15" w:type="dxa"/>
              <w:right w:w="15" w:type="dxa"/>
            </w:tcMar>
            <w:vAlign w:val="center"/>
            <w:tcPrChange w:id="4805" w:author="糯宝贝" w:date="2021-09-27T10:33:00Z">
              <w:tcPr>
                <w:tcW w:w="30" w:type="dxa"/>
              </w:tcPr>
            </w:tcPrChange>
          </w:tcPr>
          <w:p>
            <w:pPr>
              <w:widowControl/>
              <w:tabs>
                <w:tab w:val="left" w:pos="420"/>
              </w:tabs>
              <w:ind w:left="420" w:hanging="420"/>
              <w:jc w:val="left"/>
              <w:textAlignment w:val="center"/>
              <w:rPr>
                <w:rFonts w:ascii="仿宋_GB2312" w:hAnsi="仿宋_GB2312" w:cs="仿宋_GB2312"/>
                <w:bCs/>
                <w:strike/>
                <w:color w:val="FF0000"/>
                <w:kern w:val="0"/>
                <w:sz w:val="20"/>
                <w:lang w:bidi="ar"/>
                <w:rPrChange w:id="4806" w:author="王志刚" w:date="2021-09-29T17:02:00Z">
                  <w:rPr>
                    <w:rFonts w:ascii="仿宋_GB2312" w:hAnsi="仿宋_GB2312" w:cs="仿宋_GB2312"/>
                    <w:bCs/>
                    <w:kern w:val="0"/>
                    <w:sz w:val="20"/>
                    <w:lang w:bidi="ar"/>
                  </w:rPr>
                </w:rPrChange>
              </w:rPr>
            </w:pPr>
            <w:del w:id="4807" w:author="王志刚" w:date="2021-09-29T10:15:00Z">
              <w:r>
                <w:rPr>
                  <w:rFonts w:hint="eastAsia" w:ascii="仿宋_GB2312" w:hAnsi="仿宋_GB2312" w:cs="仿宋_GB2312"/>
                  <w:bCs/>
                  <w:strike/>
                  <w:color w:val="FF0000"/>
                  <w:kern w:val="0"/>
                  <w:sz w:val="20"/>
                  <w:lang w:bidi="ar"/>
                  <w:rPrChange w:id="4808" w:author="王志刚" w:date="2021-09-29T17:02:00Z">
                    <w:rPr>
                      <w:rFonts w:hint="eastAsia" w:ascii="仿宋_GB2312" w:hAnsi="仿宋_GB2312" w:cs="仿宋_GB2312"/>
                      <w:bCs/>
                      <w:kern w:val="0"/>
                      <w:sz w:val="20"/>
                      <w:lang w:bidi="ar"/>
                    </w:rPr>
                  </w:rPrChange>
                </w:rPr>
                <w:delText>处</w:delText>
              </w:r>
            </w:del>
            <w:del w:id="4809" w:author="王志刚" w:date="2021-09-29T10:15:00Z">
              <w:r>
                <w:rPr>
                  <w:rFonts w:ascii="仿宋_GB2312" w:hAnsi="仿宋_GB2312" w:cs="仿宋_GB2312"/>
                  <w:bCs/>
                  <w:strike/>
                  <w:color w:val="FF0000"/>
                  <w:kern w:val="0"/>
                  <w:sz w:val="20"/>
                  <w:lang w:bidi="ar"/>
                  <w:rPrChange w:id="4810" w:author="王志刚" w:date="2021-09-29T17:02:00Z">
                    <w:rPr>
                      <w:rFonts w:ascii="仿宋_GB2312" w:hAnsi="仿宋_GB2312" w:cs="仿宋_GB2312"/>
                      <w:bCs/>
                      <w:kern w:val="0"/>
                      <w:sz w:val="20"/>
                      <w:lang w:bidi="ar"/>
                    </w:rPr>
                  </w:rPrChange>
                </w:rPr>
                <w:delText>5000元以上1万以下罚款</w:delText>
              </w:r>
            </w:del>
          </w:p>
        </w:tc>
        <w:tc>
          <w:tcPr>
            <w:tcW w:w="805" w:type="dxa"/>
            <w:tcMar>
              <w:top w:w="15" w:type="dxa"/>
              <w:left w:w="15" w:type="dxa"/>
              <w:right w:w="15" w:type="dxa"/>
            </w:tcMar>
            <w:vAlign w:val="center"/>
            <w:tcPrChange w:id="4811"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strike/>
                <w:color w:val="FF0000"/>
                <w:kern w:val="0"/>
                <w:sz w:val="20"/>
                <w:lang w:bidi="ar"/>
                <w:rPrChange w:id="4812" w:author="王志刚" w:date="2021-09-29T17:02:00Z">
                  <w:rPr>
                    <w:rFonts w:ascii="仿宋_GB2312" w:hAnsi="仿宋_GB2312" w:cs="仿宋_GB2312"/>
                    <w:bCs/>
                    <w:kern w:val="0"/>
                    <w:sz w:val="20"/>
                    <w:lang w:bidi="ar"/>
                  </w:rPr>
                </w:rPrChange>
              </w:rPr>
            </w:pPr>
            <w:del w:id="4813" w:author="王志刚" w:date="2021-09-29T10:15:00Z">
              <w:r>
                <w:rPr>
                  <w:rFonts w:hint="eastAsia" w:ascii="仿宋_GB2312" w:hAnsi="仿宋_GB2312" w:cs="仿宋_GB2312"/>
                  <w:bCs/>
                  <w:strike/>
                  <w:color w:val="FF0000"/>
                  <w:kern w:val="0"/>
                  <w:sz w:val="20"/>
                  <w:lang w:bidi="ar"/>
                  <w:rPrChange w:id="4814" w:author="王志刚" w:date="2021-09-29T17:02:00Z">
                    <w:rPr>
                      <w:rFonts w:hint="eastAsia" w:ascii="仿宋_GB2312" w:hAnsi="仿宋_GB2312" w:cs="仿宋_GB2312"/>
                      <w:bCs/>
                      <w:kern w:val="0"/>
                      <w:sz w:val="20"/>
                      <w:lang w:bidi="ar"/>
                    </w:rPr>
                  </w:rPrChange>
                </w:rPr>
                <w:delText>责令改正</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4815"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829" w:hRule="atLeast"/>
          <w:trPrChange w:id="4815" w:author="糯宝贝" w:date="2021-09-27T10:33:00Z">
            <w:trPr>
              <w:gridBefore w:val="4"/>
              <w:gridAfter w:val="3"/>
              <w:wBefore w:w="60" w:type="dxa"/>
              <w:trHeight w:val="540" w:hRule="atLeast"/>
            </w:trPr>
          </w:trPrChange>
        </w:trPr>
        <w:tc>
          <w:tcPr>
            <w:tcW w:w="637" w:type="dxa"/>
            <w:vMerge w:val="restart"/>
            <w:tcMar>
              <w:top w:w="15" w:type="dxa"/>
              <w:left w:w="15" w:type="dxa"/>
              <w:right w:w="15" w:type="dxa"/>
            </w:tcMar>
            <w:vAlign w:val="center"/>
            <w:tcPrChange w:id="4816" w:author="糯宝贝" w:date="2021-09-27T10:33:00Z">
              <w:tcPr>
                <w:tcW w:w="580"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39.3</w:t>
            </w:r>
          </w:p>
        </w:tc>
        <w:tc>
          <w:tcPr>
            <w:tcW w:w="512" w:type="dxa"/>
            <w:vMerge w:val="restart"/>
            <w:tcMar>
              <w:top w:w="15" w:type="dxa"/>
              <w:left w:w="15" w:type="dxa"/>
              <w:right w:w="15" w:type="dxa"/>
            </w:tcMar>
            <w:vAlign w:val="center"/>
            <w:tcPrChange w:id="4817" w:author="糯宝贝" w:date="2021-09-27T10:33:00Z">
              <w:tcPr>
                <w:tcW w:w="569" w:type="dxa"/>
                <w:gridSpan w:val="8"/>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07" w:type="dxa"/>
            <w:vMerge w:val="restart"/>
            <w:tcMar>
              <w:top w:w="15" w:type="dxa"/>
              <w:left w:w="15" w:type="dxa"/>
              <w:right w:w="15" w:type="dxa"/>
            </w:tcMar>
            <w:vAlign w:val="center"/>
            <w:tcPrChange w:id="4818" w:author="糯宝贝" w:date="2021-09-27T10:33:00Z">
              <w:tcPr>
                <w:tcW w:w="1307"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33021807300Y</w:t>
            </w:r>
          </w:p>
        </w:tc>
        <w:tc>
          <w:tcPr>
            <w:tcW w:w="1539" w:type="dxa"/>
            <w:gridSpan w:val="2"/>
            <w:vMerge w:val="restart"/>
            <w:tcMar>
              <w:top w:w="15" w:type="dxa"/>
              <w:left w:w="15" w:type="dxa"/>
              <w:right w:w="15" w:type="dxa"/>
            </w:tcMar>
            <w:vAlign w:val="center"/>
            <w:tcPrChange w:id="4819" w:author="糯宝贝" w:date="2021-09-27T10:33:00Z">
              <w:tcPr>
                <w:tcW w:w="1539"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机动车维修经营者未按照国家有关技术规范对机动车进行维修等违法经营行为的处罚</w:t>
            </w:r>
          </w:p>
        </w:tc>
        <w:tc>
          <w:tcPr>
            <w:tcW w:w="819" w:type="dxa"/>
            <w:vMerge w:val="restart"/>
            <w:tcMar>
              <w:top w:w="15" w:type="dxa"/>
              <w:left w:w="15" w:type="dxa"/>
              <w:right w:w="15" w:type="dxa"/>
            </w:tcMar>
            <w:vAlign w:val="center"/>
            <w:tcPrChange w:id="4820"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4821" w:author="糯宝贝" w:date="2021-09-27T10:33:00Z">
              <w:tcPr>
                <w:tcW w:w="1416"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未经托修方同意擅自增减维修作业项目</w:t>
            </w:r>
          </w:p>
        </w:tc>
        <w:tc>
          <w:tcPr>
            <w:tcW w:w="1012" w:type="dxa"/>
            <w:vMerge w:val="restart"/>
            <w:tcMar>
              <w:top w:w="15" w:type="dxa"/>
              <w:left w:w="15" w:type="dxa"/>
              <w:right w:w="15" w:type="dxa"/>
            </w:tcMar>
            <w:vAlign w:val="center"/>
            <w:tcPrChange w:id="4822" w:author="糯宝贝" w:date="2021-09-27T10:33:00Z">
              <w:tcPr>
                <w:tcW w:w="1012"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4823" w:author="糯宝贝" w:date="2021-09-27T10:33:00Z">
              <w:tcPr>
                <w:tcW w:w="983"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机动车维修经营</w:t>
            </w:r>
          </w:p>
        </w:tc>
        <w:tc>
          <w:tcPr>
            <w:tcW w:w="3995" w:type="dxa"/>
            <w:vMerge w:val="restart"/>
            <w:tcMar>
              <w:top w:w="15" w:type="dxa"/>
              <w:left w:w="15" w:type="dxa"/>
              <w:right w:w="15" w:type="dxa"/>
            </w:tcMar>
            <w:vAlign w:val="center"/>
            <w:tcPrChange w:id="4824" w:author="糯宝贝" w:date="2021-09-27T10:33:00Z">
              <w:tcPr>
                <w:tcW w:w="3995"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《浙江省道路运输条例》第四十六条第（二）项  机动车维修经营者应当遵守下列规定：（二）未经托修方同意不得擅自增减维修作业项目。</w:t>
            </w:r>
          </w:p>
        </w:tc>
        <w:tc>
          <w:tcPr>
            <w:tcW w:w="3578" w:type="dxa"/>
            <w:vMerge w:val="restart"/>
            <w:tcMar>
              <w:top w:w="15" w:type="dxa"/>
              <w:left w:w="15" w:type="dxa"/>
              <w:right w:w="15" w:type="dxa"/>
            </w:tcMar>
            <w:vAlign w:val="center"/>
            <w:tcPrChange w:id="4825" w:author="糯宝贝" w:date="2021-09-27T10:33:00Z">
              <w:tcPr>
                <w:tcW w:w="3578"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《浙江省道路运输条例》第七十六条第（四）项  违反本条例规定，有下列情形之一的，由县级以上道路运输管理机构责令改正，处一千元以上一万元以下罚款；情节严重的，由原许可机关吊销经营许可证：（四）机动车维修经营者有违反本条例第四十六条、第四十七条和第四十八条第一款规定行为的。</w:t>
            </w:r>
          </w:p>
        </w:tc>
        <w:tc>
          <w:tcPr>
            <w:tcW w:w="746" w:type="dxa"/>
            <w:tcMar>
              <w:top w:w="15" w:type="dxa"/>
              <w:left w:w="15" w:type="dxa"/>
              <w:right w:w="15" w:type="dxa"/>
            </w:tcMar>
            <w:vAlign w:val="center"/>
            <w:tcPrChange w:id="4826"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4827"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一般情形的</w:t>
            </w:r>
          </w:p>
        </w:tc>
        <w:tc>
          <w:tcPr>
            <w:tcW w:w="946" w:type="dxa"/>
            <w:vMerge w:val="restart"/>
            <w:tcMar>
              <w:top w:w="15" w:type="dxa"/>
              <w:left w:w="15" w:type="dxa"/>
              <w:right w:w="15" w:type="dxa"/>
            </w:tcMar>
            <w:vAlign w:val="center"/>
            <w:tcPrChange w:id="4828" w:author="糯宝贝" w:date="2021-09-27T10:33:00Z">
              <w:tcPr>
                <w:tcW w:w="946" w:type="dxa"/>
                <w:gridSpan w:val="8"/>
                <w:vMerge w:val="restart"/>
                <w:tcMar>
                  <w:top w:w="15" w:type="dxa"/>
                  <w:left w:w="15" w:type="dxa"/>
                  <w:right w:w="15" w:type="dxa"/>
                </w:tcMar>
                <w:vAlign w:val="center"/>
              </w:tcPr>
            </w:tcPrChange>
          </w:tcPr>
          <w:p>
            <w:pPr>
              <w:widowControl/>
              <w:ind w:left="0" w:firstLine="0"/>
              <w:jc w:val="left"/>
              <w:textAlignment w:val="center"/>
              <w:rPr>
                <w:del w:id="4830" w:author="Windows 用户" w:date="2021-09-09T23:46:00Z"/>
                <w:rFonts w:ascii="仿宋_GB2312" w:hAnsi="仿宋_GB2312" w:cs="仿宋_GB2312"/>
                <w:bCs/>
                <w:sz w:val="20"/>
              </w:rPr>
              <w:pPrChange w:id="4829" w:author="Windows 用户" w:date="2021-09-09T23:46:00Z">
                <w:pPr>
                  <w:widowControl/>
                  <w:tabs>
                    <w:tab w:val="left" w:pos="420"/>
                  </w:tabs>
                  <w:ind w:left="420" w:hanging="420"/>
                  <w:jc w:val="left"/>
                  <w:textAlignment w:val="center"/>
                </w:pPr>
              </w:pPrChange>
            </w:pPr>
            <w:r>
              <w:rPr>
                <w:rFonts w:hint="eastAsia" w:ascii="仿宋_GB2312" w:hAnsi="仿宋_GB2312" w:cs="仿宋_GB2312"/>
                <w:bCs/>
                <w:kern w:val="0"/>
                <w:sz w:val="20"/>
                <w:lang w:bidi="ar"/>
              </w:rPr>
              <w:t>机动车维修经营者（单位或个人）</w:t>
            </w:r>
          </w:p>
          <w:p>
            <w:pPr>
              <w:widowControl/>
              <w:ind w:left="0" w:firstLine="0"/>
              <w:jc w:val="left"/>
              <w:textAlignment w:val="center"/>
              <w:rPr>
                <w:rFonts w:ascii="仿宋_GB2312" w:hAnsi="仿宋_GB2312" w:cs="仿宋_GB2312"/>
                <w:bCs/>
                <w:sz w:val="20"/>
              </w:rPr>
              <w:pPrChange w:id="4831" w:author="Windows 用户" w:date="2021-09-09T23:46:00Z">
                <w:pPr>
                  <w:tabs>
                    <w:tab w:val="left" w:pos="420"/>
                  </w:tabs>
                  <w:ind w:left="420" w:hanging="420"/>
                  <w:jc w:val="left"/>
                  <w:textAlignment w:val="center"/>
                </w:pPr>
              </w:pPrChange>
            </w:pPr>
            <w:del w:id="4832" w:author="Windows 用户" w:date="2021-09-09T23:46:00Z">
              <w:r>
                <w:rPr>
                  <w:rFonts w:hint="eastAsia" w:ascii="仿宋_GB2312" w:hAnsi="仿宋_GB2312" w:cs="仿宋_GB2312"/>
                  <w:bCs/>
                  <w:kern w:val="0"/>
                  <w:sz w:val="20"/>
                  <w:lang w:bidi="ar"/>
                </w:rPr>
                <w:delText>机动车维修经营者（单位或个人）</w:delText>
              </w:r>
            </w:del>
          </w:p>
        </w:tc>
        <w:tc>
          <w:tcPr>
            <w:tcW w:w="586" w:type="dxa"/>
            <w:tcMar>
              <w:top w:w="15" w:type="dxa"/>
              <w:left w:w="15" w:type="dxa"/>
              <w:right w:w="15" w:type="dxa"/>
            </w:tcMar>
            <w:vAlign w:val="center"/>
            <w:tcPrChange w:id="4833" w:author="糯宝贝" w:date="2021-09-27T10:33:00Z">
              <w:tcPr>
                <w:tcW w:w="586"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4834"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处1000元罚款</w:t>
            </w:r>
          </w:p>
        </w:tc>
        <w:tc>
          <w:tcPr>
            <w:tcW w:w="805" w:type="dxa"/>
            <w:tcMar>
              <w:top w:w="15" w:type="dxa"/>
              <w:left w:w="15" w:type="dxa"/>
              <w:right w:w="15" w:type="dxa"/>
            </w:tcMar>
            <w:vAlign w:val="center"/>
            <w:tcPrChange w:id="4835" w:author="糯宝贝" w:date="2021-09-27T10:33:00Z">
              <w:tcPr>
                <w:tcW w:w="805" w:type="dxa"/>
                <w:gridSpan w:val="7"/>
                <w:tcMar>
                  <w:top w:w="15" w:type="dxa"/>
                  <w:left w:w="15" w:type="dxa"/>
                  <w:right w:w="15" w:type="dxa"/>
                </w:tcMar>
                <w:vAlign w:val="center"/>
              </w:tcPr>
            </w:tcPrChange>
          </w:tcPr>
          <w:p>
            <w:pPr>
              <w:widowControl/>
              <w:jc w:val="left"/>
              <w:textAlignment w:val="center"/>
              <w:rPr>
                <w:del w:id="4836" w:author="孔向平副处长" w:date="2021-09-13T12:45:00Z"/>
                <w:rFonts w:ascii="仿宋_GB2312" w:hAnsi="仿宋_GB2312" w:cs="仿宋_GB2312"/>
                <w:bCs/>
                <w:kern w:val="0"/>
                <w:sz w:val="20"/>
                <w:lang w:bidi="ar"/>
              </w:rPr>
            </w:pPr>
            <w:r>
              <w:rPr>
                <w:rFonts w:hint="eastAsia" w:ascii="仿宋_GB2312" w:hAnsi="仿宋_GB2312" w:cs="仿宋_GB2312"/>
                <w:bCs/>
                <w:kern w:val="0"/>
                <w:sz w:val="20"/>
                <w:lang w:bidi="ar"/>
              </w:rPr>
              <w:t>责令改正</w:t>
            </w:r>
          </w:p>
          <w:p>
            <w:pPr>
              <w:widowControl/>
              <w:jc w:val="left"/>
              <w:textAlignment w:val="center"/>
              <w:rPr>
                <w:del w:id="4837" w:author="孔向平副处长" w:date="2021-09-13T12:45:00Z"/>
                <w:rFonts w:ascii="仿宋_GB2312" w:hAnsi="仿宋_GB2312" w:cs="仿宋_GB2312"/>
                <w:bCs/>
                <w:kern w:val="0"/>
                <w:sz w:val="20"/>
                <w:lang w:bidi="ar"/>
              </w:rPr>
            </w:pPr>
          </w:p>
          <w:p>
            <w:pPr>
              <w:widowControl/>
              <w:jc w:val="left"/>
              <w:textAlignment w:val="center"/>
              <w:rPr>
                <w:rFonts w:ascii="仿宋_GB2312" w:hAnsi="仿宋_GB2312" w:cs="仿宋_GB2312"/>
                <w:bCs/>
                <w:kern w:val="0"/>
                <w:sz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4838"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4838"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4839" w:author="糯宝贝" w:date="2021-09-27T10:33:00Z">
              <w:tcPr>
                <w:tcW w:w="30" w:type="dxa"/>
                <w:vMerge w:val="continue"/>
              </w:tcPr>
            </w:tcPrChange>
          </w:tcPr>
          <w:p>
            <w:pPr>
              <w:widowControl/>
              <w:jc w:val="center"/>
              <w:textAlignment w:val="center"/>
              <w:rPr>
                <w:rFonts w:ascii="仿宋_GB2312" w:hAnsi="仿宋_GB2312" w:cs="仿宋_GB2312"/>
                <w:bCs/>
                <w:kern w:val="0"/>
                <w:sz w:val="20"/>
                <w:lang w:bidi="ar"/>
              </w:rPr>
            </w:pPr>
          </w:p>
        </w:tc>
        <w:tc>
          <w:tcPr>
            <w:tcW w:w="512" w:type="dxa"/>
            <w:vMerge w:val="continue"/>
            <w:tcMar>
              <w:top w:w="15" w:type="dxa"/>
              <w:left w:w="15" w:type="dxa"/>
              <w:right w:w="15" w:type="dxa"/>
            </w:tcMar>
            <w:vAlign w:val="center"/>
            <w:tcPrChange w:id="4840" w:author="糯宝贝" w:date="2021-09-27T10:33:00Z">
              <w:tcPr>
                <w:tcW w:w="15" w:type="dxa"/>
                <w:vMerge w:val="continue"/>
              </w:tcPr>
            </w:tcPrChange>
          </w:tcPr>
          <w:p>
            <w:pPr>
              <w:widowControl/>
              <w:jc w:val="left"/>
              <w:textAlignment w:val="center"/>
              <w:rPr>
                <w:rFonts w:ascii="仿宋_GB2312" w:hAnsi="仿宋_GB2312" w:cs="仿宋_GB2312"/>
                <w:bCs/>
                <w:kern w:val="0"/>
                <w:sz w:val="20"/>
                <w:lang w:bidi="ar"/>
              </w:rPr>
            </w:pPr>
          </w:p>
        </w:tc>
        <w:tc>
          <w:tcPr>
            <w:tcW w:w="1307" w:type="dxa"/>
            <w:vMerge w:val="continue"/>
            <w:tcMar>
              <w:top w:w="15" w:type="dxa"/>
              <w:left w:w="15" w:type="dxa"/>
              <w:right w:w="15" w:type="dxa"/>
            </w:tcMar>
            <w:vAlign w:val="center"/>
            <w:tcPrChange w:id="4841" w:author="糯宝贝" w:date="2021-09-27T10:33:00Z">
              <w:tcPr>
                <w:tcW w:w="15" w:type="dxa"/>
                <w:vMerge w:val="continue"/>
              </w:tcPr>
            </w:tcPrChange>
          </w:tcPr>
          <w:p>
            <w:pPr>
              <w:widowControl/>
              <w:jc w:val="center"/>
              <w:textAlignment w:val="center"/>
              <w:rPr>
                <w:rFonts w:ascii="仿宋_GB2312" w:hAnsi="仿宋_GB2312" w:cs="仿宋_GB2312"/>
                <w:bCs/>
                <w:kern w:val="0"/>
                <w:sz w:val="20"/>
                <w:lang w:bidi="ar"/>
              </w:rPr>
            </w:pPr>
          </w:p>
        </w:tc>
        <w:tc>
          <w:tcPr>
            <w:tcW w:w="1539" w:type="dxa"/>
            <w:gridSpan w:val="2"/>
            <w:vMerge w:val="continue"/>
            <w:tcMar>
              <w:top w:w="15" w:type="dxa"/>
              <w:left w:w="15" w:type="dxa"/>
              <w:right w:w="15" w:type="dxa"/>
            </w:tcMar>
            <w:vAlign w:val="center"/>
            <w:tcPrChange w:id="4842" w:author="糯宝贝" w:date="2021-09-27T10:33:00Z">
              <w:tcPr>
                <w:tcW w:w="15" w:type="dxa"/>
                <w:vMerge w:val="continue"/>
              </w:tcPr>
            </w:tcPrChange>
          </w:tcPr>
          <w:p>
            <w:pPr>
              <w:widowControl/>
              <w:textAlignment w:val="center"/>
              <w:rPr>
                <w:rFonts w:ascii="仿宋_GB2312" w:hAnsi="仿宋_GB2312" w:cs="仿宋_GB2312"/>
                <w:bCs/>
                <w:kern w:val="0"/>
                <w:sz w:val="20"/>
                <w:lang w:bidi="ar"/>
              </w:rPr>
            </w:pPr>
          </w:p>
        </w:tc>
        <w:tc>
          <w:tcPr>
            <w:tcW w:w="819" w:type="dxa"/>
            <w:vMerge w:val="continue"/>
            <w:tcMar>
              <w:top w:w="15" w:type="dxa"/>
              <w:left w:w="15" w:type="dxa"/>
              <w:right w:w="15" w:type="dxa"/>
            </w:tcMar>
            <w:vAlign w:val="center"/>
            <w:tcPrChange w:id="4843"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4844" w:author="糯宝贝" w:date="2021-09-27T10:33:00Z">
              <w:tcPr>
                <w:tcW w:w="30" w:type="dxa"/>
                <w:vMerge w:val="continue"/>
              </w:tcPr>
            </w:tcPrChange>
          </w:tcPr>
          <w:p>
            <w:pPr>
              <w:widowControl/>
              <w:textAlignment w:val="center"/>
              <w:rPr>
                <w:rFonts w:ascii="仿宋_GB2312" w:hAnsi="仿宋_GB2312" w:cs="仿宋_GB2312"/>
                <w:bCs/>
                <w:kern w:val="0"/>
                <w:sz w:val="20"/>
                <w:lang w:bidi="ar"/>
              </w:rPr>
            </w:pPr>
          </w:p>
        </w:tc>
        <w:tc>
          <w:tcPr>
            <w:tcW w:w="1012" w:type="dxa"/>
            <w:vMerge w:val="continue"/>
            <w:tcMar>
              <w:top w:w="15" w:type="dxa"/>
              <w:left w:w="15" w:type="dxa"/>
              <w:right w:w="15" w:type="dxa"/>
            </w:tcMar>
            <w:vAlign w:val="center"/>
            <w:tcPrChange w:id="4845" w:author="糯宝贝" w:date="2021-09-27T10:33:00Z">
              <w:tcPr>
                <w:tcW w:w="460" w:type="dxa"/>
                <w:vMerge w:val="continue"/>
              </w:tcPr>
            </w:tcPrChange>
          </w:tcPr>
          <w:p>
            <w:pPr>
              <w:widowControl/>
              <w:jc w:val="left"/>
              <w:textAlignment w:val="center"/>
              <w:rPr>
                <w:rFonts w:ascii="仿宋_GB2312" w:hAnsi="仿宋_GB2312" w:cs="仿宋_GB2312"/>
                <w:bCs/>
                <w:kern w:val="0"/>
                <w:sz w:val="20"/>
                <w:lang w:bidi="ar"/>
              </w:rPr>
            </w:pPr>
          </w:p>
        </w:tc>
        <w:tc>
          <w:tcPr>
            <w:tcW w:w="983" w:type="dxa"/>
            <w:vMerge w:val="continue"/>
            <w:tcMar>
              <w:top w:w="15" w:type="dxa"/>
              <w:left w:w="15" w:type="dxa"/>
              <w:right w:w="15" w:type="dxa"/>
            </w:tcMar>
            <w:vAlign w:val="center"/>
            <w:tcPrChange w:id="4846" w:author="糯宝贝" w:date="2021-09-27T10:33:00Z">
              <w:tcPr>
                <w:tcW w:w="30" w:type="dxa"/>
                <w:vMerge w:val="continue"/>
              </w:tcPr>
            </w:tcPrChange>
          </w:tcPr>
          <w:p>
            <w:pPr>
              <w:widowControl/>
              <w:jc w:val="left"/>
              <w:textAlignment w:val="center"/>
              <w:rPr>
                <w:rFonts w:ascii="仿宋_GB2312" w:hAnsi="仿宋_GB2312" w:cs="仿宋_GB2312"/>
                <w:bCs/>
                <w:kern w:val="0"/>
                <w:sz w:val="20"/>
                <w:lang w:bidi="ar"/>
              </w:rPr>
            </w:pPr>
          </w:p>
        </w:tc>
        <w:tc>
          <w:tcPr>
            <w:tcW w:w="3995" w:type="dxa"/>
            <w:vMerge w:val="continue"/>
            <w:tcMar>
              <w:top w:w="15" w:type="dxa"/>
              <w:left w:w="15" w:type="dxa"/>
              <w:right w:w="15" w:type="dxa"/>
            </w:tcMar>
            <w:vAlign w:val="center"/>
            <w:tcPrChange w:id="4847"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4848"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4849" w:author="糯宝贝" w:date="2021-09-27T10:33:00Z">
              <w:tcPr>
                <w:tcW w:w="15" w:type="dxa"/>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较重</w:t>
            </w:r>
          </w:p>
        </w:tc>
        <w:tc>
          <w:tcPr>
            <w:tcW w:w="1237" w:type="dxa"/>
            <w:tcMar>
              <w:top w:w="15" w:type="dxa"/>
              <w:left w:w="15" w:type="dxa"/>
              <w:right w:w="15" w:type="dxa"/>
            </w:tcMar>
            <w:vAlign w:val="center"/>
            <w:tcPrChange w:id="4850" w:author="糯宝贝" w:date="2021-09-27T10:33:00Z">
              <w:tcPr>
                <w:tcW w:w="15" w:type="dxa"/>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已被查处两次或有其他严重情节的</w:t>
            </w:r>
          </w:p>
        </w:tc>
        <w:tc>
          <w:tcPr>
            <w:tcW w:w="946" w:type="dxa"/>
            <w:vMerge w:val="continue"/>
            <w:tcMar>
              <w:top w:w="15" w:type="dxa"/>
              <w:left w:w="15" w:type="dxa"/>
              <w:right w:w="15" w:type="dxa"/>
            </w:tcMar>
            <w:vAlign w:val="center"/>
            <w:tcPrChange w:id="4851" w:author="糯宝贝" w:date="2021-09-27T10:33:00Z">
              <w:tcPr>
                <w:tcW w:w="30" w:type="dxa"/>
                <w:vMerge w:val="continue"/>
              </w:tcPr>
            </w:tcPrChange>
          </w:tcPr>
          <w:p>
            <w:pPr>
              <w:widowControl/>
              <w:jc w:val="left"/>
              <w:textAlignment w:val="center"/>
              <w:rPr>
                <w:rFonts w:ascii="仿宋_GB2312" w:hAnsi="仿宋_GB2312" w:cs="仿宋_GB2312"/>
                <w:bCs/>
                <w:kern w:val="0"/>
                <w:sz w:val="20"/>
                <w:lang w:bidi="ar"/>
              </w:rPr>
            </w:pPr>
          </w:p>
        </w:tc>
        <w:tc>
          <w:tcPr>
            <w:tcW w:w="586" w:type="dxa"/>
            <w:tcMar>
              <w:top w:w="15" w:type="dxa"/>
              <w:left w:w="15" w:type="dxa"/>
              <w:right w:w="15" w:type="dxa"/>
            </w:tcMar>
            <w:vAlign w:val="center"/>
            <w:tcPrChange w:id="4852" w:author="糯宝贝" w:date="2021-09-27T10:33:00Z">
              <w:tcPr>
                <w:tcW w:w="449" w:type="dxa"/>
                <w:gridSpan w:val="2"/>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4853" w:author="糯宝贝" w:date="2021-09-27T10:33:00Z">
              <w:tcPr>
                <w:tcW w:w="30" w:type="dxa"/>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处5000元以上1万以下罚款</w:t>
            </w:r>
          </w:p>
        </w:tc>
        <w:tc>
          <w:tcPr>
            <w:tcW w:w="805" w:type="dxa"/>
            <w:tcMar>
              <w:top w:w="15" w:type="dxa"/>
              <w:left w:w="15" w:type="dxa"/>
              <w:right w:w="15" w:type="dxa"/>
            </w:tcMar>
            <w:vAlign w:val="center"/>
            <w:tcPrChange w:id="4854" w:author="糯宝贝" w:date="2021-09-27T10:33:00Z">
              <w:tcPr>
                <w:tcW w:w="15" w:type="dxa"/>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4855"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4855"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4856" w:author="糯宝贝" w:date="2021-09-27T10:33:00Z">
              <w:tcPr>
                <w:tcW w:w="30"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39.4</w:t>
            </w:r>
          </w:p>
        </w:tc>
        <w:tc>
          <w:tcPr>
            <w:tcW w:w="512" w:type="dxa"/>
            <w:vMerge w:val="restart"/>
            <w:tcMar>
              <w:top w:w="15" w:type="dxa"/>
              <w:left w:w="15" w:type="dxa"/>
              <w:right w:w="15" w:type="dxa"/>
            </w:tcMar>
            <w:vAlign w:val="center"/>
            <w:tcPrChange w:id="4857"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07" w:type="dxa"/>
            <w:vMerge w:val="restart"/>
            <w:tcMar>
              <w:top w:w="15" w:type="dxa"/>
              <w:left w:w="15" w:type="dxa"/>
              <w:right w:w="15" w:type="dxa"/>
            </w:tcMar>
            <w:vAlign w:val="center"/>
            <w:tcPrChange w:id="4858" w:author="糯宝贝" w:date="2021-09-27T10:33:00Z">
              <w:tcPr>
                <w:tcW w:w="15"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33021807300Y</w:t>
            </w:r>
          </w:p>
        </w:tc>
        <w:tc>
          <w:tcPr>
            <w:tcW w:w="1539" w:type="dxa"/>
            <w:gridSpan w:val="2"/>
            <w:vMerge w:val="restart"/>
            <w:tcMar>
              <w:top w:w="15" w:type="dxa"/>
              <w:left w:w="15" w:type="dxa"/>
              <w:right w:w="15" w:type="dxa"/>
            </w:tcMar>
            <w:vAlign w:val="center"/>
            <w:tcPrChange w:id="4859" w:author="糯宝贝" w:date="2021-09-27T10:33:00Z">
              <w:tcPr>
                <w:tcW w:w="15"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机动车维修经营者未按照国家有关技术规范对机动车进行维修等违法经营行为的处罚</w:t>
            </w:r>
          </w:p>
        </w:tc>
        <w:tc>
          <w:tcPr>
            <w:tcW w:w="819" w:type="dxa"/>
            <w:vMerge w:val="restart"/>
            <w:tcMar>
              <w:top w:w="15" w:type="dxa"/>
              <w:left w:w="15" w:type="dxa"/>
              <w:right w:w="15" w:type="dxa"/>
            </w:tcMar>
            <w:vAlign w:val="center"/>
            <w:tcPrChange w:id="4860" w:author="糯宝贝" w:date="2021-09-27T10:33:00Z">
              <w:tcPr>
                <w:tcW w:w="15" w:type="dxa"/>
                <w:vMerge w:val="restart"/>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4861" w:author="糯宝贝" w:date="2021-09-27T10:33:00Z">
              <w:tcPr>
                <w:tcW w:w="30" w:type="dxa"/>
                <w:vMerge w:val="restart"/>
              </w:tcPr>
            </w:tcPrChange>
          </w:tcPr>
          <w:p>
            <w:pPr>
              <w:ind w:left="0" w:firstLine="0"/>
              <w:textAlignment w:val="center"/>
              <w:rPr>
                <w:del w:id="4863" w:author="孔向平副处长" w:date="2021-09-13T12:36:00Z"/>
                <w:rFonts w:ascii="仿宋_GB2312" w:hAnsi="仿宋_GB2312" w:cs="仿宋_GB2312"/>
                <w:bCs/>
                <w:sz w:val="20"/>
              </w:rPr>
              <w:pPrChange w:id="4862" w:author="孔向平副处长" w:date="2021-09-13T12:36:00Z">
                <w:pPr>
                  <w:tabs>
                    <w:tab w:val="left" w:pos="420"/>
                  </w:tabs>
                  <w:ind w:left="420" w:hanging="420"/>
                  <w:textAlignment w:val="center"/>
                </w:pPr>
              </w:pPrChange>
            </w:pPr>
            <w:del w:id="4864" w:author="孔向平副处长" w:date="2021-09-13T12:50:00Z">
              <w:r>
                <w:rPr>
                  <w:rFonts w:hint="eastAsia" w:ascii="仿宋_GB2312" w:hAnsi="仿宋_GB2312" w:cs="仿宋_GB2312"/>
                  <w:bCs/>
                  <w:color w:val="4472C4" w:themeColor="accent1"/>
                  <w:kern w:val="0"/>
                  <w:sz w:val="20"/>
                  <w:lang w:bidi="ar"/>
                  <w:rPrChange w:id="4865" w:author="王志刚" w:date="2021-09-29T17:02:00Z">
                    <w:rPr>
                      <w:rFonts w:hint="eastAsia" w:ascii="仿宋_GB2312" w:hAnsi="仿宋_GB2312" w:cs="仿宋_GB2312"/>
                      <w:bCs/>
                      <w:kern w:val="0"/>
                      <w:sz w:val="20"/>
                      <w:lang w:bidi="ar"/>
                    </w:rPr>
                  </w:rPrChange>
                  <w14:textFill>
                    <w14:solidFill>
                      <w14:schemeClr w14:val="accent1"/>
                    </w14:solidFill>
                  </w14:textFill>
                </w:rPr>
                <w:delText>对机动车进行整车修理、总成修理、二级维护，</w:delText>
              </w:r>
            </w:del>
            <w:r>
              <w:rPr>
                <w:rFonts w:hint="eastAsia" w:ascii="仿宋_GB2312" w:hAnsi="仿宋_GB2312" w:cs="仿宋_GB2312"/>
                <w:bCs/>
                <w:color w:val="4472C4" w:themeColor="accent1"/>
                <w:kern w:val="0"/>
                <w:sz w:val="20"/>
                <w:lang w:bidi="ar"/>
                <w:rPrChange w:id="4866" w:author="王志刚" w:date="2021-09-29T17:02:00Z">
                  <w:rPr>
                    <w:rFonts w:hint="eastAsia" w:ascii="仿宋_GB2312" w:hAnsi="仿宋_GB2312" w:cs="仿宋_GB2312"/>
                    <w:bCs/>
                    <w:kern w:val="0"/>
                    <w:sz w:val="20"/>
                    <w:lang w:bidi="ar"/>
                  </w:rPr>
                </w:rPrChange>
                <w14:textFill>
                  <w14:solidFill>
                    <w14:schemeClr w14:val="accent1"/>
                  </w14:solidFill>
                </w14:textFill>
              </w:rPr>
              <w:t>未采用机动车维修合同示范文本与托修方签订</w:t>
            </w:r>
            <w:ins w:id="4867" w:author="孔向平副处长" w:date="2021-09-13T12:50:00Z">
              <w:r>
                <w:rPr>
                  <w:rFonts w:hint="eastAsia" w:ascii="仿宋_GB2312" w:hAnsi="仿宋_GB2312" w:cs="仿宋_GB2312"/>
                  <w:bCs/>
                  <w:color w:val="4472C4" w:themeColor="accent1"/>
                  <w:kern w:val="0"/>
                  <w:sz w:val="20"/>
                  <w:lang w:bidi="ar"/>
                  <w:rPrChange w:id="4868" w:author="王志刚" w:date="2021-09-29T17:02:00Z">
                    <w:rPr>
                      <w:rFonts w:hint="eastAsia" w:ascii="仿宋_GB2312" w:hAnsi="仿宋_GB2312" w:cs="仿宋_GB2312"/>
                      <w:bCs/>
                      <w:kern w:val="0"/>
                      <w:sz w:val="20"/>
                      <w:lang w:bidi="ar"/>
                    </w:rPr>
                  </w:rPrChange>
                  <w14:textFill>
                    <w14:solidFill>
                      <w14:schemeClr w14:val="accent1"/>
                    </w14:solidFill>
                  </w14:textFill>
                </w:rPr>
                <w:t>整车修理、总成修理、二级维护</w:t>
              </w:r>
            </w:ins>
            <w:r>
              <w:rPr>
                <w:rFonts w:hint="eastAsia" w:ascii="仿宋_GB2312" w:hAnsi="仿宋_GB2312" w:cs="仿宋_GB2312"/>
                <w:bCs/>
                <w:color w:val="4472C4" w:themeColor="accent1"/>
                <w:kern w:val="0"/>
                <w:sz w:val="20"/>
                <w:lang w:bidi="ar"/>
                <w:rPrChange w:id="4869" w:author="王志刚" w:date="2021-09-29T17:02:00Z">
                  <w:rPr>
                    <w:rFonts w:hint="eastAsia" w:ascii="仿宋_GB2312" w:hAnsi="仿宋_GB2312" w:cs="仿宋_GB2312"/>
                    <w:bCs/>
                    <w:kern w:val="0"/>
                    <w:sz w:val="20"/>
                    <w:lang w:bidi="ar"/>
                  </w:rPr>
                </w:rPrChange>
                <w14:textFill>
                  <w14:solidFill>
                    <w14:schemeClr w14:val="accent1"/>
                  </w14:solidFill>
                </w14:textFill>
              </w:rPr>
              <w:t>书面合同</w:t>
            </w:r>
            <w:ins w:id="4870" w:author="孔向平副处长" w:date="2021-09-13T12:35:00Z">
              <w:r>
                <w:rPr>
                  <w:rFonts w:hint="eastAsia" w:ascii="仿宋_GB2312" w:hAnsi="仿宋_GB2312" w:cs="仿宋_GB2312"/>
                  <w:bCs/>
                  <w:kern w:val="0"/>
                  <w:sz w:val="20"/>
                  <w:lang w:bidi="ar"/>
                </w:rPr>
                <w:t>，未按照规定要求建立机动车维修档案</w:t>
              </w:r>
            </w:ins>
            <w:del w:id="4871" w:author="孔向平副处长" w:date="2021-09-13T12:19:00Z">
              <w:r>
                <w:rPr>
                  <w:rFonts w:hint="eastAsia" w:ascii="仿宋_GB2312" w:hAnsi="仿宋_GB2312" w:cs="仿宋_GB2312"/>
                  <w:bCs/>
                  <w:kern w:val="0"/>
                  <w:sz w:val="20"/>
                  <w:lang w:bidi="ar"/>
                </w:rPr>
                <w:delText>，未按照规定要求建立机动</w:delText>
              </w:r>
            </w:del>
          </w:p>
          <w:p>
            <w:pPr>
              <w:textAlignment w:val="center"/>
              <w:rPr>
                <w:rFonts w:ascii="仿宋_GB2312" w:hAnsi="仿宋_GB2312" w:cs="仿宋_GB2312"/>
                <w:bCs/>
                <w:sz w:val="20"/>
              </w:rPr>
            </w:pPr>
            <w:del w:id="4872" w:author="孔向平副处长" w:date="2021-09-13T12:35:00Z">
              <w:r>
                <w:rPr>
                  <w:rFonts w:hint="eastAsia" w:ascii="仿宋_GB2312" w:hAnsi="仿宋_GB2312" w:cs="仿宋_GB2312"/>
                  <w:bCs/>
                  <w:kern w:val="0"/>
                  <w:sz w:val="20"/>
                  <w:lang w:bidi="ar"/>
                </w:rPr>
                <w:delText>车维修档案</w:delText>
              </w:r>
            </w:del>
          </w:p>
        </w:tc>
        <w:tc>
          <w:tcPr>
            <w:tcW w:w="1012" w:type="dxa"/>
            <w:vMerge w:val="restart"/>
            <w:tcMar>
              <w:top w:w="15" w:type="dxa"/>
              <w:left w:w="15" w:type="dxa"/>
              <w:right w:w="15" w:type="dxa"/>
            </w:tcMar>
            <w:vAlign w:val="center"/>
            <w:tcPrChange w:id="4873" w:author="糯宝贝" w:date="2021-09-27T10:33:00Z">
              <w:tcPr>
                <w:tcW w:w="460" w:type="dxa"/>
                <w:vMerge w:val="restart"/>
              </w:tcPr>
            </w:tcPrChange>
          </w:tcPr>
          <w:p>
            <w:pPr>
              <w:widowControl w:val="0"/>
              <w:ind w:left="0" w:firstLine="0"/>
              <w:jc w:val="both"/>
              <w:textAlignment w:val="center"/>
              <w:rPr>
                <w:rFonts w:ascii="仿宋_GB2312" w:hAnsi="仿宋_GB2312" w:cs="仿宋_GB2312"/>
                <w:bCs/>
                <w:sz w:val="20"/>
              </w:rPr>
              <w:pPrChange w:id="4874" w:author="孔向平副处长" w:date="2021-09-13T12:36:00Z">
                <w:pPr>
                  <w:widowControl/>
                  <w:tabs>
                    <w:tab w:val="left" w:pos="420"/>
                  </w:tabs>
                  <w:ind w:left="420" w:hanging="420"/>
                  <w:jc w:val="left"/>
                  <w:textAlignment w:val="center"/>
                </w:pPr>
              </w:pPrChange>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4875" w:author="糯宝贝" w:date="2021-09-27T10:33:00Z">
              <w:tcPr>
                <w:tcW w:w="3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机动车维修经营</w:t>
            </w:r>
          </w:p>
        </w:tc>
        <w:tc>
          <w:tcPr>
            <w:tcW w:w="3995" w:type="dxa"/>
            <w:vMerge w:val="restart"/>
            <w:tcMar>
              <w:top w:w="15" w:type="dxa"/>
              <w:left w:w="15" w:type="dxa"/>
              <w:right w:w="15" w:type="dxa"/>
            </w:tcMar>
            <w:vAlign w:val="center"/>
            <w:tcPrChange w:id="4876" w:author="糯宝贝" w:date="2021-09-27T10:33:00Z">
              <w:tcPr>
                <w:tcW w:w="15" w:type="dxa"/>
                <w:gridSpan w:val="2"/>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《浙江省道路运输条例》第四十六条第（三）项  机动车维修经营者应当遵守下列规定：（三）对机动车进行整车修理、总成修理、二级维护的，应当采用机动车维修合同示范文本与托修方签订书面合同，并按照规定要求建立机动车维修档案。</w:t>
            </w:r>
          </w:p>
        </w:tc>
        <w:tc>
          <w:tcPr>
            <w:tcW w:w="3578" w:type="dxa"/>
            <w:vMerge w:val="restart"/>
            <w:tcMar>
              <w:top w:w="15" w:type="dxa"/>
              <w:left w:w="15" w:type="dxa"/>
              <w:right w:w="15" w:type="dxa"/>
            </w:tcMar>
            <w:vAlign w:val="center"/>
            <w:tcPrChange w:id="4877" w:author="糯宝贝" w:date="2021-09-27T10:33:00Z">
              <w:tcPr>
                <w:tcW w:w="15" w:type="dxa"/>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《浙江省道路运输条例》第七十六条第（四）项  违反本条例规定，有下列情形之一的，由县级以上道路运输管理机构责令改正，处一千元以上一万元以下罚款；情节严重的，由原许可机关吊销经营许可证：（四）机动车维修经营者有违反本条例第四十六条、第四十七条和第四十八条第一款规定行为的。</w:t>
            </w:r>
          </w:p>
        </w:tc>
        <w:tc>
          <w:tcPr>
            <w:tcW w:w="746" w:type="dxa"/>
            <w:tcMar>
              <w:top w:w="15" w:type="dxa"/>
              <w:left w:w="15" w:type="dxa"/>
              <w:right w:w="15" w:type="dxa"/>
            </w:tcMar>
            <w:vAlign w:val="center"/>
            <w:tcPrChange w:id="4878"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轻微</w:t>
            </w:r>
          </w:p>
        </w:tc>
        <w:tc>
          <w:tcPr>
            <w:tcW w:w="1237" w:type="dxa"/>
            <w:tcMar>
              <w:top w:w="15" w:type="dxa"/>
              <w:left w:w="15" w:type="dxa"/>
              <w:right w:w="15" w:type="dxa"/>
            </w:tcMar>
            <w:vAlign w:val="center"/>
            <w:tcPrChange w:id="4879"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初次违法，危害后果轻微并及时改正的</w:t>
            </w:r>
          </w:p>
        </w:tc>
        <w:tc>
          <w:tcPr>
            <w:tcW w:w="946" w:type="dxa"/>
            <w:vMerge w:val="restart"/>
            <w:tcMar>
              <w:top w:w="15" w:type="dxa"/>
              <w:left w:w="15" w:type="dxa"/>
              <w:right w:w="15" w:type="dxa"/>
            </w:tcMar>
            <w:vAlign w:val="center"/>
            <w:tcPrChange w:id="4880" w:author="糯宝贝" w:date="2021-09-27T10:33:00Z">
              <w:tcPr>
                <w:tcW w:w="30" w:type="dxa"/>
                <w:vMerge w:val="restart"/>
              </w:tcPr>
            </w:tcPrChange>
          </w:tcPr>
          <w:p>
            <w:pPr>
              <w:widowControl/>
              <w:jc w:val="left"/>
              <w:textAlignment w:val="center"/>
              <w:rPr>
                <w:del w:id="4881" w:author="Windows 用户" w:date="2021-09-09T23:46:00Z"/>
                <w:rFonts w:ascii="仿宋_GB2312" w:hAnsi="仿宋_GB2312" w:cs="仿宋_GB2312"/>
                <w:bCs/>
                <w:sz w:val="20"/>
              </w:rPr>
            </w:pPr>
            <w:r>
              <w:rPr>
                <w:rFonts w:hint="eastAsia" w:ascii="仿宋_GB2312" w:hAnsi="仿宋_GB2312" w:cs="仿宋_GB2312"/>
                <w:bCs/>
                <w:kern w:val="0"/>
                <w:sz w:val="20"/>
                <w:lang w:bidi="ar"/>
              </w:rPr>
              <w:t>机动车维修经营者（单位或个人）</w:t>
            </w:r>
          </w:p>
          <w:p>
            <w:pPr>
              <w:widowControl/>
              <w:ind w:left="0" w:firstLine="0"/>
              <w:jc w:val="left"/>
              <w:textAlignment w:val="center"/>
              <w:rPr>
                <w:del w:id="4883" w:author="Windows 用户" w:date="2021-09-09T23:46:00Z"/>
                <w:rFonts w:ascii="仿宋_GB2312" w:hAnsi="仿宋_GB2312" w:cs="仿宋_GB2312"/>
                <w:bCs/>
                <w:sz w:val="20"/>
              </w:rPr>
              <w:pPrChange w:id="4882" w:author="Windows 用户" w:date="2021-09-09T23:46:00Z">
                <w:pPr>
                  <w:widowControl/>
                  <w:tabs>
                    <w:tab w:val="left" w:pos="420"/>
                  </w:tabs>
                  <w:ind w:left="420" w:hanging="420"/>
                  <w:jc w:val="left"/>
                  <w:textAlignment w:val="center"/>
                </w:pPr>
              </w:pPrChange>
            </w:pPr>
            <w:del w:id="4884" w:author="Windows 用户" w:date="2021-09-09T23:46:00Z">
              <w:r>
                <w:rPr>
                  <w:rFonts w:hint="eastAsia" w:ascii="仿宋_GB2312" w:hAnsi="仿宋_GB2312" w:cs="仿宋_GB2312"/>
                  <w:bCs/>
                  <w:kern w:val="0"/>
                  <w:sz w:val="20"/>
                  <w:lang w:bidi="ar"/>
                </w:rPr>
                <w:delText>机动车维修经营者（单位或个人）</w:delText>
              </w:r>
            </w:del>
          </w:p>
          <w:p>
            <w:pPr>
              <w:widowControl/>
              <w:ind w:left="0" w:firstLine="0"/>
              <w:jc w:val="left"/>
              <w:textAlignment w:val="center"/>
              <w:rPr>
                <w:rFonts w:ascii="仿宋_GB2312" w:hAnsi="仿宋_GB2312" w:cs="仿宋_GB2312"/>
                <w:bCs/>
                <w:sz w:val="20"/>
              </w:rPr>
              <w:pPrChange w:id="4885" w:author="Windows 用户" w:date="2021-09-09T23:46:00Z">
                <w:pPr>
                  <w:tabs>
                    <w:tab w:val="left" w:pos="420"/>
                  </w:tabs>
                  <w:ind w:left="420" w:hanging="420"/>
                  <w:jc w:val="left"/>
                  <w:textAlignment w:val="center"/>
                </w:pPr>
              </w:pPrChange>
            </w:pPr>
            <w:del w:id="4886" w:author="Windows 用户" w:date="2021-09-09T23:46:00Z">
              <w:r>
                <w:rPr>
                  <w:rFonts w:hint="eastAsia" w:ascii="仿宋_GB2312" w:hAnsi="仿宋_GB2312" w:cs="仿宋_GB2312"/>
                  <w:bCs/>
                  <w:kern w:val="0"/>
                  <w:sz w:val="20"/>
                  <w:lang w:bidi="ar"/>
                </w:rPr>
                <w:delText>机动车维修经营者（单位或个人）</w:delText>
              </w:r>
            </w:del>
          </w:p>
        </w:tc>
        <w:tc>
          <w:tcPr>
            <w:tcW w:w="586" w:type="dxa"/>
            <w:tcMar>
              <w:top w:w="15" w:type="dxa"/>
              <w:left w:w="15" w:type="dxa"/>
              <w:right w:w="15" w:type="dxa"/>
            </w:tcMar>
            <w:vAlign w:val="center"/>
            <w:tcPrChange w:id="4887"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sz w:val="20"/>
              </w:rPr>
              <w:t>/</w:t>
            </w:r>
          </w:p>
        </w:tc>
        <w:tc>
          <w:tcPr>
            <w:tcW w:w="1131" w:type="dxa"/>
            <w:tcMar>
              <w:top w:w="15" w:type="dxa"/>
              <w:left w:w="15" w:type="dxa"/>
              <w:right w:w="15" w:type="dxa"/>
            </w:tcMar>
            <w:vAlign w:val="center"/>
            <w:tcPrChange w:id="4888"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免予处罚</w:t>
            </w:r>
          </w:p>
        </w:tc>
        <w:tc>
          <w:tcPr>
            <w:tcW w:w="805" w:type="dxa"/>
            <w:tcMar>
              <w:top w:w="15" w:type="dxa"/>
              <w:left w:w="15" w:type="dxa"/>
              <w:right w:w="15" w:type="dxa"/>
            </w:tcMar>
            <w:vAlign w:val="center"/>
            <w:tcPrChange w:id="4889"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4890"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623" w:hRule="atLeast"/>
          <w:trPrChange w:id="4890" w:author="糯宝贝" w:date="2021-09-27T10:33:00Z">
            <w:trPr>
              <w:gridBefore w:val="4"/>
              <w:gridAfter w:val="3"/>
              <w:wBefore w:w="60" w:type="dxa"/>
              <w:trHeight w:val="1213" w:hRule="atLeast"/>
            </w:trPr>
          </w:trPrChange>
        </w:trPr>
        <w:tc>
          <w:tcPr>
            <w:tcW w:w="637" w:type="dxa"/>
            <w:vMerge w:val="continue"/>
            <w:tcMar>
              <w:top w:w="15" w:type="dxa"/>
              <w:left w:w="15" w:type="dxa"/>
              <w:right w:w="15" w:type="dxa"/>
            </w:tcMar>
            <w:vAlign w:val="center"/>
            <w:tcPrChange w:id="4891" w:author="糯宝贝" w:date="2021-09-27T10:33:00Z">
              <w:tcPr>
                <w:tcW w:w="580"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4892" w:author="糯宝贝" w:date="2021-09-27T10:33:00Z">
              <w:tcPr>
                <w:tcW w:w="569" w:type="dxa"/>
                <w:gridSpan w:val="8"/>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4893" w:author="糯宝贝" w:date="2021-09-27T10:33: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4894" w:author="糯宝贝" w:date="2021-09-27T10:33:00Z">
              <w:tcPr>
                <w:tcW w:w="1539"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4895"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4896" w:author="糯宝贝" w:date="2021-09-27T10:33:00Z">
              <w:tcPr>
                <w:tcW w:w="1416" w:type="dxa"/>
                <w:gridSpan w:val="7"/>
                <w:vMerge w:val="continue"/>
                <w:tcMar>
                  <w:top w:w="15" w:type="dxa"/>
                  <w:left w:w="15" w:type="dxa"/>
                  <w:right w:w="15" w:type="dxa"/>
                </w:tcMar>
                <w:vAlign w:val="center"/>
              </w:tcPr>
            </w:tcPrChange>
          </w:tcPr>
          <w:p>
            <w:pPr>
              <w:textAlignment w:val="center"/>
              <w:rPr>
                <w:rFonts w:ascii="仿宋_GB2312" w:hAnsi="仿宋_GB2312" w:cs="仿宋_GB2312"/>
                <w:bCs/>
                <w:sz w:val="20"/>
              </w:rPr>
            </w:pPr>
          </w:p>
        </w:tc>
        <w:tc>
          <w:tcPr>
            <w:tcW w:w="1012" w:type="dxa"/>
            <w:vMerge w:val="continue"/>
            <w:tcMar>
              <w:top w:w="15" w:type="dxa"/>
              <w:left w:w="15" w:type="dxa"/>
              <w:right w:w="15" w:type="dxa"/>
            </w:tcMar>
            <w:vAlign w:val="center"/>
            <w:tcPrChange w:id="4897" w:author="糯宝贝" w:date="2021-09-27T10:33:00Z">
              <w:tcPr>
                <w:tcW w:w="1012"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4898" w:author="糯宝贝" w:date="2021-09-27T10:33:00Z">
              <w:tcPr>
                <w:tcW w:w="983"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4899"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4900"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4901"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4902"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一般情形的</w:t>
            </w:r>
          </w:p>
        </w:tc>
        <w:tc>
          <w:tcPr>
            <w:tcW w:w="946" w:type="dxa"/>
            <w:vMerge w:val="continue"/>
            <w:tcMar>
              <w:top w:w="15" w:type="dxa"/>
              <w:left w:w="15" w:type="dxa"/>
              <w:right w:w="15" w:type="dxa"/>
            </w:tcMar>
            <w:vAlign w:val="center"/>
            <w:tcPrChange w:id="4903" w:author="糯宝贝" w:date="2021-09-27T10:33:00Z">
              <w:tcPr>
                <w:tcW w:w="946" w:type="dxa"/>
                <w:gridSpan w:val="8"/>
                <w:vMerge w:val="continue"/>
                <w:tcMar>
                  <w:top w:w="15" w:type="dxa"/>
                  <w:left w:w="15" w:type="dxa"/>
                  <w:right w:w="15" w:type="dxa"/>
                </w:tcMar>
                <w:vAlign w:val="center"/>
              </w:tcPr>
            </w:tcPrChange>
          </w:tcPr>
          <w:p>
            <w:pPr>
              <w:jc w:val="left"/>
              <w:textAlignment w:val="center"/>
              <w:rPr>
                <w:rFonts w:ascii="仿宋_GB2312" w:hAnsi="仿宋_GB2312" w:cs="仿宋_GB2312"/>
                <w:bCs/>
                <w:sz w:val="20"/>
              </w:rPr>
            </w:pPr>
          </w:p>
        </w:tc>
        <w:tc>
          <w:tcPr>
            <w:tcW w:w="586" w:type="dxa"/>
            <w:tcMar>
              <w:top w:w="15" w:type="dxa"/>
              <w:left w:w="15" w:type="dxa"/>
              <w:right w:w="15" w:type="dxa"/>
            </w:tcMar>
            <w:vAlign w:val="center"/>
            <w:tcPrChange w:id="4904" w:author="糯宝贝" w:date="2021-09-27T10:33:00Z">
              <w:tcPr>
                <w:tcW w:w="586"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4905"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处1000元罚款</w:t>
            </w:r>
          </w:p>
        </w:tc>
        <w:tc>
          <w:tcPr>
            <w:tcW w:w="805" w:type="dxa"/>
            <w:tcMar>
              <w:top w:w="15" w:type="dxa"/>
              <w:left w:w="15" w:type="dxa"/>
              <w:right w:w="15" w:type="dxa"/>
            </w:tcMar>
            <w:vAlign w:val="center"/>
            <w:tcPrChange w:id="4906"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4907" w:author="王志刚" w:date="2021-09-29T17: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958" w:hRule="atLeast"/>
          <w:trPrChange w:id="4907" w:author="王志刚" w:date="2021-09-29T17:04:00Z">
            <w:trPr>
              <w:gridBefore w:val="4"/>
              <w:gridAfter w:val="3"/>
              <w:wBefore w:w="60" w:type="dxa"/>
              <w:trHeight w:val="1289" w:hRule="atLeast"/>
            </w:trPr>
          </w:trPrChange>
        </w:trPr>
        <w:tc>
          <w:tcPr>
            <w:tcW w:w="637" w:type="dxa"/>
            <w:vMerge w:val="continue"/>
            <w:tcMar>
              <w:top w:w="15" w:type="dxa"/>
              <w:left w:w="15" w:type="dxa"/>
              <w:right w:w="15" w:type="dxa"/>
            </w:tcMar>
            <w:vAlign w:val="center"/>
            <w:tcPrChange w:id="4908" w:author="王志刚" w:date="2021-09-29T17:04:00Z">
              <w:tcPr>
                <w:tcW w:w="580" w:type="dxa"/>
                <w:gridSpan w:val="8"/>
                <w:vMerge w:val="continue"/>
                <w:tcBorders>
                  <w:bottom w:val="single" w:color="auto" w:sz="4" w:space="0"/>
                </w:tcBorders>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4909" w:author="王志刚" w:date="2021-09-29T17:04:00Z">
              <w:tcPr>
                <w:tcW w:w="569" w:type="dxa"/>
                <w:gridSpan w:val="8"/>
                <w:vMerge w:val="continue"/>
                <w:tcBorders>
                  <w:bottom w:val="single" w:color="auto" w:sz="4" w:space="0"/>
                </w:tcBorders>
                <w:tcMar>
                  <w:top w:w="15" w:type="dxa"/>
                  <w:left w:w="15" w:type="dxa"/>
                  <w:right w:w="15" w:type="dxa"/>
                </w:tcMar>
                <w:vAlign w:val="center"/>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4910" w:author="王志刚" w:date="2021-09-29T17:04:00Z">
              <w:tcPr>
                <w:tcW w:w="1307" w:type="dxa"/>
                <w:gridSpan w:val="8"/>
                <w:vMerge w:val="continue"/>
                <w:tcBorders>
                  <w:bottom w:val="single" w:color="auto" w:sz="4" w:space="0"/>
                </w:tcBorders>
                <w:tcMar>
                  <w:top w:w="15" w:type="dxa"/>
                  <w:left w:w="15" w:type="dxa"/>
                  <w:right w:w="15" w:type="dxa"/>
                </w:tcMar>
                <w:vAlign w:val="center"/>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4911" w:author="王志刚" w:date="2021-09-29T17:04:00Z">
              <w:tcPr>
                <w:tcW w:w="1539" w:type="dxa"/>
                <w:gridSpan w:val="7"/>
                <w:vMerge w:val="continue"/>
                <w:tcBorders>
                  <w:bottom w:val="single" w:color="auto" w:sz="4" w:space="0"/>
                </w:tcBorders>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4912" w:author="王志刚" w:date="2021-09-29T17:04:00Z">
              <w:tcPr>
                <w:tcW w:w="819" w:type="dxa"/>
                <w:gridSpan w:val="7"/>
                <w:vMerge w:val="continue"/>
                <w:tcBorders>
                  <w:bottom w:val="single" w:color="auto" w:sz="4" w:space="0"/>
                </w:tcBorders>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4913" w:author="王志刚" w:date="2021-09-29T17:04:00Z">
              <w:tcPr>
                <w:tcW w:w="1416" w:type="dxa"/>
                <w:gridSpan w:val="7"/>
                <w:vMerge w:val="continue"/>
                <w:tcBorders>
                  <w:bottom w:val="single" w:color="auto" w:sz="4" w:space="0"/>
                </w:tcBorders>
                <w:tcMar>
                  <w:top w:w="15" w:type="dxa"/>
                  <w:left w:w="15" w:type="dxa"/>
                  <w:right w:w="15" w:type="dxa"/>
                </w:tcMar>
                <w:vAlign w:val="center"/>
              </w:tcPr>
            </w:tcPrChange>
          </w:tcPr>
          <w:p>
            <w:pPr>
              <w:textAlignment w:val="center"/>
              <w:rPr>
                <w:rFonts w:ascii="仿宋_GB2312" w:hAnsi="仿宋_GB2312" w:cs="仿宋_GB2312"/>
                <w:bCs/>
                <w:sz w:val="20"/>
              </w:rPr>
            </w:pPr>
          </w:p>
        </w:tc>
        <w:tc>
          <w:tcPr>
            <w:tcW w:w="1012" w:type="dxa"/>
            <w:vMerge w:val="continue"/>
            <w:tcMar>
              <w:top w:w="15" w:type="dxa"/>
              <w:left w:w="15" w:type="dxa"/>
              <w:right w:w="15" w:type="dxa"/>
            </w:tcMar>
            <w:vAlign w:val="center"/>
            <w:tcPrChange w:id="4914" w:author="王志刚" w:date="2021-09-29T17:04:00Z">
              <w:tcPr>
                <w:tcW w:w="1012" w:type="dxa"/>
                <w:gridSpan w:val="7"/>
                <w:vMerge w:val="continue"/>
                <w:tcBorders>
                  <w:bottom w:val="single" w:color="auto" w:sz="4" w:space="0"/>
                </w:tcBorders>
                <w:tcMar>
                  <w:top w:w="15" w:type="dxa"/>
                  <w:left w:w="15" w:type="dxa"/>
                  <w:right w:w="15" w:type="dxa"/>
                </w:tcMar>
                <w:vAlign w:val="center"/>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4915" w:author="王志刚" w:date="2021-09-29T17:04:00Z">
              <w:tcPr>
                <w:tcW w:w="983" w:type="dxa"/>
                <w:gridSpan w:val="7"/>
                <w:vMerge w:val="continue"/>
                <w:tcBorders>
                  <w:bottom w:val="single" w:color="auto" w:sz="4" w:space="0"/>
                </w:tcBorders>
                <w:tcMar>
                  <w:top w:w="15" w:type="dxa"/>
                  <w:left w:w="15" w:type="dxa"/>
                  <w:right w:w="15" w:type="dxa"/>
                </w:tcMar>
                <w:vAlign w:val="center"/>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4916" w:author="王志刚" w:date="2021-09-29T17:04:00Z">
              <w:tcPr>
                <w:tcW w:w="3995" w:type="dxa"/>
                <w:gridSpan w:val="7"/>
                <w:vMerge w:val="continue"/>
                <w:tcBorders>
                  <w:bottom w:val="single" w:color="auto" w:sz="4" w:space="0"/>
                </w:tcBorders>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4917" w:author="王志刚" w:date="2021-09-29T17:04:00Z">
              <w:tcPr>
                <w:tcW w:w="3578" w:type="dxa"/>
                <w:gridSpan w:val="7"/>
                <w:vMerge w:val="continue"/>
                <w:tcBorders>
                  <w:bottom w:val="single" w:color="auto" w:sz="4" w:space="0"/>
                </w:tcBorders>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4918" w:author="王志刚" w:date="2021-09-29T17:04:00Z">
              <w:tcPr>
                <w:tcW w:w="746" w:type="dxa"/>
                <w:gridSpan w:val="7"/>
                <w:tcBorders>
                  <w:bottom w:val="single" w:color="auto" w:sz="4" w:space="0"/>
                </w:tcBorders>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较重</w:t>
            </w:r>
          </w:p>
        </w:tc>
        <w:tc>
          <w:tcPr>
            <w:tcW w:w="1237" w:type="dxa"/>
            <w:tcMar>
              <w:top w:w="15" w:type="dxa"/>
              <w:left w:w="15" w:type="dxa"/>
              <w:right w:w="15" w:type="dxa"/>
            </w:tcMar>
            <w:vAlign w:val="center"/>
            <w:tcPrChange w:id="4919" w:author="王志刚" w:date="2021-09-29T17:04:00Z">
              <w:tcPr>
                <w:tcW w:w="1237" w:type="dxa"/>
                <w:gridSpan w:val="7"/>
                <w:tcBorders>
                  <w:bottom w:val="single" w:color="auto" w:sz="4" w:space="0"/>
                </w:tcBorders>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已被查处两次或有其他较重情节的</w:t>
            </w:r>
          </w:p>
        </w:tc>
        <w:tc>
          <w:tcPr>
            <w:tcW w:w="946" w:type="dxa"/>
            <w:vMerge w:val="continue"/>
            <w:tcMar>
              <w:top w:w="15" w:type="dxa"/>
              <w:left w:w="15" w:type="dxa"/>
              <w:right w:w="15" w:type="dxa"/>
            </w:tcMar>
            <w:vAlign w:val="center"/>
            <w:tcPrChange w:id="4920" w:author="王志刚" w:date="2021-09-29T17:04:00Z">
              <w:tcPr>
                <w:tcW w:w="946" w:type="dxa"/>
                <w:gridSpan w:val="8"/>
                <w:vMerge w:val="continue"/>
                <w:tcBorders>
                  <w:bottom w:val="single" w:color="auto" w:sz="4" w:space="0"/>
                </w:tcBorders>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586" w:type="dxa"/>
            <w:tcMar>
              <w:top w:w="15" w:type="dxa"/>
              <w:left w:w="15" w:type="dxa"/>
              <w:right w:w="15" w:type="dxa"/>
            </w:tcMar>
            <w:vAlign w:val="center"/>
            <w:tcPrChange w:id="4921" w:author="王志刚" w:date="2021-09-29T17:04:00Z">
              <w:tcPr>
                <w:tcW w:w="586" w:type="dxa"/>
                <w:gridSpan w:val="7"/>
                <w:tcBorders>
                  <w:bottom w:val="single" w:color="auto" w:sz="4" w:space="0"/>
                </w:tcBorders>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4922" w:author="王志刚" w:date="2021-09-29T17:04:00Z">
              <w:tcPr>
                <w:tcW w:w="1131" w:type="dxa"/>
                <w:gridSpan w:val="7"/>
                <w:tcBorders>
                  <w:bottom w:val="single" w:color="auto" w:sz="4" w:space="0"/>
                </w:tcBorders>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处5000元以上1万以下罚款</w:t>
            </w:r>
          </w:p>
        </w:tc>
        <w:tc>
          <w:tcPr>
            <w:tcW w:w="805" w:type="dxa"/>
            <w:tcMar>
              <w:top w:w="15" w:type="dxa"/>
              <w:left w:w="15" w:type="dxa"/>
              <w:right w:w="15" w:type="dxa"/>
            </w:tcMar>
            <w:vAlign w:val="center"/>
            <w:tcPrChange w:id="4923" w:author="王志刚" w:date="2021-09-29T17:04:00Z">
              <w:tcPr>
                <w:tcW w:w="805" w:type="dxa"/>
                <w:gridSpan w:val="7"/>
                <w:tcBorders>
                  <w:bottom w:val="single" w:color="auto" w:sz="4" w:space="0"/>
                </w:tcBorders>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4924"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965" w:hRule="atLeast"/>
          <w:trPrChange w:id="4924" w:author="糯宝贝" w:date="2021-09-27T10:33:00Z">
            <w:trPr>
              <w:gridBefore w:val="4"/>
              <w:gridAfter w:val="3"/>
              <w:wBefore w:w="60" w:type="dxa"/>
              <w:trHeight w:val="1586" w:hRule="atLeast"/>
            </w:trPr>
          </w:trPrChange>
        </w:trPr>
        <w:tc>
          <w:tcPr>
            <w:tcW w:w="637" w:type="dxa"/>
            <w:vMerge w:val="restart"/>
            <w:tcMar>
              <w:top w:w="15" w:type="dxa"/>
              <w:left w:w="15" w:type="dxa"/>
              <w:right w:w="15" w:type="dxa"/>
            </w:tcMar>
            <w:vAlign w:val="center"/>
            <w:tcPrChange w:id="4925" w:author="糯宝贝" w:date="2021-09-27T10:33:00Z">
              <w:tcPr>
                <w:tcW w:w="580"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39.5</w:t>
            </w:r>
          </w:p>
        </w:tc>
        <w:tc>
          <w:tcPr>
            <w:tcW w:w="512" w:type="dxa"/>
            <w:vMerge w:val="restart"/>
            <w:tcMar>
              <w:top w:w="15" w:type="dxa"/>
              <w:left w:w="15" w:type="dxa"/>
              <w:right w:w="15" w:type="dxa"/>
            </w:tcMar>
            <w:vAlign w:val="center"/>
            <w:tcPrChange w:id="4926" w:author="糯宝贝" w:date="2021-09-27T10:33:00Z">
              <w:tcPr>
                <w:tcW w:w="569" w:type="dxa"/>
                <w:gridSpan w:val="8"/>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07" w:type="dxa"/>
            <w:vMerge w:val="restart"/>
            <w:tcMar>
              <w:top w:w="15" w:type="dxa"/>
              <w:left w:w="15" w:type="dxa"/>
              <w:right w:w="15" w:type="dxa"/>
            </w:tcMar>
            <w:vAlign w:val="center"/>
            <w:tcPrChange w:id="4927" w:author="糯宝贝" w:date="2021-09-27T10:33:00Z">
              <w:tcPr>
                <w:tcW w:w="1307"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33021807300Y</w:t>
            </w:r>
          </w:p>
        </w:tc>
        <w:tc>
          <w:tcPr>
            <w:tcW w:w="1539" w:type="dxa"/>
            <w:gridSpan w:val="2"/>
            <w:vMerge w:val="restart"/>
            <w:tcMar>
              <w:top w:w="15" w:type="dxa"/>
              <w:left w:w="15" w:type="dxa"/>
              <w:right w:w="15" w:type="dxa"/>
            </w:tcMar>
            <w:vAlign w:val="center"/>
            <w:tcPrChange w:id="4928" w:author="糯宝贝" w:date="2021-09-27T10:33:00Z">
              <w:tcPr>
                <w:tcW w:w="1539"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机动车维修经营者未按照国家有关技术规范对机动车进行维修等违法经营行为的处罚</w:t>
            </w:r>
          </w:p>
        </w:tc>
        <w:tc>
          <w:tcPr>
            <w:tcW w:w="819" w:type="dxa"/>
            <w:vMerge w:val="restart"/>
            <w:tcMar>
              <w:top w:w="15" w:type="dxa"/>
              <w:left w:w="15" w:type="dxa"/>
              <w:right w:w="15" w:type="dxa"/>
            </w:tcMar>
            <w:vAlign w:val="center"/>
            <w:tcPrChange w:id="4929"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4930" w:author="糯宝贝" w:date="2021-09-27T10:33:00Z">
              <w:tcPr>
                <w:tcW w:w="1416" w:type="dxa"/>
                <w:gridSpan w:val="7"/>
                <w:vMerge w:val="restart"/>
                <w:tcMar>
                  <w:top w:w="15" w:type="dxa"/>
                  <w:left w:w="15" w:type="dxa"/>
                  <w:right w:w="15" w:type="dxa"/>
                </w:tcMar>
                <w:vAlign w:val="center"/>
              </w:tcPr>
            </w:tcPrChange>
          </w:tcPr>
          <w:p>
            <w:pPr>
              <w:widowControl/>
              <w:ind w:left="0" w:firstLine="0"/>
              <w:textAlignment w:val="center"/>
              <w:rPr>
                <w:rFonts w:ascii="仿宋_GB2312" w:hAnsi="仿宋_GB2312" w:cs="仿宋_GB2312"/>
                <w:bCs/>
                <w:sz w:val="20"/>
              </w:rPr>
              <w:pPrChange w:id="4931" w:author="孔向平副处长" w:date="2021-09-13T12:48:00Z">
                <w:pPr>
                  <w:widowControl/>
                  <w:tabs>
                    <w:tab w:val="left" w:pos="420"/>
                  </w:tabs>
                  <w:ind w:left="420" w:hanging="420"/>
                  <w:textAlignment w:val="center"/>
                </w:pPr>
              </w:pPrChange>
            </w:pPr>
            <w:del w:id="4932" w:author="孔向平副处长" w:date="2021-09-13T12:48:00Z">
              <w:r>
                <w:rPr>
                  <w:rFonts w:hint="eastAsia" w:ascii="仿宋_GB2312" w:hAnsi="仿宋_GB2312" w:cs="仿宋_GB2312"/>
                  <w:bCs/>
                  <w:color w:val="4472C4" w:themeColor="accent1"/>
                  <w:kern w:val="0"/>
                  <w:sz w:val="20"/>
                  <w:lang w:bidi="ar"/>
                  <w:rPrChange w:id="4933" w:author="王志刚" w:date="2021-09-29T17:02:00Z">
                    <w:rPr>
                      <w:rFonts w:hint="eastAsia" w:ascii="仿宋_GB2312" w:hAnsi="仿宋_GB2312" w:cs="仿宋_GB2312"/>
                      <w:bCs/>
                      <w:kern w:val="0"/>
                      <w:sz w:val="20"/>
                      <w:lang w:bidi="ar"/>
                    </w:rPr>
                  </w:rPrChange>
                  <w14:textFill>
                    <w14:solidFill>
                      <w14:schemeClr w14:val="accent1"/>
                    </w14:solidFill>
                  </w14:textFill>
                </w:rPr>
                <w:delText>对</w:delText>
              </w:r>
            </w:del>
            <w:r>
              <w:rPr>
                <w:rFonts w:hint="eastAsia" w:ascii="仿宋_GB2312" w:hAnsi="仿宋_GB2312" w:cs="仿宋_GB2312"/>
                <w:bCs/>
                <w:color w:val="4472C4" w:themeColor="accent1"/>
                <w:kern w:val="0"/>
                <w:sz w:val="20"/>
                <w:lang w:bidi="ar"/>
                <w:rPrChange w:id="4934" w:author="王志刚" w:date="2021-09-29T17:02:00Z">
                  <w:rPr>
                    <w:rFonts w:hint="eastAsia" w:ascii="仿宋_GB2312" w:hAnsi="仿宋_GB2312" w:cs="仿宋_GB2312"/>
                    <w:bCs/>
                    <w:kern w:val="0"/>
                    <w:sz w:val="20"/>
                    <w:lang w:bidi="ar"/>
                  </w:rPr>
                </w:rPrChange>
                <w14:textFill>
                  <w14:solidFill>
                    <w14:schemeClr w14:val="accent1"/>
                  </w14:solidFill>
                </w14:textFill>
              </w:rPr>
              <w:t>营运车辆</w:t>
            </w:r>
            <w:del w:id="4935" w:author="孔向平副处长" w:date="2021-09-13T12:48:00Z">
              <w:r>
                <w:rPr>
                  <w:rFonts w:hint="eastAsia" w:ascii="仿宋_GB2312" w:hAnsi="仿宋_GB2312" w:cs="仿宋_GB2312"/>
                  <w:bCs/>
                  <w:color w:val="4472C4" w:themeColor="accent1"/>
                  <w:kern w:val="0"/>
                  <w:sz w:val="20"/>
                  <w:lang w:bidi="ar"/>
                  <w:rPrChange w:id="4936" w:author="王志刚" w:date="2021-09-29T17:02:00Z">
                    <w:rPr>
                      <w:rFonts w:hint="eastAsia" w:ascii="仿宋_GB2312" w:hAnsi="仿宋_GB2312" w:cs="仿宋_GB2312"/>
                      <w:bCs/>
                      <w:kern w:val="0"/>
                      <w:sz w:val="20"/>
                      <w:lang w:bidi="ar"/>
                    </w:rPr>
                  </w:rPrChange>
                  <w14:textFill>
                    <w14:solidFill>
                      <w14:schemeClr w14:val="accent1"/>
                    </w14:solidFill>
                  </w14:textFill>
                </w:rPr>
                <w:delText>进行</w:delText>
              </w:r>
            </w:del>
            <w:r>
              <w:rPr>
                <w:rFonts w:hint="eastAsia" w:ascii="仿宋_GB2312" w:hAnsi="仿宋_GB2312" w:cs="仿宋_GB2312"/>
                <w:bCs/>
                <w:color w:val="4472C4" w:themeColor="accent1"/>
                <w:kern w:val="0"/>
                <w:sz w:val="20"/>
                <w:lang w:bidi="ar"/>
                <w:rPrChange w:id="4937" w:author="王志刚" w:date="2021-09-29T17:02:00Z">
                  <w:rPr>
                    <w:rFonts w:hint="eastAsia" w:ascii="仿宋_GB2312" w:hAnsi="仿宋_GB2312" w:cs="仿宋_GB2312"/>
                    <w:bCs/>
                    <w:kern w:val="0"/>
                    <w:sz w:val="20"/>
                    <w:lang w:bidi="ar"/>
                  </w:rPr>
                </w:rPrChange>
                <w14:textFill>
                  <w14:solidFill>
                    <w14:schemeClr w14:val="accent1"/>
                  </w14:solidFill>
                </w14:textFill>
              </w:rPr>
              <w:t>整车修理、总成修理、二级维护</w:t>
            </w:r>
            <w:del w:id="4938" w:author="孔向平副处长" w:date="2021-09-13T12:48:00Z">
              <w:r>
                <w:rPr>
                  <w:rFonts w:hint="eastAsia" w:ascii="仿宋_GB2312" w:hAnsi="仿宋_GB2312" w:cs="仿宋_GB2312"/>
                  <w:bCs/>
                  <w:color w:val="4472C4" w:themeColor="accent1"/>
                  <w:kern w:val="0"/>
                  <w:sz w:val="20"/>
                  <w:lang w:bidi="ar"/>
                  <w:rPrChange w:id="4939" w:author="王志刚" w:date="2021-09-29T17:02:00Z">
                    <w:rPr>
                      <w:rFonts w:hint="eastAsia" w:ascii="仿宋_GB2312" w:hAnsi="仿宋_GB2312" w:cs="仿宋_GB2312"/>
                      <w:bCs/>
                      <w:kern w:val="0"/>
                      <w:sz w:val="20"/>
                      <w:lang w:bidi="ar"/>
                    </w:rPr>
                  </w:rPrChange>
                  <w14:textFill>
                    <w14:solidFill>
                      <w14:schemeClr w14:val="accent1"/>
                    </w14:solidFill>
                  </w14:textFill>
                </w:rPr>
                <w:delText>，</w:delText>
              </w:r>
            </w:del>
            <w:r>
              <w:rPr>
                <w:rFonts w:hint="eastAsia" w:ascii="仿宋_GB2312" w:hAnsi="仿宋_GB2312" w:cs="仿宋_GB2312"/>
                <w:bCs/>
                <w:color w:val="4472C4" w:themeColor="accent1"/>
                <w:kern w:val="0"/>
                <w:sz w:val="20"/>
                <w:lang w:bidi="ar"/>
                <w:rPrChange w:id="4940" w:author="王志刚" w:date="2021-09-29T17:02:00Z">
                  <w:rPr>
                    <w:rFonts w:hint="eastAsia" w:ascii="仿宋_GB2312" w:hAnsi="仿宋_GB2312" w:cs="仿宋_GB2312"/>
                    <w:bCs/>
                    <w:kern w:val="0"/>
                    <w:sz w:val="20"/>
                    <w:lang w:bidi="ar"/>
                  </w:rPr>
                </w:rPrChange>
                <w14:textFill>
                  <w14:solidFill>
                    <w14:schemeClr w14:val="accent1"/>
                  </w14:solidFill>
                </w14:textFill>
              </w:rPr>
              <w:t>作业完成后未</w:t>
            </w:r>
            <w:del w:id="4941" w:author="孔向平副处长" w:date="2021-09-13T12:48:00Z">
              <w:r>
                <w:rPr>
                  <w:rFonts w:hint="eastAsia" w:ascii="仿宋_GB2312" w:hAnsi="仿宋_GB2312" w:cs="仿宋_GB2312"/>
                  <w:bCs/>
                  <w:color w:val="4472C4" w:themeColor="accent1"/>
                  <w:kern w:val="0"/>
                  <w:sz w:val="20"/>
                  <w:lang w:bidi="ar"/>
                  <w:rPrChange w:id="4942" w:author="王志刚" w:date="2021-09-29T17:02:00Z">
                    <w:rPr>
                      <w:rFonts w:hint="eastAsia" w:ascii="仿宋_GB2312" w:hAnsi="仿宋_GB2312" w:cs="仿宋_GB2312"/>
                      <w:bCs/>
                      <w:kern w:val="0"/>
                      <w:sz w:val="20"/>
                      <w:lang w:bidi="ar"/>
                    </w:rPr>
                  </w:rPrChange>
                  <w14:textFill>
                    <w14:solidFill>
                      <w14:schemeClr w14:val="accent1"/>
                    </w14:solidFill>
                  </w14:textFill>
                </w:rPr>
                <w:delText>对车辆</w:delText>
              </w:r>
            </w:del>
            <w:r>
              <w:rPr>
                <w:rFonts w:hint="eastAsia" w:ascii="仿宋_GB2312" w:hAnsi="仿宋_GB2312" w:cs="仿宋_GB2312"/>
                <w:bCs/>
                <w:color w:val="4472C4" w:themeColor="accent1"/>
                <w:kern w:val="0"/>
                <w:sz w:val="20"/>
                <w:lang w:bidi="ar"/>
                <w:rPrChange w:id="4943" w:author="王志刚" w:date="2021-09-29T17:02:00Z">
                  <w:rPr>
                    <w:rFonts w:hint="eastAsia" w:ascii="仿宋_GB2312" w:hAnsi="仿宋_GB2312" w:cs="仿宋_GB2312"/>
                    <w:bCs/>
                    <w:kern w:val="0"/>
                    <w:sz w:val="20"/>
                    <w:lang w:bidi="ar"/>
                  </w:rPr>
                </w:rPrChange>
                <w14:textFill>
                  <w14:solidFill>
                    <w14:schemeClr w14:val="accent1"/>
                  </w14:solidFill>
                </w14:textFill>
              </w:rPr>
              <w:t>进</w:t>
            </w:r>
            <w:r>
              <w:rPr>
                <w:rFonts w:hint="eastAsia" w:ascii="仿宋_GB2312" w:hAnsi="仿宋_GB2312" w:cs="仿宋_GB2312"/>
                <w:bCs/>
                <w:kern w:val="0"/>
                <w:sz w:val="20"/>
                <w:lang w:bidi="ar"/>
              </w:rPr>
              <w:t>行维修质量竣工检验</w:t>
            </w:r>
          </w:p>
        </w:tc>
        <w:tc>
          <w:tcPr>
            <w:tcW w:w="1012" w:type="dxa"/>
            <w:vMerge w:val="restart"/>
            <w:tcMar>
              <w:top w:w="15" w:type="dxa"/>
              <w:left w:w="15" w:type="dxa"/>
              <w:right w:w="15" w:type="dxa"/>
            </w:tcMar>
            <w:vAlign w:val="center"/>
            <w:tcPrChange w:id="4944" w:author="糯宝贝" w:date="2021-09-27T10:33:00Z">
              <w:tcPr>
                <w:tcW w:w="1012"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4945" w:author="糯宝贝" w:date="2021-09-27T10:33:00Z">
              <w:tcPr>
                <w:tcW w:w="983"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机动车维修经营</w:t>
            </w:r>
          </w:p>
        </w:tc>
        <w:tc>
          <w:tcPr>
            <w:tcW w:w="3995" w:type="dxa"/>
            <w:vMerge w:val="restart"/>
            <w:tcMar>
              <w:top w:w="15" w:type="dxa"/>
              <w:left w:w="15" w:type="dxa"/>
              <w:right w:w="15" w:type="dxa"/>
            </w:tcMar>
            <w:vAlign w:val="center"/>
            <w:tcPrChange w:id="4946" w:author="糯宝贝" w:date="2021-09-27T10:33:00Z">
              <w:tcPr>
                <w:tcW w:w="3995"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《浙江省道路运输条例》第四十七条  机动车维修经营者对营运车辆进行整车修理、总成修理、二级维护的，作业完成后应当对车辆进行维修质量竣工检验；不具备检验能力的，应当委托其他取得经营许可的维修质量检验经营者进行检验，保证营运车辆安全性、动力性、经济性、污染物排放标准等符合国家和省规定的综合性能技术标准。</w:t>
            </w:r>
          </w:p>
        </w:tc>
        <w:tc>
          <w:tcPr>
            <w:tcW w:w="3578" w:type="dxa"/>
            <w:vMerge w:val="restart"/>
            <w:tcMar>
              <w:top w:w="15" w:type="dxa"/>
              <w:left w:w="15" w:type="dxa"/>
              <w:right w:w="15" w:type="dxa"/>
            </w:tcMar>
            <w:vAlign w:val="center"/>
            <w:tcPrChange w:id="4947" w:author="糯宝贝" w:date="2021-09-27T10:33:00Z">
              <w:tcPr>
                <w:tcW w:w="3578"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《浙江省道路运输条例》第七十六条第（四）项  违反本条例规定，有下列情形之一的，由县级以上道路运输管理机构责令改正，处一千元以上一万元以下罚款；情节严重的，由原许可机关吊销经营许可证：（四）机动车维修经营者有违反本条例第四十六条、第四十七条和第四十八条第一款规定行为的。</w:t>
            </w:r>
          </w:p>
        </w:tc>
        <w:tc>
          <w:tcPr>
            <w:tcW w:w="746" w:type="dxa"/>
            <w:tcMar>
              <w:top w:w="15" w:type="dxa"/>
              <w:left w:w="15" w:type="dxa"/>
              <w:right w:w="15" w:type="dxa"/>
            </w:tcMar>
            <w:vAlign w:val="center"/>
            <w:tcPrChange w:id="4948"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4949"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一般情形的</w:t>
            </w:r>
          </w:p>
        </w:tc>
        <w:tc>
          <w:tcPr>
            <w:tcW w:w="946" w:type="dxa"/>
            <w:vMerge w:val="restart"/>
            <w:tcMar>
              <w:top w:w="15" w:type="dxa"/>
              <w:left w:w="15" w:type="dxa"/>
              <w:right w:w="15" w:type="dxa"/>
            </w:tcMar>
            <w:vAlign w:val="center"/>
            <w:tcPrChange w:id="4950" w:author="糯宝贝" w:date="2021-09-27T10:33:00Z">
              <w:tcPr>
                <w:tcW w:w="946" w:type="dxa"/>
                <w:gridSpan w:val="8"/>
                <w:vMerge w:val="restart"/>
                <w:tcMar>
                  <w:top w:w="15" w:type="dxa"/>
                  <w:left w:w="15" w:type="dxa"/>
                  <w:right w:w="15" w:type="dxa"/>
                </w:tcMar>
                <w:vAlign w:val="center"/>
              </w:tcPr>
            </w:tcPrChange>
          </w:tcPr>
          <w:p>
            <w:pPr>
              <w:widowControl/>
              <w:ind w:left="0" w:firstLine="0"/>
              <w:jc w:val="left"/>
              <w:textAlignment w:val="center"/>
              <w:rPr>
                <w:del w:id="4952" w:author="Windows 用户" w:date="2021-09-09T23:47:00Z"/>
                <w:rFonts w:ascii="仿宋_GB2312" w:hAnsi="仿宋_GB2312" w:cs="仿宋_GB2312"/>
                <w:bCs/>
                <w:sz w:val="20"/>
              </w:rPr>
              <w:pPrChange w:id="4951" w:author="Windows 用户" w:date="2021-09-09T23:47:00Z">
                <w:pPr>
                  <w:widowControl/>
                  <w:tabs>
                    <w:tab w:val="left" w:pos="420"/>
                  </w:tabs>
                  <w:ind w:left="420" w:hanging="420"/>
                  <w:jc w:val="left"/>
                  <w:textAlignment w:val="center"/>
                </w:pPr>
              </w:pPrChange>
            </w:pPr>
            <w:r>
              <w:rPr>
                <w:rFonts w:hint="eastAsia" w:ascii="仿宋_GB2312" w:hAnsi="仿宋_GB2312" w:cs="仿宋_GB2312"/>
                <w:bCs/>
                <w:kern w:val="0"/>
                <w:sz w:val="20"/>
                <w:lang w:bidi="ar"/>
              </w:rPr>
              <w:t>机动车维修经营者（单位或个人）</w:t>
            </w:r>
          </w:p>
          <w:p>
            <w:pPr>
              <w:widowControl/>
              <w:ind w:left="0" w:firstLine="0"/>
              <w:jc w:val="left"/>
              <w:textAlignment w:val="center"/>
              <w:rPr>
                <w:rFonts w:ascii="仿宋_GB2312" w:hAnsi="仿宋_GB2312" w:cs="仿宋_GB2312"/>
                <w:bCs/>
                <w:sz w:val="20"/>
              </w:rPr>
              <w:pPrChange w:id="4953" w:author="Windows 用户" w:date="2021-09-09T23:47:00Z">
                <w:pPr>
                  <w:tabs>
                    <w:tab w:val="left" w:pos="420"/>
                  </w:tabs>
                  <w:ind w:left="420" w:hanging="420"/>
                  <w:jc w:val="left"/>
                  <w:textAlignment w:val="center"/>
                </w:pPr>
              </w:pPrChange>
            </w:pPr>
            <w:del w:id="4954" w:author="Windows 用户" w:date="2021-09-09T23:46:00Z">
              <w:r>
                <w:rPr>
                  <w:rFonts w:hint="eastAsia" w:ascii="仿宋_GB2312" w:hAnsi="仿宋_GB2312" w:cs="仿宋_GB2312"/>
                  <w:bCs/>
                  <w:kern w:val="0"/>
                  <w:sz w:val="20"/>
                  <w:lang w:bidi="ar"/>
                </w:rPr>
                <w:delText>机动车维修经营者（单位或个人）</w:delText>
              </w:r>
            </w:del>
          </w:p>
        </w:tc>
        <w:tc>
          <w:tcPr>
            <w:tcW w:w="586" w:type="dxa"/>
            <w:tcMar>
              <w:top w:w="15" w:type="dxa"/>
              <w:left w:w="15" w:type="dxa"/>
              <w:right w:w="15" w:type="dxa"/>
            </w:tcMar>
            <w:vAlign w:val="center"/>
            <w:tcPrChange w:id="4955" w:author="糯宝贝" w:date="2021-09-27T10:33:00Z">
              <w:tcPr>
                <w:tcW w:w="586"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4956"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处1000元罚款</w:t>
            </w:r>
          </w:p>
        </w:tc>
        <w:tc>
          <w:tcPr>
            <w:tcW w:w="805" w:type="dxa"/>
            <w:tcMar>
              <w:top w:w="15" w:type="dxa"/>
              <w:left w:w="15" w:type="dxa"/>
              <w:right w:w="15" w:type="dxa"/>
            </w:tcMar>
            <w:vAlign w:val="center"/>
            <w:tcPrChange w:id="4957"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4958"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979" w:hRule="atLeast"/>
          <w:trPrChange w:id="4958" w:author="糯宝贝" w:date="2021-09-27T10:33:00Z">
            <w:trPr>
              <w:gridBefore w:val="4"/>
              <w:gridAfter w:val="3"/>
              <w:wBefore w:w="60" w:type="dxa"/>
              <w:trHeight w:val="1586" w:hRule="atLeast"/>
            </w:trPr>
          </w:trPrChange>
        </w:trPr>
        <w:tc>
          <w:tcPr>
            <w:tcW w:w="637" w:type="dxa"/>
            <w:vMerge w:val="continue"/>
            <w:tcMar>
              <w:top w:w="15" w:type="dxa"/>
              <w:left w:w="15" w:type="dxa"/>
              <w:right w:w="15" w:type="dxa"/>
            </w:tcMar>
            <w:vAlign w:val="center"/>
            <w:tcPrChange w:id="4959" w:author="糯宝贝" w:date="2021-09-27T10:33:00Z">
              <w:tcPr>
                <w:tcW w:w="580" w:type="dxa"/>
                <w:gridSpan w:val="8"/>
                <w:vMerge w:val="continue"/>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p>
        </w:tc>
        <w:tc>
          <w:tcPr>
            <w:tcW w:w="512" w:type="dxa"/>
            <w:vMerge w:val="continue"/>
            <w:tcMar>
              <w:top w:w="15" w:type="dxa"/>
              <w:left w:w="15" w:type="dxa"/>
              <w:right w:w="15" w:type="dxa"/>
            </w:tcMar>
            <w:vAlign w:val="center"/>
            <w:tcPrChange w:id="4960" w:author="糯宝贝" w:date="2021-09-27T10:33:00Z">
              <w:tcPr>
                <w:tcW w:w="569" w:type="dxa"/>
                <w:gridSpan w:val="8"/>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1307" w:type="dxa"/>
            <w:vMerge w:val="continue"/>
            <w:tcMar>
              <w:top w:w="15" w:type="dxa"/>
              <w:left w:w="15" w:type="dxa"/>
              <w:right w:w="15" w:type="dxa"/>
            </w:tcMar>
            <w:vAlign w:val="center"/>
            <w:tcPrChange w:id="4961" w:author="糯宝贝" w:date="2021-09-27T10:33:00Z">
              <w:tcPr>
                <w:tcW w:w="1307" w:type="dxa"/>
                <w:gridSpan w:val="8"/>
                <w:vMerge w:val="continue"/>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p>
        </w:tc>
        <w:tc>
          <w:tcPr>
            <w:tcW w:w="1539" w:type="dxa"/>
            <w:gridSpan w:val="2"/>
            <w:vMerge w:val="continue"/>
            <w:tcMar>
              <w:top w:w="15" w:type="dxa"/>
              <w:left w:w="15" w:type="dxa"/>
              <w:right w:w="15" w:type="dxa"/>
            </w:tcMar>
            <w:vAlign w:val="center"/>
            <w:tcPrChange w:id="4962" w:author="糯宝贝" w:date="2021-09-27T10:33:00Z">
              <w:tcPr>
                <w:tcW w:w="1539" w:type="dxa"/>
                <w:gridSpan w:val="7"/>
                <w:vMerge w:val="continue"/>
                <w:tcMar>
                  <w:top w:w="15" w:type="dxa"/>
                  <w:left w:w="15" w:type="dxa"/>
                  <w:right w:w="15" w:type="dxa"/>
                </w:tcMar>
                <w:vAlign w:val="center"/>
              </w:tcPr>
            </w:tcPrChange>
          </w:tcPr>
          <w:p>
            <w:pPr>
              <w:widowControl/>
              <w:textAlignment w:val="center"/>
              <w:rPr>
                <w:rFonts w:ascii="仿宋_GB2312" w:hAnsi="仿宋_GB2312" w:cs="仿宋_GB2312"/>
                <w:bCs/>
                <w:kern w:val="0"/>
                <w:sz w:val="20"/>
                <w:lang w:bidi="ar"/>
              </w:rPr>
            </w:pPr>
          </w:p>
        </w:tc>
        <w:tc>
          <w:tcPr>
            <w:tcW w:w="819" w:type="dxa"/>
            <w:vMerge w:val="continue"/>
            <w:tcMar>
              <w:top w:w="15" w:type="dxa"/>
              <w:left w:w="15" w:type="dxa"/>
              <w:right w:w="15" w:type="dxa"/>
            </w:tcMar>
            <w:vAlign w:val="center"/>
            <w:tcPrChange w:id="4963"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4964" w:author="糯宝贝" w:date="2021-09-27T10:33:00Z">
              <w:tcPr>
                <w:tcW w:w="1416" w:type="dxa"/>
                <w:gridSpan w:val="7"/>
                <w:vMerge w:val="continue"/>
                <w:tcMar>
                  <w:top w:w="15" w:type="dxa"/>
                  <w:left w:w="15" w:type="dxa"/>
                  <w:right w:w="15" w:type="dxa"/>
                </w:tcMar>
                <w:vAlign w:val="center"/>
              </w:tcPr>
            </w:tcPrChange>
          </w:tcPr>
          <w:p>
            <w:pPr>
              <w:widowControl/>
              <w:textAlignment w:val="center"/>
              <w:rPr>
                <w:rFonts w:ascii="仿宋_GB2312" w:hAnsi="仿宋_GB2312" w:cs="仿宋_GB2312"/>
                <w:bCs/>
                <w:kern w:val="0"/>
                <w:sz w:val="20"/>
                <w:lang w:bidi="ar"/>
              </w:rPr>
            </w:pPr>
          </w:p>
        </w:tc>
        <w:tc>
          <w:tcPr>
            <w:tcW w:w="1012" w:type="dxa"/>
            <w:vMerge w:val="continue"/>
            <w:tcMar>
              <w:top w:w="15" w:type="dxa"/>
              <w:left w:w="15" w:type="dxa"/>
              <w:right w:w="15" w:type="dxa"/>
            </w:tcMar>
            <w:vAlign w:val="center"/>
            <w:tcPrChange w:id="4965" w:author="糯宝贝" w:date="2021-09-27T10:33:00Z">
              <w:tcPr>
                <w:tcW w:w="1012"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983" w:type="dxa"/>
            <w:vMerge w:val="continue"/>
            <w:tcMar>
              <w:top w:w="15" w:type="dxa"/>
              <w:left w:w="15" w:type="dxa"/>
              <w:right w:w="15" w:type="dxa"/>
            </w:tcMar>
            <w:vAlign w:val="center"/>
            <w:tcPrChange w:id="4966" w:author="糯宝贝" w:date="2021-09-27T10:33:00Z">
              <w:tcPr>
                <w:tcW w:w="983"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3995" w:type="dxa"/>
            <w:vMerge w:val="continue"/>
            <w:tcMar>
              <w:top w:w="15" w:type="dxa"/>
              <w:left w:w="15" w:type="dxa"/>
              <w:right w:w="15" w:type="dxa"/>
            </w:tcMar>
            <w:vAlign w:val="center"/>
            <w:tcPrChange w:id="4967"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4968"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4969"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较重</w:t>
            </w:r>
          </w:p>
        </w:tc>
        <w:tc>
          <w:tcPr>
            <w:tcW w:w="1237" w:type="dxa"/>
            <w:tcMar>
              <w:top w:w="15" w:type="dxa"/>
              <w:left w:w="15" w:type="dxa"/>
              <w:right w:w="15" w:type="dxa"/>
            </w:tcMar>
            <w:vAlign w:val="center"/>
            <w:tcPrChange w:id="4970"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已被查处两次或有其他较重情节的</w:t>
            </w:r>
          </w:p>
        </w:tc>
        <w:tc>
          <w:tcPr>
            <w:tcW w:w="946" w:type="dxa"/>
            <w:vMerge w:val="continue"/>
            <w:tcMar>
              <w:top w:w="15" w:type="dxa"/>
              <w:left w:w="15" w:type="dxa"/>
              <w:right w:w="15" w:type="dxa"/>
            </w:tcMar>
            <w:vAlign w:val="center"/>
            <w:tcPrChange w:id="4971" w:author="糯宝贝" w:date="2021-09-27T10:33:00Z">
              <w:tcPr>
                <w:tcW w:w="946" w:type="dxa"/>
                <w:gridSpan w:val="8"/>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586" w:type="dxa"/>
            <w:tcMar>
              <w:top w:w="15" w:type="dxa"/>
              <w:left w:w="15" w:type="dxa"/>
              <w:right w:w="15" w:type="dxa"/>
            </w:tcMar>
            <w:vAlign w:val="center"/>
            <w:tcPrChange w:id="4972" w:author="糯宝贝" w:date="2021-09-27T10:33:00Z">
              <w:tcPr>
                <w:tcW w:w="586"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4973"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处5000元以上1万以下罚款</w:t>
            </w:r>
          </w:p>
        </w:tc>
        <w:tc>
          <w:tcPr>
            <w:tcW w:w="805" w:type="dxa"/>
            <w:tcMar>
              <w:top w:w="15" w:type="dxa"/>
              <w:left w:w="15" w:type="dxa"/>
              <w:right w:w="15" w:type="dxa"/>
            </w:tcMar>
            <w:vAlign w:val="center"/>
            <w:tcPrChange w:id="4974"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4975"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4975"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4976" w:author="糯宝贝" w:date="2021-09-27T10:33:00Z">
              <w:tcPr>
                <w:tcW w:w="30"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39.6</w:t>
            </w:r>
          </w:p>
        </w:tc>
        <w:tc>
          <w:tcPr>
            <w:tcW w:w="512" w:type="dxa"/>
            <w:vMerge w:val="restart"/>
            <w:tcMar>
              <w:top w:w="15" w:type="dxa"/>
              <w:left w:w="15" w:type="dxa"/>
              <w:right w:w="15" w:type="dxa"/>
            </w:tcMar>
            <w:vAlign w:val="center"/>
            <w:tcPrChange w:id="4977"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07" w:type="dxa"/>
            <w:vMerge w:val="restart"/>
            <w:tcMar>
              <w:top w:w="15" w:type="dxa"/>
              <w:left w:w="15" w:type="dxa"/>
              <w:right w:w="15" w:type="dxa"/>
            </w:tcMar>
            <w:vAlign w:val="center"/>
            <w:tcPrChange w:id="4978" w:author="糯宝贝" w:date="2021-09-27T10:33:00Z">
              <w:tcPr>
                <w:tcW w:w="15"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33021807300Y</w:t>
            </w:r>
          </w:p>
        </w:tc>
        <w:tc>
          <w:tcPr>
            <w:tcW w:w="1539" w:type="dxa"/>
            <w:gridSpan w:val="2"/>
            <w:vMerge w:val="restart"/>
            <w:tcMar>
              <w:top w:w="15" w:type="dxa"/>
              <w:left w:w="15" w:type="dxa"/>
              <w:right w:w="15" w:type="dxa"/>
            </w:tcMar>
            <w:vAlign w:val="center"/>
            <w:tcPrChange w:id="4979" w:author="糯宝贝" w:date="2021-09-27T10:33:00Z">
              <w:tcPr>
                <w:tcW w:w="15"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机动车维修经营者未按照国家有关技术规范对机动车进行维修等违法经营行为的处罚</w:t>
            </w:r>
          </w:p>
        </w:tc>
        <w:tc>
          <w:tcPr>
            <w:tcW w:w="819" w:type="dxa"/>
            <w:vMerge w:val="restart"/>
            <w:tcMar>
              <w:top w:w="15" w:type="dxa"/>
              <w:left w:w="15" w:type="dxa"/>
              <w:right w:w="15" w:type="dxa"/>
            </w:tcMar>
            <w:vAlign w:val="center"/>
            <w:tcPrChange w:id="4980" w:author="糯宝贝" w:date="2021-09-27T10:33:00Z">
              <w:tcPr>
                <w:tcW w:w="15" w:type="dxa"/>
                <w:vMerge w:val="restart"/>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4981" w:author="糯宝贝" w:date="2021-09-27T10:33:00Z">
              <w:tcPr>
                <w:tcW w:w="30"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未按照规定建立</w:t>
            </w:r>
            <w:ins w:id="4982" w:author="孔向平副处长" w:date="2021-09-13T12:54:00Z">
              <w:r>
                <w:rPr>
                  <w:rFonts w:hint="eastAsia" w:ascii="仿宋_GB2312" w:hAnsi="仿宋_GB2312" w:cs="仿宋_GB2312"/>
                  <w:bCs/>
                  <w:color w:val="4472C4" w:themeColor="accent1"/>
                  <w:kern w:val="0"/>
                  <w:sz w:val="20"/>
                  <w:lang w:bidi="ar"/>
                  <w:rPrChange w:id="4983" w:author="王志刚" w:date="2021-09-29T17:02:00Z">
                    <w:rPr>
                      <w:rFonts w:hint="eastAsia" w:ascii="仿宋_GB2312" w:hAnsi="仿宋_GB2312" w:cs="仿宋_GB2312"/>
                      <w:bCs/>
                      <w:kern w:val="0"/>
                      <w:sz w:val="20"/>
                      <w:lang w:bidi="ar"/>
                    </w:rPr>
                  </w:rPrChange>
                  <w14:textFill>
                    <w14:solidFill>
                      <w14:schemeClr w14:val="accent1"/>
                    </w14:solidFill>
                  </w14:textFill>
                </w:rPr>
                <w:t>并落实</w:t>
              </w:r>
            </w:ins>
            <w:r>
              <w:rPr>
                <w:rFonts w:hint="eastAsia" w:ascii="仿宋_GB2312" w:hAnsi="仿宋_GB2312" w:cs="仿宋_GB2312"/>
                <w:bCs/>
                <w:kern w:val="0"/>
                <w:sz w:val="20"/>
                <w:lang w:bidi="ar"/>
              </w:rPr>
              <w:t>配件采购登记制度</w:t>
            </w:r>
          </w:p>
        </w:tc>
        <w:tc>
          <w:tcPr>
            <w:tcW w:w="1012" w:type="dxa"/>
            <w:vMerge w:val="restart"/>
            <w:tcMar>
              <w:top w:w="15" w:type="dxa"/>
              <w:left w:w="15" w:type="dxa"/>
              <w:right w:w="15" w:type="dxa"/>
            </w:tcMar>
            <w:vAlign w:val="center"/>
            <w:tcPrChange w:id="4984" w:author="糯宝贝" w:date="2021-09-27T10:33:00Z">
              <w:tcPr>
                <w:tcW w:w="46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4985" w:author="糯宝贝" w:date="2021-09-27T10:33:00Z">
              <w:tcPr>
                <w:tcW w:w="3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机动车维修经营</w:t>
            </w:r>
          </w:p>
        </w:tc>
        <w:tc>
          <w:tcPr>
            <w:tcW w:w="3995" w:type="dxa"/>
            <w:vMerge w:val="restart"/>
            <w:tcMar>
              <w:top w:w="15" w:type="dxa"/>
              <w:left w:w="15" w:type="dxa"/>
              <w:right w:w="15" w:type="dxa"/>
            </w:tcMar>
            <w:vAlign w:val="center"/>
            <w:tcPrChange w:id="4986" w:author="糯宝贝" w:date="2021-09-27T10:33:00Z">
              <w:tcPr>
                <w:tcW w:w="15" w:type="dxa"/>
                <w:gridSpan w:val="2"/>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《浙江省道路运输条例》第四十八条第一款  机动车维修经营者、机动车配件经销者应当按照规定建立配件采购登记制度，查验配件合格证书，记录配件的进货日期、供应商名称以及地址、产品名称、品牌、规格型号、适用车型等内容，保存能够证明进货来源的原始凭证。</w:t>
            </w:r>
          </w:p>
        </w:tc>
        <w:tc>
          <w:tcPr>
            <w:tcW w:w="3578" w:type="dxa"/>
            <w:vMerge w:val="restart"/>
            <w:tcMar>
              <w:top w:w="15" w:type="dxa"/>
              <w:left w:w="15" w:type="dxa"/>
              <w:right w:w="15" w:type="dxa"/>
            </w:tcMar>
            <w:vAlign w:val="center"/>
            <w:tcPrChange w:id="4987" w:author="糯宝贝" w:date="2021-09-27T10:33:00Z">
              <w:tcPr>
                <w:tcW w:w="15" w:type="dxa"/>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《浙江省道路运输条例》第七十六条第（四）项  违反本条例规定，有下列情形之一的，由县级以上道路运输管理机构责令改正，处一千元以上一万元以下罚款；情节严重的，由原许可机关吊销经营许可证：（四）机动车维修经营者有违反本条例第四十六条、第四十七条和第四十八条第一款规定行为的。</w:t>
            </w:r>
          </w:p>
        </w:tc>
        <w:tc>
          <w:tcPr>
            <w:tcW w:w="746" w:type="dxa"/>
            <w:tcMar>
              <w:top w:w="15" w:type="dxa"/>
              <w:left w:w="15" w:type="dxa"/>
              <w:right w:w="15" w:type="dxa"/>
            </w:tcMar>
            <w:vAlign w:val="center"/>
            <w:tcPrChange w:id="4988"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轻微</w:t>
            </w:r>
          </w:p>
        </w:tc>
        <w:tc>
          <w:tcPr>
            <w:tcW w:w="1237" w:type="dxa"/>
            <w:tcMar>
              <w:top w:w="15" w:type="dxa"/>
              <w:left w:w="15" w:type="dxa"/>
              <w:right w:w="15" w:type="dxa"/>
            </w:tcMar>
            <w:vAlign w:val="center"/>
            <w:tcPrChange w:id="4989"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初次违法，危害后果轻微并及时改正的</w:t>
            </w:r>
          </w:p>
        </w:tc>
        <w:tc>
          <w:tcPr>
            <w:tcW w:w="946" w:type="dxa"/>
            <w:vMerge w:val="restart"/>
            <w:tcMar>
              <w:top w:w="15" w:type="dxa"/>
              <w:left w:w="15" w:type="dxa"/>
              <w:right w:w="15" w:type="dxa"/>
            </w:tcMar>
            <w:vAlign w:val="center"/>
            <w:tcPrChange w:id="4990" w:author="糯宝贝" w:date="2021-09-27T10:33:00Z">
              <w:tcPr>
                <w:tcW w:w="30" w:type="dxa"/>
                <w:vMerge w:val="restart"/>
              </w:tcPr>
            </w:tcPrChange>
          </w:tcPr>
          <w:p>
            <w:pPr>
              <w:widowControl/>
              <w:jc w:val="left"/>
              <w:textAlignment w:val="center"/>
              <w:rPr>
                <w:del w:id="4991" w:author="Windows 用户" w:date="2021-09-09T23:47:00Z"/>
                <w:rFonts w:ascii="仿宋_GB2312" w:hAnsi="仿宋_GB2312" w:cs="仿宋_GB2312"/>
                <w:bCs/>
                <w:sz w:val="20"/>
              </w:rPr>
            </w:pPr>
            <w:r>
              <w:rPr>
                <w:rFonts w:hint="eastAsia" w:ascii="仿宋_GB2312" w:hAnsi="仿宋_GB2312" w:cs="仿宋_GB2312"/>
                <w:bCs/>
                <w:kern w:val="0"/>
                <w:sz w:val="20"/>
                <w:lang w:bidi="ar"/>
              </w:rPr>
              <w:t>机动车维修经营者（单位或个人）</w:t>
            </w:r>
          </w:p>
          <w:p>
            <w:pPr>
              <w:widowControl/>
              <w:ind w:left="0" w:firstLine="0"/>
              <w:jc w:val="left"/>
              <w:textAlignment w:val="center"/>
              <w:rPr>
                <w:del w:id="4993" w:author="Windows 用户" w:date="2021-09-09T23:47:00Z"/>
                <w:rFonts w:ascii="仿宋_GB2312" w:hAnsi="仿宋_GB2312" w:cs="仿宋_GB2312"/>
                <w:bCs/>
                <w:kern w:val="0"/>
                <w:sz w:val="20"/>
                <w:lang w:bidi="ar"/>
              </w:rPr>
              <w:pPrChange w:id="4992" w:author="Windows 用户" w:date="2021-09-09T23:47:00Z">
                <w:pPr>
                  <w:widowControl/>
                  <w:tabs>
                    <w:tab w:val="left" w:pos="420"/>
                  </w:tabs>
                  <w:ind w:left="420" w:hanging="420"/>
                  <w:jc w:val="left"/>
                  <w:textAlignment w:val="center"/>
                </w:pPr>
              </w:pPrChange>
            </w:pPr>
            <w:del w:id="4994" w:author="Windows 用户" w:date="2021-09-09T23:47:00Z">
              <w:r>
                <w:rPr>
                  <w:rFonts w:hint="eastAsia" w:ascii="仿宋_GB2312" w:hAnsi="仿宋_GB2312" w:cs="仿宋_GB2312"/>
                  <w:bCs/>
                  <w:kern w:val="0"/>
                  <w:sz w:val="20"/>
                  <w:lang w:bidi="ar"/>
                </w:rPr>
                <w:delText>机动车维修经营者（单位或个人）</w:delText>
              </w:r>
            </w:del>
          </w:p>
          <w:p>
            <w:pPr>
              <w:widowControl/>
              <w:ind w:left="0" w:firstLine="0"/>
              <w:jc w:val="left"/>
              <w:textAlignment w:val="center"/>
              <w:rPr>
                <w:rFonts w:ascii="仿宋_GB2312" w:hAnsi="仿宋_GB2312" w:cs="仿宋_GB2312"/>
                <w:bCs/>
                <w:sz w:val="20"/>
              </w:rPr>
              <w:pPrChange w:id="4995" w:author="Windows 用户" w:date="2021-09-09T23:47:00Z">
                <w:pPr>
                  <w:tabs>
                    <w:tab w:val="left" w:pos="420"/>
                  </w:tabs>
                  <w:ind w:left="420" w:hanging="420"/>
                  <w:jc w:val="left"/>
                  <w:textAlignment w:val="center"/>
                </w:pPr>
              </w:pPrChange>
            </w:pPr>
            <w:del w:id="4996" w:author="Windows 用户" w:date="2021-09-09T23:47:00Z">
              <w:r>
                <w:rPr>
                  <w:rFonts w:hint="eastAsia" w:ascii="仿宋_GB2312" w:hAnsi="仿宋_GB2312" w:cs="仿宋_GB2312"/>
                  <w:bCs/>
                  <w:kern w:val="0"/>
                  <w:sz w:val="20"/>
                  <w:lang w:bidi="ar"/>
                </w:rPr>
                <w:delText>机动车维修经营者（单位或个人）</w:delText>
              </w:r>
            </w:del>
          </w:p>
        </w:tc>
        <w:tc>
          <w:tcPr>
            <w:tcW w:w="586" w:type="dxa"/>
            <w:tcMar>
              <w:top w:w="15" w:type="dxa"/>
              <w:left w:w="15" w:type="dxa"/>
              <w:right w:w="15" w:type="dxa"/>
            </w:tcMar>
            <w:vAlign w:val="center"/>
            <w:tcPrChange w:id="4997" w:author="糯宝贝" w:date="2021-09-27T10:33:00Z">
              <w:tcPr>
                <w:tcW w:w="449" w:type="dxa"/>
                <w:gridSpan w:val="2"/>
              </w:tcPr>
            </w:tcPrChange>
          </w:tcPr>
          <w:p>
            <w:pPr>
              <w:jc w:val="left"/>
              <w:rPr>
                <w:rFonts w:ascii="仿宋_GB2312" w:hAnsi="仿宋_GB2312" w:cs="仿宋_GB2312"/>
                <w:bCs/>
                <w:sz w:val="20"/>
              </w:rPr>
            </w:pPr>
            <w:r>
              <w:rPr>
                <w:rFonts w:hint="eastAsia" w:ascii="仿宋_GB2312" w:hAnsi="仿宋_GB2312" w:cs="仿宋_GB2312"/>
                <w:bCs/>
                <w:sz w:val="20"/>
              </w:rPr>
              <w:t>罚款</w:t>
            </w:r>
          </w:p>
        </w:tc>
        <w:tc>
          <w:tcPr>
            <w:tcW w:w="1131" w:type="dxa"/>
            <w:tcMar>
              <w:top w:w="15" w:type="dxa"/>
              <w:left w:w="15" w:type="dxa"/>
              <w:right w:w="15" w:type="dxa"/>
            </w:tcMar>
            <w:vAlign w:val="center"/>
            <w:tcPrChange w:id="4998"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免于处罚</w:t>
            </w:r>
          </w:p>
        </w:tc>
        <w:tc>
          <w:tcPr>
            <w:tcW w:w="805" w:type="dxa"/>
            <w:tcMar>
              <w:top w:w="15" w:type="dxa"/>
              <w:left w:w="15" w:type="dxa"/>
              <w:right w:w="15" w:type="dxa"/>
            </w:tcMar>
            <w:vAlign w:val="center"/>
            <w:tcPrChange w:id="4999"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5000"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5000"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5001" w:author="糯宝贝" w:date="2021-09-27T10:33:00Z">
              <w:tcPr>
                <w:tcW w:w="30" w:type="dxa"/>
                <w:vMerge w:val="continue"/>
              </w:tcPr>
            </w:tcPrChange>
          </w:tcPr>
          <w:p>
            <w:pPr>
              <w:widowControl/>
              <w:jc w:val="center"/>
              <w:textAlignment w:val="center"/>
              <w:rPr>
                <w:rFonts w:ascii="仿宋_GB2312" w:hAnsi="仿宋_GB2312" w:cs="仿宋_GB2312"/>
                <w:bCs/>
                <w:kern w:val="0"/>
                <w:sz w:val="20"/>
                <w:lang w:bidi="ar"/>
              </w:rPr>
            </w:pPr>
          </w:p>
        </w:tc>
        <w:tc>
          <w:tcPr>
            <w:tcW w:w="512" w:type="dxa"/>
            <w:vMerge w:val="continue"/>
            <w:tcMar>
              <w:top w:w="15" w:type="dxa"/>
              <w:left w:w="15" w:type="dxa"/>
              <w:right w:w="15" w:type="dxa"/>
            </w:tcMar>
            <w:vAlign w:val="center"/>
            <w:tcPrChange w:id="5002" w:author="糯宝贝" w:date="2021-09-27T10:33:00Z">
              <w:tcPr>
                <w:tcW w:w="15" w:type="dxa"/>
                <w:vMerge w:val="continue"/>
              </w:tcPr>
            </w:tcPrChange>
          </w:tcPr>
          <w:p>
            <w:pPr>
              <w:widowControl/>
              <w:jc w:val="left"/>
              <w:textAlignment w:val="center"/>
              <w:rPr>
                <w:rFonts w:ascii="仿宋_GB2312" w:hAnsi="仿宋_GB2312" w:cs="仿宋_GB2312"/>
                <w:bCs/>
                <w:kern w:val="0"/>
                <w:sz w:val="20"/>
                <w:lang w:bidi="ar"/>
              </w:rPr>
            </w:pPr>
          </w:p>
        </w:tc>
        <w:tc>
          <w:tcPr>
            <w:tcW w:w="1307" w:type="dxa"/>
            <w:vMerge w:val="continue"/>
            <w:tcMar>
              <w:top w:w="15" w:type="dxa"/>
              <w:left w:w="15" w:type="dxa"/>
              <w:right w:w="15" w:type="dxa"/>
            </w:tcMar>
            <w:vAlign w:val="center"/>
            <w:tcPrChange w:id="5003" w:author="糯宝贝" w:date="2021-09-27T10:33:00Z">
              <w:tcPr>
                <w:tcW w:w="15" w:type="dxa"/>
                <w:vMerge w:val="continue"/>
              </w:tcPr>
            </w:tcPrChange>
          </w:tcPr>
          <w:p>
            <w:pPr>
              <w:widowControl/>
              <w:jc w:val="center"/>
              <w:textAlignment w:val="center"/>
              <w:rPr>
                <w:rFonts w:ascii="仿宋_GB2312" w:hAnsi="仿宋_GB2312" w:cs="仿宋_GB2312"/>
                <w:bCs/>
                <w:kern w:val="0"/>
                <w:sz w:val="20"/>
                <w:lang w:bidi="ar"/>
              </w:rPr>
            </w:pPr>
          </w:p>
        </w:tc>
        <w:tc>
          <w:tcPr>
            <w:tcW w:w="1539" w:type="dxa"/>
            <w:gridSpan w:val="2"/>
            <w:vMerge w:val="continue"/>
            <w:tcMar>
              <w:top w:w="15" w:type="dxa"/>
              <w:left w:w="15" w:type="dxa"/>
              <w:right w:w="15" w:type="dxa"/>
            </w:tcMar>
            <w:vAlign w:val="center"/>
            <w:tcPrChange w:id="5004" w:author="糯宝贝" w:date="2021-09-27T10:33:00Z">
              <w:tcPr>
                <w:tcW w:w="15" w:type="dxa"/>
                <w:vMerge w:val="continue"/>
              </w:tcPr>
            </w:tcPrChange>
          </w:tcPr>
          <w:p>
            <w:pPr>
              <w:widowControl/>
              <w:textAlignment w:val="center"/>
              <w:rPr>
                <w:rFonts w:ascii="仿宋_GB2312" w:hAnsi="仿宋_GB2312" w:cs="仿宋_GB2312"/>
                <w:bCs/>
                <w:kern w:val="0"/>
                <w:sz w:val="20"/>
                <w:lang w:bidi="ar"/>
              </w:rPr>
            </w:pPr>
          </w:p>
        </w:tc>
        <w:tc>
          <w:tcPr>
            <w:tcW w:w="819" w:type="dxa"/>
            <w:vMerge w:val="continue"/>
            <w:tcMar>
              <w:top w:w="15" w:type="dxa"/>
              <w:left w:w="15" w:type="dxa"/>
              <w:right w:w="15" w:type="dxa"/>
            </w:tcMar>
            <w:vAlign w:val="center"/>
            <w:tcPrChange w:id="5005"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5006" w:author="糯宝贝" w:date="2021-09-27T10:33:00Z">
              <w:tcPr>
                <w:tcW w:w="30" w:type="dxa"/>
                <w:vMerge w:val="continue"/>
              </w:tcPr>
            </w:tcPrChange>
          </w:tcPr>
          <w:p>
            <w:pPr>
              <w:widowControl/>
              <w:textAlignment w:val="center"/>
              <w:rPr>
                <w:rFonts w:ascii="仿宋_GB2312" w:hAnsi="仿宋_GB2312" w:cs="仿宋_GB2312"/>
                <w:bCs/>
                <w:kern w:val="0"/>
                <w:sz w:val="20"/>
                <w:lang w:bidi="ar"/>
              </w:rPr>
            </w:pPr>
          </w:p>
        </w:tc>
        <w:tc>
          <w:tcPr>
            <w:tcW w:w="1012" w:type="dxa"/>
            <w:vMerge w:val="continue"/>
            <w:tcMar>
              <w:top w:w="15" w:type="dxa"/>
              <w:left w:w="15" w:type="dxa"/>
              <w:right w:w="15" w:type="dxa"/>
            </w:tcMar>
            <w:vAlign w:val="center"/>
            <w:tcPrChange w:id="5007" w:author="糯宝贝" w:date="2021-09-27T10:33:00Z">
              <w:tcPr>
                <w:tcW w:w="460" w:type="dxa"/>
                <w:vMerge w:val="continue"/>
              </w:tcPr>
            </w:tcPrChange>
          </w:tcPr>
          <w:p>
            <w:pPr>
              <w:widowControl/>
              <w:jc w:val="left"/>
              <w:textAlignment w:val="center"/>
              <w:rPr>
                <w:rFonts w:ascii="仿宋_GB2312" w:hAnsi="仿宋_GB2312" w:cs="仿宋_GB2312"/>
                <w:bCs/>
                <w:kern w:val="0"/>
                <w:sz w:val="20"/>
                <w:lang w:bidi="ar"/>
              </w:rPr>
            </w:pPr>
          </w:p>
        </w:tc>
        <w:tc>
          <w:tcPr>
            <w:tcW w:w="983" w:type="dxa"/>
            <w:vMerge w:val="continue"/>
            <w:tcMar>
              <w:top w:w="15" w:type="dxa"/>
              <w:left w:w="15" w:type="dxa"/>
              <w:right w:w="15" w:type="dxa"/>
            </w:tcMar>
            <w:vAlign w:val="center"/>
            <w:tcPrChange w:id="5008" w:author="糯宝贝" w:date="2021-09-27T10:33:00Z">
              <w:tcPr>
                <w:tcW w:w="30" w:type="dxa"/>
                <w:vMerge w:val="continue"/>
              </w:tcPr>
            </w:tcPrChange>
          </w:tcPr>
          <w:p>
            <w:pPr>
              <w:widowControl/>
              <w:jc w:val="left"/>
              <w:textAlignment w:val="center"/>
              <w:rPr>
                <w:rFonts w:ascii="仿宋_GB2312" w:hAnsi="仿宋_GB2312" w:cs="仿宋_GB2312"/>
                <w:bCs/>
                <w:kern w:val="0"/>
                <w:sz w:val="20"/>
                <w:lang w:bidi="ar"/>
              </w:rPr>
            </w:pPr>
          </w:p>
        </w:tc>
        <w:tc>
          <w:tcPr>
            <w:tcW w:w="3995" w:type="dxa"/>
            <w:vMerge w:val="continue"/>
            <w:tcMar>
              <w:top w:w="15" w:type="dxa"/>
              <w:left w:w="15" w:type="dxa"/>
              <w:right w:w="15" w:type="dxa"/>
            </w:tcMar>
            <w:vAlign w:val="center"/>
            <w:tcPrChange w:id="5009"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5010"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5011" w:author="糯宝贝" w:date="2021-09-27T10:33:00Z">
              <w:tcPr>
                <w:tcW w:w="15" w:type="dxa"/>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5012" w:author="糯宝贝" w:date="2021-09-27T10:33:00Z">
              <w:tcPr>
                <w:tcW w:w="15" w:type="dxa"/>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一般情形的</w:t>
            </w:r>
          </w:p>
        </w:tc>
        <w:tc>
          <w:tcPr>
            <w:tcW w:w="946" w:type="dxa"/>
            <w:vMerge w:val="continue"/>
            <w:tcMar>
              <w:top w:w="15" w:type="dxa"/>
              <w:left w:w="15" w:type="dxa"/>
              <w:right w:w="15" w:type="dxa"/>
            </w:tcMar>
            <w:vAlign w:val="center"/>
            <w:tcPrChange w:id="5013" w:author="糯宝贝" w:date="2021-09-27T10:33:00Z">
              <w:tcPr>
                <w:tcW w:w="30" w:type="dxa"/>
                <w:vMerge w:val="continue"/>
              </w:tcPr>
            </w:tcPrChange>
          </w:tcPr>
          <w:p>
            <w:pPr>
              <w:jc w:val="left"/>
              <w:textAlignment w:val="center"/>
              <w:rPr>
                <w:rFonts w:ascii="仿宋_GB2312" w:hAnsi="仿宋_GB2312" w:cs="仿宋_GB2312"/>
                <w:bCs/>
                <w:kern w:val="0"/>
                <w:sz w:val="20"/>
                <w:lang w:bidi="ar"/>
              </w:rPr>
            </w:pPr>
          </w:p>
        </w:tc>
        <w:tc>
          <w:tcPr>
            <w:tcW w:w="586" w:type="dxa"/>
            <w:tcMar>
              <w:top w:w="15" w:type="dxa"/>
              <w:left w:w="15" w:type="dxa"/>
              <w:right w:w="15" w:type="dxa"/>
            </w:tcMar>
            <w:vAlign w:val="center"/>
            <w:tcPrChange w:id="5014"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5015" w:author="糯宝贝" w:date="2021-09-27T10:33:00Z">
              <w:tcPr>
                <w:tcW w:w="30" w:type="dxa"/>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处1000元罚款</w:t>
            </w:r>
          </w:p>
        </w:tc>
        <w:tc>
          <w:tcPr>
            <w:tcW w:w="805" w:type="dxa"/>
            <w:tcMar>
              <w:top w:w="15" w:type="dxa"/>
              <w:left w:w="15" w:type="dxa"/>
              <w:right w:w="15" w:type="dxa"/>
            </w:tcMar>
            <w:vAlign w:val="center"/>
            <w:tcPrChange w:id="5016" w:author="糯宝贝" w:date="2021-09-27T10:33:00Z">
              <w:tcPr>
                <w:tcW w:w="15" w:type="dxa"/>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5017"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5017"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5018" w:author="糯宝贝" w:date="2021-09-27T10:33:00Z">
              <w:tcPr>
                <w:tcW w:w="30" w:type="dxa"/>
                <w:vMerge w:val="continue"/>
              </w:tcPr>
            </w:tcPrChange>
          </w:tcPr>
          <w:p>
            <w:pPr>
              <w:widowControl/>
              <w:jc w:val="center"/>
              <w:textAlignment w:val="center"/>
              <w:rPr>
                <w:rFonts w:ascii="仿宋_GB2312" w:hAnsi="仿宋_GB2312" w:cs="仿宋_GB2312"/>
                <w:bCs/>
                <w:kern w:val="0"/>
                <w:sz w:val="20"/>
                <w:lang w:bidi="ar"/>
              </w:rPr>
            </w:pPr>
          </w:p>
        </w:tc>
        <w:tc>
          <w:tcPr>
            <w:tcW w:w="512" w:type="dxa"/>
            <w:vMerge w:val="continue"/>
            <w:tcMar>
              <w:top w:w="15" w:type="dxa"/>
              <w:left w:w="15" w:type="dxa"/>
              <w:right w:w="15" w:type="dxa"/>
            </w:tcMar>
            <w:vAlign w:val="center"/>
            <w:tcPrChange w:id="5019" w:author="糯宝贝" w:date="2021-09-27T10:33:00Z">
              <w:tcPr>
                <w:tcW w:w="15" w:type="dxa"/>
                <w:vMerge w:val="continue"/>
              </w:tcPr>
            </w:tcPrChange>
          </w:tcPr>
          <w:p>
            <w:pPr>
              <w:widowControl/>
              <w:jc w:val="left"/>
              <w:textAlignment w:val="center"/>
              <w:rPr>
                <w:rFonts w:ascii="仿宋_GB2312" w:hAnsi="仿宋_GB2312" w:cs="仿宋_GB2312"/>
                <w:bCs/>
                <w:kern w:val="0"/>
                <w:sz w:val="20"/>
                <w:lang w:bidi="ar"/>
              </w:rPr>
            </w:pPr>
          </w:p>
        </w:tc>
        <w:tc>
          <w:tcPr>
            <w:tcW w:w="1307" w:type="dxa"/>
            <w:vMerge w:val="continue"/>
            <w:tcMar>
              <w:top w:w="15" w:type="dxa"/>
              <w:left w:w="15" w:type="dxa"/>
              <w:right w:w="15" w:type="dxa"/>
            </w:tcMar>
            <w:vAlign w:val="center"/>
            <w:tcPrChange w:id="5020" w:author="糯宝贝" w:date="2021-09-27T10:33:00Z">
              <w:tcPr>
                <w:tcW w:w="15" w:type="dxa"/>
                <w:vMerge w:val="continue"/>
              </w:tcPr>
            </w:tcPrChange>
          </w:tcPr>
          <w:p>
            <w:pPr>
              <w:widowControl/>
              <w:jc w:val="center"/>
              <w:textAlignment w:val="center"/>
              <w:rPr>
                <w:rFonts w:ascii="仿宋_GB2312" w:hAnsi="仿宋_GB2312" w:cs="仿宋_GB2312"/>
                <w:bCs/>
                <w:kern w:val="0"/>
                <w:sz w:val="20"/>
                <w:lang w:bidi="ar"/>
              </w:rPr>
            </w:pPr>
          </w:p>
        </w:tc>
        <w:tc>
          <w:tcPr>
            <w:tcW w:w="1539" w:type="dxa"/>
            <w:gridSpan w:val="2"/>
            <w:vMerge w:val="continue"/>
            <w:tcMar>
              <w:top w:w="15" w:type="dxa"/>
              <w:left w:w="15" w:type="dxa"/>
              <w:right w:w="15" w:type="dxa"/>
            </w:tcMar>
            <w:vAlign w:val="center"/>
            <w:tcPrChange w:id="5021" w:author="糯宝贝" w:date="2021-09-27T10:33:00Z">
              <w:tcPr>
                <w:tcW w:w="15" w:type="dxa"/>
                <w:vMerge w:val="continue"/>
              </w:tcPr>
            </w:tcPrChange>
          </w:tcPr>
          <w:p>
            <w:pPr>
              <w:widowControl/>
              <w:textAlignment w:val="center"/>
              <w:rPr>
                <w:rFonts w:ascii="仿宋_GB2312" w:hAnsi="仿宋_GB2312" w:cs="仿宋_GB2312"/>
                <w:bCs/>
                <w:kern w:val="0"/>
                <w:sz w:val="20"/>
                <w:lang w:bidi="ar"/>
              </w:rPr>
            </w:pPr>
          </w:p>
        </w:tc>
        <w:tc>
          <w:tcPr>
            <w:tcW w:w="819" w:type="dxa"/>
            <w:vMerge w:val="continue"/>
            <w:tcMar>
              <w:top w:w="15" w:type="dxa"/>
              <w:left w:w="15" w:type="dxa"/>
              <w:right w:w="15" w:type="dxa"/>
            </w:tcMar>
            <w:vAlign w:val="center"/>
            <w:tcPrChange w:id="5022"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5023" w:author="糯宝贝" w:date="2021-09-27T10:33:00Z">
              <w:tcPr>
                <w:tcW w:w="30" w:type="dxa"/>
                <w:vMerge w:val="continue"/>
              </w:tcPr>
            </w:tcPrChange>
          </w:tcPr>
          <w:p>
            <w:pPr>
              <w:widowControl/>
              <w:textAlignment w:val="center"/>
              <w:rPr>
                <w:rFonts w:ascii="仿宋_GB2312" w:hAnsi="仿宋_GB2312" w:cs="仿宋_GB2312"/>
                <w:bCs/>
                <w:kern w:val="0"/>
                <w:sz w:val="20"/>
                <w:lang w:bidi="ar"/>
              </w:rPr>
            </w:pPr>
          </w:p>
        </w:tc>
        <w:tc>
          <w:tcPr>
            <w:tcW w:w="1012" w:type="dxa"/>
            <w:vMerge w:val="continue"/>
            <w:tcMar>
              <w:top w:w="15" w:type="dxa"/>
              <w:left w:w="15" w:type="dxa"/>
              <w:right w:w="15" w:type="dxa"/>
            </w:tcMar>
            <w:vAlign w:val="center"/>
            <w:tcPrChange w:id="5024" w:author="糯宝贝" w:date="2021-09-27T10:33:00Z">
              <w:tcPr>
                <w:tcW w:w="460" w:type="dxa"/>
                <w:vMerge w:val="continue"/>
              </w:tcPr>
            </w:tcPrChange>
          </w:tcPr>
          <w:p>
            <w:pPr>
              <w:widowControl/>
              <w:jc w:val="left"/>
              <w:textAlignment w:val="center"/>
              <w:rPr>
                <w:rFonts w:ascii="仿宋_GB2312" w:hAnsi="仿宋_GB2312" w:cs="仿宋_GB2312"/>
                <w:bCs/>
                <w:kern w:val="0"/>
                <w:sz w:val="20"/>
                <w:lang w:bidi="ar"/>
              </w:rPr>
            </w:pPr>
          </w:p>
        </w:tc>
        <w:tc>
          <w:tcPr>
            <w:tcW w:w="983" w:type="dxa"/>
            <w:vMerge w:val="continue"/>
            <w:tcMar>
              <w:top w:w="15" w:type="dxa"/>
              <w:left w:w="15" w:type="dxa"/>
              <w:right w:w="15" w:type="dxa"/>
            </w:tcMar>
            <w:vAlign w:val="center"/>
            <w:tcPrChange w:id="5025" w:author="糯宝贝" w:date="2021-09-27T10:33:00Z">
              <w:tcPr>
                <w:tcW w:w="30" w:type="dxa"/>
                <w:vMerge w:val="continue"/>
              </w:tcPr>
            </w:tcPrChange>
          </w:tcPr>
          <w:p>
            <w:pPr>
              <w:widowControl/>
              <w:jc w:val="left"/>
              <w:textAlignment w:val="center"/>
              <w:rPr>
                <w:rFonts w:ascii="仿宋_GB2312" w:hAnsi="仿宋_GB2312" w:cs="仿宋_GB2312"/>
                <w:bCs/>
                <w:kern w:val="0"/>
                <w:sz w:val="20"/>
                <w:lang w:bidi="ar"/>
              </w:rPr>
            </w:pPr>
          </w:p>
        </w:tc>
        <w:tc>
          <w:tcPr>
            <w:tcW w:w="3995" w:type="dxa"/>
            <w:vMerge w:val="continue"/>
            <w:tcMar>
              <w:top w:w="15" w:type="dxa"/>
              <w:left w:w="15" w:type="dxa"/>
              <w:right w:w="15" w:type="dxa"/>
            </w:tcMar>
            <w:vAlign w:val="center"/>
            <w:tcPrChange w:id="5026"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5027"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5028" w:author="糯宝贝" w:date="2021-09-27T10:33:00Z">
              <w:tcPr>
                <w:tcW w:w="15" w:type="dxa"/>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较重</w:t>
            </w:r>
          </w:p>
        </w:tc>
        <w:tc>
          <w:tcPr>
            <w:tcW w:w="1237" w:type="dxa"/>
            <w:tcMar>
              <w:top w:w="15" w:type="dxa"/>
              <w:left w:w="15" w:type="dxa"/>
              <w:right w:w="15" w:type="dxa"/>
            </w:tcMar>
            <w:vAlign w:val="center"/>
            <w:tcPrChange w:id="5029" w:author="糯宝贝" w:date="2021-09-27T10:33:00Z">
              <w:tcPr>
                <w:tcW w:w="15" w:type="dxa"/>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已被查处两次或有其他较重情节的</w:t>
            </w:r>
          </w:p>
        </w:tc>
        <w:tc>
          <w:tcPr>
            <w:tcW w:w="946" w:type="dxa"/>
            <w:vMerge w:val="continue"/>
            <w:tcMar>
              <w:top w:w="15" w:type="dxa"/>
              <w:left w:w="15" w:type="dxa"/>
              <w:right w:w="15" w:type="dxa"/>
            </w:tcMar>
            <w:vAlign w:val="center"/>
            <w:tcPrChange w:id="5030" w:author="糯宝贝" w:date="2021-09-27T10:33:00Z">
              <w:tcPr>
                <w:tcW w:w="30" w:type="dxa"/>
                <w:vMerge w:val="continue"/>
              </w:tcPr>
            </w:tcPrChange>
          </w:tcPr>
          <w:p>
            <w:pPr>
              <w:widowControl/>
              <w:jc w:val="left"/>
              <w:textAlignment w:val="center"/>
              <w:rPr>
                <w:rFonts w:ascii="仿宋_GB2312" w:hAnsi="仿宋_GB2312" w:cs="仿宋_GB2312"/>
                <w:bCs/>
                <w:kern w:val="0"/>
                <w:sz w:val="20"/>
                <w:lang w:bidi="ar"/>
              </w:rPr>
            </w:pPr>
          </w:p>
        </w:tc>
        <w:tc>
          <w:tcPr>
            <w:tcW w:w="586" w:type="dxa"/>
            <w:tcMar>
              <w:top w:w="15" w:type="dxa"/>
              <w:left w:w="15" w:type="dxa"/>
              <w:right w:w="15" w:type="dxa"/>
            </w:tcMar>
            <w:vAlign w:val="center"/>
            <w:tcPrChange w:id="5031"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5032" w:author="糯宝贝" w:date="2021-09-27T10:33:00Z">
              <w:tcPr>
                <w:tcW w:w="30" w:type="dxa"/>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处5000元以上1万以下罚款</w:t>
            </w:r>
          </w:p>
        </w:tc>
        <w:tc>
          <w:tcPr>
            <w:tcW w:w="805" w:type="dxa"/>
            <w:tcMar>
              <w:top w:w="15" w:type="dxa"/>
              <w:left w:w="15" w:type="dxa"/>
              <w:right w:w="15" w:type="dxa"/>
            </w:tcMar>
            <w:vAlign w:val="center"/>
            <w:tcPrChange w:id="5033" w:author="糯宝贝" w:date="2021-09-27T10:33:00Z">
              <w:tcPr>
                <w:tcW w:w="15" w:type="dxa"/>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5034"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5034"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5035" w:author="糯宝贝" w:date="2021-09-27T10:33:00Z">
              <w:tcPr>
                <w:tcW w:w="30"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40.1</w:t>
            </w:r>
          </w:p>
        </w:tc>
        <w:tc>
          <w:tcPr>
            <w:tcW w:w="512" w:type="dxa"/>
            <w:vMerge w:val="restart"/>
            <w:tcMar>
              <w:top w:w="15" w:type="dxa"/>
              <w:left w:w="15" w:type="dxa"/>
              <w:right w:w="15" w:type="dxa"/>
            </w:tcMar>
            <w:vAlign w:val="center"/>
            <w:tcPrChange w:id="5036"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07" w:type="dxa"/>
            <w:vMerge w:val="restart"/>
            <w:tcMar>
              <w:top w:w="15" w:type="dxa"/>
              <w:left w:w="15" w:type="dxa"/>
              <w:right w:w="15" w:type="dxa"/>
            </w:tcMar>
            <w:vAlign w:val="center"/>
            <w:tcPrChange w:id="5037" w:author="糯宝贝" w:date="2021-09-27T10:33:00Z">
              <w:tcPr>
                <w:tcW w:w="15"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33021808700Y</w:t>
            </w:r>
          </w:p>
        </w:tc>
        <w:tc>
          <w:tcPr>
            <w:tcW w:w="1539" w:type="dxa"/>
            <w:gridSpan w:val="2"/>
            <w:vMerge w:val="restart"/>
            <w:tcMar>
              <w:top w:w="15" w:type="dxa"/>
              <w:left w:w="15" w:type="dxa"/>
              <w:right w:w="15" w:type="dxa"/>
            </w:tcMar>
            <w:vAlign w:val="center"/>
            <w:tcPrChange w:id="5038" w:author="糯宝贝" w:date="2021-09-27T10:33:00Z">
              <w:tcPr>
                <w:tcW w:w="15"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机动车驾驶员培训经营者未与学员签订机动车驾驶员培训合同等违法经营行为的处罚</w:t>
            </w:r>
          </w:p>
        </w:tc>
        <w:tc>
          <w:tcPr>
            <w:tcW w:w="819" w:type="dxa"/>
            <w:vMerge w:val="restart"/>
            <w:tcMar>
              <w:top w:w="15" w:type="dxa"/>
              <w:left w:w="15" w:type="dxa"/>
              <w:right w:w="15" w:type="dxa"/>
            </w:tcMar>
            <w:vAlign w:val="center"/>
            <w:tcPrChange w:id="5039" w:author="糯宝贝" w:date="2021-09-27T10:33:00Z">
              <w:tcPr>
                <w:tcW w:w="15" w:type="dxa"/>
                <w:vMerge w:val="restart"/>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5040" w:author="糯宝贝" w:date="2021-09-27T10:33:00Z">
              <w:tcPr>
                <w:tcW w:w="30"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未与学员签订机动车驾驶员培训合同</w:t>
            </w:r>
          </w:p>
        </w:tc>
        <w:tc>
          <w:tcPr>
            <w:tcW w:w="1012" w:type="dxa"/>
            <w:vMerge w:val="restart"/>
            <w:tcMar>
              <w:top w:w="15" w:type="dxa"/>
              <w:left w:w="15" w:type="dxa"/>
              <w:right w:w="15" w:type="dxa"/>
            </w:tcMar>
            <w:vAlign w:val="center"/>
            <w:tcPrChange w:id="5041" w:author="糯宝贝" w:date="2021-09-27T10:33:00Z">
              <w:tcPr>
                <w:tcW w:w="46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5042" w:author="糯宝贝" w:date="2021-09-27T10:33:00Z">
              <w:tcPr>
                <w:tcW w:w="3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机动车驾驶员培训经营</w:t>
            </w:r>
          </w:p>
        </w:tc>
        <w:tc>
          <w:tcPr>
            <w:tcW w:w="3995" w:type="dxa"/>
            <w:vMerge w:val="restart"/>
            <w:tcMar>
              <w:top w:w="15" w:type="dxa"/>
              <w:left w:w="15" w:type="dxa"/>
              <w:right w:w="15" w:type="dxa"/>
            </w:tcMar>
            <w:vAlign w:val="center"/>
            <w:tcPrChange w:id="5043" w:author="糯宝贝" w:date="2021-09-27T10:33:00Z">
              <w:tcPr>
                <w:tcW w:w="15" w:type="dxa"/>
                <w:gridSpan w:val="2"/>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《浙江省道路运输条例》第五十四条第（一）项  机动车驾驶员培训经营者应当遵守下列规定：（一）与学员签订机动车驾驶员培训合同，明确双方权利义务。</w:t>
            </w:r>
          </w:p>
        </w:tc>
        <w:tc>
          <w:tcPr>
            <w:tcW w:w="3578" w:type="dxa"/>
            <w:vMerge w:val="restart"/>
            <w:tcMar>
              <w:top w:w="15" w:type="dxa"/>
              <w:left w:w="15" w:type="dxa"/>
              <w:right w:w="15" w:type="dxa"/>
            </w:tcMar>
            <w:vAlign w:val="center"/>
            <w:tcPrChange w:id="5044" w:author="糯宝贝" w:date="2021-09-27T10:33:00Z">
              <w:tcPr>
                <w:tcW w:w="15" w:type="dxa"/>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《浙江省道路运输条例》第七十六条第（五）项  违反本条例规定，有下列情形之一的，由县级以上道路运输管理机构责令改正，处一千元以上一万元以下罚款；情节严重的，由原许可机关吊销经营许可证：（五）机动车驾驶员培训经营者有违反本条例第五十四条规定行为的。</w:t>
            </w:r>
          </w:p>
        </w:tc>
        <w:tc>
          <w:tcPr>
            <w:tcW w:w="746" w:type="dxa"/>
            <w:tcMar>
              <w:top w:w="15" w:type="dxa"/>
              <w:left w:w="15" w:type="dxa"/>
              <w:right w:w="15" w:type="dxa"/>
            </w:tcMar>
            <w:vAlign w:val="center"/>
            <w:tcPrChange w:id="5045"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轻微</w:t>
            </w:r>
          </w:p>
        </w:tc>
        <w:tc>
          <w:tcPr>
            <w:tcW w:w="1237" w:type="dxa"/>
            <w:tcMar>
              <w:top w:w="15" w:type="dxa"/>
              <w:left w:w="15" w:type="dxa"/>
              <w:right w:w="15" w:type="dxa"/>
            </w:tcMar>
            <w:vAlign w:val="center"/>
            <w:tcPrChange w:id="5046"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初次违法，危害后果轻微并及时改正的</w:t>
            </w:r>
          </w:p>
        </w:tc>
        <w:tc>
          <w:tcPr>
            <w:tcW w:w="946" w:type="dxa"/>
            <w:vMerge w:val="restart"/>
            <w:tcMar>
              <w:top w:w="15" w:type="dxa"/>
              <w:left w:w="15" w:type="dxa"/>
              <w:right w:w="15" w:type="dxa"/>
            </w:tcMar>
            <w:vAlign w:val="center"/>
            <w:tcPrChange w:id="5047" w:author="糯宝贝" w:date="2021-09-27T10:33:00Z">
              <w:tcPr>
                <w:tcW w:w="30" w:type="dxa"/>
                <w:vMerge w:val="restart"/>
              </w:tcPr>
            </w:tcPrChange>
          </w:tcPr>
          <w:p>
            <w:pPr>
              <w:widowControl/>
              <w:jc w:val="left"/>
              <w:textAlignment w:val="center"/>
              <w:rPr>
                <w:del w:id="5048" w:author="Windows 用户" w:date="2021-09-09T23:48:00Z"/>
                <w:rFonts w:ascii="仿宋_GB2312" w:hAnsi="仿宋_GB2312" w:cs="仿宋_GB2312"/>
                <w:bCs/>
                <w:sz w:val="20"/>
              </w:rPr>
            </w:pPr>
            <w:r>
              <w:rPr>
                <w:rFonts w:hint="eastAsia" w:ascii="仿宋_GB2312" w:hAnsi="仿宋_GB2312" w:cs="仿宋_GB2312"/>
                <w:bCs/>
                <w:kern w:val="0"/>
                <w:sz w:val="20"/>
              </w:rPr>
              <w:t>机动车驾驶员培训经营者</w:t>
            </w:r>
            <w:r>
              <w:rPr>
                <w:rFonts w:hint="eastAsia" w:ascii="仿宋_GB2312" w:hAnsi="仿宋_GB2312" w:cs="仿宋_GB2312"/>
                <w:bCs/>
                <w:kern w:val="0"/>
                <w:sz w:val="20"/>
                <w:lang w:bidi="ar"/>
              </w:rPr>
              <w:t>（单位或个人）</w:t>
            </w:r>
          </w:p>
          <w:p>
            <w:pPr>
              <w:widowControl/>
              <w:jc w:val="left"/>
              <w:textAlignment w:val="center"/>
              <w:rPr>
                <w:del w:id="5049" w:author="Windows 用户" w:date="2021-09-09T23:47:00Z"/>
                <w:rFonts w:ascii="仿宋_GB2312" w:hAnsi="仿宋_GB2312" w:cs="仿宋_GB2312"/>
                <w:bCs/>
                <w:sz w:val="20"/>
              </w:rPr>
            </w:pPr>
            <w:del w:id="5050" w:author="Windows 用户" w:date="2021-09-09T23:47:00Z">
              <w:r>
                <w:rPr>
                  <w:rFonts w:hint="eastAsia" w:ascii="仿宋_GB2312" w:hAnsi="仿宋_GB2312" w:cs="仿宋_GB2312"/>
                  <w:bCs/>
                  <w:kern w:val="0"/>
                  <w:sz w:val="20"/>
                </w:rPr>
                <w:delText>机动车驾驶员培训经营者</w:delText>
              </w:r>
            </w:del>
            <w:del w:id="5051" w:author="Windows 用户" w:date="2021-09-09T23:47:00Z">
              <w:r>
                <w:rPr>
                  <w:rFonts w:hint="eastAsia" w:ascii="仿宋_GB2312" w:hAnsi="仿宋_GB2312" w:cs="仿宋_GB2312"/>
                  <w:bCs/>
                  <w:kern w:val="0"/>
                  <w:sz w:val="20"/>
                  <w:lang w:bidi="ar"/>
                </w:rPr>
                <w:delText>（单位或个人）</w:delText>
              </w:r>
            </w:del>
          </w:p>
          <w:p>
            <w:pPr>
              <w:widowControl/>
              <w:ind w:left="0" w:firstLine="0"/>
              <w:jc w:val="left"/>
              <w:textAlignment w:val="center"/>
              <w:rPr>
                <w:del w:id="5053" w:author="Windows 用户" w:date="2021-09-09T23:47:00Z"/>
                <w:rFonts w:ascii="仿宋_GB2312" w:hAnsi="仿宋_GB2312" w:cs="仿宋_GB2312"/>
                <w:bCs/>
                <w:kern w:val="0"/>
                <w:sz w:val="20"/>
                <w:lang w:bidi="ar"/>
              </w:rPr>
              <w:pPrChange w:id="5052" w:author="Windows 用户" w:date="2021-09-09T23:47:00Z">
                <w:pPr>
                  <w:widowControl/>
                  <w:tabs>
                    <w:tab w:val="left" w:pos="420"/>
                  </w:tabs>
                  <w:ind w:left="420" w:hanging="420"/>
                  <w:jc w:val="left"/>
                  <w:textAlignment w:val="center"/>
                </w:pPr>
              </w:pPrChange>
            </w:pPr>
            <w:del w:id="5054" w:author="Windows 用户" w:date="2021-09-09T23:47:00Z">
              <w:r>
                <w:rPr>
                  <w:rFonts w:hint="eastAsia" w:ascii="仿宋_GB2312" w:hAnsi="仿宋_GB2312" w:cs="仿宋_GB2312"/>
                  <w:bCs/>
                  <w:kern w:val="0"/>
                  <w:sz w:val="20"/>
                </w:rPr>
                <w:delText>机动车驾驶员培训经营者</w:delText>
              </w:r>
            </w:del>
            <w:del w:id="5055" w:author="Windows 用户" w:date="2021-09-09T23:47:00Z">
              <w:r>
                <w:rPr>
                  <w:rFonts w:hint="eastAsia" w:ascii="仿宋_GB2312" w:hAnsi="仿宋_GB2312" w:cs="仿宋_GB2312"/>
                  <w:bCs/>
                  <w:kern w:val="0"/>
                  <w:sz w:val="20"/>
                  <w:lang w:bidi="ar"/>
                </w:rPr>
                <w:delText>（单位或个人）</w:delText>
              </w:r>
            </w:del>
          </w:p>
          <w:p>
            <w:pPr>
              <w:widowControl/>
              <w:ind w:left="0" w:firstLine="0"/>
              <w:jc w:val="left"/>
              <w:textAlignment w:val="center"/>
              <w:rPr>
                <w:rFonts w:ascii="仿宋_GB2312" w:hAnsi="仿宋_GB2312" w:cs="仿宋_GB2312"/>
                <w:bCs/>
                <w:sz w:val="20"/>
              </w:rPr>
              <w:pPrChange w:id="5056" w:author="Windows 用户" w:date="2021-09-09T23:47:00Z">
                <w:pPr>
                  <w:tabs>
                    <w:tab w:val="left" w:pos="420"/>
                  </w:tabs>
                  <w:ind w:left="420" w:hanging="420"/>
                  <w:jc w:val="left"/>
                  <w:textAlignment w:val="center"/>
                </w:pPr>
              </w:pPrChange>
            </w:pPr>
            <w:del w:id="5057" w:author="Windows 用户" w:date="2021-09-09T23:47:00Z">
              <w:r>
                <w:rPr>
                  <w:rFonts w:hint="eastAsia" w:ascii="仿宋_GB2312" w:hAnsi="仿宋_GB2312" w:cs="仿宋_GB2312"/>
                  <w:bCs/>
                  <w:kern w:val="0"/>
                  <w:sz w:val="20"/>
                </w:rPr>
                <w:delText>机动车驾驶员培训经营者</w:delText>
              </w:r>
            </w:del>
            <w:del w:id="5058" w:author="Windows 用户" w:date="2021-09-09T23:47:00Z">
              <w:r>
                <w:rPr>
                  <w:rFonts w:hint="eastAsia" w:ascii="仿宋_GB2312" w:hAnsi="仿宋_GB2312" w:cs="仿宋_GB2312"/>
                  <w:bCs/>
                  <w:kern w:val="0"/>
                  <w:sz w:val="20"/>
                  <w:lang w:bidi="ar"/>
                </w:rPr>
                <w:delText>（单位或个人）</w:delText>
              </w:r>
            </w:del>
          </w:p>
        </w:tc>
        <w:tc>
          <w:tcPr>
            <w:tcW w:w="586" w:type="dxa"/>
            <w:tcMar>
              <w:top w:w="15" w:type="dxa"/>
              <w:left w:w="15" w:type="dxa"/>
              <w:right w:w="15" w:type="dxa"/>
            </w:tcMar>
            <w:vAlign w:val="center"/>
            <w:tcPrChange w:id="5059" w:author="糯宝贝" w:date="2021-09-27T10:33:00Z">
              <w:tcPr>
                <w:tcW w:w="449" w:type="dxa"/>
                <w:gridSpan w:val="2"/>
              </w:tcPr>
            </w:tcPrChange>
          </w:tcPr>
          <w:p>
            <w:pPr>
              <w:jc w:val="left"/>
              <w:rPr>
                <w:rFonts w:ascii="仿宋_GB2312" w:hAnsi="仿宋_GB2312" w:cs="仿宋_GB2312"/>
                <w:bCs/>
                <w:sz w:val="20"/>
              </w:rPr>
            </w:pPr>
            <w:r>
              <w:rPr>
                <w:rFonts w:hint="eastAsia" w:ascii="仿宋_GB2312" w:hAnsi="仿宋_GB2312" w:cs="仿宋_GB2312"/>
                <w:bCs/>
                <w:sz w:val="20"/>
              </w:rPr>
              <w:t>/</w:t>
            </w:r>
          </w:p>
        </w:tc>
        <w:tc>
          <w:tcPr>
            <w:tcW w:w="1131" w:type="dxa"/>
            <w:tcMar>
              <w:top w:w="15" w:type="dxa"/>
              <w:left w:w="15" w:type="dxa"/>
              <w:right w:w="15" w:type="dxa"/>
            </w:tcMar>
            <w:vAlign w:val="center"/>
            <w:tcPrChange w:id="5060"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免于处罚</w:t>
            </w:r>
          </w:p>
        </w:tc>
        <w:tc>
          <w:tcPr>
            <w:tcW w:w="805" w:type="dxa"/>
            <w:tcMar>
              <w:top w:w="15" w:type="dxa"/>
              <w:left w:w="15" w:type="dxa"/>
              <w:right w:w="15" w:type="dxa"/>
            </w:tcMar>
            <w:vAlign w:val="center"/>
            <w:tcPrChange w:id="5061"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5062"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5062"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5063"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5064" w:author="糯宝贝" w:date="2021-09-27T10:33:00Z">
              <w:tcPr>
                <w:tcW w:w="15" w:type="dxa"/>
                <w:vMerge w:val="continue"/>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5065" w:author="糯宝贝" w:date="2021-09-27T10:33:00Z">
              <w:tcPr>
                <w:tcW w:w="15" w:type="dxa"/>
                <w:vMerge w:val="continue"/>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5066"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5067"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5068"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5069"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5070"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5071"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5072"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5073"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5074"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一般情形的</w:t>
            </w:r>
          </w:p>
        </w:tc>
        <w:tc>
          <w:tcPr>
            <w:tcW w:w="946" w:type="dxa"/>
            <w:vMerge w:val="continue"/>
            <w:tcMar>
              <w:top w:w="15" w:type="dxa"/>
              <w:left w:w="15" w:type="dxa"/>
              <w:right w:w="15" w:type="dxa"/>
            </w:tcMar>
            <w:vAlign w:val="center"/>
            <w:tcPrChange w:id="5075" w:author="糯宝贝" w:date="2021-09-27T10:33:00Z">
              <w:tcPr>
                <w:tcW w:w="30" w:type="dxa"/>
                <w:vMerge w:val="continue"/>
              </w:tcPr>
            </w:tcPrChange>
          </w:tcPr>
          <w:p>
            <w:pPr>
              <w:jc w:val="left"/>
              <w:textAlignment w:val="center"/>
              <w:rPr>
                <w:rFonts w:ascii="仿宋_GB2312" w:hAnsi="仿宋_GB2312" w:cs="仿宋_GB2312"/>
                <w:bCs/>
                <w:sz w:val="20"/>
              </w:rPr>
            </w:pPr>
          </w:p>
        </w:tc>
        <w:tc>
          <w:tcPr>
            <w:tcW w:w="586" w:type="dxa"/>
            <w:tcMar>
              <w:top w:w="15" w:type="dxa"/>
              <w:left w:w="15" w:type="dxa"/>
              <w:right w:w="15" w:type="dxa"/>
            </w:tcMar>
            <w:vAlign w:val="center"/>
            <w:tcPrChange w:id="5076"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5077"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处1000元罚款</w:t>
            </w:r>
          </w:p>
        </w:tc>
        <w:tc>
          <w:tcPr>
            <w:tcW w:w="805" w:type="dxa"/>
            <w:tcMar>
              <w:top w:w="15" w:type="dxa"/>
              <w:left w:w="15" w:type="dxa"/>
              <w:right w:w="15" w:type="dxa"/>
            </w:tcMar>
            <w:vAlign w:val="center"/>
            <w:tcPrChange w:id="5078"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5079"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5079"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5080"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5081" w:author="糯宝贝" w:date="2021-09-27T10:33:00Z">
              <w:tcPr>
                <w:tcW w:w="15" w:type="dxa"/>
                <w:vMerge w:val="continue"/>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5082" w:author="糯宝贝" w:date="2021-09-27T10:33:00Z">
              <w:tcPr>
                <w:tcW w:w="15" w:type="dxa"/>
                <w:vMerge w:val="continue"/>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5083"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5084"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5085"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5086"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5087"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5088"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5089"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5090" w:author="糯宝贝" w:date="2021-09-27T10:33:00Z">
              <w:tcPr>
                <w:tcW w:w="15" w:type="dxa"/>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较重</w:t>
            </w:r>
          </w:p>
        </w:tc>
        <w:tc>
          <w:tcPr>
            <w:tcW w:w="1237" w:type="dxa"/>
            <w:tcMar>
              <w:top w:w="15" w:type="dxa"/>
              <w:left w:w="15" w:type="dxa"/>
              <w:right w:w="15" w:type="dxa"/>
            </w:tcMar>
            <w:vAlign w:val="center"/>
            <w:tcPrChange w:id="5091" w:author="糯宝贝" w:date="2021-09-27T10:33:00Z">
              <w:tcPr>
                <w:tcW w:w="15" w:type="dxa"/>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已被查处两次或有其他较重情节的</w:t>
            </w:r>
          </w:p>
        </w:tc>
        <w:tc>
          <w:tcPr>
            <w:tcW w:w="946" w:type="dxa"/>
            <w:vMerge w:val="continue"/>
            <w:tcMar>
              <w:top w:w="15" w:type="dxa"/>
              <w:left w:w="15" w:type="dxa"/>
              <w:right w:w="15" w:type="dxa"/>
            </w:tcMar>
            <w:vAlign w:val="center"/>
            <w:tcPrChange w:id="5092" w:author="糯宝贝" w:date="2021-09-27T10:33:00Z">
              <w:tcPr>
                <w:tcW w:w="30" w:type="dxa"/>
                <w:vMerge w:val="continue"/>
              </w:tcPr>
            </w:tcPrChange>
          </w:tcPr>
          <w:p>
            <w:pPr>
              <w:jc w:val="left"/>
              <w:textAlignment w:val="center"/>
              <w:rPr>
                <w:rFonts w:ascii="仿宋_GB2312" w:hAnsi="仿宋_GB2312" w:cs="仿宋_GB2312"/>
                <w:bCs/>
                <w:kern w:val="0"/>
                <w:sz w:val="20"/>
                <w:lang w:bidi="ar"/>
              </w:rPr>
            </w:pPr>
          </w:p>
        </w:tc>
        <w:tc>
          <w:tcPr>
            <w:tcW w:w="586" w:type="dxa"/>
            <w:tcMar>
              <w:top w:w="15" w:type="dxa"/>
              <w:left w:w="15" w:type="dxa"/>
              <w:right w:w="15" w:type="dxa"/>
            </w:tcMar>
            <w:vAlign w:val="center"/>
            <w:tcPrChange w:id="5093" w:author="糯宝贝" w:date="2021-09-27T10:33:00Z">
              <w:tcPr>
                <w:tcW w:w="449" w:type="dxa"/>
                <w:gridSpan w:val="2"/>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5094" w:author="糯宝贝" w:date="2021-09-27T10:33:00Z">
              <w:tcPr>
                <w:tcW w:w="30" w:type="dxa"/>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处5000元以上1万元以下罚款</w:t>
            </w:r>
          </w:p>
        </w:tc>
        <w:tc>
          <w:tcPr>
            <w:tcW w:w="805" w:type="dxa"/>
            <w:tcMar>
              <w:top w:w="15" w:type="dxa"/>
              <w:left w:w="15" w:type="dxa"/>
              <w:right w:w="15" w:type="dxa"/>
            </w:tcMar>
            <w:vAlign w:val="center"/>
            <w:tcPrChange w:id="5095" w:author="糯宝贝" w:date="2021-09-27T10:33:00Z">
              <w:tcPr>
                <w:tcW w:w="15" w:type="dxa"/>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5096"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777" w:hRule="atLeast"/>
          <w:trPrChange w:id="5096" w:author="糯宝贝" w:date="2021-09-27T10:33:00Z">
            <w:trPr>
              <w:gridBefore w:val="4"/>
              <w:gridAfter w:val="3"/>
              <w:wBefore w:w="60" w:type="dxa"/>
              <w:trHeight w:val="540" w:hRule="atLeast"/>
            </w:trPr>
          </w:trPrChange>
        </w:trPr>
        <w:tc>
          <w:tcPr>
            <w:tcW w:w="637" w:type="dxa"/>
            <w:vMerge w:val="continue"/>
            <w:tcMar>
              <w:top w:w="15" w:type="dxa"/>
              <w:left w:w="15" w:type="dxa"/>
              <w:right w:w="15" w:type="dxa"/>
            </w:tcMar>
            <w:vAlign w:val="center"/>
            <w:tcPrChange w:id="5097" w:author="糯宝贝" w:date="2021-09-27T10:33:00Z">
              <w:tcPr>
                <w:tcW w:w="580"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5098" w:author="糯宝贝" w:date="2021-09-27T10:33:00Z">
              <w:tcPr>
                <w:tcW w:w="569" w:type="dxa"/>
                <w:gridSpan w:val="8"/>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5099" w:author="糯宝贝" w:date="2021-09-27T10:33: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5100" w:author="糯宝贝" w:date="2021-09-27T10:33:00Z">
              <w:tcPr>
                <w:tcW w:w="1539"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5101"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5102" w:author="糯宝贝" w:date="2021-09-27T10:33:00Z">
              <w:tcPr>
                <w:tcW w:w="1416"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5103" w:author="糯宝贝" w:date="2021-09-27T10:33:00Z">
              <w:tcPr>
                <w:tcW w:w="1012"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5104" w:author="糯宝贝" w:date="2021-09-27T10:33:00Z">
              <w:tcPr>
                <w:tcW w:w="983"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5105"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5106"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5107" w:author="糯宝贝" w:date="2021-09-27T10:33:00Z">
              <w:tcPr>
                <w:tcW w:w="746" w:type="dxa"/>
                <w:gridSpan w:val="7"/>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strike/>
                <w:color w:val="4472C4" w:themeColor="accent1"/>
                <w:kern w:val="0"/>
                <w:sz w:val="20"/>
                <w:lang w:bidi="ar"/>
                <w:rPrChange w:id="5108" w:author="王志刚" w:date="2021-09-29T17:02:00Z">
                  <w:rPr>
                    <w:rFonts w:ascii="仿宋_GB2312" w:hAnsi="仿宋_GB2312" w:cs="仿宋_GB2312"/>
                    <w:bCs/>
                    <w:sz w:val="20"/>
                  </w:rPr>
                </w:rPrChange>
                <w14:textFill>
                  <w14:solidFill>
                    <w14:schemeClr w14:val="accent1"/>
                  </w14:solidFill>
                </w14:textFill>
              </w:rPr>
            </w:pPr>
            <w:r>
              <w:rPr>
                <w:rFonts w:hint="eastAsia" w:ascii="仿宋_GB2312" w:hAnsi="仿宋_GB2312" w:cs="仿宋_GB2312"/>
                <w:bCs/>
                <w:strike/>
                <w:color w:val="4472C4" w:themeColor="accent1"/>
                <w:kern w:val="0"/>
                <w:sz w:val="20"/>
                <w:lang w:bidi="ar"/>
                <w:rPrChange w:id="5109" w:author="王志刚" w:date="2021-09-29T17:02:00Z">
                  <w:rPr>
                    <w:rFonts w:hint="eastAsia" w:ascii="仿宋_GB2312" w:hAnsi="仿宋_GB2312" w:cs="仿宋_GB2312"/>
                    <w:bCs/>
                    <w:kern w:val="0"/>
                    <w:sz w:val="20"/>
                    <w:lang w:bidi="ar"/>
                  </w:rPr>
                </w:rPrChange>
                <w14:textFill>
                  <w14:solidFill>
                    <w14:schemeClr w14:val="accent1"/>
                  </w14:solidFill>
                </w14:textFill>
              </w:rPr>
              <w:t>严重</w:t>
            </w:r>
          </w:p>
        </w:tc>
        <w:tc>
          <w:tcPr>
            <w:tcW w:w="1237" w:type="dxa"/>
            <w:tcMar>
              <w:top w:w="15" w:type="dxa"/>
              <w:left w:w="15" w:type="dxa"/>
              <w:right w:w="15" w:type="dxa"/>
            </w:tcMar>
            <w:vAlign w:val="center"/>
            <w:tcPrChange w:id="5110" w:author="糯宝贝" w:date="2021-09-27T10:33:00Z">
              <w:tcPr>
                <w:tcW w:w="1237" w:type="dxa"/>
                <w:gridSpan w:val="7"/>
                <w:tcMar>
                  <w:top w:w="15" w:type="dxa"/>
                  <w:left w:w="15" w:type="dxa"/>
                  <w:right w:w="15" w:type="dxa"/>
                </w:tcMar>
                <w:vAlign w:val="center"/>
              </w:tcPr>
            </w:tcPrChange>
          </w:tcPr>
          <w:p>
            <w:pPr>
              <w:tabs>
                <w:tab w:val="left" w:pos="420"/>
              </w:tabs>
              <w:ind w:left="420" w:hanging="420"/>
              <w:jc w:val="left"/>
              <w:rPr>
                <w:rFonts w:ascii="仿宋_GB2312" w:hAnsi="仿宋_GB2312" w:cs="仿宋_GB2312"/>
                <w:bCs/>
                <w:strike/>
                <w:color w:val="4472C4" w:themeColor="accent1"/>
                <w:kern w:val="0"/>
                <w:sz w:val="20"/>
                <w:lang w:bidi="ar"/>
                <w:rPrChange w:id="5111" w:author="王志刚" w:date="2021-09-29T17:02:00Z">
                  <w:rPr>
                    <w:rFonts w:ascii="仿宋_GB2312" w:hAnsi="仿宋_GB2312" w:cs="仿宋_GB2312"/>
                    <w:bCs/>
                    <w:sz w:val="20"/>
                  </w:rPr>
                </w:rPrChange>
                <w14:textFill>
                  <w14:solidFill>
                    <w14:schemeClr w14:val="accent1"/>
                  </w14:solidFill>
                </w14:textFill>
              </w:rPr>
            </w:pPr>
            <w:r>
              <w:rPr>
                <w:rFonts w:hint="eastAsia" w:ascii="仿宋_GB2312" w:hAnsi="仿宋_GB2312" w:cs="仿宋_GB2312"/>
                <w:bCs/>
                <w:strike/>
                <w:color w:val="4472C4" w:themeColor="accent1"/>
                <w:kern w:val="0"/>
                <w:sz w:val="20"/>
                <w:lang w:bidi="ar"/>
                <w:rPrChange w:id="5112" w:author="王志刚" w:date="2021-09-29T17:02:00Z">
                  <w:rPr>
                    <w:rFonts w:hint="eastAsia" w:ascii="仿宋_GB2312" w:hAnsi="仿宋_GB2312" w:cs="仿宋_GB2312"/>
                    <w:bCs/>
                    <w:kern w:val="0"/>
                    <w:sz w:val="20"/>
                  </w:rPr>
                </w:rPrChange>
                <w14:textFill>
                  <w14:solidFill>
                    <w14:schemeClr w14:val="accent1"/>
                  </w14:solidFill>
                </w14:textFill>
              </w:rPr>
              <w:t>情节严重的</w:t>
            </w:r>
          </w:p>
        </w:tc>
        <w:tc>
          <w:tcPr>
            <w:tcW w:w="946" w:type="dxa"/>
            <w:vMerge w:val="continue"/>
            <w:tcMar>
              <w:top w:w="15" w:type="dxa"/>
              <w:left w:w="15" w:type="dxa"/>
              <w:right w:w="15" w:type="dxa"/>
            </w:tcMar>
            <w:vAlign w:val="center"/>
            <w:tcPrChange w:id="5113" w:author="糯宝贝" w:date="2021-09-27T10:33:00Z">
              <w:tcPr>
                <w:tcW w:w="946" w:type="dxa"/>
                <w:gridSpan w:val="8"/>
                <w:vMerge w:val="continue"/>
                <w:tcMar>
                  <w:top w:w="15" w:type="dxa"/>
                  <w:left w:w="15" w:type="dxa"/>
                  <w:right w:w="15" w:type="dxa"/>
                </w:tcMar>
                <w:vAlign w:val="center"/>
              </w:tcPr>
            </w:tcPrChange>
          </w:tcPr>
          <w:p>
            <w:pPr>
              <w:widowControl/>
              <w:jc w:val="left"/>
              <w:textAlignment w:val="center"/>
              <w:rPr>
                <w:rFonts w:ascii="仿宋_GB2312" w:hAnsi="仿宋_GB2312" w:cs="仿宋_GB2312"/>
                <w:bCs/>
                <w:sz w:val="20"/>
              </w:rPr>
            </w:pPr>
          </w:p>
        </w:tc>
        <w:tc>
          <w:tcPr>
            <w:tcW w:w="586" w:type="dxa"/>
            <w:tcMar>
              <w:top w:w="15" w:type="dxa"/>
              <w:left w:w="15" w:type="dxa"/>
              <w:right w:w="15" w:type="dxa"/>
            </w:tcMar>
            <w:vAlign w:val="center"/>
            <w:tcPrChange w:id="5114" w:author="糯宝贝" w:date="2021-09-27T10:33:00Z">
              <w:tcPr>
                <w:tcW w:w="586" w:type="dxa"/>
                <w:gridSpan w:val="7"/>
                <w:tcMar>
                  <w:top w:w="15" w:type="dxa"/>
                  <w:left w:w="15" w:type="dxa"/>
                  <w:right w:w="15" w:type="dxa"/>
                </w:tcMar>
                <w:vAlign w:val="center"/>
              </w:tcPr>
            </w:tcPrChange>
          </w:tcPr>
          <w:p>
            <w:pPr>
              <w:widowControl/>
              <w:ind w:left="0" w:firstLine="0"/>
              <w:jc w:val="center"/>
              <w:textAlignment w:val="center"/>
              <w:rPr>
                <w:rFonts w:ascii="仿宋_GB2312" w:hAnsi="仿宋_GB2312" w:cs="仿宋_GB2312"/>
                <w:bCs/>
                <w:strike/>
                <w:color w:val="4472C4" w:themeColor="accent1"/>
                <w:kern w:val="0"/>
                <w:sz w:val="20"/>
                <w:lang w:bidi="ar"/>
                <w:rPrChange w:id="5116" w:author="王志刚" w:date="2021-09-29T17:02:00Z">
                  <w:rPr>
                    <w:rFonts w:ascii="仿宋_GB2312" w:hAnsi="仿宋_GB2312" w:cs="仿宋_GB2312"/>
                    <w:bCs/>
                    <w:sz w:val="20"/>
                  </w:rPr>
                </w:rPrChange>
                <w14:textFill>
                  <w14:solidFill>
                    <w14:schemeClr w14:val="accent1"/>
                  </w14:solidFill>
                </w14:textFill>
              </w:rPr>
              <w:pPrChange w:id="5115" w:author="孔向平副处长" w:date="2021-09-13T13:07:00Z">
                <w:pPr>
                  <w:widowControl/>
                  <w:tabs>
                    <w:tab w:val="left" w:pos="420"/>
                  </w:tabs>
                  <w:ind w:left="420" w:hanging="420"/>
                  <w:jc w:val="left"/>
                  <w:textAlignment w:val="center"/>
                </w:pPr>
              </w:pPrChange>
            </w:pPr>
            <w:r>
              <w:rPr>
                <w:rFonts w:hint="eastAsia" w:ascii="仿宋_GB2312" w:hAnsi="仿宋_GB2312" w:cs="仿宋_GB2312"/>
                <w:bCs/>
                <w:strike/>
                <w:color w:val="4472C4" w:themeColor="accent1"/>
                <w:kern w:val="0"/>
                <w:sz w:val="20"/>
                <w:lang w:bidi="ar"/>
                <w:rPrChange w:id="5117" w:author="王志刚" w:date="2021-09-29T17:02:00Z">
                  <w:rPr>
                    <w:rFonts w:hint="eastAsia" w:ascii="仿宋_GB2312" w:hAnsi="仿宋_GB2312" w:cs="仿宋_GB2312"/>
                    <w:bCs/>
                    <w:kern w:val="0"/>
                    <w:sz w:val="20"/>
                    <w:lang w:bidi="ar"/>
                  </w:rPr>
                </w:rPrChange>
                <w14:textFill>
                  <w14:solidFill>
                    <w14:schemeClr w14:val="accent1"/>
                  </w14:solidFill>
                </w14:textFill>
              </w:rPr>
              <w:t>罚款，吊销许可证件</w:t>
            </w:r>
          </w:p>
        </w:tc>
        <w:tc>
          <w:tcPr>
            <w:tcW w:w="1131" w:type="dxa"/>
            <w:tcMar>
              <w:top w:w="15" w:type="dxa"/>
              <w:left w:w="15" w:type="dxa"/>
              <w:right w:w="15" w:type="dxa"/>
            </w:tcMar>
            <w:vAlign w:val="center"/>
            <w:tcPrChange w:id="5118" w:author="糯宝贝" w:date="2021-09-27T10:33:00Z">
              <w:tcPr>
                <w:tcW w:w="1131" w:type="dxa"/>
                <w:gridSpan w:val="7"/>
                <w:tcMar>
                  <w:top w:w="15" w:type="dxa"/>
                  <w:left w:w="15" w:type="dxa"/>
                  <w:right w:w="15" w:type="dxa"/>
                </w:tcMar>
                <w:vAlign w:val="center"/>
              </w:tcPr>
            </w:tcPrChange>
          </w:tcPr>
          <w:p>
            <w:pPr>
              <w:widowControl/>
              <w:ind w:left="0" w:firstLine="0"/>
              <w:jc w:val="center"/>
              <w:textAlignment w:val="center"/>
              <w:rPr>
                <w:rFonts w:ascii="仿宋_GB2312" w:hAnsi="仿宋_GB2312" w:cs="仿宋_GB2312"/>
                <w:bCs/>
                <w:strike/>
                <w:color w:val="4472C4" w:themeColor="accent1"/>
                <w:kern w:val="0"/>
                <w:sz w:val="20"/>
                <w:lang w:bidi="ar"/>
                <w:rPrChange w:id="5120" w:author="王志刚" w:date="2021-09-29T17:02:00Z">
                  <w:rPr>
                    <w:rFonts w:ascii="仿宋_GB2312" w:hAnsi="仿宋_GB2312" w:cs="仿宋_GB2312"/>
                    <w:bCs/>
                    <w:sz w:val="20"/>
                  </w:rPr>
                </w:rPrChange>
                <w14:textFill>
                  <w14:solidFill>
                    <w14:schemeClr w14:val="accent1"/>
                  </w14:solidFill>
                </w14:textFill>
              </w:rPr>
              <w:pPrChange w:id="5119" w:author="孔向平副处长" w:date="2021-09-13T13:07:00Z">
                <w:pPr>
                  <w:widowControl/>
                  <w:tabs>
                    <w:tab w:val="left" w:pos="420"/>
                  </w:tabs>
                  <w:ind w:left="420" w:hanging="420"/>
                  <w:jc w:val="left"/>
                  <w:textAlignment w:val="center"/>
                </w:pPr>
              </w:pPrChange>
            </w:pPr>
            <w:r>
              <w:rPr>
                <w:rFonts w:hint="eastAsia" w:ascii="仿宋_GB2312" w:hAnsi="仿宋_GB2312" w:cs="仿宋_GB2312"/>
                <w:bCs/>
                <w:strike/>
                <w:color w:val="4472C4" w:themeColor="accent1"/>
                <w:kern w:val="0"/>
                <w:sz w:val="20"/>
                <w:lang w:bidi="ar"/>
                <w:rPrChange w:id="5121" w:author="王志刚" w:date="2021-09-29T17:02:00Z">
                  <w:rPr>
                    <w:rFonts w:hint="eastAsia" w:ascii="仿宋_GB2312" w:hAnsi="仿宋_GB2312" w:cs="仿宋_GB2312"/>
                    <w:bCs/>
                    <w:kern w:val="0"/>
                    <w:sz w:val="20"/>
                  </w:rPr>
                </w:rPrChange>
                <w14:textFill>
                  <w14:solidFill>
                    <w14:schemeClr w14:val="accent1"/>
                  </w14:solidFill>
                </w14:textFill>
              </w:rPr>
              <w:t>由原许可机关吊销经营许可证</w:t>
            </w:r>
          </w:p>
        </w:tc>
        <w:tc>
          <w:tcPr>
            <w:tcW w:w="805" w:type="dxa"/>
            <w:tcMar>
              <w:top w:w="15" w:type="dxa"/>
              <w:left w:w="15" w:type="dxa"/>
              <w:right w:w="15" w:type="dxa"/>
            </w:tcMar>
            <w:vAlign w:val="center"/>
            <w:tcPrChange w:id="5122"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5123"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5123"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5124" w:author="糯宝贝" w:date="2021-09-27T10:33:00Z">
              <w:tcPr>
                <w:tcW w:w="30"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40.2</w:t>
            </w:r>
          </w:p>
        </w:tc>
        <w:tc>
          <w:tcPr>
            <w:tcW w:w="512" w:type="dxa"/>
            <w:vMerge w:val="restart"/>
            <w:tcMar>
              <w:top w:w="15" w:type="dxa"/>
              <w:left w:w="15" w:type="dxa"/>
              <w:right w:w="15" w:type="dxa"/>
            </w:tcMar>
            <w:vAlign w:val="center"/>
            <w:tcPrChange w:id="5125"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07" w:type="dxa"/>
            <w:vMerge w:val="restart"/>
            <w:tcMar>
              <w:top w:w="15" w:type="dxa"/>
              <w:left w:w="15" w:type="dxa"/>
              <w:right w:w="15" w:type="dxa"/>
            </w:tcMar>
            <w:vAlign w:val="center"/>
            <w:tcPrChange w:id="5126" w:author="糯宝贝" w:date="2021-09-27T10:33:00Z">
              <w:tcPr>
                <w:tcW w:w="15"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33021808700Y</w:t>
            </w:r>
          </w:p>
        </w:tc>
        <w:tc>
          <w:tcPr>
            <w:tcW w:w="1539" w:type="dxa"/>
            <w:gridSpan w:val="2"/>
            <w:vMerge w:val="restart"/>
            <w:tcMar>
              <w:top w:w="15" w:type="dxa"/>
              <w:left w:w="15" w:type="dxa"/>
              <w:right w:w="15" w:type="dxa"/>
            </w:tcMar>
            <w:vAlign w:val="center"/>
            <w:tcPrChange w:id="5127" w:author="糯宝贝" w:date="2021-09-27T10:33:00Z">
              <w:tcPr>
                <w:tcW w:w="15"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机动车驾驶员培训经营者未与学员签订机动车驾驶员培训合同等违法经营行为的处罚</w:t>
            </w:r>
          </w:p>
        </w:tc>
        <w:tc>
          <w:tcPr>
            <w:tcW w:w="819" w:type="dxa"/>
            <w:vMerge w:val="restart"/>
            <w:tcMar>
              <w:top w:w="15" w:type="dxa"/>
              <w:left w:w="15" w:type="dxa"/>
              <w:right w:w="15" w:type="dxa"/>
            </w:tcMar>
            <w:vAlign w:val="center"/>
            <w:tcPrChange w:id="5128" w:author="糯宝贝" w:date="2021-09-27T10:33:00Z">
              <w:tcPr>
                <w:tcW w:w="15" w:type="dxa"/>
                <w:vMerge w:val="restart"/>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5129" w:author="糯宝贝" w:date="2021-09-27T10:33:00Z">
              <w:tcPr>
                <w:tcW w:w="30" w:type="dxa"/>
                <w:vMerge w:val="restart"/>
              </w:tcPr>
            </w:tcPrChange>
          </w:tcPr>
          <w:p>
            <w:pPr>
              <w:ind w:left="0" w:firstLine="0"/>
              <w:textAlignment w:val="center"/>
              <w:rPr>
                <w:rFonts w:ascii="仿宋_GB2312" w:hAnsi="仿宋_GB2312" w:cs="仿宋_GB2312"/>
                <w:bCs/>
                <w:color w:val="4472C4" w:themeColor="accent1"/>
                <w:sz w:val="20"/>
                <w:rPrChange w:id="5131" w:author="王志刚" w:date="2021-09-29T17:02:00Z">
                  <w:rPr>
                    <w:rFonts w:ascii="仿宋_GB2312" w:hAnsi="仿宋_GB2312" w:cs="仿宋_GB2312"/>
                    <w:bCs/>
                    <w:sz w:val="20"/>
                  </w:rPr>
                </w:rPrChange>
                <w14:textFill>
                  <w14:solidFill>
                    <w14:schemeClr w14:val="accent1"/>
                  </w14:solidFill>
                </w14:textFill>
              </w:rPr>
              <w:pPrChange w:id="5130" w:author="孔向平副处长" w:date="2021-09-13T12:57:00Z">
                <w:pPr>
                  <w:tabs>
                    <w:tab w:val="left" w:pos="420"/>
                  </w:tabs>
                  <w:ind w:left="420" w:hanging="420"/>
                  <w:textAlignment w:val="center"/>
                </w:pPr>
              </w:pPrChange>
            </w:pPr>
            <w:r>
              <w:rPr>
                <w:rFonts w:hint="eastAsia" w:ascii="仿宋_GB2312" w:hAnsi="仿宋_GB2312" w:cs="仿宋_GB2312"/>
                <w:bCs/>
                <w:color w:val="4472C4" w:themeColor="accent1"/>
                <w:kern w:val="0"/>
                <w:sz w:val="20"/>
                <w:lang w:bidi="ar"/>
                <w:rPrChange w:id="5132" w:author="王志刚" w:date="2021-09-29T17:02:00Z">
                  <w:rPr>
                    <w:rFonts w:hint="eastAsia" w:ascii="仿宋_GB2312" w:hAnsi="仿宋_GB2312" w:cs="仿宋_GB2312"/>
                    <w:bCs/>
                    <w:kern w:val="0"/>
                    <w:sz w:val="20"/>
                    <w:lang w:bidi="ar"/>
                  </w:rPr>
                </w:rPrChange>
                <w14:textFill>
                  <w14:solidFill>
                    <w14:schemeClr w14:val="accent1"/>
                  </w14:solidFill>
                </w14:textFill>
              </w:rPr>
              <w:t>未在核定的教学场地</w:t>
            </w:r>
            <w:ins w:id="5133" w:author="孔向平副处长" w:date="2021-09-13T12:57:00Z">
              <w:r>
                <w:rPr>
                  <w:rFonts w:hint="eastAsia" w:ascii="仿宋_GB2312" w:hAnsi="仿宋_GB2312" w:cs="仿宋_GB2312"/>
                  <w:bCs/>
                  <w:color w:val="4472C4" w:themeColor="accent1"/>
                  <w:kern w:val="0"/>
                  <w:sz w:val="20"/>
                  <w:lang w:bidi="ar"/>
                  <w:rPrChange w:id="5134" w:author="王志刚" w:date="2021-09-29T17:02:00Z">
                    <w:rPr>
                      <w:rFonts w:hint="eastAsia" w:ascii="仿宋_GB2312" w:hAnsi="仿宋_GB2312" w:cs="仿宋_GB2312"/>
                      <w:bCs/>
                      <w:kern w:val="0"/>
                      <w:sz w:val="20"/>
                      <w:lang w:bidi="ar"/>
                    </w:rPr>
                  </w:rPrChange>
                  <w14:textFill>
                    <w14:solidFill>
                      <w14:schemeClr w14:val="accent1"/>
                    </w14:solidFill>
                  </w14:textFill>
                </w:rPr>
                <w:t>进行培训</w:t>
              </w:r>
            </w:ins>
            <w:del w:id="5135" w:author="孔向平副处长" w:date="2021-09-13T12:57:00Z">
              <w:r>
                <w:rPr>
                  <w:rFonts w:hint="eastAsia" w:ascii="仿宋_GB2312" w:hAnsi="仿宋_GB2312" w:cs="仿宋_GB2312"/>
                  <w:bCs/>
                  <w:color w:val="4472C4" w:themeColor="accent1"/>
                  <w:kern w:val="0"/>
                  <w:sz w:val="20"/>
                  <w:lang w:bidi="ar"/>
                  <w:rPrChange w:id="5136" w:author="王志刚" w:date="2021-09-29T17:02:00Z">
                    <w:rPr>
                      <w:rFonts w:hint="eastAsia" w:ascii="仿宋_GB2312" w:hAnsi="仿宋_GB2312" w:cs="仿宋_GB2312"/>
                      <w:bCs/>
                      <w:kern w:val="0"/>
                      <w:sz w:val="20"/>
                      <w:lang w:bidi="ar"/>
                    </w:rPr>
                  </w:rPrChange>
                  <w14:textFill>
                    <w14:solidFill>
                      <w14:schemeClr w14:val="accent1"/>
                    </w14:solidFill>
                  </w14:textFill>
                </w:rPr>
                <w:delText>和公安机关交通管理</w:delText>
              </w:r>
            </w:del>
          </w:p>
        </w:tc>
        <w:tc>
          <w:tcPr>
            <w:tcW w:w="1012" w:type="dxa"/>
            <w:vMerge w:val="restart"/>
            <w:tcMar>
              <w:top w:w="15" w:type="dxa"/>
              <w:left w:w="15" w:type="dxa"/>
              <w:right w:w="15" w:type="dxa"/>
            </w:tcMar>
            <w:vAlign w:val="center"/>
            <w:tcPrChange w:id="5137" w:author="糯宝贝" w:date="2021-09-27T10:33:00Z">
              <w:tcPr>
                <w:tcW w:w="46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5138" w:author="糯宝贝" w:date="2021-09-27T10:33:00Z">
              <w:tcPr>
                <w:tcW w:w="3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机动车驾驶员培训经营</w:t>
            </w:r>
          </w:p>
        </w:tc>
        <w:tc>
          <w:tcPr>
            <w:tcW w:w="3995" w:type="dxa"/>
            <w:vMerge w:val="restart"/>
            <w:tcMar>
              <w:top w:w="15" w:type="dxa"/>
              <w:left w:w="15" w:type="dxa"/>
              <w:right w:w="15" w:type="dxa"/>
            </w:tcMar>
            <w:vAlign w:val="center"/>
            <w:tcPrChange w:id="5139" w:author="糯宝贝" w:date="2021-09-27T10:33:00Z">
              <w:tcPr>
                <w:tcW w:w="15" w:type="dxa"/>
                <w:gridSpan w:val="2"/>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《浙江省道路运输条例》第五十四条第（二）项  机动车驾驶员培训经营者应当遵守下列规定：（二）在核定的教学场地和公安机关交通管理部门指定的教练路线、时间进行培训。</w:t>
            </w:r>
          </w:p>
        </w:tc>
        <w:tc>
          <w:tcPr>
            <w:tcW w:w="3578" w:type="dxa"/>
            <w:vMerge w:val="restart"/>
            <w:tcMar>
              <w:top w:w="15" w:type="dxa"/>
              <w:left w:w="15" w:type="dxa"/>
              <w:right w:w="15" w:type="dxa"/>
            </w:tcMar>
            <w:vAlign w:val="center"/>
            <w:tcPrChange w:id="5140" w:author="糯宝贝" w:date="2021-09-27T10:33:00Z">
              <w:tcPr>
                <w:tcW w:w="15" w:type="dxa"/>
                <w:vMerge w:val="restart"/>
              </w:tcPr>
            </w:tcPrChange>
          </w:tcPr>
          <w:p>
            <w:pPr>
              <w:widowControl/>
              <w:ind w:left="0" w:firstLine="400" w:firstLineChars="200"/>
              <w:textAlignment w:val="center"/>
              <w:rPr>
                <w:rFonts w:ascii="仿宋_GB2312" w:hAnsi="仿宋_GB2312" w:cs="仿宋_GB2312"/>
                <w:bCs/>
                <w:kern w:val="0"/>
                <w:sz w:val="20"/>
              </w:rPr>
              <w:pPrChange w:id="5141" w:author="王志刚" w:date="2021-09-29T17:02:00Z">
                <w:pPr>
                  <w:widowControl/>
                  <w:tabs>
                    <w:tab w:val="left" w:pos="420"/>
                  </w:tabs>
                  <w:ind w:left="420" w:firstLine="400" w:firstLineChars="200"/>
                  <w:textAlignment w:val="center"/>
                </w:pPr>
              </w:pPrChange>
            </w:pPr>
            <w:ins w:id="5142" w:author="孔向平副处长" w:date="2021-09-13T13:02:00Z">
              <w:r>
                <w:rPr>
                  <w:rFonts w:hint="eastAsia" w:ascii="仿宋_GB2312" w:hAnsi="仿宋_GB2312" w:cs="仿宋_GB2312"/>
                  <w:bCs/>
                  <w:kern w:val="0"/>
                  <w:sz w:val="20"/>
                </w:rPr>
                <w:t>《</w:t>
              </w:r>
            </w:ins>
            <w:r>
              <w:rPr>
                <w:rFonts w:hint="eastAsia" w:ascii="仿宋_GB2312" w:hAnsi="仿宋_GB2312" w:cs="仿宋_GB2312"/>
                <w:bCs/>
                <w:kern w:val="0"/>
                <w:sz w:val="20"/>
              </w:rPr>
              <w:t>浙江省道路运输条例》第七十六条第（五）项  违反本条例规定，有下列情形之一的，由县级以上道路运输管理机构责令改正，处一千元以上一万元以下罚款；情节严重的，由原许可机关吊销经营许可证：（五）机动车驾驶员培训经营者有违反本条例第五十四条规定行为的。</w:t>
            </w:r>
          </w:p>
        </w:tc>
        <w:tc>
          <w:tcPr>
            <w:tcW w:w="746" w:type="dxa"/>
            <w:tcMar>
              <w:top w:w="15" w:type="dxa"/>
              <w:left w:w="15" w:type="dxa"/>
              <w:right w:w="15" w:type="dxa"/>
            </w:tcMar>
            <w:vAlign w:val="center"/>
            <w:tcPrChange w:id="5143"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5144"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一般情形的</w:t>
            </w:r>
          </w:p>
        </w:tc>
        <w:tc>
          <w:tcPr>
            <w:tcW w:w="946" w:type="dxa"/>
            <w:vMerge w:val="restart"/>
            <w:tcMar>
              <w:top w:w="15" w:type="dxa"/>
              <w:left w:w="15" w:type="dxa"/>
              <w:right w:w="15" w:type="dxa"/>
            </w:tcMar>
            <w:vAlign w:val="center"/>
            <w:tcPrChange w:id="5145" w:author="糯宝贝" w:date="2021-09-27T10:33:00Z">
              <w:tcPr>
                <w:tcW w:w="30" w:type="dxa"/>
                <w:vMerge w:val="restart"/>
              </w:tcPr>
            </w:tcPrChange>
          </w:tcPr>
          <w:p>
            <w:pPr>
              <w:widowControl/>
              <w:jc w:val="left"/>
              <w:textAlignment w:val="center"/>
              <w:rPr>
                <w:del w:id="5146" w:author="Windows 用户" w:date="2021-09-09T23:47:00Z"/>
                <w:rFonts w:ascii="仿宋_GB2312" w:hAnsi="仿宋_GB2312" w:cs="仿宋_GB2312"/>
                <w:bCs/>
                <w:sz w:val="20"/>
              </w:rPr>
            </w:pPr>
            <w:r>
              <w:rPr>
                <w:rFonts w:hint="eastAsia" w:ascii="仿宋_GB2312" w:hAnsi="仿宋_GB2312" w:cs="仿宋_GB2312"/>
                <w:bCs/>
                <w:kern w:val="0"/>
                <w:sz w:val="20"/>
              </w:rPr>
              <w:t>机动车驾驶员培训经营者</w:t>
            </w:r>
            <w:r>
              <w:rPr>
                <w:rFonts w:hint="eastAsia" w:ascii="仿宋_GB2312" w:hAnsi="仿宋_GB2312" w:cs="仿宋_GB2312"/>
                <w:bCs/>
                <w:kern w:val="0"/>
                <w:sz w:val="20"/>
                <w:lang w:bidi="ar"/>
              </w:rPr>
              <w:t>（单位或个人）</w:t>
            </w:r>
          </w:p>
          <w:p>
            <w:pPr>
              <w:widowControl/>
              <w:ind w:left="0" w:firstLine="0"/>
              <w:jc w:val="left"/>
              <w:textAlignment w:val="center"/>
              <w:rPr>
                <w:del w:id="5148" w:author="Windows 用户" w:date="2021-09-09T23:47:00Z"/>
                <w:rFonts w:ascii="仿宋_GB2312" w:hAnsi="仿宋_GB2312" w:cs="仿宋_GB2312"/>
                <w:bCs/>
                <w:sz w:val="20"/>
              </w:rPr>
              <w:pPrChange w:id="5147" w:author="Windows 用户" w:date="2021-09-09T23:47:00Z">
                <w:pPr>
                  <w:widowControl/>
                  <w:tabs>
                    <w:tab w:val="left" w:pos="420"/>
                  </w:tabs>
                  <w:ind w:left="420" w:hanging="420"/>
                  <w:jc w:val="left"/>
                  <w:textAlignment w:val="center"/>
                </w:pPr>
              </w:pPrChange>
            </w:pPr>
            <w:del w:id="5149" w:author="Windows 用户" w:date="2021-09-09T23:47:00Z">
              <w:r>
                <w:rPr>
                  <w:rFonts w:hint="eastAsia" w:ascii="仿宋_GB2312" w:hAnsi="仿宋_GB2312" w:cs="仿宋_GB2312"/>
                  <w:bCs/>
                  <w:kern w:val="0"/>
                  <w:sz w:val="20"/>
                </w:rPr>
                <w:delText>机动车驾驶员培训经营者</w:delText>
              </w:r>
            </w:del>
            <w:del w:id="5150" w:author="Windows 用户" w:date="2021-09-09T23:47:00Z">
              <w:r>
                <w:rPr>
                  <w:rFonts w:hint="eastAsia" w:ascii="仿宋_GB2312" w:hAnsi="仿宋_GB2312" w:cs="仿宋_GB2312"/>
                  <w:bCs/>
                  <w:kern w:val="0"/>
                  <w:sz w:val="20"/>
                  <w:lang w:bidi="ar"/>
                </w:rPr>
                <w:delText>（单位或个人）</w:delText>
              </w:r>
            </w:del>
          </w:p>
          <w:p>
            <w:pPr>
              <w:widowControl/>
              <w:ind w:left="0" w:firstLine="0"/>
              <w:jc w:val="left"/>
              <w:textAlignment w:val="center"/>
              <w:rPr>
                <w:rFonts w:ascii="仿宋_GB2312" w:hAnsi="仿宋_GB2312" w:cs="仿宋_GB2312"/>
                <w:bCs/>
                <w:kern w:val="0"/>
                <w:sz w:val="20"/>
                <w:lang w:bidi="ar"/>
                <w:rPrChange w:id="5152" w:author="王志刚" w:date="2021-09-29T17:02:00Z">
                  <w:rPr>
                    <w:rFonts w:ascii="仿宋_GB2312" w:hAnsi="仿宋_GB2312" w:cs="仿宋_GB2312"/>
                    <w:bCs/>
                    <w:sz w:val="20"/>
                  </w:rPr>
                </w:rPrChange>
              </w:rPr>
              <w:pPrChange w:id="5151" w:author="Windows 用户" w:date="2021-09-09T23:47:00Z">
                <w:pPr>
                  <w:tabs>
                    <w:tab w:val="left" w:pos="420"/>
                  </w:tabs>
                  <w:ind w:left="420" w:hanging="420"/>
                  <w:jc w:val="left"/>
                  <w:textAlignment w:val="center"/>
                </w:pPr>
              </w:pPrChange>
            </w:pPr>
            <w:del w:id="5153" w:author="Windows 用户" w:date="2021-09-09T23:47:00Z">
              <w:r>
                <w:rPr>
                  <w:rFonts w:hint="eastAsia" w:ascii="仿宋_GB2312" w:hAnsi="仿宋_GB2312" w:cs="仿宋_GB2312"/>
                  <w:bCs/>
                  <w:kern w:val="0"/>
                  <w:sz w:val="20"/>
                </w:rPr>
                <w:delText>机动车驾驶员培训经营者</w:delText>
              </w:r>
            </w:del>
            <w:del w:id="5154" w:author="Windows 用户" w:date="2021-09-09T23:47:00Z">
              <w:r>
                <w:rPr>
                  <w:rFonts w:hint="eastAsia" w:ascii="仿宋_GB2312" w:hAnsi="仿宋_GB2312" w:cs="仿宋_GB2312"/>
                  <w:bCs/>
                  <w:kern w:val="0"/>
                  <w:sz w:val="20"/>
                  <w:lang w:bidi="ar"/>
                </w:rPr>
                <w:delText>（单位或个人）</w:delText>
              </w:r>
            </w:del>
          </w:p>
        </w:tc>
        <w:tc>
          <w:tcPr>
            <w:tcW w:w="586" w:type="dxa"/>
            <w:tcMar>
              <w:top w:w="15" w:type="dxa"/>
              <w:left w:w="15" w:type="dxa"/>
              <w:right w:w="15" w:type="dxa"/>
            </w:tcMar>
            <w:vAlign w:val="center"/>
            <w:tcPrChange w:id="5155"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5156"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处1000元罚款</w:t>
            </w:r>
          </w:p>
        </w:tc>
        <w:tc>
          <w:tcPr>
            <w:tcW w:w="805" w:type="dxa"/>
            <w:tcMar>
              <w:top w:w="15" w:type="dxa"/>
              <w:left w:w="15" w:type="dxa"/>
              <w:right w:w="15" w:type="dxa"/>
            </w:tcMar>
            <w:vAlign w:val="center"/>
            <w:tcPrChange w:id="5157"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5158"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259" w:hRule="atLeast"/>
          <w:trPrChange w:id="5158"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5159"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5160" w:author="糯宝贝" w:date="2021-09-27T10:33:00Z">
              <w:tcPr>
                <w:tcW w:w="15" w:type="dxa"/>
                <w:vMerge w:val="continue"/>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5161" w:author="糯宝贝" w:date="2021-09-27T10:33:00Z">
              <w:tcPr>
                <w:tcW w:w="15" w:type="dxa"/>
                <w:vMerge w:val="continue"/>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5162"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5163"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5164" w:author="糯宝贝" w:date="2021-09-27T10:33:00Z">
              <w:tcPr>
                <w:tcW w:w="30" w:type="dxa"/>
                <w:vMerge w:val="continue"/>
              </w:tcPr>
            </w:tcPrChange>
          </w:tcPr>
          <w:p>
            <w:pPr>
              <w:rPr>
                <w:rFonts w:ascii="仿宋_GB2312" w:hAnsi="仿宋_GB2312" w:cs="仿宋_GB2312"/>
                <w:bCs/>
                <w:color w:val="4472C4" w:themeColor="accent1"/>
                <w:sz w:val="20"/>
                <w:rPrChange w:id="5165" w:author="王志刚" w:date="2021-09-29T17:02:00Z">
                  <w:rPr>
                    <w:rFonts w:ascii="仿宋_GB2312" w:hAnsi="仿宋_GB2312" w:cs="仿宋_GB2312"/>
                    <w:bCs/>
                    <w:sz w:val="20"/>
                  </w:rPr>
                </w:rPrChange>
                <w14:textFill>
                  <w14:solidFill>
                    <w14:schemeClr w14:val="accent1"/>
                  </w14:solidFill>
                </w14:textFill>
              </w:rPr>
            </w:pPr>
          </w:p>
        </w:tc>
        <w:tc>
          <w:tcPr>
            <w:tcW w:w="1012" w:type="dxa"/>
            <w:vMerge w:val="continue"/>
            <w:tcMar>
              <w:top w:w="15" w:type="dxa"/>
              <w:left w:w="15" w:type="dxa"/>
              <w:right w:w="15" w:type="dxa"/>
            </w:tcMar>
            <w:vAlign w:val="center"/>
            <w:tcPrChange w:id="5166"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5167"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5168"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5169"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vMerge w:val="restart"/>
            <w:tcMar>
              <w:top w:w="15" w:type="dxa"/>
              <w:left w:w="15" w:type="dxa"/>
              <w:right w:w="15" w:type="dxa"/>
            </w:tcMar>
            <w:vAlign w:val="center"/>
            <w:tcPrChange w:id="5170" w:author="糯宝贝" w:date="2021-09-27T10:33:00Z">
              <w:tcPr>
                <w:tcW w:w="15"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较重</w:t>
            </w:r>
          </w:p>
        </w:tc>
        <w:tc>
          <w:tcPr>
            <w:tcW w:w="1237" w:type="dxa"/>
            <w:vMerge w:val="restart"/>
            <w:tcMar>
              <w:top w:w="15" w:type="dxa"/>
              <w:left w:w="15" w:type="dxa"/>
              <w:right w:w="15" w:type="dxa"/>
            </w:tcMar>
            <w:vAlign w:val="center"/>
            <w:tcPrChange w:id="5171"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已被查处两次或有其他较重情节的</w:t>
            </w:r>
          </w:p>
        </w:tc>
        <w:tc>
          <w:tcPr>
            <w:tcW w:w="946" w:type="dxa"/>
            <w:vMerge w:val="continue"/>
            <w:tcMar>
              <w:top w:w="15" w:type="dxa"/>
              <w:left w:w="15" w:type="dxa"/>
              <w:right w:w="15" w:type="dxa"/>
            </w:tcMar>
            <w:vAlign w:val="center"/>
            <w:tcPrChange w:id="5172" w:author="糯宝贝" w:date="2021-09-27T10:33:00Z">
              <w:tcPr>
                <w:tcW w:w="30" w:type="dxa"/>
                <w:vMerge w:val="continue"/>
              </w:tcPr>
            </w:tcPrChange>
          </w:tcPr>
          <w:p>
            <w:pPr>
              <w:jc w:val="left"/>
              <w:textAlignment w:val="center"/>
              <w:rPr>
                <w:rFonts w:ascii="仿宋_GB2312" w:hAnsi="仿宋_GB2312" w:cs="仿宋_GB2312"/>
                <w:bCs/>
                <w:sz w:val="20"/>
              </w:rPr>
            </w:pPr>
          </w:p>
        </w:tc>
        <w:tc>
          <w:tcPr>
            <w:tcW w:w="586" w:type="dxa"/>
            <w:vMerge w:val="restart"/>
            <w:tcMar>
              <w:top w:w="15" w:type="dxa"/>
              <w:left w:w="15" w:type="dxa"/>
              <w:right w:w="15" w:type="dxa"/>
            </w:tcMar>
            <w:vAlign w:val="center"/>
            <w:tcPrChange w:id="5173" w:author="糯宝贝" w:date="2021-09-27T10:33:00Z">
              <w:tcPr>
                <w:tcW w:w="449" w:type="dxa"/>
                <w:gridSpan w:val="2"/>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vMerge w:val="restart"/>
            <w:tcMar>
              <w:top w:w="15" w:type="dxa"/>
              <w:left w:w="15" w:type="dxa"/>
              <w:right w:w="15" w:type="dxa"/>
            </w:tcMar>
            <w:vAlign w:val="center"/>
            <w:tcPrChange w:id="5174" w:author="糯宝贝" w:date="2021-09-27T10:33:00Z">
              <w:tcPr>
                <w:tcW w:w="3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处5000元以上1万元以下罚款</w:t>
            </w:r>
          </w:p>
        </w:tc>
        <w:tc>
          <w:tcPr>
            <w:tcW w:w="805" w:type="dxa"/>
            <w:vMerge w:val="restart"/>
            <w:tcMar>
              <w:top w:w="15" w:type="dxa"/>
              <w:left w:w="15" w:type="dxa"/>
              <w:right w:w="15" w:type="dxa"/>
            </w:tcMar>
            <w:vAlign w:val="center"/>
            <w:tcPrChange w:id="5175"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5176"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36" w:hRule="atLeast"/>
          <w:trPrChange w:id="5176"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5177"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5178" w:author="糯宝贝" w:date="2021-09-27T10:33:00Z">
              <w:tcPr>
                <w:tcW w:w="15" w:type="dxa"/>
                <w:vMerge w:val="continue"/>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5179" w:author="糯宝贝" w:date="2021-09-27T10:33:00Z">
              <w:tcPr>
                <w:tcW w:w="15" w:type="dxa"/>
                <w:vMerge w:val="continue"/>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5180" w:author="糯宝贝" w:date="2021-09-27T10:33:00Z">
              <w:tcPr>
                <w:tcW w:w="15" w:type="dxa"/>
                <w:vMerge w:val="continue"/>
              </w:tcPr>
            </w:tcPrChange>
          </w:tcPr>
          <w:p>
            <w:pPr>
              <w:rPr>
                <w:rFonts w:ascii="仿宋_GB2312" w:hAnsi="仿宋_GB2312" w:cs="仿宋_GB2312"/>
                <w:bCs/>
                <w:sz w:val="20"/>
              </w:rPr>
            </w:pPr>
          </w:p>
        </w:tc>
        <w:tc>
          <w:tcPr>
            <w:tcW w:w="819" w:type="dxa"/>
            <w:vMerge w:val="restart"/>
            <w:tcMar>
              <w:top w:w="15" w:type="dxa"/>
              <w:left w:w="15" w:type="dxa"/>
              <w:right w:w="15" w:type="dxa"/>
            </w:tcMar>
            <w:vAlign w:val="center"/>
            <w:tcPrChange w:id="5181" w:author="糯宝贝" w:date="2021-09-27T10:33:00Z">
              <w:tcPr>
                <w:tcW w:w="15" w:type="dxa"/>
                <w:vMerge w:val="restart"/>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5182" w:author="糯宝贝" w:date="2021-09-27T10:33:00Z">
              <w:tcPr>
                <w:tcW w:w="30" w:type="dxa"/>
                <w:vMerge w:val="restart"/>
              </w:tcPr>
            </w:tcPrChange>
          </w:tcPr>
          <w:p>
            <w:pPr>
              <w:tabs>
                <w:tab w:val="left" w:pos="420"/>
              </w:tabs>
              <w:ind w:left="420" w:hanging="420"/>
              <w:textAlignment w:val="center"/>
              <w:rPr>
                <w:rFonts w:ascii="仿宋_GB2312" w:hAnsi="仿宋_GB2312" w:cs="仿宋_GB2312"/>
                <w:bCs/>
                <w:color w:val="4472C4" w:themeColor="accent1"/>
                <w:sz w:val="20"/>
                <w:rPrChange w:id="5183" w:author="王志刚" w:date="2021-09-29T17:02:00Z">
                  <w:rPr>
                    <w:rFonts w:ascii="仿宋_GB2312" w:hAnsi="仿宋_GB2312" w:cs="仿宋_GB2312"/>
                    <w:bCs/>
                    <w:sz w:val="20"/>
                  </w:rPr>
                </w:rPrChange>
                <w14:textFill>
                  <w14:solidFill>
                    <w14:schemeClr w14:val="accent1"/>
                  </w14:solidFill>
                </w14:textFill>
              </w:rPr>
            </w:pPr>
            <w:ins w:id="5184" w:author="孔向平副处长" w:date="2021-09-13T12:57:00Z">
              <w:r>
                <w:rPr>
                  <w:rFonts w:hint="eastAsia" w:ascii="仿宋_GB2312" w:hAnsi="仿宋_GB2312" w:cs="仿宋_GB2312"/>
                  <w:bCs/>
                  <w:color w:val="4472C4" w:themeColor="accent1"/>
                  <w:kern w:val="0"/>
                  <w:sz w:val="20"/>
                  <w:lang w:bidi="ar"/>
                  <w:rPrChange w:id="5185" w:author="王志刚" w:date="2021-09-29T17:02:00Z">
                    <w:rPr>
                      <w:rFonts w:hint="eastAsia" w:ascii="仿宋_GB2312" w:hAnsi="仿宋_GB2312" w:cs="仿宋_GB2312"/>
                      <w:bCs/>
                      <w:kern w:val="0"/>
                      <w:sz w:val="20"/>
                      <w:lang w:bidi="ar"/>
                    </w:rPr>
                  </w:rPrChange>
                  <w14:textFill>
                    <w14:solidFill>
                      <w14:schemeClr w14:val="accent1"/>
                    </w14:solidFill>
                  </w14:textFill>
                </w:rPr>
                <w:t>未在公安机关交通管理</w:t>
              </w:r>
            </w:ins>
            <w:r>
              <w:rPr>
                <w:rFonts w:hint="eastAsia" w:ascii="仿宋_GB2312" w:hAnsi="仿宋_GB2312" w:cs="仿宋_GB2312"/>
                <w:bCs/>
                <w:color w:val="4472C4" w:themeColor="accent1"/>
                <w:kern w:val="0"/>
                <w:sz w:val="20"/>
                <w:lang w:bidi="ar"/>
                <w:rPrChange w:id="5186" w:author="王志刚" w:date="2021-09-29T17:02:00Z">
                  <w:rPr>
                    <w:rFonts w:hint="eastAsia" w:ascii="仿宋_GB2312" w:hAnsi="仿宋_GB2312" w:cs="仿宋_GB2312"/>
                    <w:bCs/>
                    <w:kern w:val="0"/>
                    <w:sz w:val="20"/>
                    <w:lang w:bidi="ar"/>
                  </w:rPr>
                </w:rPrChange>
                <w14:textFill>
                  <w14:solidFill>
                    <w14:schemeClr w14:val="accent1"/>
                  </w14:solidFill>
                </w14:textFill>
              </w:rPr>
              <w:t>部门指定的教练路线、时间进行培训</w:t>
            </w:r>
          </w:p>
        </w:tc>
        <w:tc>
          <w:tcPr>
            <w:tcW w:w="1012" w:type="dxa"/>
            <w:vMerge w:val="continue"/>
            <w:tcMar>
              <w:top w:w="15" w:type="dxa"/>
              <w:left w:w="15" w:type="dxa"/>
              <w:right w:w="15" w:type="dxa"/>
            </w:tcMar>
            <w:vAlign w:val="center"/>
            <w:tcPrChange w:id="5187"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5188"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5189"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5190"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vMerge w:val="continue"/>
            <w:tcMar>
              <w:top w:w="15" w:type="dxa"/>
              <w:left w:w="15" w:type="dxa"/>
              <w:right w:w="15" w:type="dxa"/>
            </w:tcMar>
            <w:vAlign w:val="center"/>
            <w:tcPrChange w:id="5191" w:author="糯宝贝" w:date="2021-09-27T10:33:00Z">
              <w:tcPr>
                <w:tcW w:w="15" w:type="dxa"/>
                <w:vMerge w:val="continue"/>
              </w:tcPr>
            </w:tcPrChange>
          </w:tcPr>
          <w:p>
            <w:pPr>
              <w:widowControl/>
              <w:jc w:val="center"/>
              <w:textAlignment w:val="center"/>
              <w:rPr>
                <w:rFonts w:ascii="仿宋_GB2312" w:hAnsi="仿宋_GB2312" w:cs="仿宋_GB2312"/>
                <w:bCs/>
                <w:kern w:val="0"/>
                <w:sz w:val="20"/>
                <w:lang w:bidi="ar"/>
              </w:rPr>
            </w:pPr>
          </w:p>
        </w:tc>
        <w:tc>
          <w:tcPr>
            <w:tcW w:w="1237" w:type="dxa"/>
            <w:vMerge w:val="continue"/>
            <w:tcMar>
              <w:top w:w="15" w:type="dxa"/>
              <w:left w:w="15" w:type="dxa"/>
              <w:right w:w="15" w:type="dxa"/>
            </w:tcMar>
            <w:vAlign w:val="center"/>
            <w:tcPrChange w:id="5192" w:author="糯宝贝" w:date="2021-09-27T10:33:00Z">
              <w:tcPr>
                <w:tcW w:w="15" w:type="dxa"/>
                <w:vMerge w:val="continue"/>
              </w:tcPr>
            </w:tcPrChange>
          </w:tcPr>
          <w:p>
            <w:pPr>
              <w:widowControl/>
              <w:jc w:val="left"/>
              <w:textAlignment w:val="center"/>
              <w:rPr>
                <w:rFonts w:ascii="仿宋_GB2312" w:hAnsi="仿宋_GB2312" w:cs="仿宋_GB2312"/>
                <w:bCs/>
                <w:kern w:val="0"/>
                <w:sz w:val="20"/>
                <w:lang w:bidi="ar"/>
              </w:rPr>
            </w:pPr>
          </w:p>
        </w:tc>
        <w:tc>
          <w:tcPr>
            <w:tcW w:w="946" w:type="dxa"/>
            <w:vMerge w:val="continue"/>
            <w:tcMar>
              <w:top w:w="15" w:type="dxa"/>
              <w:left w:w="15" w:type="dxa"/>
              <w:right w:w="15" w:type="dxa"/>
            </w:tcMar>
            <w:vAlign w:val="center"/>
            <w:tcPrChange w:id="5193" w:author="糯宝贝" w:date="2021-09-27T10:33:00Z">
              <w:tcPr>
                <w:tcW w:w="30" w:type="dxa"/>
                <w:vMerge w:val="continue"/>
              </w:tcPr>
            </w:tcPrChange>
          </w:tcPr>
          <w:p>
            <w:pPr>
              <w:jc w:val="left"/>
              <w:textAlignment w:val="center"/>
              <w:rPr>
                <w:rFonts w:ascii="仿宋_GB2312" w:hAnsi="仿宋_GB2312" w:cs="仿宋_GB2312"/>
                <w:bCs/>
                <w:sz w:val="20"/>
              </w:rPr>
            </w:pPr>
          </w:p>
        </w:tc>
        <w:tc>
          <w:tcPr>
            <w:tcW w:w="586" w:type="dxa"/>
            <w:vMerge w:val="continue"/>
            <w:tcMar>
              <w:top w:w="15" w:type="dxa"/>
              <w:left w:w="15" w:type="dxa"/>
              <w:right w:w="15" w:type="dxa"/>
            </w:tcMar>
            <w:vAlign w:val="center"/>
            <w:tcPrChange w:id="5194" w:author="糯宝贝" w:date="2021-09-27T10:33:00Z">
              <w:tcPr>
                <w:tcW w:w="449" w:type="dxa"/>
                <w:gridSpan w:val="2"/>
                <w:vMerge w:val="continue"/>
              </w:tcPr>
            </w:tcPrChange>
          </w:tcPr>
          <w:p>
            <w:pPr>
              <w:widowControl/>
              <w:jc w:val="left"/>
              <w:textAlignment w:val="center"/>
              <w:rPr>
                <w:rFonts w:ascii="仿宋_GB2312" w:hAnsi="仿宋_GB2312" w:cs="仿宋_GB2312"/>
                <w:bCs/>
                <w:kern w:val="0"/>
                <w:sz w:val="20"/>
                <w:lang w:bidi="ar"/>
              </w:rPr>
            </w:pPr>
          </w:p>
        </w:tc>
        <w:tc>
          <w:tcPr>
            <w:tcW w:w="1131" w:type="dxa"/>
            <w:vMerge w:val="continue"/>
            <w:tcMar>
              <w:top w:w="15" w:type="dxa"/>
              <w:left w:w="15" w:type="dxa"/>
              <w:right w:w="15" w:type="dxa"/>
            </w:tcMar>
            <w:vAlign w:val="center"/>
            <w:tcPrChange w:id="5195" w:author="糯宝贝" w:date="2021-09-27T10:33:00Z">
              <w:tcPr>
                <w:tcW w:w="30" w:type="dxa"/>
                <w:vMerge w:val="continue"/>
              </w:tcPr>
            </w:tcPrChange>
          </w:tcPr>
          <w:p>
            <w:pPr>
              <w:widowControl/>
              <w:jc w:val="left"/>
              <w:textAlignment w:val="center"/>
              <w:rPr>
                <w:rFonts w:ascii="仿宋_GB2312" w:hAnsi="仿宋_GB2312" w:cs="仿宋_GB2312"/>
                <w:bCs/>
                <w:kern w:val="0"/>
                <w:sz w:val="20"/>
                <w:lang w:bidi="ar"/>
              </w:rPr>
            </w:pPr>
          </w:p>
        </w:tc>
        <w:tc>
          <w:tcPr>
            <w:tcW w:w="805" w:type="dxa"/>
            <w:vMerge w:val="continue"/>
            <w:tcMar>
              <w:top w:w="15" w:type="dxa"/>
              <w:left w:w="15" w:type="dxa"/>
              <w:right w:w="15" w:type="dxa"/>
            </w:tcMar>
            <w:vAlign w:val="center"/>
            <w:tcPrChange w:id="5196" w:author="糯宝贝" w:date="2021-09-27T10:33:00Z">
              <w:tcPr>
                <w:tcW w:w="15" w:type="dxa"/>
                <w:vMerge w:val="continue"/>
              </w:tcPr>
            </w:tcPrChange>
          </w:tcPr>
          <w:p>
            <w:pPr>
              <w:widowControl/>
              <w:jc w:val="left"/>
              <w:textAlignment w:val="center"/>
              <w:rPr>
                <w:rFonts w:ascii="仿宋_GB2312" w:hAnsi="仿宋_GB2312" w:cs="仿宋_GB2312"/>
                <w:bCs/>
                <w:kern w:val="0"/>
                <w:sz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5197"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5197"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5198"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5199" w:author="糯宝贝" w:date="2021-09-27T10:33:00Z">
              <w:tcPr>
                <w:tcW w:w="15" w:type="dxa"/>
                <w:vMerge w:val="continue"/>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5200" w:author="糯宝贝" w:date="2021-09-27T10:33:00Z">
              <w:tcPr>
                <w:tcW w:w="15" w:type="dxa"/>
                <w:vMerge w:val="continue"/>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5201"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5202"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5203"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5204"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5205"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5206"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5207"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5208" w:author="糯宝贝" w:date="2021-09-27T10:33:00Z">
              <w:tcPr>
                <w:tcW w:w="15" w:type="dxa"/>
              </w:tcPr>
            </w:tcPrChange>
          </w:tcPr>
          <w:p>
            <w:pPr>
              <w:widowControl/>
              <w:tabs>
                <w:tab w:val="left" w:pos="420"/>
              </w:tabs>
              <w:ind w:left="420" w:hanging="420"/>
              <w:jc w:val="center"/>
              <w:textAlignment w:val="center"/>
              <w:rPr>
                <w:rFonts w:ascii="仿宋_GB2312" w:hAnsi="仿宋_GB2312" w:cs="仿宋_GB2312"/>
                <w:bCs/>
                <w:strike/>
                <w:color w:val="4472C4" w:themeColor="accent1"/>
                <w:kern w:val="0"/>
                <w:sz w:val="20"/>
                <w:lang w:bidi="ar"/>
                <w:rPrChange w:id="5209" w:author="王志刚" w:date="2021-09-29T17:02:00Z">
                  <w:rPr>
                    <w:rFonts w:ascii="仿宋_GB2312" w:hAnsi="仿宋_GB2312" w:cs="仿宋_GB2312"/>
                    <w:bCs/>
                    <w:sz w:val="20"/>
                  </w:rPr>
                </w:rPrChange>
                <w14:textFill>
                  <w14:solidFill>
                    <w14:schemeClr w14:val="accent1"/>
                  </w14:solidFill>
                </w14:textFill>
              </w:rPr>
            </w:pPr>
            <w:r>
              <w:rPr>
                <w:rFonts w:hint="eastAsia" w:ascii="仿宋_GB2312" w:hAnsi="仿宋_GB2312" w:cs="仿宋_GB2312"/>
                <w:bCs/>
                <w:strike/>
                <w:color w:val="4472C4" w:themeColor="accent1"/>
                <w:kern w:val="0"/>
                <w:sz w:val="20"/>
                <w:lang w:bidi="ar"/>
                <w:rPrChange w:id="5210" w:author="王志刚" w:date="2021-09-29T17:02:00Z">
                  <w:rPr>
                    <w:rFonts w:hint="eastAsia" w:ascii="仿宋_GB2312" w:hAnsi="仿宋_GB2312" w:cs="仿宋_GB2312"/>
                    <w:bCs/>
                    <w:kern w:val="0"/>
                    <w:sz w:val="20"/>
                    <w:lang w:bidi="ar"/>
                  </w:rPr>
                </w:rPrChange>
                <w14:textFill>
                  <w14:solidFill>
                    <w14:schemeClr w14:val="accent1"/>
                  </w14:solidFill>
                </w14:textFill>
              </w:rPr>
              <w:t>严重</w:t>
            </w:r>
          </w:p>
        </w:tc>
        <w:tc>
          <w:tcPr>
            <w:tcW w:w="1237" w:type="dxa"/>
            <w:tcMar>
              <w:top w:w="15" w:type="dxa"/>
              <w:left w:w="15" w:type="dxa"/>
              <w:right w:w="15" w:type="dxa"/>
            </w:tcMar>
            <w:vAlign w:val="center"/>
            <w:tcPrChange w:id="5211" w:author="糯宝贝" w:date="2021-09-27T10:33:00Z">
              <w:tcPr>
                <w:tcW w:w="15" w:type="dxa"/>
              </w:tcPr>
            </w:tcPrChange>
          </w:tcPr>
          <w:p>
            <w:pPr>
              <w:ind w:left="0" w:firstLine="0"/>
              <w:rPr>
                <w:del w:id="5213" w:author="孔向平副处长" w:date="2021-09-13T12:59:00Z"/>
                <w:rFonts w:ascii="仿宋_GB2312" w:hAnsi="仿宋_GB2312" w:cs="仿宋_GB2312"/>
                <w:bCs/>
                <w:strike/>
                <w:color w:val="4472C4" w:themeColor="accent1"/>
                <w:kern w:val="0"/>
                <w:sz w:val="20"/>
                <w:lang w:bidi="ar"/>
                <w:rPrChange w:id="5214" w:author="王志刚" w:date="2021-09-29T17:02:00Z">
                  <w:rPr>
                    <w:del w:id="5215" w:author="孔向平副处长" w:date="2021-09-13T12:59:00Z"/>
                  </w:rPr>
                </w:rPrChange>
                <w14:textFill>
                  <w14:solidFill>
                    <w14:schemeClr w14:val="accent1"/>
                  </w14:solidFill>
                </w14:textFill>
              </w:rPr>
              <w:pPrChange w:id="5212" w:author="孔向平副处长" w:date="2021-09-13T12:59:00Z">
                <w:pPr>
                  <w:tabs>
                    <w:tab w:val="left" w:pos="420"/>
                  </w:tabs>
                  <w:ind w:left="420" w:hanging="420"/>
                </w:pPr>
              </w:pPrChange>
            </w:pPr>
            <w:r>
              <w:rPr>
                <w:rFonts w:hint="eastAsia" w:ascii="仿宋_GB2312" w:hAnsi="仿宋_GB2312" w:cs="仿宋_GB2312"/>
                <w:bCs/>
                <w:strike/>
                <w:color w:val="4472C4" w:themeColor="accent1"/>
                <w:kern w:val="0"/>
                <w:sz w:val="20"/>
                <w:lang w:bidi="ar"/>
                <w:rPrChange w:id="5216" w:author="王志刚" w:date="2021-09-29T17:02:00Z">
                  <w:rPr>
                    <w:rFonts w:hint="eastAsia" w:ascii="仿宋_GB2312" w:hAnsi="仿宋_GB2312" w:cs="仿宋_GB2312"/>
                    <w:bCs/>
                    <w:kern w:val="0"/>
                    <w:sz w:val="20"/>
                  </w:rPr>
                </w:rPrChange>
                <w14:textFill>
                  <w14:solidFill>
                    <w14:schemeClr w14:val="accent1"/>
                  </w14:solidFill>
                </w14:textFill>
              </w:rPr>
              <w:t>情节严重的</w:t>
            </w:r>
          </w:p>
          <w:p>
            <w:pPr>
              <w:widowControl w:val="0"/>
              <w:jc w:val="both"/>
              <w:textAlignment w:val="auto"/>
              <w:rPr>
                <w:rFonts w:ascii="仿宋_GB2312" w:hAnsi="仿宋_GB2312" w:cs="仿宋_GB2312"/>
                <w:bCs/>
                <w:strike/>
                <w:color w:val="4472C4" w:themeColor="accent1"/>
                <w:kern w:val="0"/>
                <w:sz w:val="20"/>
                <w:lang w:bidi="ar"/>
                <w:rPrChange w:id="5218" w:author="王志刚" w:date="2021-09-29T17:02:00Z">
                  <w:rPr>
                    <w:rFonts w:ascii="仿宋_GB2312" w:hAnsi="仿宋_GB2312" w:cs="仿宋_GB2312"/>
                    <w:bCs/>
                    <w:sz w:val="20"/>
                  </w:rPr>
                </w:rPrChange>
                <w14:textFill>
                  <w14:solidFill>
                    <w14:schemeClr w14:val="accent1"/>
                  </w14:solidFill>
                </w14:textFill>
              </w:rPr>
              <w:pPrChange w:id="5217" w:author="孔向平副处长" w:date="2021-09-13T12:59:00Z">
                <w:pPr>
                  <w:widowControl/>
                  <w:jc w:val="left"/>
                  <w:textAlignment w:val="center"/>
                </w:pPr>
              </w:pPrChange>
            </w:pPr>
          </w:p>
        </w:tc>
        <w:tc>
          <w:tcPr>
            <w:tcW w:w="946" w:type="dxa"/>
            <w:vMerge w:val="continue"/>
            <w:tcMar>
              <w:top w:w="15" w:type="dxa"/>
              <w:left w:w="15" w:type="dxa"/>
              <w:right w:w="15" w:type="dxa"/>
            </w:tcMar>
            <w:vAlign w:val="center"/>
            <w:tcPrChange w:id="5219" w:author="糯宝贝" w:date="2021-09-27T10:33:00Z">
              <w:tcPr>
                <w:tcW w:w="30" w:type="dxa"/>
                <w:vMerge w:val="continue"/>
              </w:tcPr>
            </w:tcPrChange>
          </w:tcPr>
          <w:p>
            <w:pPr>
              <w:widowControl/>
              <w:jc w:val="left"/>
              <w:textAlignment w:val="center"/>
              <w:rPr>
                <w:rFonts w:ascii="仿宋_GB2312" w:hAnsi="仿宋_GB2312" w:cs="仿宋_GB2312"/>
                <w:bCs/>
                <w:sz w:val="20"/>
              </w:rPr>
            </w:pPr>
          </w:p>
        </w:tc>
        <w:tc>
          <w:tcPr>
            <w:tcW w:w="586" w:type="dxa"/>
            <w:tcMar>
              <w:top w:w="15" w:type="dxa"/>
              <w:left w:w="15" w:type="dxa"/>
              <w:right w:w="15" w:type="dxa"/>
            </w:tcMar>
            <w:vAlign w:val="center"/>
            <w:tcPrChange w:id="5220" w:author="糯宝贝" w:date="2021-09-27T10:33:00Z">
              <w:tcPr>
                <w:tcW w:w="449" w:type="dxa"/>
                <w:gridSpan w:val="2"/>
              </w:tcPr>
            </w:tcPrChange>
          </w:tcPr>
          <w:p>
            <w:pPr>
              <w:widowControl/>
              <w:ind w:left="0" w:firstLine="0"/>
              <w:jc w:val="center"/>
              <w:textAlignment w:val="center"/>
              <w:rPr>
                <w:rFonts w:ascii="仿宋_GB2312" w:hAnsi="仿宋_GB2312" w:cs="仿宋_GB2312"/>
                <w:bCs/>
                <w:strike/>
                <w:color w:val="4472C4" w:themeColor="accent1"/>
                <w:kern w:val="0"/>
                <w:sz w:val="20"/>
                <w:lang w:bidi="ar"/>
                <w:rPrChange w:id="5222" w:author="王志刚" w:date="2021-09-29T17:02:00Z">
                  <w:rPr>
                    <w:rFonts w:ascii="仿宋_GB2312" w:hAnsi="仿宋_GB2312" w:cs="仿宋_GB2312"/>
                    <w:bCs/>
                    <w:sz w:val="20"/>
                  </w:rPr>
                </w:rPrChange>
                <w14:textFill>
                  <w14:solidFill>
                    <w14:schemeClr w14:val="accent1"/>
                  </w14:solidFill>
                </w14:textFill>
              </w:rPr>
              <w:pPrChange w:id="5221" w:author="孔向平副处长" w:date="2021-09-13T13:07:00Z">
                <w:pPr>
                  <w:widowControl/>
                  <w:tabs>
                    <w:tab w:val="left" w:pos="420"/>
                  </w:tabs>
                  <w:ind w:left="420" w:hanging="420"/>
                  <w:jc w:val="left"/>
                  <w:textAlignment w:val="center"/>
                </w:pPr>
              </w:pPrChange>
            </w:pPr>
            <w:r>
              <w:rPr>
                <w:rFonts w:hint="eastAsia" w:ascii="仿宋_GB2312" w:hAnsi="仿宋_GB2312" w:cs="仿宋_GB2312"/>
                <w:bCs/>
                <w:strike/>
                <w:color w:val="4472C4" w:themeColor="accent1"/>
                <w:kern w:val="0"/>
                <w:sz w:val="20"/>
                <w:lang w:bidi="ar"/>
                <w:rPrChange w:id="5223" w:author="王志刚" w:date="2021-09-29T17:02:00Z">
                  <w:rPr>
                    <w:rFonts w:hint="eastAsia" w:ascii="仿宋_GB2312" w:hAnsi="仿宋_GB2312" w:cs="仿宋_GB2312"/>
                    <w:bCs/>
                    <w:kern w:val="0"/>
                    <w:sz w:val="20"/>
                    <w:lang w:bidi="ar"/>
                  </w:rPr>
                </w:rPrChange>
                <w14:textFill>
                  <w14:solidFill>
                    <w14:schemeClr w14:val="accent1"/>
                  </w14:solidFill>
                </w14:textFill>
              </w:rPr>
              <w:t>吊销许可证件</w:t>
            </w:r>
          </w:p>
        </w:tc>
        <w:tc>
          <w:tcPr>
            <w:tcW w:w="1131" w:type="dxa"/>
            <w:tcMar>
              <w:top w:w="15" w:type="dxa"/>
              <w:left w:w="15" w:type="dxa"/>
              <w:right w:w="15" w:type="dxa"/>
            </w:tcMar>
            <w:vAlign w:val="center"/>
            <w:tcPrChange w:id="5224" w:author="糯宝贝" w:date="2021-09-27T10:33:00Z">
              <w:tcPr>
                <w:tcW w:w="30" w:type="dxa"/>
              </w:tcPr>
            </w:tcPrChange>
          </w:tcPr>
          <w:p>
            <w:pPr>
              <w:widowControl/>
              <w:ind w:left="0" w:firstLine="0"/>
              <w:jc w:val="center"/>
              <w:textAlignment w:val="center"/>
              <w:rPr>
                <w:rFonts w:ascii="仿宋_GB2312" w:hAnsi="仿宋_GB2312" w:cs="仿宋_GB2312"/>
                <w:bCs/>
                <w:strike/>
                <w:color w:val="4472C4" w:themeColor="accent1"/>
                <w:kern w:val="0"/>
                <w:sz w:val="20"/>
                <w:lang w:bidi="ar"/>
                <w:rPrChange w:id="5226" w:author="王志刚" w:date="2021-09-29T17:02:00Z">
                  <w:rPr>
                    <w:rFonts w:ascii="仿宋_GB2312" w:hAnsi="仿宋_GB2312" w:cs="仿宋_GB2312"/>
                    <w:bCs/>
                    <w:sz w:val="20"/>
                  </w:rPr>
                </w:rPrChange>
                <w14:textFill>
                  <w14:solidFill>
                    <w14:schemeClr w14:val="accent1"/>
                  </w14:solidFill>
                </w14:textFill>
              </w:rPr>
              <w:pPrChange w:id="5225" w:author="孔向平副处长" w:date="2021-09-13T13:07:00Z">
                <w:pPr>
                  <w:widowControl/>
                  <w:tabs>
                    <w:tab w:val="left" w:pos="420"/>
                  </w:tabs>
                  <w:ind w:left="420" w:hanging="420"/>
                  <w:jc w:val="left"/>
                  <w:textAlignment w:val="center"/>
                </w:pPr>
              </w:pPrChange>
            </w:pPr>
            <w:r>
              <w:rPr>
                <w:rFonts w:hint="eastAsia" w:ascii="仿宋_GB2312" w:hAnsi="仿宋_GB2312" w:cs="仿宋_GB2312"/>
                <w:bCs/>
                <w:strike/>
                <w:color w:val="FF0000"/>
                <w:kern w:val="0"/>
                <w:sz w:val="20"/>
                <w:lang w:bidi="ar"/>
                <w:rPrChange w:id="5227" w:author="王志刚" w:date="2021-09-29T17:02:00Z">
                  <w:rPr>
                    <w:rFonts w:hint="eastAsia" w:ascii="仿宋_GB2312" w:hAnsi="仿宋_GB2312" w:cs="仿宋_GB2312"/>
                    <w:bCs/>
                    <w:color w:val="FF0000"/>
                    <w:kern w:val="0"/>
                    <w:sz w:val="20"/>
                    <w:lang w:bidi="ar"/>
                  </w:rPr>
                </w:rPrChange>
              </w:rPr>
              <w:t>由原许可机关吊销经营许可证</w:t>
            </w:r>
          </w:p>
        </w:tc>
        <w:tc>
          <w:tcPr>
            <w:tcW w:w="805" w:type="dxa"/>
            <w:tcMar>
              <w:top w:w="15" w:type="dxa"/>
              <w:left w:w="15" w:type="dxa"/>
              <w:right w:w="15" w:type="dxa"/>
            </w:tcMar>
            <w:vAlign w:val="center"/>
            <w:tcPrChange w:id="5228" w:author="糯宝贝" w:date="2021-09-27T10:33:00Z">
              <w:tcPr>
                <w:tcW w:w="15" w:type="dxa"/>
              </w:tcPr>
            </w:tcPrChange>
          </w:tcPr>
          <w:p>
            <w:pPr>
              <w:widowControl/>
              <w:ind w:left="0" w:firstLine="0"/>
              <w:jc w:val="center"/>
              <w:textAlignment w:val="center"/>
              <w:rPr>
                <w:rFonts w:ascii="仿宋_GB2312" w:hAnsi="仿宋_GB2312" w:cs="仿宋_GB2312"/>
                <w:bCs/>
                <w:strike/>
                <w:color w:val="4472C4" w:themeColor="accent1"/>
                <w:kern w:val="0"/>
                <w:sz w:val="20"/>
                <w:lang w:bidi="ar"/>
                <w:rPrChange w:id="5230" w:author="王志刚" w:date="2021-09-29T17:02:00Z">
                  <w:rPr>
                    <w:rFonts w:ascii="仿宋_GB2312" w:hAnsi="仿宋_GB2312" w:cs="仿宋_GB2312"/>
                    <w:bCs/>
                    <w:sz w:val="20"/>
                  </w:rPr>
                </w:rPrChange>
                <w14:textFill>
                  <w14:solidFill>
                    <w14:schemeClr w14:val="accent1"/>
                  </w14:solidFill>
                </w14:textFill>
              </w:rPr>
              <w:pPrChange w:id="5229" w:author="孔向平副处长" w:date="2021-09-13T13:07:00Z">
                <w:pPr>
                  <w:widowControl/>
                  <w:tabs>
                    <w:tab w:val="left" w:pos="420"/>
                  </w:tabs>
                  <w:ind w:left="420" w:hanging="420"/>
                  <w:jc w:val="left"/>
                  <w:textAlignment w:val="center"/>
                </w:pPr>
              </w:pPrChange>
            </w:pPr>
            <w:r>
              <w:rPr>
                <w:rFonts w:ascii="仿宋_GB2312" w:hAnsi="仿宋_GB2312" w:cs="仿宋_GB2312"/>
                <w:bCs/>
                <w:strike/>
                <w:color w:val="4472C4" w:themeColor="accent1"/>
                <w:kern w:val="0"/>
                <w:sz w:val="20"/>
                <w:lang w:bidi="ar"/>
                <w:rPrChange w:id="5231" w:author="王志刚" w:date="2021-09-29T17:02:00Z">
                  <w:rPr>
                    <w:rFonts w:ascii="仿宋_GB2312" w:hAnsi="仿宋_GB2312" w:cs="仿宋_GB2312"/>
                    <w:bCs/>
                    <w:kern w:val="0"/>
                    <w:sz w:val="20"/>
                    <w:lang w:bidi="ar"/>
                  </w:rPr>
                </w:rPrChange>
                <w14:textFill>
                  <w14:solidFill>
                    <w14:schemeClr w14:val="accent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5232"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5232"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5233" w:author="糯宝贝" w:date="2021-09-27T10:33:00Z">
              <w:tcPr>
                <w:tcW w:w="30" w:type="dxa"/>
                <w:vMerge w:val="restart"/>
              </w:tcPr>
            </w:tcPrChange>
          </w:tcPr>
          <w:p>
            <w:pPr>
              <w:widowControl/>
              <w:tabs>
                <w:tab w:val="left" w:pos="420"/>
              </w:tabs>
              <w:ind w:left="420" w:hanging="420"/>
              <w:jc w:val="center"/>
              <w:textAlignment w:val="center"/>
              <w:rPr>
                <w:rFonts w:ascii="仿宋_GB2312" w:hAnsi="仿宋_GB2312" w:cs="仿宋_GB2312"/>
                <w:bCs/>
                <w:color w:val="FF0000"/>
                <w:kern w:val="0"/>
                <w:sz w:val="20"/>
                <w:lang w:bidi="ar"/>
                <w:rPrChange w:id="5234" w:author="王志刚" w:date="2021-09-29T17:02:00Z">
                  <w:rPr>
                    <w:rFonts w:ascii="仿宋_GB2312" w:hAnsi="仿宋_GB2312" w:cs="仿宋_GB2312"/>
                    <w:bCs/>
                    <w:color w:val="FF0000"/>
                    <w:sz w:val="20"/>
                  </w:rPr>
                </w:rPrChange>
              </w:rPr>
            </w:pPr>
            <w:r>
              <w:rPr>
                <w:rFonts w:ascii="仿宋_GB2312" w:hAnsi="仿宋_GB2312" w:cs="仿宋_GB2312"/>
                <w:bCs/>
                <w:color w:val="FF0000"/>
                <w:kern w:val="0"/>
                <w:sz w:val="20"/>
                <w:lang w:bidi="ar"/>
              </w:rPr>
              <w:t>40.3</w:t>
            </w:r>
          </w:p>
        </w:tc>
        <w:tc>
          <w:tcPr>
            <w:tcW w:w="512" w:type="dxa"/>
            <w:vMerge w:val="restart"/>
            <w:tcMar>
              <w:top w:w="15" w:type="dxa"/>
              <w:left w:w="15" w:type="dxa"/>
              <w:right w:w="15" w:type="dxa"/>
            </w:tcMar>
            <w:vAlign w:val="center"/>
            <w:tcPrChange w:id="5235" w:author="糯宝贝" w:date="2021-09-27T10:33:00Z">
              <w:tcPr>
                <w:tcW w:w="15" w:type="dxa"/>
                <w:vMerge w:val="restart"/>
              </w:tcPr>
            </w:tcPrChange>
          </w:tcPr>
          <w:p>
            <w:pPr>
              <w:widowControl/>
              <w:tabs>
                <w:tab w:val="left" w:pos="420"/>
              </w:tabs>
              <w:ind w:left="0" w:firstLine="0"/>
              <w:jc w:val="left"/>
              <w:textAlignment w:val="center"/>
              <w:rPr>
                <w:rFonts w:ascii="仿宋_GB2312" w:hAnsi="仿宋_GB2312" w:cs="仿宋_GB2312"/>
                <w:bCs/>
                <w:color w:val="FF0000"/>
                <w:kern w:val="0"/>
                <w:sz w:val="20"/>
                <w:lang w:bidi="ar"/>
                <w:rPrChange w:id="5237" w:author="王志刚" w:date="2021-09-29T17:02:00Z">
                  <w:rPr>
                    <w:rFonts w:ascii="仿宋_GB2312" w:hAnsi="仿宋_GB2312" w:cs="仿宋_GB2312"/>
                    <w:bCs/>
                    <w:color w:val="FF0000"/>
                    <w:sz w:val="20"/>
                  </w:rPr>
                </w:rPrChange>
              </w:rPr>
              <w:pPrChange w:id="5236" w:author="Windows 用户" w:date="2021-09-09T23:48: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道路运输</w:t>
            </w:r>
          </w:p>
        </w:tc>
        <w:tc>
          <w:tcPr>
            <w:tcW w:w="1307" w:type="dxa"/>
            <w:vMerge w:val="restart"/>
            <w:tcMar>
              <w:top w:w="15" w:type="dxa"/>
              <w:left w:w="15" w:type="dxa"/>
              <w:right w:w="15" w:type="dxa"/>
            </w:tcMar>
            <w:vAlign w:val="center"/>
            <w:tcPrChange w:id="5238" w:author="糯宝贝" w:date="2021-09-27T10:33:00Z">
              <w:tcPr>
                <w:tcW w:w="15" w:type="dxa"/>
                <w:vMerge w:val="restart"/>
              </w:tcPr>
            </w:tcPrChange>
          </w:tcPr>
          <w:p>
            <w:pPr>
              <w:widowControl/>
              <w:tabs>
                <w:tab w:val="left" w:pos="420"/>
              </w:tabs>
              <w:ind w:left="420" w:hanging="420"/>
              <w:jc w:val="center"/>
              <w:textAlignment w:val="center"/>
              <w:rPr>
                <w:rFonts w:ascii="仿宋_GB2312" w:hAnsi="仿宋_GB2312" w:cs="仿宋_GB2312"/>
                <w:bCs/>
                <w:color w:val="FF0000"/>
                <w:kern w:val="0"/>
                <w:sz w:val="20"/>
                <w:lang w:bidi="ar"/>
                <w:rPrChange w:id="5239" w:author="王志刚" w:date="2021-09-29T17:02:00Z">
                  <w:rPr>
                    <w:rFonts w:ascii="仿宋_GB2312" w:hAnsi="仿宋_GB2312" w:cs="仿宋_GB2312"/>
                    <w:bCs/>
                    <w:color w:val="FF0000"/>
                    <w:sz w:val="20"/>
                  </w:rPr>
                </w:rPrChange>
              </w:rPr>
            </w:pPr>
            <w:r>
              <w:rPr>
                <w:rFonts w:ascii="仿宋_GB2312" w:hAnsi="仿宋_GB2312" w:cs="仿宋_GB2312"/>
                <w:bCs/>
                <w:color w:val="FF0000"/>
                <w:kern w:val="0"/>
                <w:sz w:val="20"/>
                <w:lang w:bidi="ar"/>
              </w:rPr>
              <w:t>33021808700Y</w:t>
            </w:r>
          </w:p>
        </w:tc>
        <w:tc>
          <w:tcPr>
            <w:tcW w:w="1539" w:type="dxa"/>
            <w:gridSpan w:val="2"/>
            <w:vMerge w:val="restart"/>
            <w:tcMar>
              <w:top w:w="15" w:type="dxa"/>
              <w:left w:w="15" w:type="dxa"/>
              <w:right w:w="15" w:type="dxa"/>
            </w:tcMar>
            <w:vAlign w:val="center"/>
            <w:tcPrChange w:id="5240" w:author="糯宝贝" w:date="2021-09-27T10:33:00Z">
              <w:tcPr>
                <w:tcW w:w="15" w:type="dxa"/>
                <w:vMerge w:val="restart"/>
              </w:tcPr>
            </w:tcPrChange>
          </w:tcPr>
          <w:p>
            <w:pPr>
              <w:widowControl/>
              <w:tabs>
                <w:tab w:val="left" w:pos="420"/>
              </w:tabs>
              <w:ind w:left="0" w:firstLine="0"/>
              <w:textAlignment w:val="center"/>
              <w:rPr>
                <w:rFonts w:ascii="仿宋_GB2312" w:hAnsi="仿宋_GB2312" w:cs="仿宋_GB2312"/>
                <w:bCs/>
                <w:color w:val="FF0000"/>
                <w:kern w:val="0"/>
                <w:sz w:val="20"/>
                <w:lang w:bidi="ar"/>
                <w:rPrChange w:id="5242" w:author="王志刚" w:date="2021-09-29T17:02:00Z">
                  <w:rPr>
                    <w:rFonts w:ascii="仿宋_GB2312" w:hAnsi="仿宋_GB2312" w:cs="仿宋_GB2312"/>
                    <w:bCs/>
                    <w:color w:val="FF0000"/>
                    <w:sz w:val="20"/>
                  </w:rPr>
                </w:rPrChange>
              </w:rPr>
              <w:pPrChange w:id="5241" w:author="Windows 用户" w:date="2021-09-09T23:48:00Z">
                <w:pPr>
                  <w:widowControl/>
                  <w:tabs>
                    <w:tab w:val="left" w:pos="420"/>
                  </w:tabs>
                  <w:ind w:left="420" w:hanging="420"/>
                  <w:textAlignment w:val="center"/>
                </w:pPr>
              </w:pPrChange>
            </w:pPr>
            <w:r>
              <w:rPr>
                <w:rFonts w:hint="eastAsia" w:ascii="仿宋_GB2312" w:hAnsi="仿宋_GB2312" w:cs="仿宋_GB2312"/>
                <w:bCs/>
                <w:color w:val="FF0000"/>
                <w:kern w:val="0"/>
                <w:sz w:val="20"/>
                <w:lang w:bidi="ar"/>
              </w:rPr>
              <w:t>机动车驾驶员培训经营者未与学员签订机动车驾驶员培训合同等违法经营行为的处罚</w:t>
            </w:r>
          </w:p>
        </w:tc>
        <w:tc>
          <w:tcPr>
            <w:tcW w:w="819" w:type="dxa"/>
            <w:vMerge w:val="restart"/>
            <w:tcMar>
              <w:top w:w="15" w:type="dxa"/>
              <w:left w:w="15" w:type="dxa"/>
              <w:right w:w="15" w:type="dxa"/>
            </w:tcMar>
            <w:vAlign w:val="center"/>
            <w:tcPrChange w:id="5243" w:author="糯宝贝" w:date="2021-09-27T10:33:00Z">
              <w:tcPr>
                <w:tcW w:w="15" w:type="dxa"/>
                <w:vMerge w:val="restart"/>
              </w:tcPr>
            </w:tcPrChange>
          </w:tcPr>
          <w:p>
            <w:pPr>
              <w:jc w:val="left"/>
              <w:rPr>
                <w:rFonts w:ascii="仿宋_GB2312" w:hAnsi="仿宋_GB2312" w:cs="仿宋_GB2312"/>
                <w:bCs/>
                <w:color w:val="FF0000"/>
                <w:kern w:val="0"/>
                <w:sz w:val="20"/>
                <w:lang w:bidi="ar"/>
                <w:rPrChange w:id="5244" w:author="王志刚" w:date="2021-09-29T17:02:00Z">
                  <w:rPr>
                    <w:rFonts w:ascii="仿宋_GB2312" w:hAnsi="仿宋_GB2312" w:cs="仿宋_GB2312"/>
                    <w:bCs/>
                    <w:color w:val="FF0000"/>
                    <w:sz w:val="20"/>
                  </w:rPr>
                </w:rPrChange>
              </w:rPr>
            </w:pPr>
          </w:p>
        </w:tc>
        <w:tc>
          <w:tcPr>
            <w:tcW w:w="1416" w:type="dxa"/>
            <w:vMerge w:val="restart"/>
            <w:tcMar>
              <w:top w:w="15" w:type="dxa"/>
              <w:left w:w="15" w:type="dxa"/>
              <w:right w:w="15" w:type="dxa"/>
            </w:tcMar>
            <w:vAlign w:val="center"/>
            <w:tcPrChange w:id="5245" w:author="糯宝贝" w:date="2021-09-27T10:33:00Z">
              <w:tcPr>
                <w:tcW w:w="30" w:type="dxa"/>
                <w:vMerge w:val="restart"/>
              </w:tcPr>
            </w:tcPrChange>
          </w:tcPr>
          <w:p>
            <w:pPr>
              <w:widowControl/>
              <w:tabs>
                <w:tab w:val="left" w:pos="420"/>
              </w:tabs>
              <w:ind w:left="0" w:firstLine="0"/>
              <w:textAlignment w:val="center"/>
              <w:rPr>
                <w:rFonts w:ascii="仿宋_GB2312" w:hAnsi="仿宋_GB2312" w:cs="仿宋_GB2312"/>
                <w:bCs/>
                <w:color w:val="FF0000"/>
                <w:kern w:val="0"/>
                <w:sz w:val="20"/>
                <w:lang w:bidi="ar"/>
                <w:rPrChange w:id="5247" w:author="王志刚" w:date="2021-09-29T17:02:00Z">
                  <w:rPr>
                    <w:rFonts w:ascii="仿宋_GB2312" w:hAnsi="仿宋_GB2312" w:cs="仿宋_GB2312"/>
                    <w:bCs/>
                    <w:color w:val="FF0000"/>
                    <w:sz w:val="20"/>
                  </w:rPr>
                </w:rPrChange>
              </w:rPr>
              <w:pPrChange w:id="5246" w:author="孔向平副处长" w:date="2021-09-13T13:09:00Z">
                <w:pPr>
                  <w:widowControl/>
                  <w:tabs>
                    <w:tab w:val="left" w:pos="420"/>
                  </w:tabs>
                  <w:ind w:left="420" w:hanging="420"/>
                  <w:textAlignment w:val="center"/>
                </w:pPr>
              </w:pPrChange>
            </w:pPr>
            <w:r>
              <w:rPr>
                <w:rFonts w:hint="eastAsia" w:ascii="仿宋_GB2312" w:hAnsi="仿宋_GB2312" w:cs="仿宋_GB2312"/>
                <w:bCs/>
                <w:color w:val="FF0000"/>
                <w:kern w:val="0"/>
                <w:sz w:val="20"/>
                <w:lang w:bidi="ar"/>
              </w:rPr>
              <w:t>未如实签署培训记录</w:t>
            </w:r>
            <w:del w:id="5248" w:author="孔向平副处长" w:date="2021-09-13T13:09:00Z">
              <w:r>
                <w:rPr>
                  <w:rFonts w:hint="eastAsia" w:ascii="仿宋_GB2312" w:hAnsi="仿宋_GB2312" w:cs="仿宋_GB2312"/>
                  <w:bCs/>
                  <w:color w:val="FF0000"/>
                  <w:kern w:val="0"/>
                  <w:sz w:val="20"/>
                  <w:lang w:bidi="ar"/>
                </w:rPr>
                <w:delText>，</w:delText>
              </w:r>
            </w:del>
            <w:ins w:id="5249" w:author="孔向平副处长" w:date="2021-09-13T13:09:00Z">
              <w:r>
                <w:rPr>
                  <w:rFonts w:ascii="仿宋_GB2312" w:hAnsi="仿宋_GB2312" w:cs="仿宋_GB2312"/>
                  <w:bCs/>
                  <w:color w:val="FF0000"/>
                  <w:kern w:val="0"/>
                  <w:sz w:val="20"/>
                  <w:highlight w:val="none"/>
                  <w:lang w:bidi="ar"/>
                  <w:rPrChange w:id="5250" w:author="王志刚" w:date="2021-09-29T17:02:00Z">
                    <w:rPr>
                      <w:rFonts w:ascii="仿宋_GB2312" w:hAnsi="仿宋_GB2312" w:cs="仿宋_GB2312"/>
                      <w:bCs/>
                      <w:color w:val="FF0000"/>
                      <w:kern w:val="0"/>
                      <w:sz w:val="20"/>
                      <w:highlight w:val="yellow"/>
                      <w:lang w:bidi="ar"/>
                    </w:rPr>
                  </w:rPrChange>
                </w:rPr>
                <w:t xml:space="preserve"> </w:t>
              </w:r>
            </w:ins>
            <w:del w:id="5251" w:author="孔向平副处长" w:date="2021-09-13T13:09:00Z">
              <w:r>
                <w:rPr>
                  <w:rFonts w:hint="eastAsia" w:ascii="仿宋_GB2312" w:hAnsi="仿宋_GB2312" w:cs="仿宋_GB2312"/>
                  <w:bCs/>
                  <w:color w:val="FF0000"/>
                  <w:kern w:val="0"/>
                  <w:sz w:val="20"/>
                  <w:lang w:bidi="ar"/>
                </w:rPr>
                <w:delText>未建立教学日志、学员档案</w:delText>
              </w:r>
            </w:del>
          </w:p>
        </w:tc>
        <w:tc>
          <w:tcPr>
            <w:tcW w:w="1012" w:type="dxa"/>
            <w:vMerge w:val="restart"/>
            <w:tcMar>
              <w:top w:w="15" w:type="dxa"/>
              <w:left w:w="15" w:type="dxa"/>
              <w:right w:w="15" w:type="dxa"/>
            </w:tcMar>
            <w:vAlign w:val="center"/>
            <w:tcPrChange w:id="5252" w:author="糯宝贝" w:date="2021-09-27T10:33:00Z">
              <w:tcPr>
                <w:tcW w:w="460" w:type="dxa"/>
                <w:vMerge w:val="restart"/>
              </w:tcPr>
            </w:tcPrChange>
          </w:tcPr>
          <w:p>
            <w:pPr>
              <w:widowControl w:val="0"/>
              <w:ind w:left="0" w:firstLine="0"/>
              <w:jc w:val="both"/>
              <w:textAlignment w:val="auto"/>
              <w:rPr>
                <w:rFonts w:ascii="仿宋_GB2312" w:hAnsi="仿宋_GB2312" w:cs="仿宋_GB2312"/>
                <w:bCs/>
                <w:color w:val="FF0000"/>
                <w:kern w:val="0"/>
                <w:sz w:val="20"/>
                <w:lang w:bidi="ar"/>
                <w:rPrChange w:id="5254" w:author="王志刚" w:date="2021-09-29T17:02:00Z">
                  <w:rPr>
                    <w:rFonts w:ascii="仿宋_GB2312" w:hAnsi="仿宋_GB2312" w:cs="仿宋_GB2312"/>
                    <w:bCs/>
                    <w:color w:val="FF0000"/>
                    <w:sz w:val="20"/>
                  </w:rPr>
                </w:rPrChange>
              </w:rPr>
              <w:pPrChange w:id="5253" w:author="孔向平副处长" w:date="2021-09-13T13:09: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设区的市、县（市、区）交通运输部门</w:t>
            </w:r>
          </w:p>
        </w:tc>
        <w:tc>
          <w:tcPr>
            <w:tcW w:w="983" w:type="dxa"/>
            <w:vMerge w:val="restart"/>
            <w:tcMar>
              <w:top w:w="15" w:type="dxa"/>
              <w:left w:w="15" w:type="dxa"/>
              <w:right w:w="15" w:type="dxa"/>
            </w:tcMar>
            <w:vAlign w:val="center"/>
            <w:tcPrChange w:id="5255" w:author="糯宝贝" w:date="2021-09-27T10:33:00Z">
              <w:tcPr>
                <w:tcW w:w="30" w:type="dxa"/>
                <w:vMerge w:val="restart"/>
              </w:tcPr>
            </w:tcPrChange>
          </w:tcPr>
          <w:p>
            <w:pPr>
              <w:widowControl/>
              <w:tabs>
                <w:tab w:val="left" w:pos="420"/>
              </w:tabs>
              <w:ind w:left="0" w:firstLine="0"/>
              <w:jc w:val="left"/>
              <w:textAlignment w:val="center"/>
              <w:rPr>
                <w:rFonts w:ascii="仿宋_GB2312" w:hAnsi="仿宋_GB2312" w:cs="仿宋_GB2312"/>
                <w:bCs/>
                <w:color w:val="FF0000"/>
                <w:kern w:val="0"/>
                <w:sz w:val="20"/>
                <w:lang w:bidi="ar"/>
                <w:rPrChange w:id="5257" w:author="王志刚" w:date="2021-09-29T17:02:00Z">
                  <w:rPr>
                    <w:rFonts w:ascii="仿宋_GB2312" w:hAnsi="仿宋_GB2312" w:cs="仿宋_GB2312"/>
                    <w:bCs/>
                    <w:color w:val="FF0000"/>
                    <w:sz w:val="20"/>
                  </w:rPr>
                </w:rPrChange>
              </w:rPr>
              <w:pPrChange w:id="5256" w:author="Windows 用户" w:date="2021-09-09T23:48: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机动车驾驶员培训经营</w:t>
            </w:r>
          </w:p>
        </w:tc>
        <w:tc>
          <w:tcPr>
            <w:tcW w:w="3995" w:type="dxa"/>
            <w:vMerge w:val="restart"/>
            <w:tcMar>
              <w:top w:w="15" w:type="dxa"/>
              <w:left w:w="15" w:type="dxa"/>
              <w:right w:w="15" w:type="dxa"/>
            </w:tcMar>
            <w:vAlign w:val="center"/>
            <w:tcPrChange w:id="5258" w:author="糯宝贝" w:date="2021-09-27T10:33:00Z">
              <w:tcPr>
                <w:tcW w:w="15" w:type="dxa"/>
                <w:gridSpan w:val="2"/>
                <w:vMerge w:val="restart"/>
              </w:tcPr>
            </w:tcPrChange>
          </w:tcPr>
          <w:p>
            <w:pPr>
              <w:widowControl/>
              <w:tabs>
                <w:tab w:val="left" w:pos="420"/>
              </w:tabs>
              <w:ind w:left="0" w:firstLine="400" w:firstLineChars="200"/>
              <w:textAlignment w:val="center"/>
              <w:rPr>
                <w:del w:id="5260" w:author="孔向平副处长" w:date="2021-09-13T13:08:00Z"/>
                <w:rFonts w:ascii="仿宋_GB2312" w:hAnsi="仿宋_GB2312" w:cs="仿宋_GB2312"/>
                <w:bCs/>
                <w:color w:val="FF0000"/>
                <w:kern w:val="0"/>
                <w:sz w:val="20"/>
                <w:lang w:bidi="ar"/>
              </w:rPr>
              <w:pPrChange w:id="5259" w:author="孔向平副处长" w:date="2021-09-13T13:08:00Z">
                <w:pPr>
                  <w:widowControl/>
                  <w:tabs>
                    <w:tab w:val="left" w:pos="420"/>
                  </w:tabs>
                  <w:ind w:left="420" w:firstLine="400" w:firstLineChars="200"/>
                  <w:textAlignment w:val="center"/>
                </w:pPr>
              </w:pPrChange>
            </w:pPr>
            <w:r>
              <w:rPr>
                <w:rFonts w:hint="eastAsia" w:ascii="仿宋_GB2312" w:hAnsi="仿宋_GB2312" w:cs="仿宋_GB2312"/>
                <w:bCs/>
                <w:color w:val="FF0000"/>
                <w:kern w:val="0"/>
                <w:sz w:val="20"/>
                <w:lang w:bidi="ar"/>
              </w:rPr>
              <w:t>《浙江省道路运输条例》第五十四条第（三）项</w:t>
            </w:r>
            <w:r>
              <w:rPr>
                <w:rFonts w:ascii="仿宋_GB2312" w:hAnsi="仿宋_GB2312" w:cs="仿宋_GB2312"/>
                <w:bCs/>
                <w:color w:val="FF0000"/>
                <w:kern w:val="0"/>
                <w:sz w:val="20"/>
                <w:lang w:bidi="ar"/>
              </w:rPr>
              <w:t xml:space="preserve">  </w:t>
            </w:r>
            <w:r>
              <w:rPr>
                <w:rFonts w:hint="eastAsia" w:ascii="仿宋_GB2312" w:hAnsi="仿宋_GB2312" w:cs="仿宋_GB2312"/>
                <w:bCs/>
                <w:color w:val="FF0000"/>
                <w:kern w:val="0"/>
                <w:sz w:val="20"/>
                <w:lang w:bidi="ar"/>
              </w:rPr>
              <w:t>机动车驾驶员培训经营者应当遵守下列规定：（三）如实签署培训记录，建立教学日志、学员档案。</w:t>
            </w:r>
          </w:p>
          <w:p>
            <w:pPr>
              <w:widowControl/>
              <w:tabs>
                <w:tab w:val="left" w:pos="420"/>
              </w:tabs>
              <w:ind w:firstLine="400" w:firstLineChars="200"/>
              <w:textAlignment w:val="center"/>
              <w:rPr>
                <w:del w:id="5262" w:author="孔向平副处长" w:date="2021-09-13T13:08:00Z"/>
                <w:rFonts w:ascii="仿宋_GB2312" w:hAnsi="仿宋_GB2312" w:cs="仿宋_GB2312"/>
                <w:bCs/>
                <w:color w:val="FF0000"/>
                <w:kern w:val="0"/>
                <w:sz w:val="20"/>
                <w:lang w:bidi="ar"/>
              </w:rPr>
              <w:pPrChange w:id="5261" w:author="孔向平副处长" w:date="2021-09-13T13:08:00Z">
                <w:pPr>
                  <w:widowControl/>
                  <w:ind w:firstLine="400" w:firstLineChars="200"/>
                  <w:textAlignment w:val="center"/>
                </w:pPr>
              </w:pPrChange>
            </w:pPr>
          </w:p>
          <w:p>
            <w:pPr>
              <w:widowControl/>
              <w:tabs>
                <w:tab w:val="left" w:pos="420"/>
              </w:tabs>
              <w:ind w:firstLine="400" w:firstLineChars="200"/>
              <w:textAlignment w:val="center"/>
              <w:rPr>
                <w:rFonts w:ascii="仿宋_GB2312" w:hAnsi="仿宋_GB2312" w:cs="仿宋_GB2312"/>
                <w:bCs/>
                <w:color w:val="FF0000"/>
                <w:kern w:val="0"/>
                <w:sz w:val="20"/>
                <w:lang w:bidi="ar"/>
              </w:rPr>
              <w:pPrChange w:id="5263" w:author="王志刚" w:date="2021-09-29T17:02:00Z">
                <w:pPr>
                  <w:widowControl/>
                  <w:ind w:firstLine="560" w:firstLineChars="200"/>
                  <w:textAlignment w:val="center"/>
                </w:pPr>
              </w:pPrChange>
            </w:pPr>
            <w:del w:id="5264" w:author="孔向平副处长" w:date="2021-09-13T13:08:00Z">
              <w:r>
                <w:rPr>
                  <w:rFonts w:hint="eastAsia" w:ascii="仿宋_GB2312" w:hAnsi="仿宋_GB2312" w:eastAsia="仿宋_GB2312" w:cs="仿宋_GB2312"/>
                  <w:bCs/>
                  <w:color w:val="0070C0"/>
                  <w:kern w:val="0"/>
                  <w:sz w:val="20"/>
                  <w:szCs w:val="21"/>
                  <w:lang w:bidi="ar"/>
                  <w:rPrChange w:id="5265" w:author="王志刚" w:date="2021-09-29T17:02:00Z">
                    <w:rPr>
                      <w:rFonts w:hint="eastAsia" w:ascii="黑体" w:hAnsi="黑体" w:eastAsia="黑体" w:cs="仿宋_GB2312"/>
                      <w:bCs/>
                      <w:color w:val="0070C0"/>
                      <w:kern w:val="0"/>
                      <w:sz w:val="28"/>
                      <w:szCs w:val="28"/>
                    </w:rPr>
                  </w:rPrChange>
                </w:rPr>
                <w:delText>根据</w:delText>
              </w:r>
            </w:del>
            <w:del w:id="5266" w:author="孔向平副处长" w:date="2021-09-13T13:08:00Z">
              <w:r>
                <w:rPr>
                  <w:rFonts w:ascii="仿宋_GB2312" w:hAnsi="仿宋_GB2312" w:eastAsia="仿宋_GB2312" w:cs="仿宋_GB2312"/>
                  <w:bCs/>
                  <w:color w:val="0070C0"/>
                  <w:kern w:val="0"/>
                  <w:sz w:val="20"/>
                  <w:szCs w:val="21"/>
                  <w:lang w:bidi="ar"/>
                  <w:rPrChange w:id="5267" w:author="王志刚" w:date="2021-09-29T17:02:00Z">
                    <w:rPr>
                      <w:rFonts w:ascii="黑体" w:hAnsi="黑体" w:eastAsia="黑体" w:cs="仿宋_GB2312"/>
                      <w:bCs/>
                      <w:color w:val="0070C0"/>
                      <w:kern w:val="0"/>
                      <w:sz w:val="28"/>
                      <w:szCs w:val="28"/>
                    </w:rPr>
                  </w:rPrChange>
                </w:rPr>
                <w:delText>2021</w:delText>
              </w:r>
            </w:del>
            <w:del w:id="5268" w:author="孔向平副处长" w:date="2021-09-13T13:08:00Z">
              <w:r>
                <w:rPr>
                  <w:rFonts w:hint="eastAsia" w:ascii="仿宋_GB2312" w:hAnsi="仿宋_GB2312" w:eastAsia="仿宋_GB2312" w:cs="仿宋_GB2312"/>
                  <w:bCs/>
                  <w:color w:val="0070C0"/>
                  <w:kern w:val="0"/>
                  <w:sz w:val="20"/>
                  <w:szCs w:val="21"/>
                  <w:lang w:bidi="ar"/>
                  <w:rPrChange w:id="5269" w:author="王志刚" w:date="2021-09-29T17:02:00Z">
                    <w:rPr>
                      <w:rFonts w:hint="eastAsia" w:ascii="黑体" w:hAnsi="黑体" w:eastAsia="黑体" w:cs="仿宋_GB2312"/>
                      <w:bCs/>
                      <w:color w:val="0070C0"/>
                      <w:kern w:val="0"/>
                      <w:sz w:val="28"/>
                      <w:szCs w:val="28"/>
                    </w:rPr>
                  </w:rPrChange>
                </w:rPr>
                <w:delText>版《道交法》及交通运输部有关规定，机动车驾驶员培训已改成备案，吊销相应经营许可已无现实意义。</w:delText>
              </w:r>
            </w:del>
            <w:del w:id="5270" w:author="王志刚" w:date="2021-08-29T20:05:00Z">
              <w:r>
                <w:rPr>
                  <w:rFonts w:hint="eastAsia" w:ascii="仿宋_GB2312" w:hAnsi="仿宋_GB2312" w:eastAsia="仿宋_GB2312" w:cs="仿宋_GB2312"/>
                  <w:bCs/>
                  <w:color w:val="0070C0"/>
                  <w:kern w:val="0"/>
                  <w:sz w:val="20"/>
                  <w:szCs w:val="21"/>
                  <w:lang w:bidi="ar"/>
                  <w:rPrChange w:id="5271" w:author="王志刚" w:date="2021-09-29T17:02:00Z">
                    <w:rPr>
                      <w:rFonts w:hint="eastAsia" w:ascii="黑体" w:hAnsi="黑体" w:eastAsia="黑体" w:cs="仿宋_GB2312"/>
                      <w:bCs/>
                      <w:color w:val="0070C0"/>
                      <w:kern w:val="0"/>
                      <w:sz w:val="28"/>
                      <w:szCs w:val="28"/>
                    </w:rPr>
                  </w:rPrChange>
                </w:rPr>
                <w:delText>（下同）</w:delText>
              </w:r>
            </w:del>
          </w:p>
        </w:tc>
        <w:tc>
          <w:tcPr>
            <w:tcW w:w="3578" w:type="dxa"/>
            <w:vMerge w:val="restart"/>
            <w:tcMar>
              <w:top w:w="15" w:type="dxa"/>
              <w:left w:w="15" w:type="dxa"/>
              <w:right w:w="15" w:type="dxa"/>
            </w:tcMar>
            <w:vAlign w:val="center"/>
            <w:tcPrChange w:id="5272" w:author="糯宝贝" w:date="2021-09-27T10:33:00Z">
              <w:tcPr>
                <w:tcW w:w="15" w:type="dxa"/>
                <w:vMerge w:val="restart"/>
              </w:tcPr>
            </w:tcPrChange>
          </w:tcPr>
          <w:p>
            <w:pPr>
              <w:widowControl/>
              <w:tabs>
                <w:tab w:val="left" w:pos="420"/>
              </w:tabs>
              <w:ind w:left="0" w:firstLine="400" w:firstLineChars="200"/>
              <w:textAlignment w:val="center"/>
              <w:rPr>
                <w:rFonts w:ascii="仿宋_GB2312" w:hAnsi="仿宋_GB2312" w:cs="仿宋_GB2312"/>
                <w:bCs/>
                <w:color w:val="FF0000"/>
                <w:kern w:val="0"/>
                <w:sz w:val="20"/>
                <w:lang w:bidi="ar"/>
              </w:rPr>
              <w:pPrChange w:id="5273" w:author="王志刚" w:date="2021-09-29T17:02:00Z">
                <w:pPr>
                  <w:widowControl/>
                  <w:tabs>
                    <w:tab w:val="left" w:pos="420"/>
                  </w:tabs>
                  <w:ind w:left="420" w:firstLine="400" w:firstLineChars="200"/>
                  <w:textAlignment w:val="center"/>
                </w:pPr>
              </w:pPrChange>
            </w:pPr>
            <w:r>
              <w:rPr>
                <w:rFonts w:hint="eastAsia" w:ascii="仿宋_GB2312" w:hAnsi="仿宋_GB2312" w:cs="仿宋_GB2312"/>
                <w:bCs/>
                <w:color w:val="FF0000"/>
                <w:kern w:val="0"/>
                <w:sz w:val="20"/>
                <w:lang w:bidi="ar"/>
              </w:rPr>
              <w:t>《浙江省道路运输条例》第七十六条第（五）项</w:t>
            </w:r>
            <w:r>
              <w:rPr>
                <w:rFonts w:ascii="仿宋_GB2312" w:hAnsi="仿宋_GB2312" w:cs="仿宋_GB2312"/>
                <w:bCs/>
                <w:color w:val="FF0000"/>
                <w:kern w:val="0"/>
                <w:sz w:val="20"/>
                <w:lang w:bidi="ar"/>
              </w:rPr>
              <w:t xml:space="preserve">  </w:t>
            </w:r>
            <w:r>
              <w:rPr>
                <w:rFonts w:hint="eastAsia" w:ascii="仿宋_GB2312" w:hAnsi="仿宋_GB2312" w:cs="仿宋_GB2312"/>
                <w:bCs/>
                <w:color w:val="FF0000"/>
                <w:kern w:val="0"/>
                <w:sz w:val="20"/>
                <w:lang w:bidi="ar"/>
              </w:rPr>
              <w:t>违反本条例规定，有下列情形之一的，由县级以上道路运输管理机构责令改正，处一千元以上一万元以下罚款；情节严重的，由原许可机关吊销经营许可证：（五）机动车驾驶员培训经营者有违反本条例第五十四条规定行为的。</w:t>
            </w:r>
          </w:p>
        </w:tc>
        <w:tc>
          <w:tcPr>
            <w:tcW w:w="746" w:type="dxa"/>
            <w:tcMar>
              <w:top w:w="15" w:type="dxa"/>
              <w:left w:w="15" w:type="dxa"/>
              <w:right w:w="15" w:type="dxa"/>
            </w:tcMar>
            <w:vAlign w:val="center"/>
            <w:tcPrChange w:id="5274" w:author="糯宝贝" w:date="2021-09-27T10:33:00Z">
              <w:tcPr>
                <w:tcW w:w="15" w:type="dxa"/>
              </w:tcPr>
            </w:tcPrChange>
          </w:tcPr>
          <w:p>
            <w:pPr>
              <w:widowControl/>
              <w:tabs>
                <w:tab w:val="left" w:pos="420"/>
              </w:tabs>
              <w:ind w:left="420" w:hanging="420"/>
              <w:jc w:val="center"/>
              <w:textAlignment w:val="center"/>
              <w:rPr>
                <w:rFonts w:ascii="仿宋_GB2312" w:hAnsi="仿宋_GB2312" w:cs="仿宋_GB2312"/>
                <w:bCs/>
                <w:color w:val="FF0000"/>
                <w:kern w:val="0"/>
                <w:sz w:val="20"/>
                <w:lang w:bidi="ar"/>
                <w:rPrChange w:id="5275" w:author="王志刚" w:date="2021-09-29T17:02:00Z">
                  <w:rPr>
                    <w:rFonts w:ascii="仿宋_GB2312" w:hAnsi="仿宋_GB2312" w:cs="仿宋_GB2312"/>
                    <w:bCs/>
                    <w:color w:val="FF0000"/>
                    <w:sz w:val="20"/>
                  </w:rPr>
                </w:rPrChange>
              </w:rPr>
            </w:pPr>
            <w:r>
              <w:rPr>
                <w:rFonts w:hint="eastAsia" w:ascii="仿宋_GB2312" w:hAnsi="仿宋_GB2312" w:cs="仿宋_GB2312"/>
                <w:bCs/>
                <w:color w:val="FF0000"/>
                <w:kern w:val="0"/>
                <w:sz w:val="20"/>
                <w:lang w:bidi="ar"/>
              </w:rPr>
              <w:t>轻微</w:t>
            </w:r>
          </w:p>
        </w:tc>
        <w:tc>
          <w:tcPr>
            <w:tcW w:w="1237" w:type="dxa"/>
            <w:tcMar>
              <w:top w:w="15" w:type="dxa"/>
              <w:left w:w="15" w:type="dxa"/>
              <w:right w:w="15" w:type="dxa"/>
            </w:tcMar>
            <w:vAlign w:val="center"/>
            <w:tcPrChange w:id="5276" w:author="糯宝贝" w:date="2021-09-27T10:33:00Z">
              <w:tcPr>
                <w:tcW w:w="15" w:type="dxa"/>
              </w:tcPr>
            </w:tcPrChange>
          </w:tcPr>
          <w:p>
            <w:pPr>
              <w:widowControl/>
              <w:tabs>
                <w:tab w:val="left" w:pos="420"/>
              </w:tabs>
              <w:ind w:left="0" w:firstLine="0"/>
              <w:jc w:val="left"/>
              <w:textAlignment w:val="center"/>
              <w:rPr>
                <w:rFonts w:ascii="仿宋_GB2312" w:hAnsi="仿宋_GB2312" w:cs="仿宋_GB2312"/>
                <w:bCs/>
                <w:color w:val="FF0000"/>
                <w:kern w:val="0"/>
                <w:sz w:val="20"/>
                <w:lang w:bidi="ar"/>
                <w:rPrChange w:id="5278" w:author="王志刚" w:date="2021-09-29T17:02:00Z">
                  <w:rPr>
                    <w:rFonts w:ascii="仿宋_GB2312" w:hAnsi="仿宋_GB2312" w:cs="仿宋_GB2312"/>
                    <w:bCs/>
                    <w:color w:val="FF0000"/>
                    <w:sz w:val="20"/>
                  </w:rPr>
                </w:rPrChange>
              </w:rPr>
              <w:pPrChange w:id="5277" w:author="Windows 用户" w:date="2021-09-09T23:48: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初次违法，危害后果轻微并及时改正的</w:t>
            </w:r>
          </w:p>
        </w:tc>
        <w:tc>
          <w:tcPr>
            <w:tcW w:w="946" w:type="dxa"/>
            <w:vMerge w:val="restart"/>
            <w:tcMar>
              <w:top w:w="15" w:type="dxa"/>
              <w:left w:w="15" w:type="dxa"/>
              <w:right w:w="15" w:type="dxa"/>
            </w:tcMar>
            <w:vAlign w:val="center"/>
            <w:tcPrChange w:id="5279" w:author="糯宝贝" w:date="2021-09-27T10:33:00Z">
              <w:tcPr>
                <w:tcW w:w="30" w:type="dxa"/>
                <w:vMerge w:val="restart"/>
              </w:tcPr>
            </w:tcPrChange>
          </w:tcPr>
          <w:p>
            <w:pPr>
              <w:widowControl/>
              <w:tabs>
                <w:tab w:val="left" w:pos="420"/>
              </w:tabs>
              <w:ind w:left="420" w:hanging="420"/>
              <w:jc w:val="left"/>
              <w:textAlignment w:val="center"/>
              <w:rPr>
                <w:del w:id="5280" w:author="Windows 用户" w:date="2021-09-09T23:48:00Z"/>
                <w:rFonts w:ascii="仿宋_GB2312" w:hAnsi="仿宋_GB2312" w:cs="仿宋_GB2312"/>
                <w:bCs/>
                <w:color w:val="FF0000"/>
                <w:kern w:val="0"/>
                <w:sz w:val="20"/>
                <w:highlight w:val="none"/>
                <w:lang w:bidi="ar"/>
                <w:rPrChange w:id="5281" w:author="王志刚" w:date="2021-09-29T17:02:00Z">
                  <w:rPr>
                    <w:del w:id="5282" w:author="Windows 用户" w:date="2021-09-09T23:48:00Z"/>
                    <w:rFonts w:ascii="仿宋_GB2312" w:hAnsi="仿宋_GB2312" w:cs="仿宋_GB2312"/>
                    <w:bCs/>
                    <w:color w:val="FF0000"/>
                    <w:sz w:val="20"/>
                    <w:highlight w:val="yellow"/>
                  </w:rPr>
                </w:rPrChange>
              </w:rPr>
            </w:pPr>
            <w:r>
              <w:rPr>
                <w:rFonts w:hint="eastAsia" w:ascii="仿宋_GB2312" w:hAnsi="仿宋_GB2312" w:cs="仿宋_GB2312"/>
                <w:bCs/>
                <w:kern w:val="0"/>
                <w:sz w:val="20"/>
                <w:lang w:bidi="ar"/>
              </w:rPr>
              <w:t>机动车驾驶员培训经营者（单位或个人）</w:t>
            </w:r>
          </w:p>
          <w:p>
            <w:pPr>
              <w:widowControl/>
              <w:tabs>
                <w:tab w:val="left" w:pos="420"/>
              </w:tabs>
              <w:ind w:left="420" w:hanging="420"/>
              <w:jc w:val="left"/>
              <w:textAlignment w:val="center"/>
              <w:rPr>
                <w:del w:id="5283" w:author="Windows 用户" w:date="2021-09-09T23:48:00Z"/>
                <w:rFonts w:ascii="仿宋_GB2312" w:hAnsi="仿宋_GB2312" w:cs="仿宋_GB2312"/>
                <w:bCs/>
                <w:color w:val="FF0000"/>
                <w:kern w:val="0"/>
                <w:sz w:val="20"/>
                <w:highlight w:val="none"/>
                <w:lang w:bidi="ar"/>
                <w:rPrChange w:id="5284" w:author="王志刚" w:date="2021-09-29T17:02:00Z">
                  <w:rPr>
                    <w:del w:id="5285" w:author="Windows 用户" w:date="2021-09-09T23:48:00Z"/>
                    <w:rFonts w:ascii="仿宋_GB2312" w:hAnsi="仿宋_GB2312" w:cs="仿宋_GB2312"/>
                    <w:bCs/>
                    <w:color w:val="FF0000"/>
                    <w:sz w:val="20"/>
                    <w:highlight w:val="yellow"/>
                  </w:rPr>
                </w:rPrChange>
              </w:rPr>
            </w:pPr>
            <w:del w:id="5286" w:author="Windows 用户" w:date="2021-09-09T23:48:00Z">
              <w:r>
                <w:rPr>
                  <w:rFonts w:hint="eastAsia" w:ascii="仿宋_GB2312" w:hAnsi="仿宋_GB2312" w:cs="仿宋_GB2312"/>
                  <w:bCs/>
                  <w:kern w:val="0"/>
                  <w:sz w:val="20"/>
                  <w:lang w:bidi="ar"/>
                </w:rPr>
                <w:delText>机动车驾驶员培训经营者（单位或个人）</w:delText>
              </w:r>
            </w:del>
          </w:p>
          <w:p>
            <w:pPr>
              <w:widowControl/>
              <w:tabs>
                <w:tab w:val="left" w:pos="420"/>
              </w:tabs>
              <w:ind w:left="0" w:firstLine="0"/>
              <w:jc w:val="left"/>
              <w:textAlignment w:val="center"/>
              <w:rPr>
                <w:rFonts w:ascii="仿宋_GB2312" w:hAnsi="仿宋_GB2312" w:cs="仿宋_GB2312"/>
                <w:bCs/>
                <w:color w:val="FF0000"/>
                <w:kern w:val="0"/>
                <w:sz w:val="20"/>
                <w:lang w:bidi="ar"/>
                <w:rPrChange w:id="5288" w:author="王志刚" w:date="2021-09-29T17:02:00Z">
                  <w:rPr>
                    <w:rFonts w:ascii="仿宋_GB2312" w:hAnsi="仿宋_GB2312" w:cs="仿宋_GB2312"/>
                    <w:bCs/>
                    <w:color w:val="FF0000"/>
                    <w:sz w:val="20"/>
                  </w:rPr>
                </w:rPrChange>
              </w:rPr>
              <w:pPrChange w:id="5287" w:author="Windows 用户" w:date="2021-09-09T23:48:00Z">
                <w:pPr>
                  <w:widowControl/>
                  <w:tabs>
                    <w:tab w:val="left" w:pos="420"/>
                  </w:tabs>
                  <w:ind w:left="420" w:hanging="420"/>
                  <w:jc w:val="left"/>
                  <w:textAlignment w:val="center"/>
                </w:pPr>
              </w:pPrChange>
            </w:pPr>
            <w:del w:id="5289" w:author="Windows 用户" w:date="2021-09-09T23:48:00Z">
              <w:r>
                <w:rPr>
                  <w:rFonts w:hint="eastAsia" w:ascii="仿宋_GB2312" w:hAnsi="仿宋_GB2312" w:cs="仿宋_GB2312"/>
                  <w:bCs/>
                  <w:kern w:val="0"/>
                  <w:sz w:val="20"/>
                  <w:lang w:bidi="ar"/>
                </w:rPr>
                <w:delText>机动车驾驶员培训经营者（单位或个人）</w:delText>
              </w:r>
            </w:del>
          </w:p>
        </w:tc>
        <w:tc>
          <w:tcPr>
            <w:tcW w:w="586" w:type="dxa"/>
            <w:tcMar>
              <w:top w:w="15" w:type="dxa"/>
              <w:left w:w="15" w:type="dxa"/>
              <w:right w:w="15" w:type="dxa"/>
            </w:tcMar>
            <w:vAlign w:val="center"/>
            <w:tcPrChange w:id="5290" w:author="糯宝贝" w:date="2021-09-27T10:33:00Z">
              <w:tcPr>
                <w:tcW w:w="449" w:type="dxa"/>
                <w:gridSpan w:val="2"/>
              </w:tcPr>
            </w:tcPrChange>
          </w:tcPr>
          <w:p>
            <w:pPr>
              <w:tabs>
                <w:tab w:val="left" w:pos="420"/>
              </w:tabs>
              <w:ind w:left="420" w:hanging="420"/>
              <w:jc w:val="left"/>
              <w:rPr>
                <w:rFonts w:ascii="仿宋_GB2312" w:hAnsi="仿宋_GB2312" w:cs="仿宋_GB2312"/>
                <w:bCs/>
                <w:color w:val="FF0000"/>
                <w:kern w:val="0"/>
                <w:sz w:val="20"/>
                <w:lang w:bidi="ar"/>
                <w:rPrChange w:id="5291" w:author="王志刚" w:date="2021-09-29T17:02:00Z">
                  <w:rPr>
                    <w:rFonts w:ascii="仿宋_GB2312" w:hAnsi="仿宋_GB2312" w:cs="仿宋_GB2312"/>
                    <w:bCs/>
                    <w:color w:val="FF0000"/>
                    <w:sz w:val="20"/>
                  </w:rPr>
                </w:rPrChange>
              </w:rPr>
            </w:pPr>
            <w:r>
              <w:rPr>
                <w:rFonts w:hint="eastAsia" w:ascii="仿宋_GB2312" w:hAnsi="仿宋_GB2312" w:cs="仿宋_GB2312"/>
                <w:bCs/>
                <w:color w:val="FF0000"/>
                <w:kern w:val="0"/>
                <w:sz w:val="20"/>
                <w:lang w:bidi="ar"/>
                <w:rPrChange w:id="5292" w:author="王志刚" w:date="2021-09-29T17:02:00Z">
                  <w:rPr>
                    <w:rFonts w:hint="eastAsia" w:ascii="仿宋_GB2312" w:hAnsi="仿宋_GB2312" w:cs="仿宋_GB2312"/>
                    <w:bCs/>
                    <w:color w:val="FF0000"/>
                    <w:sz w:val="20"/>
                  </w:rPr>
                </w:rPrChange>
              </w:rPr>
              <w:t>罚款</w:t>
            </w:r>
          </w:p>
        </w:tc>
        <w:tc>
          <w:tcPr>
            <w:tcW w:w="1131" w:type="dxa"/>
            <w:tcMar>
              <w:top w:w="15" w:type="dxa"/>
              <w:left w:w="15" w:type="dxa"/>
              <w:right w:w="15" w:type="dxa"/>
            </w:tcMar>
            <w:vAlign w:val="center"/>
            <w:tcPrChange w:id="5293" w:author="糯宝贝" w:date="2021-09-27T10:33:00Z">
              <w:tcPr>
                <w:tcW w:w="30" w:type="dxa"/>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Change w:id="5294" w:author="王志刚" w:date="2021-09-29T17:02:00Z">
                  <w:rPr>
                    <w:rFonts w:ascii="仿宋_GB2312" w:hAnsi="仿宋_GB2312" w:cs="仿宋_GB2312"/>
                    <w:bCs/>
                    <w:color w:val="FF0000"/>
                    <w:sz w:val="20"/>
                  </w:rPr>
                </w:rPrChange>
              </w:rPr>
            </w:pPr>
            <w:r>
              <w:rPr>
                <w:rFonts w:hint="eastAsia" w:ascii="仿宋_GB2312" w:hAnsi="仿宋_GB2312" w:cs="仿宋_GB2312"/>
                <w:bCs/>
                <w:color w:val="FF0000"/>
                <w:kern w:val="0"/>
                <w:sz w:val="20"/>
                <w:lang w:bidi="ar"/>
              </w:rPr>
              <w:t>免于处罚</w:t>
            </w:r>
          </w:p>
        </w:tc>
        <w:tc>
          <w:tcPr>
            <w:tcW w:w="805" w:type="dxa"/>
            <w:tcMar>
              <w:top w:w="15" w:type="dxa"/>
              <w:left w:w="15" w:type="dxa"/>
              <w:right w:w="15" w:type="dxa"/>
            </w:tcMar>
            <w:vAlign w:val="center"/>
            <w:tcPrChange w:id="5295" w:author="糯宝贝" w:date="2021-09-27T10:33:00Z">
              <w:tcPr>
                <w:tcW w:w="15" w:type="dxa"/>
              </w:tcPr>
            </w:tcPrChange>
          </w:tcPr>
          <w:p>
            <w:pPr>
              <w:widowControl/>
              <w:tabs>
                <w:tab w:val="left" w:pos="420"/>
              </w:tabs>
              <w:ind w:left="0" w:firstLine="0"/>
              <w:jc w:val="left"/>
              <w:textAlignment w:val="center"/>
              <w:rPr>
                <w:rFonts w:ascii="仿宋_GB2312" w:hAnsi="仿宋_GB2312" w:cs="仿宋_GB2312"/>
                <w:bCs/>
                <w:color w:val="FF0000"/>
                <w:kern w:val="0"/>
                <w:sz w:val="20"/>
                <w:lang w:bidi="ar"/>
                <w:rPrChange w:id="5297" w:author="王志刚" w:date="2021-09-29T17:02:00Z">
                  <w:rPr>
                    <w:rFonts w:ascii="仿宋_GB2312" w:hAnsi="仿宋_GB2312" w:cs="仿宋_GB2312"/>
                    <w:bCs/>
                    <w:color w:val="FF0000"/>
                    <w:sz w:val="20"/>
                  </w:rPr>
                </w:rPrChange>
              </w:rPr>
              <w:pPrChange w:id="5296" w:author="孔向平副处长" w:date="2021-09-13T13:10: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5298"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284" w:hRule="atLeast"/>
          <w:trPrChange w:id="5298"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5299" w:author="糯宝贝" w:date="2021-09-27T10:33:00Z">
              <w:tcPr>
                <w:tcW w:w="30" w:type="dxa"/>
                <w:vMerge w:val="continue"/>
              </w:tcPr>
            </w:tcPrChange>
          </w:tcPr>
          <w:p>
            <w:pPr>
              <w:jc w:val="center"/>
              <w:rPr>
                <w:rFonts w:ascii="仿宋_GB2312" w:hAnsi="仿宋_GB2312" w:cs="仿宋_GB2312"/>
                <w:bCs/>
                <w:color w:val="FF0000"/>
                <w:kern w:val="0"/>
                <w:sz w:val="20"/>
                <w:lang w:bidi="ar"/>
                <w:rPrChange w:id="5300" w:author="王志刚" w:date="2021-09-29T17:02:00Z">
                  <w:rPr>
                    <w:rFonts w:ascii="仿宋_GB2312" w:hAnsi="仿宋_GB2312" w:cs="仿宋_GB2312"/>
                    <w:bCs/>
                    <w:color w:val="FF0000"/>
                    <w:sz w:val="20"/>
                  </w:rPr>
                </w:rPrChange>
              </w:rPr>
            </w:pPr>
          </w:p>
        </w:tc>
        <w:tc>
          <w:tcPr>
            <w:tcW w:w="512" w:type="dxa"/>
            <w:vMerge w:val="continue"/>
            <w:tcMar>
              <w:top w:w="15" w:type="dxa"/>
              <w:left w:w="15" w:type="dxa"/>
              <w:right w:w="15" w:type="dxa"/>
            </w:tcMar>
            <w:vAlign w:val="center"/>
            <w:tcPrChange w:id="5301" w:author="糯宝贝" w:date="2021-09-27T10:33:00Z">
              <w:tcPr>
                <w:tcW w:w="15" w:type="dxa"/>
                <w:vMerge w:val="continue"/>
              </w:tcPr>
            </w:tcPrChange>
          </w:tcPr>
          <w:p>
            <w:pPr>
              <w:jc w:val="left"/>
              <w:rPr>
                <w:rFonts w:ascii="仿宋_GB2312" w:hAnsi="仿宋_GB2312" w:cs="仿宋_GB2312"/>
                <w:bCs/>
                <w:color w:val="FF0000"/>
                <w:kern w:val="0"/>
                <w:sz w:val="20"/>
                <w:lang w:bidi="ar"/>
                <w:rPrChange w:id="5302" w:author="王志刚" w:date="2021-09-29T17:02:00Z">
                  <w:rPr>
                    <w:rFonts w:ascii="仿宋_GB2312" w:hAnsi="仿宋_GB2312" w:cs="仿宋_GB2312"/>
                    <w:bCs/>
                    <w:color w:val="FF0000"/>
                    <w:sz w:val="20"/>
                  </w:rPr>
                </w:rPrChange>
              </w:rPr>
            </w:pPr>
          </w:p>
        </w:tc>
        <w:tc>
          <w:tcPr>
            <w:tcW w:w="1307" w:type="dxa"/>
            <w:vMerge w:val="continue"/>
            <w:tcMar>
              <w:top w:w="15" w:type="dxa"/>
              <w:left w:w="15" w:type="dxa"/>
              <w:right w:w="15" w:type="dxa"/>
            </w:tcMar>
            <w:vAlign w:val="center"/>
            <w:tcPrChange w:id="5303" w:author="糯宝贝" w:date="2021-09-27T10:33:00Z">
              <w:tcPr>
                <w:tcW w:w="15" w:type="dxa"/>
                <w:vMerge w:val="continue"/>
              </w:tcPr>
            </w:tcPrChange>
          </w:tcPr>
          <w:p>
            <w:pPr>
              <w:jc w:val="center"/>
              <w:rPr>
                <w:rFonts w:ascii="仿宋_GB2312" w:hAnsi="仿宋_GB2312" w:cs="仿宋_GB2312"/>
                <w:bCs/>
                <w:color w:val="FF0000"/>
                <w:kern w:val="0"/>
                <w:sz w:val="20"/>
                <w:lang w:bidi="ar"/>
                <w:rPrChange w:id="5304" w:author="王志刚" w:date="2021-09-29T17:02:00Z">
                  <w:rPr>
                    <w:rFonts w:ascii="仿宋_GB2312" w:hAnsi="仿宋_GB2312" w:cs="仿宋_GB2312"/>
                    <w:bCs/>
                    <w:color w:val="FF0000"/>
                    <w:sz w:val="20"/>
                  </w:rPr>
                </w:rPrChange>
              </w:rPr>
            </w:pPr>
          </w:p>
        </w:tc>
        <w:tc>
          <w:tcPr>
            <w:tcW w:w="1539" w:type="dxa"/>
            <w:gridSpan w:val="2"/>
            <w:vMerge w:val="continue"/>
            <w:tcMar>
              <w:top w:w="15" w:type="dxa"/>
              <w:left w:w="15" w:type="dxa"/>
              <w:right w:w="15" w:type="dxa"/>
            </w:tcMar>
            <w:vAlign w:val="center"/>
            <w:tcPrChange w:id="5305" w:author="糯宝贝" w:date="2021-09-27T10:33:00Z">
              <w:tcPr>
                <w:tcW w:w="15" w:type="dxa"/>
                <w:vMerge w:val="continue"/>
              </w:tcPr>
            </w:tcPrChange>
          </w:tcPr>
          <w:p>
            <w:pPr>
              <w:rPr>
                <w:rFonts w:ascii="仿宋_GB2312" w:hAnsi="仿宋_GB2312" w:cs="仿宋_GB2312"/>
                <w:bCs/>
                <w:color w:val="FF0000"/>
                <w:kern w:val="0"/>
                <w:sz w:val="20"/>
                <w:lang w:bidi="ar"/>
                <w:rPrChange w:id="5306" w:author="王志刚" w:date="2021-09-29T17:02:00Z">
                  <w:rPr>
                    <w:rFonts w:ascii="仿宋_GB2312" w:hAnsi="仿宋_GB2312" w:cs="仿宋_GB2312"/>
                    <w:bCs/>
                    <w:color w:val="FF0000"/>
                    <w:sz w:val="20"/>
                  </w:rPr>
                </w:rPrChange>
              </w:rPr>
            </w:pPr>
          </w:p>
        </w:tc>
        <w:tc>
          <w:tcPr>
            <w:tcW w:w="819" w:type="dxa"/>
            <w:vMerge w:val="continue"/>
            <w:tcMar>
              <w:top w:w="15" w:type="dxa"/>
              <w:left w:w="15" w:type="dxa"/>
              <w:right w:w="15" w:type="dxa"/>
            </w:tcMar>
            <w:vAlign w:val="center"/>
            <w:tcPrChange w:id="5307" w:author="糯宝贝" w:date="2021-09-27T10:33:00Z">
              <w:tcPr>
                <w:tcW w:w="15" w:type="dxa"/>
                <w:vMerge w:val="continue"/>
              </w:tcPr>
            </w:tcPrChange>
          </w:tcPr>
          <w:p>
            <w:pPr>
              <w:jc w:val="left"/>
              <w:rPr>
                <w:rFonts w:ascii="仿宋_GB2312" w:hAnsi="仿宋_GB2312" w:cs="仿宋_GB2312"/>
                <w:bCs/>
                <w:color w:val="FF0000"/>
                <w:kern w:val="0"/>
                <w:sz w:val="20"/>
                <w:lang w:bidi="ar"/>
                <w:rPrChange w:id="5308" w:author="王志刚" w:date="2021-09-29T17:02:00Z">
                  <w:rPr>
                    <w:rFonts w:ascii="仿宋_GB2312" w:hAnsi="仿宋_GB2312" w:cs="仿宋_GB2312"/>
                    <w:bCs/>
                    <w:color w:val="FF0000"/>
                    <w:sz w:val="20"/>
                  </w:rPr>
                </w:rPrChange>
              </w:rPr>
            </w:pPr>
          </w:p>
        </w:tc>
        <w:tc>
          <w:tcPr>
            <w:tcW w:w="1416" w:type="dxa"/>
            <w:vMerge w:val="continue"/>
            <w:tcMar>
              <w:top w:w="15" w:type="dxa"/>
              <w:left w:w="15" w:type="dxa"/>
              <w:right w:w="15" w:type="dxa"/>
            </w:tcMar>
            <w:vAlign w:val="center"/>
            <w:tcPrChange w:id="5309" w:author="糯宝贝" w:date="2021-09-27T10:33:00Z">
              <w:tcPr>
                <w:tcW w:w="30" w:type="dxa"/>
                <w:vMerge w:val="continue"/>
              </w:tcPr>
            </w:tcPrChange>
          </w:tcPr>
          <w:p>
            <w:pPr>
              <w:rPr>
                <w:rFonts w:ascii="仿宋_GB2312" w:hAnsi="仿宋_GB2312" w:cs="仿宋_GB2312"/>
                <w:bCs/>
                <w:color w:val="FF0000"/>
                <w:kern w:val="0"/>
                <w:sz w:val="20"/>
                <w:lang w:bidi="ar"/>
                <w:rPrChange w:id="5310" w:author="王志刚" w:date="2021-09-29T17:02:00Z">
                  <w:rPr>
                    <w:rFonts w:ascii="仿宋_GB2312" w:hAnsi="仿宋_GB2312" w:cs="仿宋_GB2312"/>
                    <w:bCs/>
                    <w:color w:val="FF0000"/>
                    <w:sz w:val="20"/>
                  </w:rPr>
                </w:rPrChange>
              </w:rPr>
            </w:pPr>
          </w:p>
        </w:tc>
        <w:tc>
          <w:tcPr>
            <w:tcW w:w="1012" w:type="dxa"/>
            <w:vMerge w:val="continue"/>
            <w:tcMar>
              <w:top w:w="15" w:type="dxa"/>
              <w:left w:w="15" w:type="dxa"/>
              <w:right w:w="15" w:type="dxa"/>
            </w:tcMar>
            <w:vAlign w:val="center"/>
            <w:tcPrChange w:id="5311" w:author="糯宝贝" w:date="2021-09-27T10:33:00Z">
              <w:tcPr>
                <w:tcW w:w="460" w:type="dxa"/>
                <w:vMerge w:val="continue"/>
              </w:tcPr>
            </w:tcPrChange>
          </w:tcPr>
          <w:p>
            <w:pPr>
              <w:jc w:val="left"/>
              <w:rPr>
                <w:rFonts w:ascii="仿宋_GB2312" w:hAnsi="仿宋_GB2312" w:cs="仿宋_GB2312"/>
                <w:bCs/>
                <w:color w:val="FF0000"/>
                <w:kern w:val="0"/>
                <w:sz w:val="20"/>
                <w:lang w:bidi="ar"/>
                <w:rPrChange w:id="5312" w:author="王志刚" w:date="2021-09-29T17:02:00Z">
                  <w:rPr>
                    <w:rFonts w:ascii="仿宋_GB2312" w:hAnsi="仿宋_GB2312" w:cs="仿宋_GB2312"/>
                    <w:bCs/>
                    <w:color w:val="FF0000"/>
                    <w:sz w:val="20"/>
                  </w:rPr>
                </w:rPrChange>
              </w:rPr>
            </w:pPr>
          </w:p>
        </w:tc>
        <w:tc>
          <w:tcPr>
            <w:tcW w:w="983" w:type="dxa"/>
            <w:vMerge w:val="continue"/>
            <w:tcMar>
              <w:top w:w="15" w:type="dxa"/>
              <w:left w:w="15" w:type="dxa"/>
              <w:right w:w="15" w:type="dxa"/>
            </w:tcMar>
            <w:vAlign w:val="center"/>
            <w:tcPrChange w:id="5313" w:author="糯宝贝" w:date="2021-09-27T10:33:00Z">
              <w:tcPr>
                <w:tcW w:w="30" w:type="dxa"/>
                <w:vMerge w:val="continue"/>
              </w:tcPr>
            </w:tcPrChange>
          </w:tcPr>
          <w:p>
            <w:pPr>
              <w:jc w:val="left"/>
              <w:rPr>
                <w:rFonts w:ascii="仿宋_GB2312" w:hAnsi="仿宋_GB2312" w:cs="仿宋_GB2312"/>
                <w:bCs/>
                <w:color w:val="FF0000"/>
                <w:kern w:val="0"/>
                <w:sz w:val="20"/>
                <w:lang w:bidi="ar"/>
                <w:rPrChange w:id="5314" w:author="王志刚" w:date="2021-09-29T17:02:00Z">
                  <w:rPr>
                    <w:rFonts w:ascii="仿宋_GB2312" w:hAnsi="仿宋_GB2312" w:cs="仿宋_GB2312"/>
                    <w:bCs/>
                    <w:color w:val="FF0000"/>
                    <w:sz w:val="20"/>
                  </w:rPr>
                </w:rPrChange>
              </w:rPr>
            </w:pPr>
          </w:p>
        </w:tc>
        <w:tc>
          <w:tcPr>
            <w:tcW w:w="3995" w:type="dxa"/>
            <w:vMerge w:val="continue"/>
            <w:tcMar>
              <w:top w:w="15" w:type="dxa"/>
              <w:left w:w="15" w:type="dxa"/>
              <w:right w:w="15" w:type="dxa"/>
            </w:tcMar>
            <w:vAlign w:val="center"/>
            <w:tcPrChange w:id="5315"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color w:val="FF0000"/>
                <w:kern w:val="0"/>
                <w:sz w:val="20"/>
                <w:lang w:bidi="ar"/>
                <w:rPrChange w:id="5316" w:author="王志刚" w:date="2021-09-29T17:02:00Z">
                  <w:rPr>
                    <w:rFonts w:ascii="仿宋_GB2312" w:hAnsi="仿宋_GB2312" w:cs="仿宋_GB2312"/>
                    <w:bCs/>
                    <w:color w:val="FF0000"/>
                    <w:kern w:val="0"/>
                    <w:sz w:val="20"/>
                  </w:rPr>
                </w:rPrChange>
              </w:rPr>
            </w:pPr>
          </w:p>
        </w:tc>
        <w:tc>
          <w:tcPr>
            <w:tcW w:w="3578" w:type="dxa"/>
            <w:vMerge w:val="continue"/>
            <w:tcMar>
              <w:top w:w="15" w:type="dxa"/>
              <w:left w:w="15" w:type="dxa"/>
              <w:right w:w="15" w:type="dxa"/>
            </w:tcMar>
            <w:vAlign w:val="center"/>
            <w:tcPrChange w:id="5317" w:author="糯宝贝" w:date="2021-09-27T10:33:00Z">
              <w:tcPr>
                <w:tcW w:w="15" w:type="dxa"/>
                <w:vMerge w:val="continue"/>
              </w:tcPr>
            </w:tcPrChange>
          </w:tcPr>
          <w:p>
            <w:pPr>
              <w:widowControl/>
              <w:ind w:firstLine="400" w:firstLineChars="200"/>
              <w:textAlignment w:val="center"/>
              <w:rPr>
                <w:rFonts w:ascii="仿宋_GB2312" w:hAnsi="仿宋_GB2312" w:cs="仿宋_GB2312"/>
                <w:bCs/>
                <w:color w:val="FF0000"/>
                <w:kern w:val="0"/>
                <w:sz w:val="20"/>
                <w:lang w:bidi="ar"/>
                <w:rPrChange w:id="5318" w:author="王志刚" w:date="2021-09-29T17:02:00Z">
                  <w:rPr>
                    <w:rFonts w:ascii="仿宋_GB2312" w:hAnsi="仿宋_GB2312" w:cs="仿宋_GB2312"/>
                    <w:bCs/>
                    <w:color w:val="FF0000"/>
                    <w:kern w:val="0"/>
                    <w:sz w:val="20"/>
                  </w:rPr>
                </w:rPrChange>
              </w:rPr>
            </w:pPr>
          </w:p>
        </w:tc>
        <w:tc>
          <w:tcPr>
            <w:tcW w:w="746" w:type="dxa"/>
            <w:vMerge w:val="restart"/>
            <w:tcMar>
              <w:top w:w="15" w:type="dxa"/>
              <w:left w:w="15" w:type="dxa"/>
              <w:right w:w="15" w:type="dxa"/>
            </w:tcMar>
            <w:vAlign w:val="center"/>
            <w:tcPrChange w:id="5319" w:author="糯宝贝" w:date="2021-09-27T10:33:00Z">
              <w:tcPr>
                <w:tcW w:w="15" w:type="dxa"/>
                <w:vMerge w:val="restart"/>
              </w:tcPr>
            </w:tcPrChange>
          </w:tcPr>
          <w:p>
            <w:pPr>
              <w:widowControl/>
              <w:tabs>
                <w:tab w:val="left" w:pos="420"/>
              </w:tabs>
              <w:ind w:left="420" w:hanging="420"/>
              <w:jc w:val="center"/>
              <w:textAlignment w:val="center"/>
              <w:rPr>
                <w:rFonts w:ascii="仿宋_GB2312" w:hAnsi="仿宋_GB2312" w:cs="仿宋_GB2312"/>
                <w:bCs/>
                <w:color w:val="FF0000"/>
                <w:kern w:val="0"/>
                <w:sz w:val="20"/>
                <w:lang w:bidi="ar"/>
                <w:rPrChange w:id="5320" w:author="王志刚" w:date="2021-09-29T17:02:00Z">
                  <w:rPr>
                    <w:rFonts w:ascii="仿宋_GB2312" w:hAnsi="仿宋_GB2312" w:cs="仿宋_GB2312"/>
                    <w:bCs/>
                    <w:color w:val="FF0000"/>
                    <w:sz w:val="20"/>
                  </w:rPr>
                </w:rPrChange>
              </w:rPr>
            </w:pPr>
            <w:r>
              <w:rPr>
                <w:rFonts w:hint="eastAsia" w:ascii="仿宋_GB2312" w:hAnsi="仿宋_GB2312" w:cs="仿宋_GB2312"/>
                <w:bCs/>
                <w:color w:val="FF0000"/>
                <w:kern w:val="0"/>
                <w:sz w:val="20"/>
                <w:lang w:bidi="ar"/>
              </w:rPr>
              <w:t>一般</w:t>
            </w:r>
          </w:p>
        </w:tc>
        <w:tc>
          <w:tcPr>
            <w:tcW w:w="1237" w:type="dxa"/>
            <w:vMerge w:val="restart"/>
            <w:tcMar>
              <w:top w:w="15" w:type="dxa"/>
              <w:left w:w="15" w:type="dxa"/>
              <w:right w:w="15" w:type="dxa"/>
            </w:tcMar>
            <w:vAlign w:val="center"/>
            <w:tcPrChange w:id="5321" w:author="糯宝贝" w:date="2021-09-27T10:33:00Z">
              <w:tcPr>
                <w:tcW w:w="15" w:type="dxa"/>
                <w:vMerge w:val="restart"/>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Change w:id="5322" w:author="王志刚" w:date="2021-09-29T17:02:00Z">
                  <w:rPr>
                    <w:rFonts w:ascii="仿宋_GB2312" w:hAnsi="仿宋_GB2312" w:cs="仿宋_GB2312"/>
                    <w:bCs/>
                    <w:color w:val="FF0000"/>
                    <w:sz w:val="20"/>
                  </w:rPr>
                </w:rPrChange>
              </w:rPr>
            </w:pPr>
            <w:r>
              <w:rPr>
                <w:rFonts w:hint="eastAsia" w:ascii="仿宋_GB2312" w:hAnsi="仿宋_GB2312" w:cs="仿宋_GB2312"/>
                <w:bCs/>
                <w:color w:val="FF0000"/>
                <w:kern w:val="0"/>
                <w:sz w:val="20"/>
                <w:lang w:bidi="ar"/>
              </w:rPr>
              <w:t>一般情形的</w:t>
            </w:r>
          </w:p>
        </w:tc>
        <w:tc>
          <w:tcPr>
            <w:tcW w:w="946" w:type="dxa"/>
            <w:vMerge w:val="continue"/>
            <w:tcMar>
              <w:top w:w="15" w:type="dxa"/>
              <w:left w:w="15" w:type="dxa"/>
              <w:right w:w="15" w:type="dxa"/>
            </w:tcMar>
            <w:vAlign w:val="center"/>
            <w:tcPrChange w:id="5323" w:author="糯宝贝" w:date="2021-09-27T10:33:00Z">
              <w:tcPr>
                <w:tcW w:w="30" w:type="dxa"/>
                <w:vMerge w:val="continue"/>
              </w:tcPr>
            </w:tcPrChange>
          </w:tcPr>
          <w:p>
            <w:pPr>
              <w:widowControl w:val="0"/>
              <w:tabs>
                <w:tab w:val="left" w:pos="420"/>
              </w:tabs>
              <w:ind w:left="420" w:hanging="420"/>
              <w:jc w:val="left"/>
              <w:textAlignment w:val="center"/>
              <w:rPr>
                <w:rFonts w:ascii="仿宋_GB2312" w:hAnsi="仿宋_GB2312" w:cs="仿宋_GB2312"/>
                <w:bCs/>
                <w:color w:val="FF0000"/>
                <w:kern w:val="0"/>
                <w:sz w:val="20"/>
                <w:lang w:bidi="ar"/>
                <w:rPrChange w:id="5325" w:author="王志刚" w:date="2021-09-29T17:02:00Z">
                  <w:rPr>
                    <w:rFonts w:ascii="仿宋_GB2312" w:hAnsi="仿宋_GB2312" w:cs="仿宋_GB2312"/>
                    <w:bCs/>
                    <w:color w:val="FF0000"/>
                    <w:sz w:val="20"/>
                  </w:rPr>
                </w:rPrChange>
              </w:rPr>
              <w:pPrChange w:id="5324" w:author="Windows 用户" w:date="2021-09-09T23:48:00Z">
                <w:pPr>
                  <w:widowControl/>
                  <w:tabs>
                    <w:tab w:val="left" w:pos="420"/>
                  </w:tabs>
                  <w:ind w:left="420" w:hanging="420"/>
                  <w:jc w:val="left"/>
                  <w:textAlignment w:val="center"/>
                </w:pPr>
              </w:pPrChange>
            </w:pPr>
          </w:p>
        </w:tc>
        <w:tc>
          <w:tcPr>
            <w:tcW w:w="586" w:type="dxa"/>
            <w:vMerge w:val="restart"/>
            <w:tcMar>
              <w:top w:w="15" w:type="dxa"/>
              <w:left w:w="15" w:type="dxa"/>
              <w:right w:w="15" w:type="dxa"/>
            </w:tcMar>
            <w:vAlign w:val="center"/>
            <w:tcPrChange w:id="5326" w:author="糯宝贝" w:date="2021-09-27T10:33:00Z">
              <w:tcPr>
                <w:tcW w:w="449" w:type="dxa"/>
                <w:gridSpan w:val="2"/>
                <w:vMerge w:val="restart"/>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Change w:id="5327" w:author="王志刚" w:date="2021-09-29T17:02:00Z">
                  <w:rPr>
                    <w:rFonts w:ascii="仿宋_GB2312" w:hAnsi="仿宋_GB2312" w:cs="仿宋_GB2312"/>
                    <w:bCs/>
                    <w:color w:val="FF0000"/>
                    <w:sz w:val="20"/>
                  </w:rPr>
                </w:rPrChange>
              </w:rPr>
            </w:pPr>
            <w:r>
              <w:rPr>
                <w:rFonts w:hint="eastAsia" w:ascii="仿宋_GB2312" w:hAnsi="仿宋_GB2312" w:cs="仿宋_GB2312"/>
                <w:bCs/>
                <w:color w:val="FF0000"/>
                <w:kern w:val="0"/>
                <w:sz w:val="20"/>
                <w:lang w:bidi="ar"/>
              </w:rPr>
              <w:t>罚款</w:t>
            </w:r>
          </w:p>
        </w:tc>
        <w:tc>
          <w:tcPr>
            <w:tcW w:w="1131" w:type="dxa"/>
            <w:vMerge w:val="restart"/>
            <w:tcMar>
              <w:top w:w="15" w:type="dxa"/>
              <w:left w:w="15" w:type="dxa"/>
              <w:right w:w="15" w:type="dxa"/>
            </w:tcMar>
            <w:vAlign w:val="center"/>
            <w:tcPrChange w:id="5328" w:author="糯宝贝" w:date="2021-09-27T10:33:00Z">
              <w:tcPr>
                <w:tcW w:w="30" w:type="dxa"/>
                <w:vMerge w:val="restart"/>
              </w:tcPr>
            </w:tcPrChange>
          </w:tcPr>
          <w:p>
            <w:pPr>
              <w:widowControl/>
              <w:tabs>
                <w:tab w:val="left" w:pos="420"/>
              </w:tabs>
              <w:ind w:left="0" w:firstLine="0"/>
              <w:jc w:val="left"/>
              <w:textAlignment w:val="center"/>
              <w:rPr>
                <w:rFonts w:ascii="仿宋_GB2312" w:hAnsi="仿宋_GB2312" w:cs="仿宋_GB2312"/>
                <w:bCs/>
                <w:color w:val="FF0000"/>
                <w:kern w:val="0"/>
                <w:sz w:val="20"/>
                <w:lang w:bidi="ar"/>
                <w:rPrChange w:id="5330" w:author="王志刚" w:date="2021-09-29T17:02:00Z">
                  <w:rPr>
                    <w:rFonts w:ascii="仿宋_GB2312" w:hAnsi="仿宋_GB2312" w:cs="仿宋_GB2312"/>
                    <w:bCs/>
                    <w:color w:val="FF0000"/>
                    <w:sz w:val="20"/>
                  </w:rPr>
                </w:rPrChange>
              </w:rPr>
              <w:pPrChange w:id="5329" w:author="Windows 用户" w:date="2021-09-09T23:48: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处</w:t>
            </w:r>
            <w:r>
              <w:rPr>
                <w:rFonts w:ascii="仿宋_GB2312" w:hAnsi="仿宋_GB2312" w:cs="仿宋_GB2312"/>
                <w:bCs/>
                <w:color w:val="FF0000"/>
                <w:kern w:val="0"/>
                <w:sz w:val="20"/>
                <w:lang w:bidi="ar"/>
              </w:rPr>
              <w:t>1000元罚款</w:t>
            </w:r>
          </w:p>
        </w:tc>
        <w:tc>
          <w:tcPr>
            <w:tcW w:w="805" w:type="dxa"/>
            <w:vMerge w:val="restart"/>
            <w:tcMar>
              <w:top w:w="15" w:type="dxa"/>
              <w:left w:w="15" w:type="dxa"/>
              <w:right w:w="15" w:type="dxa"/>
            </w:tcMar>
            <w:vAlign w:val="center"/>
            <w:tcPrChange w:id="5331" w:author="糯宝贝" w:date="2021-09-27T10:33:00Z">
              <w:tcPr>
                <w:tcW w:w="15" w:type="dxa"/>
                <w:vMerge w:val="restart"/>
              </w:tcPr>
            </w:tcPrChange>
          </w:tcPr>
          <w:p>
            <w:pPr>
              <w:widowControl/>
              <w:tabs>
                <w:tab w:val="left" w:pos="420"/>
              </w:tabs>
              <w:ind w:left="0" w:firstLine="0"/>
              <w:jc w:val="left"/>
              <w:textAlignment w:val="center"/>
              <w:rPr>
                <w:rFonts w:ascii="仿宋_GB2312" w:hAnsi="仿宋_GB2312" w:cs="仿宋_GB2312"/>
                <w:bCs/>
                <w:color w:val="FF0000"/>
                <w:kern w:val="0"/>
                <w:sz w:val="20"/>
                <w:lang w:bidi="ar"/>
                <w:rPrChange w:id="5333" w:author="王志刚" w:date="2021-09-29T17:02:00Z">
                  <w:rPr>
                    <w:rFonts w:ascii="仿宋_GB2312" w:hAnsi="仿宋_GB2312" w:cs="仿宋_GB2312"/>
                    <w:bCs/>
                    <w:color w:val="FF0000"/>
                    <w:sz w:val="20"/>
                  </w:rPr>
                </w:rPrChange>
              </w:rPr>
              <w:pPrChange w:id="5332" w:author="孔向平副处长" w:date="2021-09-13T13:10: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5334"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476" w:hRule="atLeast"/>
          <w:trPrChange w:id="5334"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5335" w:author="糯宝贝" w:date="2021-09-27T10:33:00Z">
              <w:tcPr>
                <w:tcW w:w="30" w:type="dxa"/>
                <w:vMerge w:val="continue"/>
              </w:tcPr>
            </w:tcPrChange>
          </w:tcPr>
          <w:p>
            <w:pPr>
              <w:jc w:val="center"/>
              <w:rPr>
                <w:rFonts w:ascii="仿宋_GB2312" w:hAnsi="仿宋_GB2312" w:cs="仿宋_GB2312"/>
                <w:bCs/>
                <w:color w:val="FF0000"/>
                <w:kern w:val="0"/>
                <w:sz w:val="20"/>
                <w:highlight w:val="none"/>
                <w:lang w:bidi="ar"/>
                <w:rPrChange w:id="5336" w:author="王志刚" w:date="2021-09-29T17:02:00Z">
                  <w:rPr>
                    <w:rFonts w:ascii="仿宋_GB2312" w:hAnsi="仿宋_GB2312" w:cs="仿宋_GB2312"/>
                    <w:bCs/>
                    <w:color w:val="FF0000"/>
                    <w:sz w:val="20"/>
                    <w:highlight w:val="yellow"/>
                  </w:rPr>
                </w:rPrChange>
              </w:rPr>
            </w:pPr>
          </w:p>
        </w:tc>
        <w:tc>
          <w:tcPr>
            <w:tcW w:w="512" w:type="dxa"/>
            <w:vMerge w:val="continue"/>
            <w:tcMar>
              <w:top w:w="15" w:type="dxa"/>
              <w:left w:w="15" w:type="dxa"/>
              <w:right w:w="15" w:type="dxa"/>
            </w:tcMar>
            <w:vAlign w:val="center"/>
            <w:tcPrChange w:id="5337" w:author="糯宝贝" w:date="2021-09-27T10:33:00Z">
              <w:tcPr>
                <w:tcW w:w="15" w:type="dxa"/>
                <w:vMerge w:val="continue"/>
              </w:tcPr>
            </w:tcPrChange>
          </w:tcPr>
          <w:p>
            <w:pPr>
              <w:jc w:val="left"/>
              <w:rPr>
                <w:rFonts w:ascii="仿宋_GB2312" w:hAnsi="仿宋_GB2312" w:cs="仿宋_GB2312"/>
                <w:bCs/>
                <w:color w:val="FF0000"/>
                <w:kern w:val="0"/>
                <w:sz w:val="20"/>
                <w:highlight w:val="none"/>
                <w:lang w:bidi="ar"/>
                <w:rPrChange w:id="5338" w:author="王志刚" w:date="2021-09-29T17:02:00Z">
                  <w:rPr>
                    <w:rFonts w:ascii="仿宋_GB2312" w:hAnsi="仿宋_GB2312" w:cs="仿宋_GB2312"/>
                    <w:bCs/>
                    <w:color w:val="FF0000"/>
                    <w:sz w:val="20"/>
                    <w:highlight w:val="yellow"/>
                  </w:rPr>
                </w:rPrChange>
              </w:rPr>
            </w:pPr>
          </w:p>
        </w:tc>
        <w:tc>
          <w:tcPr>
            <w:tcW w:w="1307" w:type="dxa"/>
            <w:vMerge w:val="continue"/>
            <w:tcMar>
              <w:top w:w="15" w:type="dxa"/>
              <w:left w:w="15" w:type="dxa"/>
              <w:right w:w="15" w:type="dxa"/>
            </w:tcMar>
            <w:vAlign w:val="center"/>
            <w:tcPrChange w:id="5339" w:author="糯宝贝" w:date="2021-09-27T10:33:00Z">
              <w:tcPr>
                <w:tcW w:w="15" w:type="dxa"/>
                <w:vMerge w:val="continue"/>
              </w:tcPr>
            </w:tcPrChange>
          </w:tcPr>
          <w:p>
            <w:pPr>
              <w:jc w:val="center"/>
              <w:rPr>
                <w:rFonts w:ascii="仿宋_GB2312" w:hAnsi="仿宋_GB2312" w:cs="仿宋_GB2312"/>
                <w:bCs/>
                <w:color w:val="FF0000"/>
                <w:kern w:val="0"/>
                <w:sz w:val="20"/>
                <w:highlight w:val="none"/>
                <w:lang w:bidi="ar"/>
                <w:rPrChange w:id="5340" w:author="王志刚" w:date="2021-09-29T17:02:00Z">
                  <w:rPr>
                    <w:rFonts w:ascii="仿宋_GB2312" w:hAnsi="仿宋_GB2312" w:cs="仿宋_GB2312"/>
                    <w:bCs/>
                    <w:color w:val="FF0000"/>
                    <w:sz w:val="20"/>
                    <w:highlight w:val="yellow"/>
                  </w:rPr>
                </w:rPrChange>
              </w:rPr>
            </w:pPr>
          </w:p>
        </w:tc>
        <w:tc>
          <w:tcPr>
            <w:tcW w:w="1539" w:type="dxa"/>
            <w:gridSpan w:val="2"/>
            <w:vMerge w:val="continue"/>
            <w:tcMar>
              <w:top w:w="15" w:type="dxa"/>
              <w:left w:w="15" w:type="dxa"/>
              <w:right w:w="15" w:type="dxa"/>
            </w:tcMar>
            <w:vAlign w:val="center"/>
            <w:tcPrChange w:id="5341" w:author="糯宝贝" w:date="2021-09-27T10:33:00Z">
              <w:tcPr>
                <w:tcW w:w="15" w:type="dxa"/>
                <w:vMerge w:val="continue"/>
              </w:tcPr>
            </w:tcPrChange>
          </w:tcPr>
          <w:p>
            <w:pPr>
              <w:rPr>
                <w:rFonts w:ascii="仿宋_GB2312" w:hAnsi="仿宋_GB2312" w:cs="仿宋_GB2312"/>
                <w:bCs/>
                <w:color w:val="FF0000"/>
                <w:kern w:val="0"/>
                <w:sz w:val="20"/>
                <w:highlight w:val="none"/>
                <w:lang w:bidi="ar"/>
                <w:rPrChange w:id="5342" w:author="王志刚" w:date="2021-09-29T17:02:00Z">
                  <w:rPr>
                    <w:rFonts w:ascii="仿宋_GB2312" w:hAnsi="仿宋_GB2312" w:cs="仿宋_GB2312"/>
                    <w:bCs/>
                    <w:color w:val="FF0000"/>
                    <w:sz w:val="20"/>
                    <w:highlight w:val="yellow"/>
                  </w:rPr>
                </w:rPrChange>
              </w:rPr>
            </w:pPr>
          </w:p>
        </w:tc>
        <w:tc>
          <w:tcPr>
            <w:tcW w:w="819" w:type="dxa"/>
            <w:vMerge w:val="restart"/>
            <w:tcMar>
              <w:top w:w="15" w:type="dxa"/>
              <w:left w:w="15" w:type="dxa"/>
              <w:right w:w="15" w:type="dxa"/>
            </w:tcMar>
            <w:vAlign w:val="center"/>
            <w:tcPrChange w:id="5343" w:author="糯宝贝" w:date="2021-09-27T10:33:00Z">
              <w:tcPr>
                <w:tcW w:w="15" w:type="dxa"/>
                <w:vMerge w:val="restart"/>
              </w:tcPr>
            </w:tcPrChange>
          </w:tcPr>
          <w:p>
            <w:pPr>
              <w:jc w:val="left"/>
              <w:rPr>
                <w:rFonts w:ascii="仿宋_GB2312" w:hAnsi="仿宋_GB2312" w:cs="仿宋_GB2312"/>
                <w:bCs/>
                <w:color w:val="FF0000"/>
                <w:kern w:val="0"/>
                <w:sz w:val="20"/>
                <w:highlight w:val="none"/>
                <w:lang w:bidi="ar"/>
                <w:rPrChange w:id="5344" w:author="王志刚" w:date="2021-09-29T17:02:00Z">
                  <w:rPr>
                    <w:rFonts w:ascii="仿宋_GB2312" w:hAnsi="仿宋_GB2312" w:cs="仿宋_GB2312"/>
                    <w:bCs/>
                    <w:color w:val="FF0000"/>
                    <w:sz w:val="20"/>
                    <w:highlight w:val="yellow"/>
                  </w:rPr>
                </w:rPrChange>
              </w:rPr>
            </w:pPr>
          </w:p>
        </w:tc>
        <w:tc>
          <w:tcPr>
            <w:tcW w:w="1416" w:type="dxa"/>
            <w:vMerge w:val="restart"/>
            <w:tcMar>
              <w:top w:w="15" w:type="dxa"/>
              <w:left w:w="15" w:type="dxa"/>
              <w:right w:w="15" w:type="dxa"/>
            </w:tcMar>
            <w:vAlign w:val="center"/>
            <w:tcPrChange w:id="5345" w:author="糯宝贝" w:date="2021-09-27T10:33:00Z">
              <w:tcPr>
                <w:tcW w:w="30" w:type="dxa"/>
                <w:vMerge w:val="restart"/>
              </w:tcPr>
            </w:tcPrChange>
          </w:tcPr>
          <w:p>
            <w:pPr>
              <w:tabs>
                <w:tab w:val="left" w:pos="420"/>
              </w:tabs>
              <w:ind w:left="420" w:hanging="420"/>
              <w:textAlignment w:val="center"/>
              <w:rPr>
                <w:rFonts w:ascii="仿宋_GB2312" w:hAnsi="仿宋_GB2312" w:cs="仿宋_GB2312"/>
                <w:bCs/>
                <w:color w:val="FF0000"/>
                <w:kern w:val="0"/>
                <w:sz w:val="20"/>
                <w:highlight w:val="none"/>
                <w:lang w:bidi="ar"/>
                <w:rPrChange w:id="5346" w:author="王志刚" w:date="2021-09-29T17:02:00Z">
                  <w:rPr>
                    <w:rFonts w:ascii="仿宋_GB2312" w:hAnsi="仿宋_GB2312" w:cs="仿宋_GB2312"/>
                    <w:bCs/>
                    <w:color w:val="FF0000"/>
                    <w:sz w:val="20"/>
                    <w:highlight w:val="yellow"/>
                  </w:rPr>
                </w:rPrChange>
              </w:rPr>
            </w:pPr>
            <w:ins w:id="5347" w:author="孔向平副处长" w:date="2021-09-13T13:09:00Z">
              <w:r>
                <w:rPr>
                  <w:rFonts w:hint="eastAsia" w:ascii="仿宋_GB2312" w:hAnsi="仿宋_GB2312" w:cs="仿宋_GB2312"/>
                  <w:bCs/>
                  <w:color w:val="FF0000"/>
                  <w:kern w:val="0"/>
                  <w:sz w:val="20"/>
                  <w:highlight w:val="none"/>
                  <w:lang w:bidi="ar"/>
                  <w:rPrChange w:id="5348" w:author="王志刚" w:date="2021-09-29T17:02:00Z">
                    <w:rPr>
                      <w:rFonts w:hint="eastAsia" w:ascii="仿宋_GB2312" w:hAnsi="仿宋_GB2312" w:cs="仿宋_GB2312"/>
                      <w:bCs/>
                      <w:color w:val="FF0000"/>
                      <w:kern w:val="0"/>
                      <w:sz w:val="20"/>
                      <w:highlight w:val="yellow"/>
                      <w:lang w:bidi="ar"/>
                    </w:rPr>
                  </w:rPrChange>
                </w:rPr>
                <w:t>未建立教学日志、学员档案</w:t>
              </w:r>
            </w:ins>
          </w:p>
        </w:tc>
        <w:tc>
          <w:tcPr>
            <w:tcW w:w="1012" w:type="dxa"/>
            <w:vMerge w:val="continue"/>
            <w:tcMar>
              <w:top w:w="15" w:type="dxa"/>
              <w:left w:w="15" w:type="dxa"/>
              <w:right w:w="15" w:type="dxa"/>
            </w:tcMar>
            <w:vAlign w:val="center"/>
            <w:tcPrChange w:id="5349" w:author="糯宝贝" w:date="2021-09-27T10:33:00Z">
              <w:tcPr>
                <w:tcW w:w="460" w:type="dxa"/>
                <w:vMerge w:val="continue"/>
              </w:tcPr>
            </w:tcPrChange>
          </w:tcPr>
          <w:p>
            <w:pPr>
              <w:jc w:val="left"/>
              <w:rPr>
                <w:rFonts w:ascii="仿宋_GB2312" w:hAnsi="仿宋_GB2312" w:cs="仿宋_GB2312"/>
                <w:bCs/>
                <w:color w:val="FF0000"/>
                <w:kern w:val="0"/>
                <w:sz w:val="20"/>
                <w:highlight w:val="none"/>
                <w:lang w:bidi="ar"/>
                <w:rPrChange w:id="5350" w:author="王志刚" w:date="2021-09-29T17:02:00Z">
                  <w:rPr>
                    <w:rFonts w:ascii="仿宋_GB2312" w:hAnsi="仿宋_GB2312" w:cs="仿宋_GB2312"/>
                    <w:bCs/>
                    <w:color w:val="FF0000"/>
                    <w:sz w:val="20"/>
                    <w:highlight w:val="yellow"/>
                  </w:rPr>
                </w:rPrChange>
              </w:rPr>
            </w:pPr>
          </w:p>
        </w:tc>
        <w:tc>
          <w:tcPr>
            <w:tcW w:w="983" w:type="dxa"/>
            <w:vMerge w:val="continue"/>
            <w:tcMar>
              <w:top w:w="15" w:type="dxa"/>
              <w:left w:w="15" w:type="dxa"/>
              <w:right w:w="15" w:type="dxa"/>
            </w:tcMar>
            <w:vAlign w:val="center"/>
            <w:tcPrChange w:id="5351" w:author="糯宝贝" w:date="2021-09-27T10:33:00Z">
              <w:tcPr>
                <w:tcW w:w="30" w:type="dxa"/>
                <w:vMerge w:val="continue"/>
              </w:tcPr>
            </w:tcPrChange>
          </w:tcPr>
          <w:p>
            <w:pPr>
              <w:jc w:val="left"/>
              <w:rPr>
                <w:rFonts w:ascii="仿宋_GB2312" w:hAnsi="仿宋_GB2312" w:cs="仿宋_GB2312"/>
                <w:bCs/>
                <w:color w:val="FF0000"/>
                <w:kern w:val="0"/>
                <w:sz w:val="20"/>
                <w:highlight w:val="none"/>
                <w:lang w:bidi="ar"/>
                <w:rPrChange w:id="5352" w:author="王志刚" w:date="2021-09-29T17:02:00Z">
                  <w:rPr>
                    <w:rFonts w:ascii="仿宋_GB2312" w:hAnsi="仿宋_GB2312" w:cs="仿宋_GB2312"/>
                    <w:bCs/>
                    <w:color w:val="FF0000"/>
                    <w:sz w:val="20"/>
                    <w:highlight w:val="yellow"/>
                  </w:rPr>
                </w:rPrChange>
              </w:rPr>
            </w:pPr>
          </w:p>
        </w:tc>
        <w:tc>
          <w:tcPr>
            <w:tcW w:w="3995" w:type="dxa"/>
            <w:vMerge w:val="continue"/>
            <w:tcMar>
              <w:top w:w="15" w:type="dxa"/>
              <w:left w:w="15" w:type="dxa"/>
              <w:right w:w="15" w:type="dxa"/>
            </w:tcMar>
            <w:vAlign w:val="center"/>
            <w:tcPrChange w:id="5353"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color w:val="FF0000"/>
                <w:kern w:val="0"/>
                <w:sz w:val="20"/>
                <w:highlight w:val="none"/>
                <w:lang w:bidi="ar"/>
                <w:rPrChange w:id="5354" w:author="王志刚" w:date="2021-09-29T17:02:00Z">
                  <w:rPr>
                    <w:rFonts w:ascii="仿宋_GB2312" w:hAnsi="仿宋_GB2312" w:cs="仿宋_GB2312"/>
                    <w:bCs/>
                    <w:color w:val="FF0000"/>
                    <w:kern w:val="0"/>
                    <w:sz w:val="20"/>
                    <w:highlight w:val="yellow"/>
                  </w:rPr>
                </w:rPrChange>
              </w:rPr>
            </w:pPr>
          </w:p>
        </w:tc>
        <w:tc>
          <w:tcPr>
            <w:tcW w:w="3578" w:type="dxa"/>
            <w:vMerge w:val="continue"/>
            <w:tcMar>
              <w:top w:w="15" w:type="dxa"/>
              <w:left w:w="15" w:type="dxa"/>
              <w:right w:w="15" w:type="dxa"/>
            </w:tcMar>
            <w:vAlign w:val="center"/>
            <w:tcPrChange w:id="5355" w:author="糯宝贝" w:date="2021-09-27T10:33:00Z">
              <w:tcPr>
                <w:tcW w:w="15" w:type="dxa"/>
                <w:vMerge w:val="continue"/>
              </w:tcPr>
            </w:tcPrChange>
          </w:tcPr>
          <w:p>
            <w:pPr>
              <w:widowControl/>
              <w:ind w:firstLine="400" w:firstLineChars="200"/>
              <w:textAlignment w:val="center"/>
              <w:rPr>
                <w:rFonts w:ascii="仿宋_GB2312" w:hAnsi="仿宋_GB2312" w:cs="仿宋_GB2312"/>
                <w:bCs/>
                <w:color w:val="FF0000"/>
                <w:kern w:val="0"/>
                <w:sz w:val="20"/>
                <w:highlight w:val="none"/>
                <w:lang w:bidi="ar"/>
                <w:rPrChange w:id="5356" w:author="王志刚" w:date="2021-09-29T17:02:00Z">
                  <w:rPr>
                    <w:rFonts w:ascii="仿宋_GB2312" w:hAnsi="仿宋_GB2312" w:cs="仿宋_GB2312"/>
                    <w:bCs/>
                    <w:color w:val="FF0000"/>
                    <w:kern w:val="0"/>
                    <w:sz w:val="20"/>
                    <w:highlight w:val="yellow"/>
                  </w:rPr>
                </w:rPrChange>
              </w:rPr>
            </w:pPr>
          </w:p>
        </w:tc>
        <w:tc>
          <w:tcPr>
            <w:tcW w:w="746" w:type="dxa"/>
            <w:vMerge w:val="continue"/>
            <w:tcMar>
              <w:top w:w="15" w:type="dxa"/>
              <w:left w:w="15" w:type="dxa"/>
              <w:right w:w="15" w:type="dxa"/>
            </w:tcMar>
            <w:vAlign w:val="center"/>
            <w:tcPrChange w:id="5357" w:author="糯宝贝" w:date="2021-09-27T10:33:00Z">
              <w:tcPr>
                <w:tcW w:w="15" w:type="dxa"/>
                <w:vMerge w:val="continue"/>
              </w:tcPr>
            </w:tcPrChange>
          </w:tcPr>
          <w:p>
            <w:pPr>
              <w:widowControl/>
              <w:tabs>
                <w:tab w:val="left" w:pos="420"/>
              </w:tabs>
              <w:ind w:left="420" w:hanging="420"/>
              <w:jc w:val="center"/>
              <w:textAlignment w:val="center"/>
              <w:rPr>
                <w:rFonts w:ascii="仿宋_GB2312" w:hAnsi="仿宋_GB2312" w:cs="仿宋_GB2312"/>
                <w:bCs/>
                <w:color w:val="FF0000"/>
                <w:kern w:val="0"/>
                <w:sz w:val="20"/>
                <w:highlight w:val="none"/>
                <w:lang w:bidi="ar"/>
                <w:rPrChange w:id="5358" w:author="王志刚" w:date="2021-09-29T17:02:00Z">
                  <w:rPr>
                    <w:rFonts w:ascii="仿宋_GB2312" w:hAnsi="仿宋_GB2312" w:cs="仿宋_GB2312"/>
                    <w:bCs/>
                    <w:color w:val="FF0000"/>
                    <w:kern w:val="0"/>
                    <w:sz w:val="20"/>
                    <w:highlight w:val="yellow"/>
                    <w:lang w:bidi="ar"/>
                  </w:rPr>
                </w:rPrChange>
              </w:rPr>
            </w:pPr>
          </w:p>
        </w:tc>
        <w:tc>
          <w:tcPr>
            <w:tcW w:w="1237" w:type="dxa"/>
            <w:vMerge w:val="continue"/>
            <w:tcMar>
              <w:top w:w="15" w:type="dxa"/>
              <w:left w:w="15" w:type="dxa"/>
              <w:right w:w="15" w:type="dxa"/>
            </w:tcMar>
            <w:vAlign w:val="center"/>
            <w:tcPrChange w:id="5359" w:author="糯宝贝" w:date="2021-09-27T10:33:00Z">
              <w:tcPr>
                <w:tcW w:w="15" w:type="dxa"/>
                <w:vMerge w:val="continue"/>
              </w:tcPr>
            </w:tcPrChange>
          </w:tcPr>
          <w:p>
            <w:pPr>
              <w:widowControl/>
              <w:tabs>
                <w:tab w:val="left" w:pos="420"/>
              </w:tabs>
              <w:ind w:left="420" w:hanging="420"/>
              <w:jc w:val="left"/>
              <w:textAlignment w:val="center"/>
              <w:rPr>
                <w:rFonts w:ascii="仿宋_GB2312" w:hAnsi="仿宋_GB2312" w:cs="仿宋_GB2312"/>
                <w:bCs/>
                <w:color w:val="FF0000"/>
                <w:kern w:val="0"/>
                <w:sz w:val="20"/>
                <w:highlight w:val="none"/>
                <w:lang w:bidi="ar"/>
                <w:rPrChange w:id="5360" w:author="王志刚" w:date="2021-09-29T17:02:00Z">
                  <w:rPr>
                    <w:rFonts w:ascii="仿宋_GB2312" w:hAnsi="仿宋_GB2312" w:cs="仿宋_GB2312"/>
                    <w:bCs/>
                    <w:color w:val="FF0000"/>
                    <w:kern w:val="0"/>
                    <w:sz w:val="20"/>
                    <w:highlight w:val="yellow"/>
                    <w:lang w:bidi="ar"/>
                  </w:rPr>
                </w:rPrChange>
              </w:rPr>
            </w:pPr>
          </w:p>
        </w:tc>
        <w:tc>
          <w:tcPr>
            <w:tcW w:w="946" w:type="dxa"/>
            <w:vMerge w:val="continue"/>
            <w:tcMar>
              <w:top w:w="15" w:type="dxa"/>
              <w:left w:w="15" w:type="dxa"/>
              <w:right w:w="15" w:type="dxa"/>
            </w:tcMar>
            <w:vAlign w:val="center"/>
            <w:tcPrChange w:id="5361" w:author="糯宝贝" w:date="2021-09-27T10:33:00Z">
              <w:tcPr>
                <w:tcW w:w="30" w:type="dxa"/>
                <w:vMerge w:val="continue"/>
              </w:tcPr>
            </w:tcPrChange>
          </w:tcPr>
          <w:p>
            <w:pPr>
              <w:tabs>
                <w:tab w:val="left" w:pos="420"/>
              </w:tabs>
              <w:ind w:left="420" w:hanging="420"/>
              <w:jc w:val="left"/>
              <w:textAlignment w:val="center"/>
              <w:rPr>
                <w:rFonts w:ascii="仿宋_GB2312" w:hAnsi="仿宋_GB2312" w:cs="仿宋_GB2312"/>
                <w:bCs/>
                <w:color w:val="FF0000"/>
                <w:kern w:val="0"/>
                <w:sz w:val="20"/>
                <w:highlight w:val="none"/>
                <w:lang w:bidi="ar"/>
                <w:rPrChange w:id="5362" w:author="王志刚" w:date="2021-09-29T17:02:00Z">
                  <w:rPr>
                    <w:rFonts w:ascii="仿宋_GB2312" w:hAnsi="仿宋_GB2312" w:cs="仿宋_GB2312"/>
                    <w:bCs/>
                    <w:color w:val="FF0000"/>
                    <w:sz w:val="20"/>
                    <w:highlight w:val="yellow"/>
                  </w:rPr>
                </w:rPrChange>
              </w:rPr>
            </w:pPr>
          </w:p>
        </w:tc>
        <w:tc>
          <w:tcPr>
            <w:tcW w:w="586" w:type="dxa"/>
            <w:vMerge w:val="continue"/>
            <w:tcMar>
              <w:top w:w="15" w:type="dxa"/>
              <w:left w:w="15" w:type="dxa"/>
              <w:right w:w="15" w:type="dxa"/>
            </w:tcMar>
            <w:vAlign w:val="center"/>
            <w:tcPrChange w:id="5363" w:author="糯宝贝" w:date="2021-09-27T10:33:00Z">
              <w:tcPr>
                <w:tcW w:w="449" w:type="dxa"/>
                <w:gridSpan w:val="2"/>
                <w:vMerge w:val="continue"/>
              </w:tcPr>
            </w:tcPrChange>
          </w:tcPr>
          <w:p>
            <w:pPr>
              <w:widowControl/>
              <w:tabs>
                <w:tab w:val="left" w:pos="420"/>
              </w:tabs>
              <w:ind w:left="420" w:hanging="420"/>
              <w:jc w:val="left"/>
              <w:textAlignment w:val="center"/>
              <w:rPr>
                <w:rFonts w:ascii="仿宋_GB2312" w:hAnsi="仿宋_GB2312" w:cs="仿宋_GB2312"/>
                <w:bCs/>
                <w:color w:val="FF0000"/>
                <w:kern w:val="0"/>
                <w:sz w:val="20"/>
                <w:highlight w:val="none"/>
                <w:lang w:bidi="ar"/>
                <w:rPrChange w:id="5364" w:author="王志刚" w:date="2021-09-29T17:02:00Z">
                  <w:rPr>
                    <w:rFonts w:ascii="仿宋_GB2312" w:hAnsi="仿宋_GB2312" w:cs="仿宋_GB2312"/>
                    <w:bCs/>
                    <w:color w:val="FF0000"/>
                    <w:kern w:val="0"/>
                    <w:sz w:val="20"/>
                    <w:highlight w:val="yellow"/>
                    <w:lang w:bidi="ar"/>
                  </w:rPr>
                </w:rPrChange>
              </w:rPr>
            </w:pPr>
          </w:p>
        </w:tc>
        <w:tc>
          <w:tcPr>
            <w:tcW w:w="1131" w:type="dxa"/>
            <w:vMerge w:val="continue"/>
            <w:tcMar>
              <w:top w:w="15" w:type="dxa"/>
              <w:left w:w="15" w:type="dxa"/>
              <w:right w:w="15" w:type="dxa"/>
            </w:tcMar>
            <w:vAlign w:val="center"/>
            <w:tcPrChange w:id="5365" w:author="糯宝贝" w:date="2021-09-27T10:33:00Z">
              <w:tcPr>
                <w:tcW w:w="30" w:type="dxa"/>
                <w:vMerge w:val="continue"/>
              </w:tcPr>
            </w:tcPrChange>
          </w:tcPr>
          <w:p>
            <w:pPr>
              <w:widowControl/>
              <w:tabs>
                <w:tab w:val="left" w:pos="420"/>
              </w:tabs>
              <w:jc w:val="left"/>
              <w:textAlignment w:val="center"/>
              <w:rPr>
                <w:rFonts w:ascii="仿宋_GB2312" w:hAnsi="仿宋_GB2312" w:cs="仿宋_GB2312"/>
                <w:bCs/>
                <w:color w:val="FF0000"/>
                <w:kern w:val="0"/>
                <w:sz w:val="20"/>
                <w:highlight w:val="none"/>
                <w:lang w:bidi="ar"/>
                <w:rPrChange w:id="5366" w:author="王志刚" w:date="2021-09-29T17:02:00Z">
                  <w:rPr>
                    <w:rFonts w:ascii="仿宋_GB2312" w:hAnsi="仿宋_GB2312" w:cs="仿宋_GB2312"/>
                    <w:bCs/>
                    <w:color w:val="FF0000"/>
                    <w:kern w:val="0"/>
                    <w:sz w:val="20"/>
                    <w:highlight w:val="yellow"/>
                    <w:lang w:bidi="ar"/>
                  </w:rPr>
                </w:rPrChange>
              </w:rPr>
            </w:pPr>
          </w:p>
        </w:tc>
        <w:tc>
          <w:tcPr>
            <w:tcW w:w="805" w:type="dxa"/>
            <w:vMerge w:val="continue"/>
            <w:tcMar>
              <w:top w:w="15" w:type="dxa"/>
              <w:left w:w="15" w:type="dxa"/>
              <w:right w:w="15" w:type="dxa"/>
            </w:tcMar>
            <w:vAlign w:val="center"/>
            <w:tcPrChange w:id="5367" w:author="糯宝贝" w:date="2021-09-27T10:33:00Z">
              <w:tcPr>
                <w:tcW w:w="15" w:type="dxa"/>
                <w:vMerge w:val="continue"/>
              </w:tcPr>
            </w:tcPrChange>
          </w:tcPr>
          <w:p>
            <w:pPr>
              <w:widowControl/>
              <w:tabs>
                <w:tab w:val="left" w:pos="420"/>
              </w:tabs>
              <w:ind w:left="420" w:hanging="420"/>
              <w:jc w:val="left"/>
              <w:textAlignment w:val="center"/>
              <w:rPr>
                <w:rFonts w:ascii="仿宋_GB2312" w:hAnsi="仿宋_GB2312" w:cs="仿宋_GB2312"/>
                <w:bCs/>
                <w:color w:val="FF0000"/>
                <w:kern w:val="0"/>
                <w:sz w:val="20"/>
                <w:highlight w:val="none"/>
                <w:lang w:bidi="ar"/>
                <w:rPrChange w:id="5369" w:author="王志刚" w:date="2021-09-29T17:02:00Z">
                  <w:rPr>
                    <w:rFonts w:ascii="仿宋_GB2312" w:hAnsi="仿宋_GB2312" w:cs="仿宋_GB2312"/>
                    <w:bCs/>
                    <w:color w:val="FF0000"/>
                    <w:kern w:val="0"/>
                    <w:sz w:val="20"/>
                    <w:highlight w:val="yellow"/>
                    <w:lang w:bidi="ar"/>
                  </w:rPr>
                </w:rPrChange>
              </w:rPr>
              <w:pPrChange w:id="5368" w:author="孔向平副处长" w:date="2021-09-13T13:10:00Z">
                <w:pPr>
                  <w:widowControl/>
                  <w:tabs>
                    <w:tab w:val="left" w:pos="420"/>
                  </w:tabs>
                  <w:jc w:val="left"/>
                  <w:textAlignment w:val="center"/>
                </w:pPr>
              </w:pPrChang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5370"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5370"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5371" w:author="糯宝贝" w:date="2021-09-27T10:33:00Z">
              <w:tcPr>
                <w:tcW w:w="30" w:type="dxa"/>
                <w:vMerge w:val="continue"/>
              </w:tcPr>
            </w:tcPrChange>
          </w:tcPr>
          <w:p>
            <w:pPr>
              <w:jc w:val="center"/>
              <w:rPr>
                <w:rFonts w:ascii="仿宋_GB2312" w:hAnsi="仿宋_GB2312" w:cs="仿宋_GB2312"/>
                <w:bCs/>
                <w:color w:val="FF0000"/>
                <w:kern w:val="0"/>
                <w:sz w:val="20"/>
                <w:lang w:bidi="ar"/>
                <w:rPrChange w:id="5372" w:author="王志刚" w:date="2021-09-29T17:02:00Z">
                  <w:rPr>
                    <w:rFonts w:ascii="仿宋_GB2312" w:hAnsi="仿宋_GB2312" w:cs="仿宋_GB2312"/>
                    <w:bCs/>
                    <w:color w:val="FF0000"/>
                    <w:sz w:val="20"/>
                  </w:rPr>
                </w:rPrChange>
              </w:rPr>
            </w:pPr>
          </w:p>
        </w:tc>
        <w:tc>
          <w:tcPr>
            <w:tcW w:w="512" w:type="dxa"/>
            <w:vMerge w:val="continue"/>
            <w:tcMar>
              <w:top w:w="15" w:type="dxa"/>
              <w:left w:w="15" w:type="dxa"/>
              <w:right w:w="15" w:type="dxa"/>
            </w:tcMar>
            <w:vAlign w:val="center"/>
            <w:tcPrChange w:id="5373" w:author="糯宝贝" w:date="2021-09-27T10:33:00Z">
              <w:tcPr>
                <w:tcW w:w="15" w:type="dxa"/>
                <w:vMerge w:val="continue"/>
              </w:tcPr>
            </w:tcPrChange>
          </w:tcPr>
          <w:p>
            <w:pPr>
              <w:jc w:val="left"/>
              <w:rPr>
                <w:rFonts w:ascii="仿宋_GB2312" w:hAnsi="仿宋_GB2312" w:cs="仿宋_GB2312"/>
                <w:bCs/>
                <w:color w:val="FF0000"/>
                <w:kern w:val="0"/>
                <w:sz w:val="20"/>
                <w:lang w:bidi="ar"/>
                <w:rPrChange w:id="5374" w:author="王志刚" w:date="2021-09-29T17:02:00Z">
                  <w:rPr>
                    <w:rFonts w:ascii="仿宋_GB2312" w:hAnsi="仿宋_GB2312" w:cs="仿宋_GB2312"/>
                    <w:bCs/>
                    <w:color w:val="FF0000"/>
                    <w:sz w:val="20"/>
                  </w:rPr>
                </w:rPrChange>
              </w:rPr>
            </w:pPr>
          </w:p>
        </w:tc>
        <w:tc>
          <w:tcPr>
            <w:tcW w:w="1307" w:type="dxa"/>
            <w:vMerge w:val="continue"/>
            <w:tcMar>
              <w:top w:w="15" w:type="dxa"/>
              <w:left w:w="15" w:type="dxa"/>
              <w:right w:w="15" w:type="dxa"/>
            </w:tcMar>
            <w:vAlign w:val="center"/>
            <w:tcPrChange w:id="5375" w:author="糯宝贝" w:date="2021-09-27T10:33:00Z">
              <w:tcPr>
                <w:tcW w:w="15" w:type="dxa"/>
                <w:vMerge w:val="continue"/>
              </w:tcPr>
            </w:tcPrChange>
          </w:tcPr>
          <w:p>
            <w:pPr>
              <w:jc w:val="center"/>
              <w:rPr>
                <w:rFonts w:ascii="仿宋_GB2312" w:hAnsi="仿宋_GB2312" w:cs="仿宋_GB2312"/>
                <w:bCs/>
                <w:color w:val="FF0000"/>
                <w:kern w:val="0"/>
                <w:sz w:val="20"/>
                <w:lang w:bidi="ar"/>
                <w:rPrChange w:id="5376" w:author="王志刚" w:date="2021-09-29T17:02:00Z">
                  <w:rPr>
                    <w:rFonts w:ascii="仿宋_GB2312" w:hAnsi="仿宋_GB2312" w:cs="仿宋_GB2312"/>
                    <w:bCs/>
                    <w:color w:val="FF0000"/>
                    <w:sz w:val="20"/>
                  </w:rPr>
                </w:rPrChange>
              </w:rPr>
            </w:pPr>
          </w:p>
        </w:tc>
        <w:tc>
          <w:tcPr>
            <w:tcW w:w="1539" w:type="dxa"/>
            <w:gridSpan w:val="2"/>
            <w:vMerge w:val="continue"/>
            <w:tcMar>
              <w:top w:w="15" w:type="dxa"/>
              <w:left w:w="15" w:type="dxa"/>
              <w:right w:w="15" w:type="dxa"/>
            </w:tcMar>
            <w:vAlign w:val="center"/>
            <w:tcPrChange w:id="5377" w:author="糯宝贝" w:date="2021-09-27T10:33:00Z">
              <w:tcPr>
                <w:tcW w:w="15" w:type="dxa"/>
                <w:vMerge w:val="continue"/>
              </w:tcPr>
            </w:tcPrChange>
          </w:tcPr>
          <w:p>
            <w:pPr>
              <w:rPr>
                <w:rFonts w:ascii="仿宋_GB2312" w:hAnsi="仿宋_GB2312" w:cs="仿宋_GB2312"/>
                <w:bCs/>
                <w:color w:val="FF0000"/>
                <w:kern w:val="0"/>
                <w:sz w:val="20"/>
                <w:lang w:bidi="ar"/>
                <w:rPrChange w:id="5378" w:author="王志刚" w:date="2021-09-29T17:02:00Z">
                  <w:rPr>
                    <w:rFonts w:ascii="仿宋_GB2312" w:hAnsi="仿宋_GB2312" w:cs="仿宋_GB2312"/>
                    <w:bCs/>
                    <w:color w:val="FF0000"/>
                    <w:sz w:val="20"/>
                  </w:rPr>
                </w:rPrChange>
              </w:rPr>
            </w:pPr>
          </w:p>
        </w:tc>
        <w:tc>
          <w:tcPr>
            <w:tcW w:w="819" w:type="dxa"/>
            <w:vMerge w:val="continue"/>
            <w:tcMar>
              <w:top w:w="15" w:type="dxa"/>
              <w:left w:w="15" w:type="dxa"/>
              <w:right w:w="15" w:type="dxa"/>
            </w:tcMar>
            <w:vAlign w:val="center"/>
            <w:tcPrChange w:id="5379" w:author="糯宝贝" w:date="2021-09-27T10:33:00Z">
              <w:tcPr>
                <w:tcW w:w="15" w:type="dxa"/>
                <w:vMerge w:val="continue"/>
              </w:tcPr>
            </w:tcPrChange>
          </w:tcPr>
          <w:p>
            <w:pPr>
              <w:jc w:val="left"/>
              <w:rPr>
                <w:rFonts w:ascii="仿宋_GB2312" w:hAnsi="仿宋_GB2312" w:cs="仿宋_GB2312"/>
                <w:bCs/>
                <w:color w:val="FF0000"/>
                <w:kern w:val="0"/>
                <w:sz w:val="20"/>
                <w:lang w:bidi="ar"/>
                <w:rPrChange w:id="5380" w:author="王志刚" w:date="2021-09-29T17:02:00Z">
                  <w:rPr>
                    <w:rFonts w:ascii="仿宋_GB2312" w:hAnsi="仿宋_GB2312" w:cs="仿宋_GB2312"/>
                    <w:bCs/>
                    <w:color w:val="FF0000"/>
                    <w:sz w:val="20"/>
                  </w:rPr>
                </w:rPrChange>
              </w:rPr>
            </w:pPr>
          </w:p>
        </w:tc>
        <w:tc>
          <w:tcPr>
            <w:tcW w:w="1416" w:type="dxa"/>
            <w:vMerge w:val="continue"/>
            <w:tcMar>
              <w:top w:w="15" w:type="dxa"/>
              <w:left w:w="15" w:type="dxa"/>
              <w:right w:w="15" w:type="dxa"/>
            </w:tcMar>
            <w:vAlign w:val="center"/>
            <w:tcPrChange w:id="5381" w:author="糯宝贝" w:date="2021-09-27T10:33:00Z">
              <w:tcPr>
                <w:tcW w:w="30" w:type="dxa"/>
                <w:vMerge w:val="continue"/>
              </w:tcPr>
            </w:tcPrChange>
          </w:tcPr>
          <w:p>
            <w:pPr>
              <w:rPr>
                <w:rFonts w:ascii="仿宋_GB2312" w:hAnsi="仿宋_GB2312" w:cs="仿宋_GB2312"/>
                <w:bCs/>
                <w:color w:val="FF0000"/>
                <w:kern w:val="0"/>
                <w:sz w:val="20"/>
                <w:lang w:bidi="ar"/>
                <w:rPrChange w:id="5382" w:author="王志刚" w:date="2021-09-29T17:02:00Z">
                  <w:rPr>
                    <w:rFonts w:ascii="仿宋_GB2312" w:hAnsi="仿宋_GB2312" w:cs="仿宋_GB2312"/>
                    <w:bCs/>
                    <w:color w:val="FF0000"/>
                    <w:sz w:val="20"/>
                  </w:rPr>
                </w:rPrChange>
              </w:rPr>
            </w:pPr>
          </w:p>
        </w:tc>
        <w:tc>
          <w:tcPr>
            <w:tcW w:w="1012" w:type="dxa"/>
            <w:vMerge w:val="continue"/>
            <w:tcMar>
              <w:top w:w="15" w:type="dxa"/>
              <w:left w:w="15" w:type="dxa"/>
              <w:right w:w="15" w:type="dxa"/>
            </w:tcMar>
            <w:vAlign w:val="center"/>
            <w:tcPrChange w:id="5383" w:author="糯宝贝" w:date="2021-09-27T10:33:00Z">
              <w:tcPr>
                <w:tcW w:w="460" w:type="dxa"/>
                <w:vMerge w:val="continue"/>
              </w:tcPr>
            </w:tcPrChange>
          </w:tcPr>
          <w:p>
            <w:pPr>
              <w:jc w:val="left"/>
              <w:rPr>
                <w:rFonts w:ascii="仿宋_GB2312" w:hAnsi="仿宋_GB2312" w:cs="仿宋_GB2312"/>
                <w:bCs/>
                <w:color w:val="FF0000"/>
                <w:kern w:val="0"/>
                <w:sz w:val="20"/>
                <w:lang w:bidi="ar"/>
                <w:rPrChange w:id="5384" w:author="王志刚" w:date="2021-09-29T17:02:00Z">
                  <w:rPr>
                    <w:rFonts w:ascii="仿宋_GB2312" w:hAnsi="仿宋_GB2312" w:cs="仿宋_GB2312"/>
                    <w:bCs/>
                    <w:color w:val="FF0000"/>
                    <w:sz w:val="20"/>
                  </w:rPr>
                </w:rPrChange>
              </w:rPr>
            </w:pPr>
          </w:p>
        </w:tc>
        <w:tc>
          <w:tcPr>
            <w:tcW w:w="983" w:type="dxa"/>
            <w:vMerge w:val="continue"/>
            <w:tcMar>
              <w:top w:w="15" w:type="dxa"/>
              <w:left w:w="15" w:type="dxa"/>
              <w:right w:w="15" w:type="dxa"/>
            </w:tcMar>
            <w:vAlign w:val="center"/>
            <w:tcPrChange w:id="5385" w:author="糯宝贝" w:date="2021-09-27T10:33:00Z">
              <w:tcPr>
                <w:tcW w:w="30" w:type="dxa"/>
                <w:vMerge w:val="continue"/>
              </w:tcPr>
            </w:tcPrChange>
          </w:tcPr>
          <w:p>
            <w:pPr>
              <w:jc w:val="left"/>
              <w:rPr>
                <w:rFonts w:ascii="仿宋_GB2312" w:hAnsi="仿宋_GB2312" w:cs="仿宋_GB2312"/>
                <w:bCs/>
                <w:color w:val="FF0000"/>
                <w:kern w:val="0"/>
                <w:sz w:val="20"/>
                <w:lang w:bidi="ar"/>
                <w:rPrChange w:id="5386" w:author="王志刚" w:date="2021-09-29T17:02:00Z">
                  <w:rPr>
                    <w:rFonts w:ascii="仿宋_GB2312" w:hAnsi="仿宋_GB2312" w:cs="仿宋_GB2312"/>
                    <w:bCs/>
                    <w:color w:val="FF0000"/>
                    <w:sz w:val="20"/>
                  </w:rPr>
                </w:rPrChange>
              </w:rPr>
            </w:pPr>
          </w:p>
        </w:tc>
        <w:tc>
          <w:tcPr>
            <w:tcW w:w="3995" w:type="dxa"/>
            <w:vMerge w:val="continue"/>
            <w:tcMar>
              <w:top w:w="15" w:type="dxa"/>
              <w:left w:w="15" w:type="dxa"/>
              <w:right w:w="15" w:type="dxa"/>
            </w:tcMar>
            <w:vAlign w:val="center"/>
            <w:tcPrChange w:id="5387"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color w:val="FF0000"/>
                <w:kern w:val="0"/>
                <w:sz w:val="20"/>
                <w:lang w:bidi="ar"/>
                <w:rPrChange w:id="5388" w:author="王志刚" w:date="2021-09-29T17:02:00Z">
                  <w:rPr>
                    <w:rFonts w:ascii="仿宋_GB2312" w:hAnsi="仿宋_GB2312" w:cs="仿宋_GB2312"/>
                    <w:bCs/>
                    <w:color w:val="FF0000"/>
                    <w:kern w:val="0"/>
                    <w:sz w:val="20"/>
                  </w:rPr>
                </w:rPrChange>
              </w:rPr>
            </w:pPr>
          </w:p>
        </w:tc>
        <w:tc>
          <w:tcPr>
            <w:tcW w:w="3578" w:type="dxa"/>
            <w:vMerge w:val="continue"/>
            <w:tcMar>
              <w:top w:w="15" w:type="dxa"/>
              <w:left w:w="15" w:type="dxa"/>
              <w:right w:w="15" w:type="dxa"/>
            </w:tcMar>
            <w:vAlign w:val="center"/>
            <w:tcPrChange w:id="5389" w:author="糯宝贝" w:date="2021-09-27T10:33:00Z">
              <w:tcPr>
                <w:tcW w:w="15" w:type="dxa"/>
                <w:vMerge w:val="continue"/>
              </w:tcPr>
            </w:tcPrChange>
          </w:tcPr>
          <w:p>
            <w:pPr>
              <w:widowControl/>
              <w:ind w:firstLine="400" w:firstLineChars="200"/>
              <w:textAlignment w:val="center"/>
              <w:rPr>
                <w:rFonts w:ascii="仿宋_GB2312" w:hAnsi="仿宋_GB2312" w:cs="仿宋_GB2312"/>
                <w:bCs/>
                <w:color w:val="FF0000"/>
                <w:kern w:val="0"/>
                <w:sz w:val="20"/>
                <w:lang w:bidi="ar"/>
                <w:rPrChange w:id="5390" w:author="王志刚" w:date="2021-09-29T17:02:00Z">
                  <w:rPr>
                    <w:rFonts w:ascii="仿宋_GB2312" w:hAnsi="仿宋_GB2312" w:cs="仿宋_GB2312"/>
                    <w:bCs/>
                    <w:color w:val="FF0000"/>
                    <w:kern w:val="0"/>
                    <w:sz w:val="20"/>
                  </w:rPr>
                </w:rPrChange>
              </w:rPr>
            </w:pPr>
          </w:p>
        </w:tc>
        <w:tc>
          <w:tcPr>
            <w:tcW w:w="746" w:type="dxa"/>
            <w:tcMar>
              <w:top w:w="15" w:type="dxa"/>
              <w:left w:w="15" w:type="dxa"/>
              <w:right w:w="15" w:type="dxa"/>
            </w:tcMar>
            <w:vAlign w:val="center"/>
            <w:tcPrChange w:id="5391" w:author="糯宝贝" w:date="2021-09-27T10:33:00Z">
              <w:tcPr>
                <w:tcW w:w="15" w:type="dxa"/>
              </w:tcPr>
            </w:tcPrChange>
          </w:tcPr>
          <w:p>
            <w:pPr>
              <w:widowControl/>
              <w:tabs>
                <w:tab w:val="left" w:pos="420"/>
              </w:tabs>
              <w:ind w:left="420" w:hanging="420"/>
              <w:jc w:val="center"/>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较重</w:t>
            </w:r>
          </w:p>
        </w:tc>
        <w:tc>
          <w:tcPr>
            <w:tcW w:w="1237" w:type="dxa"/>
            <w:tcMar>
              <w:top w:w="15" w:type="dxa"/>
              <w:left w:w="15" w:type="dxa"/>
              <w:right w:w="15" w:type="dxa"/>
            </w:tcMar>
            <w:vAlign w:val="center"/>
            <w:tcPrChange w:id="5392" w:author="糯宝贝" w:date="2021-09-27T10:33:00Z">
              <w:tcPr>
                <w:tcW w:w="15" w:type="dxa"/>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5393" w:author="Windows 用户" w:date="2021-09-09T23:48:00Z">
                <w:pPr>
                  <w:widowControl/>
                  <w:tabs>
                    <w:tab w:val="left" w:pos="420"/>
                  </w:tabs>
                  <w:ind w:left="420" w:hanging="420"/>
                  <w:jc w:val="left"/>
                  <w:textAlignment w:val="center"/>
                </w:pPr>
              </w:pPrChange>
            </w:pPr>
            <w:r>
              <w:rPr>
                <w:rFonts w:hint="eastAsia" w:ascii="仿宋_GB2312" w:hAnsi="仿宋_GB2312" w:cs="仿宋_GB2312"/>
                <w:bCs/>
                <w:kern w:val="0"/>
                <w:sz w:val="20"/>
                <w:lang w:bidi="ar"/>
              </w:rPr>
              <w:t>已被查处两次或有其他较重情节的</w:t>
            </w:r>
          </w:p>
        </w:tc>
        <w:tc>
          <w:tcPr>
            <w:tcW w:w="946" w:type="dxa"/>
            <w:vMerge w:val="continue"/>
            <w:tcMar>
              <w:top w:w="15" w:type="dxa"/>
              <w:left w:w="15" w:type="dxa"/>
              <w:right w:w="15" w:type="dxa"/>
            </w:tcMar>
            <w:vAlign w:val="center"/>
            <w:tcPrChange w:id="5394" w:author="糯宝贝" w:date="2021-09-27T10:33:00Z">
              <w:tcPr>
                <w:tcW w:w="30" w:type="dxa"/>
                <w:vMerge w:val="continue"/>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p>
        </w:tc>
        <w:tc>
          <w:tcPr>
            <w:tcW w:w="586" w:type="dxa"/>
            <w:tcMar>
              <w:top w:w="15" w:type="dxa"/>
              <w:left w:w="15" w:type="dxa"/>
              <w:right w:w="15" w:type="dxa"/>
            </w:tcMar>
            <w:vAlign w:val="center"/>
            <w:tcPrChange w:id="5395" w:author="糯宝贝" w:date="2021-09-27T10:33:00Z">
              <w:tcPr>
                <w:tcW w:w="449" w:type="dxa"/>
                <w:gridSpan w:val="2"/>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罚款</w:t>
            </w:r>
          </w:p>
        </w:tc>
        <w:tc>
          <w:tcPr>
            <w:tcW w:w="1131" w:type="dxa"/>
            <w:tcMar>
              <w:top w:w="15" w:type="dxa"/>
              <w:left w:w="15" w:type="dxa"/>
              <w:right w:w="15" w:type="dxa"/>
            </w:tcMar>
            <w:vAlign w:val="center"/>
            <w:tcPrChange w:id="5396" w:author="糯宝贝" w:date="2021-09-27T10:33:00Z">
              <w:tcPr>
                <w:tcW w:w="30" w:type="dxa"/>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5397" w:author="Windows 用户" w:date="2021-09-09T23:48: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处</w:t>
            </w:r>
            <w:r>
              <w:rPr>
                <w:rFonts w:ascii="仿宋_GB2312" w:hAnsi="仿宋_GB2312" w:cs="仿宋_GB2312"/>
                <w:bCs/>
                <w:color w:val="FF0000"/>
                <w:kern w:val="0"/>
                <w:sz w:val="20"/>
                <w:lang w:bidi="ar"/>
              </w:rPr>
              <w:t>5000元以上1万元以下罚款</w:t>
            </w:r>
          </w:p>
        </w:tc>
        <w:tc>
          <w:tcPr>
            <w:tcW w:w="805" w:type="dxa"/>
            <w:tcMar>
              <w:top w:w="15" w:type="dxa"/>
              <w:left w:w="15" w:type="dxa"/>
              <w:right w:w="15" w:type="dxa"/>
            </w:tcMar>
            <w:vAlign w:val="center"/>
            <w:tcPrChange w:id="5398" w:author="糯宝贝" w:date="2021-09-27T10:33:00Z">
              <w:tcPr>
                <w:tcW w:w="15" w:type="dxa"/>
              </w:tcPr>
            </w:tcPrChange>
          </w:tcPr>
          <w:p>
            <w:pPr>
              <w:widowControl/>
              <w:tabs>
                <w:tab w:val="left" w:pos="420"/>
              </w:tabs>
              <w:ind w:left="0" w:firstLine="0"/>
              <w:jc w:val="left"/>
              <w:textAlignment w:val="center"/>
              <w:rPr>
                <w:rFonts w:ascii="仿宋_GB2312" w:hAnsi="仿宋_GB2312" w:cs="仿宋_GB2312"/>
                <w:bCs/>
                <w:color w:val="FF0000"/>
                <w:kern w:val="0"/>
                <w:sz w:val="20"/>
                <w:lang w:bidi="ar"/>
              </w:rPr>
              <w:pPrChange w:id="5399" w:author="孔向平副处长" w:date="2021-09-13T13:10: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5400"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5400"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5401" w:author="糯宝贝" w:date="2021-09-27T10:33:00Z">
              <w:tcPr>
                <w:tcW w:w="30"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40.4</w:t>
            </w:r>
          </w:p>
        </w:tc>
        <w:tc>
          <w:tcPr>
            <w:tcW w:w="512" w:type="dxa"/>
            <w:vMerge w:val="restart"/>
            <w:tcMar>
              <w:top w:w="15" w:type="dxa"/>
              <w:left w:w="15" w:type="dxa"/>
              <w:right w:w="15" w:type="dxa"/>
            </w:tcMar>
            <w:vAlign w:val="center"/>
            <w:tcPrChange w:id="5402"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07" w:type="dxa"/>
            <w:vMerge w:val="restart"/>
            <w:tcMar>
              <w:top w:w="15" w:type="dxa"/>
              <w:left w:w="15" w:type="dxa"/>
              <w:right w:w="15" w:type="dxa"/>
            </w:tcMar>
            <w:vAlign w:val="center"/>
            <w:tcPrChange w:id="5403" w:author="糯宝贝" w:date="2021-09-27T10:33:00Z">
              <w:tcPr>
                <w:tcW w:w="15"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33021808700Y</w:t>
            </w:r>
          </w:p>
        </w:tc>
        <w:tc>
          <w:tcPr>
            <w:tcW w:w="1539" w:type="dxa"/>
            <w:gridSpan w:val="2"/>
            <w:vMerge w:val="restart"/>
            <w:tcMar>
              <w:top w:w="15" w:type="dxa"/>
              <w:left w:w="15" w:type="dxa"/>
              <w:right w:w="15" w:type="dxa"/>
            </w:tcMar>
            <w:vAlign w:val="center"/>
            <w:tcPrChange w:id="5404" w:author="糯宝贝" w:date="2021-09-27T10:33:00Z">
              <w:tcPr>
                <w:tcW w:w="15"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机动车驾驶员培训经营者未与学员签订机动车驾驶员培训合同等违法经营行为的处罚</w:t>
            </w:r>
          </w:p>
        </w:tc>
        <w:tc>
          <w:tcPr>
            <w:tcW w:w="819" w:type="dxa"/>
            <w:vMerge w:val="restart"/>
            <w:tcMar>
              <w:top w:w="15" w:type="dxa"/>
              <w:left w:w="15" w:type="dxa"/>
              <w:right w:w="15" w:type="dxa"/>
            </w:tcMar>
            <w:vAlign w:val="center"/>
            <w:tcPrChange w:id="5405" w:author="糯宝贝" w:date="2021-09-27T10:33:00Z">
              <w:tcPr>
                <w:tcW w:w="15" w:type="dxa"/>
                <w:vMerge w:val="restart"/>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5406" w:author="糯宝贝" w:date="2021-09-27T10:33:00Z">
              <w:tcPr>
                <w:tcW w:w="30"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利用非教练车辆从事驾驶培训经营</w:t>
            </w:r>
          </w:p>
        </w:tc>
        <w:tc>
          <w:tcPr>
            <w:tcW w:w="1012" w:type="dxa"/>
            <w:vMerge w:val="restart"/>
            <w:tcMar>
              <w:top w:w="15" w:type="dxa"/>
              <w:left w:w="15" w:type="dxa"/>
              <w:right w:w="15" w:type="dxa"/>
            </w:tcMar>
            <w:vAlign w:val="center"/>
            <w:tcPrChange w:id="5407" w:author="糯宝贝" w:date="2021-09-27T10:33:00Z">
              <w:tcPr>
                <w:tcW w:w="46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5408" w:author="糯宝贝" w:date="2021-09-27T10:33:00Z">
              <w:tcPr>
                <w:tcW w:w="3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机动车驾驶员培训经营</w:t>
            </w:r>
          </w:p>
        </w:tc>
        <w:tc>
          <w:tcPr>
            <w:tcW w:w="3995" w:type="dxa"/>
            <w:vMerge w:val="restart"/>
            <w:tcMar>
              <w:top w:w="15" w:type="dxa"/>
              <w:left w:w="15" w:type="dxa"/>
              <w:right w:w="15" w:type="dxa"/>
            </w:tcMar>
            <w:vAlign w:val="center"/>
            <w:tcPrChange w:id="5409" w:author="糯宝贝" w:date="2021-09-27T10:33:00Z">
              <w:tcPr>
                <w:tcW w:w="15" w:type="dxa"/>
                <w:gridSpan w:val="2"/>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《浙江省道路运输条例》第五十四条第（四）项  机动车驾驶员培训经营者应当遵守下列规定：（四）不得利用非教练车辆从事驾驶培训经营。</w:t>
            </w:r>
          </w:p>
        </w:tc>
        <w:tc>
          <w:tcPr>
            <w:tcW w:w="3578" w:type="dxa"/>
            <w:vMerge w:val="restart"/>
            <w:tcMar>
              <w:top w:w="15" w:type="dxa"/>
              <w:left w:w="15" w:type="dxa"/>
              <w:right w:w="15" w:type="dxa"/>
            </w:tcMar>
            <w:vAlign w:val="center"/>
            <w:tcPrChange w:id="5410" w:author="糯宝贝" w:date="2021-09-27T10:33:00Z">
              <w:tcPr>
                <w:tcW w:w="15" w:type="dxa"/>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《浙江省道路运输条例》第七十六条第（五）项  违反本条例规定，有下列情形之一的，由县级以上道路运输管理机构责令改正，处一千元以上一万元以下罚款；情节严重的，由原许可机关吊销经营许可证：（五）机动车驾驶员培训经营者有违反本条例第五十四条规定行为的。</w:t>
            </w:r>
          </w:p>
        </w:tc>
        <w:tc>
          <w:tcPr>
            <w:tcW w:w="746" w:type="dxa"/>
            <w:tcMar>
              <w:top w:w="15" w:type="dxa"/>
              <w:left w:w="15" w:type="dxa"/>
              <w:right w:w="15" w:type="dxa"/>
            </w:tcMar>
            <w:vAlign w:val="center"/>
            <w:tcPrChange w:id="5411"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5412"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一般情形的</w:t>
            </w:r>
          </w:p>
        </w:tc>
        <w:tc>
          <w:tcPr>
            <w:tcW w:w="946" w:type="dxa"/>
            <w:vMerge w:val="restart"/>
            <w:tcMar>
              <w:top w:w="15" w:type="dxa"/>
              <w:left w:w="15" w:type="dxa"/>
              <w:right w:w="15" w:type="dxa"/>
            </w:tcMar>
            <w:vAlign w:val="center"/>
            <w:tcPrChange w:id="5413" w:author="糯宝贝" w:date="2021-09-27T10:33:00Z">
              <w:tcPr>
                <w:tcW w:w="30" w:type="dxa"/>
                <w:vMerge w:val="restart"/>
              </w:tcPr>
            </w:tcPrChange>
          </w:tcPr>
          <w:p>
            <w:pPr>
              <w:widowControl/>
              <w:ind w:left="0" w:firstLine="0"/>
              <w:jc w:val="left"/>
              <w:textAlignment w:val="center"/>
              <w:rPr>
                <w:del w:id="5415" w:author="孔向平副处长" w:date="2021-09-13T13:10:00Z"/>
                <w:rFonts w:ascii="仿宋_GB2312" w:hAnsi="仿宋_GB2312" w:cs="仿宋_GB2312"/>
                <w:bCs/>
                <w:sz w:val="20"/>
              </w:rPr>
              <w:pPrChange w:id="5414" w:author="孔向平副处长" w:date="2021-09-13T13:10:00Z">
                <w:pPr>
                  <w:widowControl/>
                  <w:tabs>
                    <w:tab w:val="left" w:pos="420"/>
                  </w:tabs>
                  <w:ind w:left="420" w:hanging="420"/>
                  <w:jc w:val="left"/>
                  <w:textAlignment w:val="center"/>
                </w:pPr>
              </w:pPrChange>
            </w:pPr>
            <w:r>
              <w:rPr>
                <w:rFonts w:hint="eastAsia" w:ascii="仿宋_GB2312" w:hAnsi="仿宋_GB2312" w:cs="仿宋_GB2312"/>
                <w:bCs/>
                <w:kern w:val="0"/>
                <w:sz w:val="20"/>
              </w:rPr>
              <w:t>机动车驾驶员培训经营者</w:t>
            </w:r>
            <w:r>
              <w:rPr>
                <w:rFonts w:hint="eastAsia" w:ascii="仿宋_GB2312" w:hAnsi="仿宋_GB2312" w:cs="仿宋_GB2312"/>
                <w:bCs/>
                <w:kern w:val="0"/>
                <w:sz w:val="20"/>
                <w:lang w:bidi="ar"/>
              </w:rPr>
              <w:t>（单位或个人）</w:t>
            </w:r>
          </w:p>
          <w:p>
            <w:pPr>
              <w:widowControl/>
              <w:ind w:left="0" w:firstLine="0"/>
              <w:jc w:val="left"/>
              <w:textAlignment w:val="center"/>
              <w:rPr>
                <w:rFonts w:ascii="仿宋_GB2312" w:hAnsi="仿宋_GB2312" w:cs="仿宋_GB2312"/>
                <w:bCs/>
                <w:sz w:val="20"/>
              </w:rPr>
              <w:pPrChange w:id="5416" w:author="孔向平副处长" w:date="2021-09-13T13:10:00Z">
                <w:pPr>
                  <w:tabs>
                    <w:tab w:val="left" w:pos="420"/>
                  </w:tabs>
                  <w:ind w:left="420" w:hanging="420"/>
                  <w:jc w:val="left"/>
                  <w:textAlignment w:val="center"/>
                </w:pPr>
              </w:pPrChange>
            </w:pPr>
            <w:del w:id="5417" w:author="孔向平副处长" w:date="2021-09-13T13:10:00Z">
              <w:r>
                <w:rPr>
                  <w:rFonts w:hint="eastAsia" w:ascii="仿宋_GB2312" w:hAnsi="仿宋_GB2312" w:cs="仿宋_GB2312"/>
                  <w:bCs/>
                  <w:kern w:val="0"/>
                  <w:sz w:val="20"/>
                </w:rPr>
                <w:delText>机动车驾驶员培训经营者</w:delText>
              </w:r>
            </w:del>
            <w:del w:id="5418" w:author="孔向平副处长" w:date="2021-09-13T13:10:00Z">
              <w:r>
                <w:rPr>
                  <w:rFonts w:hint="eastAsia" w:ascii="仿宋_GB2312" w:hAnsi="仿宋_GB2312" w:cs="仿宋_GB2312"/>
                  <w:bCs/>
                  <w:kern w:val="0"/>
                  <w:sz w:val="20"/>
                  <w:lang w:bidi="ar"/>
                </w:rPr>
                <w:delText>（单位或个人）</w:delText>
              </w:r>
            </w:del>
          </w:p>
        </w:tc>
        <w:tc>
          <w:tcPr>
            <w:tcW w:w="586" w:type="dxa"/>
            <w:tcMar>
              <w:top w:w="15" w:type="dxa"/>
              <w:left w:w="15" w:type="dxa"/>
              <w:right w:w="15" w:type="dxa"/>
            </w:tcMar>
            <w:vAlign w:val="center"/>
            <w:tcPrChange w:id="5419"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5420"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处1000元罚款</w:t>
            </w:r>
          </w:p>
        </w:tc>
        <w:tc>
          <w:tcPr>
            <w:tcW w:w="805" w:type="dxa"/>
            <w:tcMar>
              <w:top w:w="15" w:type="dxa"/>
              <w:left w:w="15" w:type="dxa"/>
              <w:right w:w="15" w:type="dxa"/>
            </w:tcMar>
            <w:vAlign w:val="center"/>
            <w:tcPrChange w:id="5421"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5422"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5422"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5423"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5424" w:author="糯宝贝" w:date="2021-09-27T10:33:00Z">
              <w:tcPr>
                <w:tcW w:w="15" w:type="dxa"/>
                <w:vMerge w:val="continue"/>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5425" w:author="糯宝贝" w:date="2021-09-27T10:33:00Z">
              <w:tcPr>
                <w:tcW w:w="15" w:type="dxa"/>
                <w:vMerge w:val="continue"/>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5426"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5427"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5428"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5429"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5430"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5431"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5432"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5433" w:author="糯宝贝" w:date="2021-09-27T10:33:00Z">
              <w:tcPr>
                <w:tcW w:w="15" w:type="dxa"/>
              </w:tcPr>
            </w:tcPrChange>
          </w:tcPr>
          <w:p>
            <w:pPr>
              <w:widowControl/>
              <w:tabs>
                <w:tab w:val="left" w:pos="420"/>
              </w:tabs>
              <w:ind w:left="420" w:hanging="420"/>
              <w:jc w:val="center"/>
              <w:textAlignment w:val="center"/>
              <w:rPr>
                <w:rFonts w:ascii="仿宋_GB2312" w:hAnsi="仿宋_GB2312" w:cs="仿宋_GB2312"/>
                <w:bCs/>
                <w:kern w:val="0"/>
                <w:sz w:val="20"/>
                <w:rPrChange w:id="5434" w:author="王志刚" w:date="2021-09-29T17:02:00Z">
                  <w:rPr>
                    <w:rFonts w:ascii="仿宋_GB2312" w:hAnsi="仿宋_GB2312" w:cs="仿宋_GB2312"/>
                    <w:bCs/>
                    <w:sz w:val="20"/>
                  </w:rPr>
                </w:rPrChange>
              </w:rPr>
            </w:pPr>
            <w:r>
              <w:rPr>
                <w:rFonts w:hint="eastAsia" w:ascii="仿宋_GB2312" w:hAnsi="仿宋_GB2312" w:cs="仿宋_GB2312"/>
                <w:bCs/>
                <w:kern w:val="0"/>
                <w:sz w:val="20"/>
              </w:rPr>
              <w:t>较重</w:t>
            </w:r>
          </w:p>
        </w:tc>
        <w:tc>
          <w:tcPr>
            <w:tcW w:w="1237" w:type="dxa"/>
            <w:tcMar>
              <w:top w:w="15" w:type="dxa"/>
              <w:left w:w="15" w:type="dxa"/>
              <w:right w:w="15" w:type="dxa"/>
            </w:tcMar>
            <w:vAlign w:val="center"/>
            <w:tcPrChange w:id="5435"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kern w:val="0"/>
                <w:sz w:val="20"/>
                <w:rPrChange w:id="5436" w:author="王志刚" w:date="2021-09-29T17:02:00Z">
                  <w:rPr>
                    <w:rFonts w:ascii="仿宋_GB2312" w:hAnsi="仿宋_GB2312" w:cs="仿宋_GB2312"/>
                    <w:bCs/>
                    <w:sz w:val="20"/>
                  </w:rPr>
                </w:rPrChange>
              </w:rPr>
            </w:pPr>
            <w:r>
              <w:rPr>
                <w:rFonts w:hint="eastAsia" w:ascii="仿宋_GB2312" w:hAnsi="仿宋_GB2312" w:cs="仿宋_GB2312"/>
                <w:bCs/>
                <w:kern w:val="0"/>
                <w:sz w:val="20"/>
              </w:rPr>
              <w:t>已被查处两次</w:t>
            </w:r>
            <w:r>
              <w:rPr>
                <w:rFonts w:hint="eastAsia" w:ascii="仿宋_GB2312" w:hAnsi="仿宋_GB2312" w:cs="仿宋_GB2312"/>
                <w:bCs/>
                <w:color w:val="FF0000"/>
                <w:kern w:val="0"/>
                <w:sz w:val="20"/>
              </w:rPr>
              <w:t>或有其他较重情节的</w:t>
            </w:r>
          </w:p>
        </w:tc>
        <w:tc>
          <w:tcPr>
            <w:tcW w:w="946" w:type="dxa"/>
            <w:vMerge w:val="continue"/>
            <w:tcMar>
              <w:top w:w="15" w:type="dxa"/>
              <w:left w:w="15" w:type="dxa"/>
              <w:right w:w="15" w:type="dxa"/>
            </w:tcMar>
            <w:vAlign w:val="center"/>
            <w:tcPrChange w:id="5437" w:author="糯宝贝" w:date="2021-09-27T10:33:00Z">
              <w:tcPr>
                <w:tcW w:w="30" w:type="dxa"/>
                <w:vMerge w:val="continue"/>
              </w:tcPr>
            </w:tcPrChange>
          </w:tcPr>
          <w:p>
            <w:pPr>
              <w:widowControl/>
              <w:jc w:val="left"/>
              <w:textAlignment w:val="center"/>
              <w:rPr>
                <w:rFonts w:ascii="仿宋_GB2312" w:hAnsi="仿宋_GB2312" w:cs="仿宋_GB2312"/>
                <w:bCs/>
                <w:sz w:val="20"/>
              </w:rPr>
            </w:pPr>
          </w:p>
        </w:tc>
        <w:tc>
          <w:tcPr>
            <w:tcW w:w="586" w:type="dxa"/>
            <w:tcMar>
              <w:top w:w="15" w:type="dxa"/>
              <w:left w:w="15" w:type="dxa"/>
              <w:right w:w="15" w:type="dxa"/>
            </w:tcMar>
            <w:vAlign w:val="center"/>
            <w:tcPrChange w:id="5438"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5439"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处5000元以上1万元以下罚款</w:t>
            </w:r>
          </w:p>
        </w:tc>
        <w:tc>
          <w:tcPr>
            <w:tcW w:w="805" w:type="dxa"/>
            <w:tcMar>
              <w:top w:w="15" w:type="dxa"/>
              <w:left w:w="15" w:type="dxa"/>
              <w:right w:w="15" w:type="dxa"/>
            </w:tcMar>
            <w:vAlign w:val="center"/>
            <w:tcPrChange w:id="5440"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5441"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5441"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5442" w:author="糯宝贝" w:date="2021-09-27T10:33:00Z">
              <w:tcPr>
                <w:tcW w:w="30"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40.5</w:t>
            </w:r>
          </w:p>
        </w:tc>
        <w:tc>
          <w:tcPr>
            <w:tcW w:w="512" w:type="dxa"/>
            <w:vMerge w:val="restart"/>
            <w:tcMar>
              <w:top w:w="15" w:type="dxa"/>
              <w:left w:w="15" w:type="dxa"/>
              <w:right w:w="15" w:type="dxa"/>
            </w:tcMar>
            <w:vAlign w:val="center"/>
            <w:tcPrChange w:id="5443"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07" w:type="dxa"/>
            <w:vMerge w:val="restart"/>
            <w:tcMar>
              <w:top w:w="15" w:type="dxa"/>
              <w:left w:w="15" w:type="dxa"/>
              <w:right w:w="15" w:type="dxa"/>
            </w:tcMar>
            <w:vAlign w:val="center"/>
            <w:tcPrChange w:id="5444" w:author="糯宝贝" w:date="2021-09-27T10:33:00Z">
              <w:tcPr>
                <w:tcW w:w="15"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33021808700Y</w:t>
            </w:r>
          </w:p>
        </w:tc>
        <w:tc>
          <w:tcPr>
            <w:tcW w:w="1539" w:type="dxa"/>
            <w:gridSpan w:val="2"/>
            <w:vMerge w:val="restart"/>
            <w:tcMar>
              <w:top w:w="15" w:type="dxa"/>
              <w:left w:w="15" w:type="dxa"/>
              <w:right w:w="15" w:type="dxa"/>
            </w:tcMar>
            <w:vAlign w:val="center"/>
            <w:tcPrChange w:id="5445" w:author="糯宝贝" w:date="2021-09-27T10:33:00Z">
              <w:tcPr>
                <w:tcW w:w="15"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机动车驾驶员培训经营者未与学员签订机动车驾驶员培训合同等违法经营行为的处罚</w:t>
            </w:r>
          </w:p>
        </w:tc>
        <w:tc>
          <w:tcPr>
            <w:tcW w:w="819" w:type="dxa"/>
            <w:vMerge w:val="restart"/>
            <w:tcMar>
              <w:top w:w="15" w:type="dxa"/>
              <w:left w:w="15" w:type="dxa"/>
              <w:right w:w="15" w:type="dxa"/>
            </w:tcMar>
            <w:vAlign w:val="center"/>
            <w:tcPrChange w:id="5446" w:author="糯宝贝" w:date="2021-09-27T10:33:00Z">
              <w:tcPr>
                <w:tcW w:w="15" w:type="dxa"/>
                <w:vMerge w:val="restart"/>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5447" w:author="糯宝贝" w:date="2021-09-27T10:33:00Z">
              <w:tcPr>
                <w:tcW w:w="30"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增减教练车辆未按规定</w:t>
            </w:r>
            <w:r>
              <w:rPr>
                <w:rFonts w:hint="eastAsia" w:ascii="仿宋_GB2312" w:hAnsi="仿宋_GB2312" w:cs="仿宋_GB2312"/>
                <w:bCs/>
                <w:strike/>
                <w:color w:val="4472C4" w:themeColor="accent1"/>
                <w:kern w:val="0"/>
                <w:sz w:val="20"/>
                <w:lang w:bidi="ar"/>
                <w:rPrChange w:id="5448" w:author="王志刚" w:date="2021-09-29T17:02:00Z">
                  <w:rPr>
                    <w:rFonts w:hint="eastAsia" w:ascii="仿宋_GB2312" w:hAnsi="仿宋_GB2312" w:cs="仿宋_GB2312"/>
                    <w:bCs/>
                    <w:kern w:val="0"/>
                    <w:sz w:val="20"/>
                    <w:lang w:bidi="ar"/>
                  </w:rPr>
                </w:rPrChange>
                <w14:textFill>
                  <w14:solidFill>
                    <w14:schemeClr w14:val="accent1"/>
                  </w14:solidFill>
                </w14:textFill>
              </w:rPr>
              <w:t>向道路运输管理机构</w:t>
            </w:r>
            <w:r>
              <w:rPr>
                <w:rFonts w:hint="eastAsia" w:ascii="仿宋_GB2312" w:hAnsi="仿宋_GB2312" w:cs="仿宋_GB2312"/>
                <w:bCs/>
                <w:kern w:val="0"/>
                <w:sz w:val="20"/>
                <w:lang w:bidi="ar"/>
              </w:rPr>
              <w:t>备案</w:t>
            </w:r>
          </w:p>
        </w:tc>
        <w:tc>
          <w:tcPr>
            <w:tcW w:w="1012" w:type="dxa"/>
            <w:vMerge w:val="restart"/>
            <w:tcMar>
              <w:top w:w="15" w:type="dxa"/>
              <w:left w:w="15" w:type="dxa"/>
              <w:right w:w="15" w:type="dxa"/>
            </w:tcMar>
            <w:vAlign w:val="center"/>
            <w:tcPrChange w:id="5449" w:author="糯宝贝" w:date="2021-09-27T10:33:00Z">
              <w:tcPr>
                <w:tcW w:w="46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5450" w:author="糯宝贝" w:date="2021-09-27T10:33:00Z">
              <w:tcPr>
                <w:tcW w:w="3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机动车驾驶员培训经营</w:t>
            </w:r>
          </w:p>
        </w:tc>
        <w:tc>
          <w:tcPr>
            <w:tcW w:w="3995" w:type="dxa"/>
            <w:vMerge w:val="restart"/>
            <w:tcMar>
              <w:top w:w="15" w:type="dxa"/>
              <w:left w:w="15" w:type="dxa"/>
              <w:right w:w="15" w:type="dxa"/>
            </w:tcMar>
            <w:vAlign w:val="center"/>
            <w:tcPrChange w:id="5451" w:author="糯宝贝" w:date="2021-09-27T10:33:00Z">
              <w:tcPr>
                <w:tcW w:w="15" w:type="dxa"/>
                <w:gridSpan w:val="2"/>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《浙江省道路运输条例》第五十四条第（五）项  机动车驾驶员培训经营者应当遵守下列规定：（五）增减教练车辆的，自增减发生之日起二十日内向市、县道路运输管理机构备案。</w:t>
            </w:r>
          </w:p>
        </w:tc>
        <w:tc>
          <w:tcPr>
            <w:tcW w:w="3578" w:type="dxa"/>
            <w:vMerge w:val="restart"/>
            <w:tcMar>
              <w:top w:w="15" w:type="dxa"/>
              <w:left w:w="15" w:type="dxa"/>
              <w:right w:w="15" w:type="dxa"/>
            </w:tcMar>
            <w:vAlign w:val="center"/>
            <w:tcPrChange w:id="5452" w:author="糯宝贝" w:date="2021-09-27T10:33:00Z">
              <w:tcPr>
                <w:tcW w:w="15" w:type="dxa"/>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《浙江省道路运输条例》第七十六条第（五）项  违反本条例规定，有下列情形之一的，由县级以上道路运输管理机构责令改正，处一千元以上一万元以下罚款；情节严重的，由原许可机关吊销经营许可证：（五）机动车驾驶员培训经营者有违反本条例第五十四条规定行为的。</w:t>
            </w:r>
          </w:p>
        </w:tc>
        <w:tc>
          <w:tcPr>
            <w:tcW w:w="746" w:type="dxa"/>
            <w:tcMar>
              <w:top w:w="15" w:type="dxa"/>
              <w:left w:w="15" w:type="dxa"/>
              <w:right w:w="15" w:type="dxa"/>
            </w:tcMar>
            <w:vAlign w:val="center"/>
            <w:tcPrChange w:id="5453"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轻微</w:t>
            </w:r>
          </w:p>
        </w:tc>
        <w:tc>
          <w:tcPr>
            <w:tcW w:w="1237" w:type="dxa"/>
            <w:tcMar>
              <w:top w:w="15" w:type="dxa"/>
              <w:left w:w="15" w:type="dxa"/>
              <w:right w:w="15" w:type="dxa"/>
            </w:tcMar>
            <w:vAlign w:val="center"/>
            <w:tcPrChange w:id="5454"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初次违法且未备案车辆数为1辆的</w:t>
            </w:r>
          </w:p>
        </w:tc>
        <w:tc>
          <w:tcPr>
            <w:tcW w:w="946" w:type="dxa"/>
            <w:vMerge w:val="restart"/>
            <w:tcMar>
              <w:top w:w="15" w:type="dxa"/>
              <w:left w:w="15" w:type="dxa"/>
              <w:right w:w="15" w:type="dxa"/>
            </w:tcMar>
            <w:vAlign w:val="center"/>
            <w:tcPrChange w:id="5455" w:author="糯宝贝" w:date="2021-09-27T10:33:00Z">
              <w:tcPr>
                <w:tcW w:w="30" w:type="dxa"/>
                <w:vMerge w:val="restart"/>
              </w:tcPr>
            </w:tcPrChange>
          </w:tcPr>
          <w:p>
            <w:pPr>
              <w:widowControl/>
              <w:jc w:val="left"/>
              <w:textAlignment w:val="center"/>
              <w:rPr>
                <w:del w:id="5456" w:author="孔向平副处长" w:date="2021-09-13T13:12:00Z"/>
                <w:rFonts w:ascii="仿宋_GB2312" w:hAnsi="仿宋_GB2312" w:cs="仿宋_GB2312"/>
                <w:bCs/>
                <w:sz w:val="20"/>
              </w:rPr>
            </w:pPr>
            <w:r>
              <w:rPr>
                <w:rFonts w:hint="eastAsia" w:ascii="仿宋_GB2312" w:hAnsi="仿宋_GB2312" w:cs="仿宋_GB2312"/>
                <w:bCs/>
                <w:kern w:val="0"/>
                <w:sz w:val="20"/>
              </w:rPr>
              <w:t>机动车驾驶员培训经营者</w:t>
            </w:r>
            <w:r>
              <w:rPr>
                <w:rFonts w:hint="eastAsia" w:ascii="仿宋_GB2312" w:hAnsi="仿宋_GB2312" w:cs="仿宋_GB2312"/>
                <w:bCs/>
                <w:kern w:val="0"/>
                <w:sz w:val="20"/>
                <w:lang w:bidi="ar"/>
              </w:rPr>
              <w:t>（单位或个人）</w:t>
            </w:r>
          </w:p>
          <w:p>
            <w:pPr>
              <w:widowControl/>
              <w:ind w:left="0" w:firstLine="0"/>
              <w:jc w:val="left"/>
              <w:textAlignment w:val="center"/>
              <w:rPr>
                <w:del w:id="5458" w:author="孔向平副处长" w:date="2021-09-13T13:12:00Z"/>
                <w:rFonts w:ascii="仿宋_GB2312" w:hAnsi="仿宋_GB2312" w:cs="仿宋_GB2312"/>
                <w:bCs/>
                <w:sz w:val="20"/>
              </w:rPr>
              <w:pPrChange w:id="5457" w:author="孔向平副处长" w:date="2021-09-13T13:12:00Z">
                <w:pPr>
                  <w:widowControl/>
                  <w:tabs>
                    <w:tab w:val="left" w:pos="420"/>
                  </w:tabs>
                  <w:ind w:left="420" w:hanging="420"/>
                  <w:jc w:val="left"/>
                  <w:textAlignment w:val="center"/>
                </w:pPr>
              </w:pPrChange>
            </w:pPr>
            <w:del w:id="5459" w:author="孔向平副处长" w:date="2021-09-13T13:12:00Z">
              <w:r>
                <w:rPr>
                  <w:rFonts w:hint="eastAsia" w:ascii="仿宋_GB2312" w:hAnsi="仿宋_GB2312" w:cs="仿宋_GB2312"/>
                  <w:bCs/>
                  <w:kern w:val="0"/>
                  <w:sz w:val="20"/>
                </w:rPr>
                <w:delText>机动车驾驶员培训经营者</w:delText>
              </w:r>
            </w:del>
            <w:del w:id="5460" w:author="孔向平副处长" w:date="2021-09-13T13:12:00Z">
              <w:r>
                <w:rPr>
                  <w:rFonts w:hint="eastAsia" w:ascii="仿宋_GB2312" w:hAnsi="仿宋_GB2312" w:cs="仿宋_GB2312"/>
                  <w:bCs/>
                  <w:kern w:val="0"/>
                  <w:sz w:val="20"/>
                  <w:lang w:bidi="ar"/>
                </w:rPr>
                <w:delText>（单位或个人）</w:delText>
              </w:r>
            </w:del>
          </w:p>
          <w:p>
            <w:pPr>
              <w:widowControl/>
              <w:ind w:left="0" w:firstLine="0"/>
              <w:jc w:val="left"/>
              <w:textAlignment w:val="center"/>
              <w:rPr>
                <w:rFonts w:ascii="仿宋_GB2312" w:hAnsi="仿宋_GB2312" w:cs="仿宋_GB2312"/>
                <w:bCs/>
                <w:sz w:val="20"/>
              </w:rPr>
              <w:pPrChange w:id="5461" w:author="孔向平副处长" w:date="2021-09-13T13:12:00Z">
                <w:pPr>
                  <w:tabs>
                    <w:tab w:val="left" w:pos="420"/>
                  </w:tabs>
                  <w:ind w:left="420" w:hanging="420"/>
                  <w:jc w:val="left"/>
                  <w:textAlignment w:val="center"/>
                </w:pPr>
              </w:pPrChange>
            </w:pPr>
            <w:del w:id="5462" w:author="孔向平副处长" w:date="2021-09-13T13:12:00Z">
              <w:r>
                <w:rPr>
                  <w:rFonts w:hint="eastAsia" w:ascii="仿宋_GB2312" w:hAnsi="仿宋_GB2312" w:cs="仿宋_GB2312"/>
                  <w:bCs/>
                  <w:kern w:val="0"/>
                  <w:sz w:val="20"/>
                </w:rPr>
                <w:delText>机动车驾驶员培训经营者</w:delText>
              </w:r>
            </w:del>
            <w:del w:id="5463" w:author="孔向平副处长" w:date="2021-09-13T13:12:00Z">
              <w:r>
                <w:rPr>
                  <w:rFonts w:hint="eastAsia" w:ascii="仿宋_GB2312" w:hAnsi="仿宋_GB2312" w:cs="仿宋_GB2312"/>
                  <w:bCs/>
                  <w:kern w:val="0"/>
                  <w:sz w:val="20"/>
                  <w:lang w:bidi="ar"/>
                </w:rPr>
                <w:delText>（单位或个人）</w:delText>
              </w:r>
            </w:del>
          </w:p>
        </w:tc>
        <w:tc>
          <w:tcPr>
            <w:tcW w:w="586" w:type="dxa"/>
            <w:tcMar>
              <w:top w:w="15" w:type="dxa"/>
              <w:left w:w="15" w:type="dxa"/>
              <w:right w:w="15" w:type="dxa"/>
            </w:tcMar>
            <w:vAlign w:val="center"/>
            <w:tcPrChange w:id="5464" w:author="糯宝贝" w:date="2021-09-27T10:33:00Z">
              <w:tcPr>
                <w:tcW w:w="449" w:type="dxa"/>
                <w:gridSpan w:val="2"/>
              </w:tcPr>
            </w:tcPrChange>
          </w:tcPr>
          <w:p>
            <w:pPr>
              <w:jc w:val="left"/>
              <w:rPr>
                <w:rFonts w:ascii="仿宋_GB2312" w:hAnsi="仿宋_GB2312" w:cs="仿宋_GB2312"/>
                <w:bCs/>
                <w:sz w:val="20"/>
              </w:rPr>
            </w:pPr>
            <w:r>
              <w:rPr>
                <w:rFonts w:hint="eastAsia" w:ascii="仿宋_GB2312" w:hAnsi="仿宋_GB2312" w:cs="仿宋_GB2312"/>
                <w:bCs/>
                <w:sz w:val="20"/>
              </w:rPr>
              <w:t>罚款</w:t>
            </w:r>
          </w:p>
        </w:tc>
        <w:tc>
          <w:tcPr>
            <w:tcW w:w="1131" w:type="dxa"/>
            <w:tcMar>
              <w:top w:w="15" w:type="dxa"/>
              <w:left w:w="15" w:type="dxa"/>
              <w:right w:w="15" w:type="dxa"/>
            </w:tcMar>
            <w:vAlign w:val="center"/>
            <w:tcPrChange w:id="5465"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免于处罚</w:t>
            </w:r>
          </w:p>
        </w:tc>
        <w:tc>
          <w:tcPr>
            <w:tcW w:w="805" w:type="dxa"/>
            <w:tcMar>
              <w:top w:w="15" w:type="dxa"/>
              <w:left w:w="15" w:type="dxa"/>
              <w:right w:w="15" w:type="dxa"/>
            </w:tcMar>
            <w:vAlign w:val="center"/>
            <w:tcPrChange w:id="5466"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5467"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5467"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5468"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5469" w:author="糯宝贝" w:date="2021-09-27T10:33:00Z">
              <w:tcPr>
                <w:tcW w:w="15" w:type="dxa"/>
                <w:vMerge w:val="continue"/>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5470" w:author="糯宝贝" w:date="2021-09-27T10:33:00Z">
              <w:tcPr>
                <w:tcW w:w="15" w:type="dxa"/>
                <w:vMerge w:val="continue"/>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5471"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5472"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5473"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5474"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5475"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5476"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5477"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5478"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5479" w:author="糯宝贝" w:date="2021-09-27T10:33:00Z">
              <w:tcPr>
                <w:tcW w:w="15" w:type="dxa"/>
              </w:tcPr>
            </w:tcPrChange>
          </w:tcPr>
          <w:p>
            <w:pPr>
              <w:widowControl/>
              <w:jc w:val="left"/>
              <w:textAlignment w:val="center"/>
              <w:rPr>
                <w:rFonts w:ascii="仿宋_GB2312" w:hAnsi="仿宋_GB2312" w:cs="仿宋_GB2312"/>
                <w:bCs/>
                <w:kern w:val="0"/>
                <w:sz w:val="20"/>
                <w:lang w:bidi="ar"/>
              </w:rPr>
            </w:pPr>
            <w:ins w:id="5480" w:author="孔向平副处长" w:date="2021-09-13T13:14:00Z">
              <w:r>
                <w:rPr>
                  <w:rFonts w:ascii="仿宋_GB2312" w:hAnsi="仿宋_GB2312" w:cs="仿宋_GB2312"/>
                  <w:bCs/>
                  <w:color w:val="4472C4" w:themeColor="accent1"/>
                  <w:kern w:val="0"/>
                  <w:sz w:val="20"/>
                  <w:lang w:bidi="ar"/>
                  <w:rPrChange w:id="5481" w:author="王志刚" w:date="2021-09-29T17:02:00Z">
                    <w:rPr>
                      <w:rFonts w:ascii="仿宋_GB2312" w:hAnsi="仿宋_GB2312" w:cs="仿宋_GB2312"/>
                      <w:bCs/>
                      <w:kern w:val="0"/>
                      <w:sz w:val="20"/>
                      <w:lang w:bidi="ar"/>
                    </w:rPr>
                  </w:rPrChange>
                  <w14:textFill>
                    <w14:solidFill>
                      <w14:schemeClr w14:val="accent1"/>
                    </w14:solidFill>
                  </w14:textFill>
                </w:rPr>
                <w:t>1.</w:t>
              </w:r>
            </w:ins>
            <w:ins w:id="5482" w:author="孔向平副处长" w:date="2021-09-13T13:13:00Z">
              <w:r>
                <w:rPr>
                  <w:rFonts w:hint="eastAsia" w:ascii="仿宋_GB2312" w:hAnsi="仿宋_GB2312" w:cs="仿宋_GB2312"/>
                  <w:bCs/>
                  <w:color w:val="4472C4" w:themeColor="accent1"/>
                  <w:kern w:val="0"/>
                  <w:sz w:val="20"/>
                  <w:lang w:bidi="ar"/>
                  <w:rPrChange w:id="5483" w:author="王志刚" w:date="2021-09-29T17:02:00Z">
                    <w:rPr>
                      <w:rFonts w:hint="eastAsia" w:ascii="仿宋_GB2312" w:hAnsi="仿宋_GB2312" w:cs="仿宋_GB2312"/>
                      <w:bCs/>
                      <w:kern w:val="0"/>
                      <w:sz w:val="20"/>
                      <w:lang w:bidi="ar"/>
                    </w:rPr>
                  </w:rPrChange>
                  <w14:textFill>
                    <w14:solidFill>
                      <w14:schemeClr w14:val="accent1"/>
                    </w14:solidFill>
                  </w14:textFill>
                </w:rPr>
                <w:t>非初次违法的；</w:t>
              </w:r>
            </w:ins>
            <w:ins w:id="5484" w:author="孔向平副处长" w:date="2021-09-13T13:14:00Z">
              <w:r>
                <w:rPr>
                  <w:rFonts w:ascii="仿宋_GB2312" w:hAnsi="仿宋_GB2312" w:cs="仿宋_GB2312"/>
                  <w:bCs/>
                  <w:color w:val="4472C4" w:themeColor="accent1"/>
                  <w:kern w:val="0"/>
                  <w:sz w:val="20"/>
                  <w:lang w:bidi="ar"/>
                  <w:rPrChange w:id="5485" w:author="王志刚" w:date="2021-09-29T17:02:00Z">
                    <w:rPr>
                      <w:rFonts w:ascii="仿宋_GB2312" w:hAnsi="仿宋_GB2312" w:cs="仿宋_GB2312"/>
                      <w:bCs/>
                      <w:kern w:val="0"/>
                      <w:sz w:val="20"/>
                      <w:lang w:bidi="ar"/>
                    </w:rPr>
                  </w:rPrChange>
                  <w14:textFill>
                    <w14:solidFill>
                      <w14:schemeClr w14:val="accent1"/>
                    </w14:solidFill>
                  </w14:textFill>
                </w:rPr>
                <w:t>2.</w:t>
              </w:r>
            </w:ins>
            <w:r>
              <w:rPr>
                <w:rFonts w:hint="eastAsia" w:ascii="仿宋_GB2312" w:hAnsi="仿宋_GB2312" w:cs="仿宋_GB2312"/>
                <w:bCs/>
                <w:kern w:val="0"/>
                <w:sz w:val="20"/>
                <w:lang w:bidi="ar"/>
              </w:rPr>
              <w:t>未备案车辆</w:t>
            </w:r>
            <w:ins w:id="5486" w:author="孔向平副处长" w:date="2021-09-13T13:12:00Z">
              <w:r>
                <w:rPr>
                  <w:rFonts w:hint="eastAsia" w:ascii="仿宋_GB2312" w:hAnsi="仿宋_GB2312" w:cs="仿宋_GB2312"/>
                  <w:bCs/>
                  <w:kern w:val="0"/>
                  <w:sz w:val="20"/>
                  <w:lang w:bidi="ar"/>
                </w:rPr>
                <w:t>2</w:t>
              </w:r>
            </w:ins>
            <w:r>
              <w:rPr>
                <w:rFonts w:hint="eastAsia" w:ascii="仿宋_GB2312" w:hAnsi="仿宋_GB2312" w:cs="仿宋_GB2312"/>
                <w:bCs/>
                <w:kern w:val="0"/>
                <w:sz w:val="20"/>
                <w:lang w:bidi="ar"/>
              </w:rPr>
              <w:t>辆以上5辆以下的</w:t>
            </w:r>
            <w:r>
              <w:rPr>
                <w:rFonts w:hint="eastAsia" w:ascii="仿宋_GB2312" w:hAnsi="仿宋_GB2312" w:cs="仿宋_GB2312"/>
                <w:bCs/>
                <w:strike/>
                <w:color w:val="4472C4" w:themeColor="accent1"/>
                <w:kern w:val="0"/>
                <w:sz w:val="20"/>
                <w:lang w:bidi="ar"/>
                <w:rPrChange w:id="5487" w:author="王志刚" w:date="2021-09-29T17:02:00Z">
                  <w:rPr>
                    <w:rFonts w:hint="eastAsia" w:ascii="仿宋_GB2312" w:hAnsi="仿宋_GB2312" w:cs="仿宋_GB2312"/>
                    <w:bCs/>
                    <w:kern w:val="0"/>
                    <w:sz w:val="20"/>
                    <w:lang w:bidi="ar"/>
                  </w:rPr>
                </w:rPrChange>
                <w14:textFill>
                  <w14:solidFill>
                    <w14:schemeClr w14:val="accent1"/>
                  </w14:solidFill>
                </w14:textFill>
              </w:rPr>
              <w:t>，且未造成危害后果的</w:t>
            </w:r>
          </w:p>
        </w:tc>
        <w:tc>
          <w:tcPr>
            <w:tcW w:w="946" w:type="dxa"/>
            <w:vMerge w:val="continue"/>
            <w:tcMar>
              <w:top w:w="15" w:type="dxa"/>
              <w:left w:w="15" w:type="dxa"/>
              <w:right w:w="15" w:type="dxa"/>
            </w:tcMar>
            <w:vAlign w:val="center"/>
            <w:tcPrChange w:id="5488" w:author="糯宝贝" w:date="2021-09-27T10:33:00Z">
              <w:tcPr>
                <w:tcW w:w="30" w:type="dxa"/>
                <w:vMerge w:val="continue"/>
              </w:tcPr>
            </w:tcPrChange>
          </w:tcPr>
          <w:p>
            <w:pPr>
              <w:jc w:val="left"/>
              <w:textAlignment w:val="center"/>
              <w:rPr>
                <w:rFonts w:ascii="仿宋_GB2312" w:hAnsi="仿宋_GB2312" w:cs="仿宋_GB2312"/>
                <w:bCs/>
                <w:sz w:val="20"/>
              </w:rPr>
            </w:pPr>
          </w:p>
        </w:tc>
        <w:tc>
          <w:tcPr>
            <w:tcW w:w="586" w:type="dxa"/>
            <w:tcMar>
              <w:top w:w="15" w:type="dxa"/>
              <w:left w:w="15" w:type="dxa"/>
              <w:right w:w="15" w:type="dxa"/>
            </w:tcMar>
            <w:vAlign w:val="center"/>
            <w:tcPrChange w:id="5489"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5490"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处1000元罚款</w:t>
            </w:r>
          </w:p>
        </w:tc>
        <w:tc>
          <w:tcPr>
            <w:tcW w:w="805" w:type="dxa"/>
            <w:tcMar>
              <w:top w:w="15" w:type="dxa"/>
              <w:left w:w="15" w:type="dxa"/>
              <w:right w:w="15" w:type="dxa"/>
            </w:tcMar>
            <w:vAlign w:val="center"/>
            <w:tcPrChange w:id="5491"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5492" w:author="王志刚" w:date="2021-09-29T19:22: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5492" w:author="王志刚" w:date="2021-09-29T19:22:00Z">
            <w:trPr>
              <w:gridBefore w:val="1"/>
              <w:gridAfter w:val="104"/>
              <w:wBefore w:w="15" w:type="dxa"/>
            </w:trPr>
          </w:trPrChange>
        </w:trPr>
        <w:tc>
          <w:tcPr>
            <w:tcW w:w="637" w:type="dxa"/>
            <w:vMerge w:val="continue"/>
            <w:tcBorders>
              <w:bottom w:val="single" w:color="auto" w:sz="4" w:space="0"/>
            </w:tcBorders>
            <w:tcMar>
              <w:top w:w="15" w:type="dxa"/>
              <w:left w:w="15" w:type="dxa"/>
              <w:right w:w="15" w:type="dxa"/>
            </w:tcMar>
            <w:vAlign w:val="center"/>
            <w:tcPrChange w:id="5493" w:author="王志刚" w:date="2021-09-29T19:22:00Z">
              <w:tcPr>
                <w:tcW w:w="30" w:type="dxa"/>
                <w:vMerge w:val="continue"/>
              </w:tcPr>
            </w:tcPrChange>
          </w:tcPr>
          <w:p>
            <w:pPr>
              <w:jc w:val="center"/>
              <w:rPr>
                <w:rFonts w:ascii="仿宋_GB2312" w:hAnsi="仿宋_GB2312" w:cs="仿宋_GB2312"/>
                <w:bCs/>
                <w:sz w:val="20"/>
              </w:rPr>
            </w:pPr>
          </w:p>
        </w:tc>
        <w:tc>
          <w:tcPr>
            <w:tcW w:w="512" w:type="dxa"/>
            <w:vMerge w:val="continue"/>
            <w:tcBorders>
              <w:bottom w:val="single" w:color="auto" w:sz="4" w:space="0"/>
            </w:tcBorders>
            <w:tcMar>
              <w:top w:w="15" w:type="dxa"/>
              <w:left w:w="15" w:type="dxa"/>
              <w:right w:w="15" w:type="dxa"/>
            </w:tcMar>
            <w:vAlign w:val="center"/>
            <w:tcPrChange w:id="5494" w:author="王志刚" w:date="2021-09-29T19:22:00Z">
              <w:tcPr>
                <w:tcW w:w="15" w:type="dxa"/>
                <w:vMerge w:val="continue"/>
              </w:tcPr>
            </w:tcPrChange>
          </w:tcPr>
          <w:p>
            <w:pPr>
              <w:jc w:val="left"/>
              <w:rPr>
                <w:rFonts w:ascii="仿宋_GB2312" w:hAnsi="仿宋_GB2312" w:cs="仿宋_GB2312"/>
                <w:bCs/>
                <w:sz w:val="20"/>
              </w:rPr>
            </w:pPr>
          </w:p>
        </w:tc>
        <w:tc>
          <w:tcPr>
            <w:tcW w:w="1307" w:type="dxa"/>
            <w:vMerge w:val="continue"/>
            <w:tcBorders>
              <w:bottom w:val="single" w:color="auto" w:sz="4" w:space="0"/>
            </w:tcBorders>
            <w:tcMar>
              <w:top w:w="15" w:type="dxa"/>
              <w:left w:w="15" w:type="dxa"/>
              <w:right w:w="15" w:type="dxa"/>
            </w:tcMar>
            <w:vAlign w:val="center"/>
            <w:tcPrChange w:id="5495" w:author="王志刚" w:date="2021-09-29T19:22:00Z">
              <w:tcPr>
                <w:tcW w:w="15" w:type="dxa"/>
                <w:vMerge w:val="continue"/>
              </w:tcPr>
            </w:tcPrChange>
          </w:tcPr>
          <w:p>
            <w:pPr>
              <w:jc w:val="center"/>
              <w:rPr>
                <w:rFonts w:ascii="仿宋_GB2312" w:hAnsi="仿宋_GB2312" w:cs="仿宋_GB2312"/>
                <w:bCs/>
                <w:sz w:val="20"/>
              </w:rPr>
            </w:pPr>
          </w:p>
        </w:tc>
        <w:tc>
          <w:tcPr>
            <w:tcW w:w="1539" w:type="dxa"/>
            <w:gridSpan w:val="2"/>
            <w:vMerge w:val="continue"/>
            <w:tcBorders>
              <w:bottom w:val="single" w:color="auto" w:sz="4" w:space="0"/>
            </w:tcBorders>
            <w:tcMar>
              <w:top w:w="15" w:type="dxa"/>
              <w:left w:w="15" w:type="dxa"/>
              <w:right w:w="15" w:type="dxa"/>
            </w:tcMar>
            <w:vAlign w:val="center"/>
            <w:tcPrChange w:id="5496" w:author="王志刚" w:date="2021-09-29T19:22:00Z">
              <w:tcPr>
                <w:tcW w:w="15" w:type="dxa"/>
                <w:vMerge w:val="continue"/>
              </w:tcPr>
            </w:tcPrChange>
          </w:tcPr>
          <w:p>
            <w:pPr>
              <w:rPr>
                <w:rFonts w:ascii="仿宋_GB2312" w:hAnsi="仿宋_GB2312" w:cs="仿宋_GB2312"/>
                <w:bCs/>
                <w:sz w:val="20"/>
              </w:rPr>
            </w:pPr>
          </w:p>
        </w:tc>
        <w:tc>
          <w:tcPr>
            <w:tcW w:w="819" w:type="dxa"/>
            <w:vMerge w:val="continue"/>
            <w:tcBorders>
              <w:bottom w:val="single" w:color="auto" w:sz="4" w:space="0"/>
            </w:tcBorders>
            <w:tcMar>
              <w:top w:w="15" w:type="dxa"/>
              <w:left w:w="15" w:type="dxa"/>
              <w:right w:w="15" w:type="dxa"/>
            </w:tcMar>
            <w:vAlign w:val="center"/>
            <w:tcPrChange w:id="5497" w:author="王志刚" w:date="2021-09-29T19:22:00Z">
              <w:tcPr>
                <w:tcW w:w="15" w:type="dxa"/>
                <w:vMerge w:val="continue"/>
              </w:tcPr>
            </w:tcPrChange>
          </w:tcPr>
          <w:p>
            <w:pPr>
              <w:jc w:val="left"/>
              <w:rPr>
                <w:rFonts w:ascii="仿宋_GB2312" w:hAnsi="仿宋_GB2312" w:cs="仿宋_GB2312"/>
                <w:bCs/>
                <w:sz w:val="20"/>
              </w:rPr>
            </w:pPr>
          </w:p>
        </w:tc>
        <w:tc>
          <w:tcPr>
            <w:tcW w:w="1416" w:type="dxa"/>
            <w:vMerge w:val="continue"/>
            <w:tcBorders>
              <w:bottom w:val="single" w:color="auto" w:sz="4" w:space="0"/>
            </w:tcBorders>
            <w:tcMar>
              <w:top w:w="15" w:type="dxa"/>
              <w:left w:w="15" w:type="dxa"/>
              <w:right w:w="15" w:type="dxa"/>
            </w:tcMar>
            <w:vAlign w:val="center"/>
            <w:tcPrChange w:id="5498" w:author="王志刚" w:date="2021-09-29T19:22:00Z">
              <w:tcPr>
                <w:tcW w:w="30" w:type="dxa"/>
                <w:vMerge w:val="continue"/>
              </w:tcPr>
            </w:tcPrChange>
          </w:tcPr>
          <w:p>
            <w:pPr>
              <w:rPr>
                <w:rFonts w:ascii="仿宋_GB2312" w:hAnsi="仿宋_GB2312" w:cs="仿宋_GB2312"/>
                <w:bCs/>
                <w:sz w:val="20"/>
              </w:rPr>
            </w:pPr>
          </w:p>
        </w:tc>
        <w:tc>
          <w:tcPr>
            <w:tcW w:w="1012" w:type="dxa"/>
            <w:vMerge w:val="continue"/>
            <w:tcBorders>
              <w:bottom w:val="single" w:color="auto" w:sz="4" w:space="0"/>
            </w:tcBorders>
            <w:tcMar>
              <w:top w:w="15" w:type="dxa"/>
              <w:left w:w="15" w:type="dxa"/>
              <w:right w:w="15" w:type="dxa"/>
            </w:tcMar>
            <w:vAlign w:val="center"/>
            <w:tcPrChange w:id="5499" w:author="王志刚" w:date="2021-09-29T19:22:00Z">
              <w:tcPr>
                <w:tcW w:w="460" w:type="dxa"/>
                <w:vMerge w:val="continue"/>
              </w:tcPr>
            </w:tcPrChange>
          </w:tcPr>
          <w:p>
            <w:pPr>
              <w:jc w:val="left"/>
              <w:rPr>
                <w:rFonts w:ascii="仿宋_GB2312" w:hAnsi="仿宋_GB2312" w:cs="仿宋_GB2312"/>
                <w:bCs/>
                <w:sz w:val="20"/>
              </w:rPr>
            </w:pPr>
          </w:p>
        </w:tc>
        <w:tc>
          <w:tcPr>
            <w:tcW w:w="983" w:type="dxa"/>
            <w:vMerge w:val="continue"/>
            <w:tcBorders>
              <w:bottom w:val="single" w:color="auto" w:sz="4" w:space="0"/>
            </w:tcBorders>
            <w:tcMar>
              <w:top w:w="15" w:type="dxa"/>
              <w:left w:w="15" w:type="dxa"/>
              <w:right w:w="15" w:type="dxa"/>
            </w:tcMar>
            <w:vAlign w:val="center"/>
            <w:tcPrChange w:id="5500" w:author="王志刚" w:date="2021-09-29T19:22:00Z">
              <w:tcPr>
                <w:tcW w:w="30" w:type="dxa"/>
                <w:vMerge w:val="continue"/>
              </w:tcPr>
            </w:tcPrChange>
          </w:tcPr>
          <w:p>
            <w:pPr>
              <w:jc w:val="left"/>
              <w:rPr>
                <w:rFonts w:ascii="仿宋_GB2312" w:hAnsi="仿宋_GB2312" w:cs="仿宋_GB2312"/>
                <w:bCs/>
                <w:sz w:val="20"/>
              </w:rPr>
            </w:pPr>
          </w:p>
        </w:tc>
        <w:tc>
          <w:tcPr>
            <w:tcW w:w="3995" w:type="dxa"/>
            <w:vMerge w:val="continue"/>
            <w:tcBorders>
              <w:bottom w:val="single" w:color="auto" w:sz="4" w:space="0"/>
            </w:tcBorders>
            <w:tcMar>
              <w:top w:w="15" w:type="dxa"/>
              <w:left w:w="15" w:type="dxa"/>
              <w:right w:w="15" w:type="dxa"/>
            </w:tcMar>
            <w:vAlign w:val="center"/>
            <w:tcPrChange w:id="5501" w:author="王志刚" w:date="2021-09-29T19:22: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Borders>
              <w:bottom w:val="single" w:color="auto" w:sz="4" w:space="0"/>
            </w:tcBorders>
            <w:tcMar>
              <w:top w:w="15" w:type="dxa"/>
              <w:left w:w="15" w:type="dxa"/>
              <w:right w:w="15" w:type="dxa"/>
            </w:tcMar>
            <w:vAlign w:val="center"/>
            <w:tcPrChange w:id="5502" w:author="王志刚" w:date="2021-09-29T19:22: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Borders>
              <w:bottom w:val="single" w:color="auto" w:sz="4" w:space="0"/>
            </w:tcBorders>
            <w:tcMar>
              <w:top w:w="15" w:type="dxa"/>
              <w:left w:w="15" w:type="dxa"/>
              <w:right w:w="15" w:type="dxa"/>
            </w:tcMar>
            <w:vAlign w:val="center"/>
            <w:tcPrChange w:id="5503" w:author="王志刚" w:date="2021-09-29T19:22: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较重</w:t>
            </w:r>
          </w:p>
        </w:tc>
        <w:tc>
          <w:tcPr>
            <w:tcW w:w="1237" w:type="dxa"/>
            <w:tcBorders>
              <w:bottom w:val="single" w:color="auto" w:sz="4" w:space="0"/>
            </w:tcBorders>
            <w:tcMar>
              <w:top w:w="15" w:type="dxa"/>
              <w:left w:w="15" w:type="dxa"/>
              <w:right w:w="15" w:type="dxa"/>
            </w:tcMar>
            <w:vAlign w:val="center"/>
            <w:tcPrChange w:id="5504" w:author="王志刚" w:date="2021-09-29T19:22:00Z">
              <w:tcPr>
                <w:tcW w:w="15" w:type="dxa"/>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未备案车辆6辆以上或有其他较重情节的</w:t>
            </w:r>
          </w:p>
        </w:tc>
        <w:tc>
          <w:tcPr>
            <w:tcW w:w="946" w:type="dxa"/>
            <w:vMerge w:val="continue"/>
            <w:tcBorders>
              <w:bottom w:val="single" w:color="auto" w:sz="4" w:space="0"/>
            </w:tcBorders>
            <w:tcMar>
              <w:top w:w="15" w:type="dxa"/>
              <w:left w:w="15" w:type="dxa"/>
              <w:right w:w="15" w:type="dxa"/>
            </w:tcMar>
            <w:vAlign w:val="center"/>
            <w:tcPrChange w:id="5505" w:author="王志刚" w:date="2021-09-29T19:22:00Z">
              <w:tcPr>
                <w:tcW w:w="30" w:type="dxa"/>
                <w:vMerge w:val="continue"/>
              </w:tcPr>
            </w:tcPrChange>
          </w:tcPr>
          <w:p>
            <w:pPr>
              <w:widowControl/>
              <w:jc w:val="left"/>
              <w:textAlignment w:val="center"/>
              <w:rPr>
                <w:rFonts w:ascii="仿宋_GB2312" w:hAnsi="仿宋_GB2312" w:cs="仿宋_GB2312"/>
                <w:bCs/>
                <w:sz w:val="20"/>
              </w:rPr>
            </w:pPr>
          </w:p>
        </w:tc>
        <w:tc>
          <w:tcPr>
            <w:tcW w:w="586" w:type="dxa"/>
            <w:tcBorders>
              <w:bottom w:val="single" w:color="auto" w:sz="4" w:space="0"/>
            </w:tcBorders>
            <w:tcMar>
              <w:top w:w="15" w:type="dxa"/>
              <w:left w:w="15" w:type="dxa"/>
              <w:right w:w="15" w:type="dxa"/>
            </w:tcMar>
            <w:vAlign w:val="center"/>
            <w:tcPrChange w:id="5506" w:author="王志刚" w:date="2021-09-29T19:22: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Borders>
              <w:bottom w:val="single" w:color="auto" w:sz="4" w:space="0"/>
            </w:tcBorders>
            <w:tcMar>
              <w:top w:w="15" w:type="dxa"/>
              <w:left w:w="15" w:type="dxa"/>
              <w:right w:w="15" w:type="dxa"/>
            </w:tcMar>
            <w:vAlign w:val="center"/>
            <w:tcPrChange w:id="5507" w:author="王志刚" w:date="2021-09-29T19:22: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处5000元以上1万元以下罚款</w:t>
            </w:r>
          </w:p>
        </w:tc>
        <w:tc>
          <w:tcPr>
            <w:tcW w:w="805" w:type="dxa"/>
            <w:tcBorders>
              <w:bottom w:val="single" w:color="auto" w:sz="4" w:space="0"/>
            </w:tcBorders>
            <w:tcMar>
              <w:top w:w="15" w:type="dxa"/>
              <w:left w:w="15" w:type="dxa"/>
              <w:right w:w="15" w:type="dxa"/>
            </w:tcMar>
            <w:vAlign w:val="center"/>
            <w:tcPrChange w:id="5508" w:author="王志刚" w:date="2021-09-29T19:22: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5509" w:author="王志刚" w:date="2021-09-29T19:22: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540" w:hRule="atLeast"/>
          <w:trPrChange w:id="5509" w:author="王志刚" w:date="2021-09-29T19:22:00Z">
            <w:trPr>
              <w:gridAfter w:val="6"/>
              <w:trHeight w:val="540" w:hRule="atLeast"/>
            </w:trPr>
          </w:trPrChange>
        </w:trPr>
        <w:tc>
          <w:tcPr>
            <w:tcW w:w="637" w:type="dxa"/>
            <w:vMerge w:val="restart"/>
            <w:shd w:val="clear" w:color="auto" w:fill="FFFFFF" w:themeFill="background1"/>
            <w:tcMar>
              <w:top w:w="15" w:type="dxa"/>
              <w:left w:w="15" w:type="dxa"/>
              <w:right w:w="15" w:type="dxa"/>
            </w:tcMar>
            <w:vAlign w:val="center"/>
            <w:tcPrChange w:id="5510" w:author="王志刚" w:date="2021-09-29T19:22:00Z">
              <w:tcPr>
                <w:tcW w:w="637" w:type="dxa"/>
                <w:gridSpan w:val="10"/>
                <w:vMerge w:val="restart"/>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sz w:val="20"/>
              </w:rPr>
            </w:pPr>
            <w:r>
              <w:rPr>
                <w:rFonts w:ascii="仿宋_GB2312" w:hAnsi="仿宋_GB2312" w:cs="仿宋_GB2312"/>
                <w:bCs/>
                <w:color w:val="FF0000"/>
                <w:kern w:val="0"/>
                <w:sz w:val="20"/>
                <w:lang w:bidi="ar"/>
              </w:rPr>
              <w:t>41</w:t>
            </w:r>
          </w:p>
        </w:tc>
        <w:tc>
          <w:tcPr>
            <w:tcW w:w="512" w:type="dxa"/>
            <w:vMerge w:val="restart"/>
            <w:shd w:val="clear" w:color="auto" w:fill="FFFFFF" w:themeFill="background1"/>
            <w:tcMar>
              <w:top w:w="15" w:type="dxa"/>
              <w:left w:w="15" w:type="dxa"/>
              <w:right w:w="15" w:type="dxa"/>
            </w:tcMar>
            <w:vAlign w:val="center"/>
            <w:tcPrChange w:id="5511" w:author="王志刚" w:date="2021-09-29T19:22:00Z">
              <w:tcPr>
                <w:tcW w:w="512" w:type="dxa"/>
                <w:gridSpan w:val="6"/>
                <w:vMerge w:val="restart"/>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道路运输</w:t>
            </w:r>
          </w:p>
        </w:tc>
        <w:tc>
          <w:tcPr>
            <w:tcW w:w="1307" w:type="dxa"/>
            <w:vMerge w:val="restart"/>
            <w:shd w:val="clear" w:color="auto" w:fill="FFFFFF" w:themeFill="background1"/>
            <w:tcMar>
              <w:top w:w="15" w:type="dxa"/>
              <w:left w:w="15" w:type="dxa"/>
              <w:right w:w="15" w:type="dxa"/>
            </w:tcMar>
            <w:vAlign w:val="center"/>
            <w:tcPrChange w:id="5512" w:author="王志刚" w:date="2021-09-29T19:22:00Z">
              <w:tcPr>
                <w:tcW w:w="1307" w:type="dxa"/>
                <w:gridSpan w:val="8"/>
                <w:vMerge w:val="restart"/>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sz w:val="20"/>
              </w:rPr>
            </w:pPr>
            <w:r>
              <w:rPr>
                <w:rFonts w:ascii="仿宋_GB2312" w:hAnsi="仿宋_GB2312" w:cs="仿宋_GB2312"/>
                <w:bCs/>
                <w:color w:val="FF0000"/>
                <w:kern w:val="0"/>
                <w:sz w:val="20"/>
                <w:lang w:bidi="ar"/>
              </w:rPr>
              <w:t>330218091000</w:t>
            </w:r>
          </w:p>
        </w:tc>
        <w:tc>
          <w:tcPr>
            <w:tcW w:w="1539" w:type="dxa"/>
            <w:gridSpan w:val="2"/>
            <w:vMerge w:val="restart"/>
            <w:shd w:val="clear" w:color="auto" w:fill="FFFFFF" w:themeFill="background1"/>
            <w:tcMar>
              <w:top w:w="15" w:type="dxa"/>
              <w:left w:w="15" w:type="dxa"/>
              <w:right w:w="15" w:type="dxa"/>
            </w:tcMar>
            <w:vAlign w:val="center"/>
            <w:tcPrChange w:id="5513" w:author="王志刚" w:date="2021-09-29T19:22:00Z">
              <w:tcPr>
                <w:tcW w:w="1539" w:type="dxa"/>
                <w:gridSpan w:val="8"/>
                <w:vMerge w:val="restart"/>
                <w:shd w:val="clear" w:color="auto" w:fill="FFFF00"/>
                <w:tcMar>
                  <w:top w:w="15" w:type="dxa"/>
                  <w:left w:w="15" w:type="dxa"/>
                  <w:right w:w="15" w:type="dxa"/>
                </w:tcMar>
                <w:vAlign w:val="center"/>
              </w:tcPr>
            </w:tcPrChange>
          </w:tcPr>
          <w:p>
            <w:pPr>
              <w:widowControl/>
              <w:tabs>
                <w:tab w:val="left" w:pos="420"/>
              </w:tabs>
              <w:ind w:left="0" w:firstLine="0"/>
              <w:textAlignment w:val="center"/>
              <w:rPr>
                <w:rFonts w:ascii="仿宋_GB2312" w:hAnsi="仿宋_GB2312" w:cs="仿宋_GB2312"/>
                <w:bCs/>
                <w:color w:val="FF0000"/>
                <w:sz w:val="20"/>
              </w:rPr>
              <w:pPrChange w:id="5514" w:author="孔向平副处长" w:date="2021-09-15T16:56:00Z">
                <w:pPr>
                  <w:widowControl/>
                  <w:tabs>
                    <w:tab w:val="left" w:pos="420"/>
                  </w:tabs>
                  <w:ind w:left="420" w:hanging="420"/>
                  <w:textAlignment w:val="center"/>
                </w:pPr>
              </w:pPrChange>
            </w:pPr>
            <w:r>
              <w:rPr>
                <w:rFonts w:hint="eastAsia" w:ascii="仿宋_GB2312" w:hAnsi="仿宋_GB2312" w:cs="仿宋_GB2312"/>
                <w:bCs/>
                <w:color w:val="FF0000"/>
                <w:kern w:val="0"/>
                <w:sz w:val="20"/>
                <w:lang w:bidi="ar"/>
              </w:rPr>
              <w:t>道路运输经营者聘用无法定从业资格证的人员从事道路运输经营活动的处罚</w:t>
            </w:r>
          </w:p>
        </w:tc>
        <w:tc>
          <w:tcPr>
            <w:tcW w:w="819" w:type="dxa"/>
            <w:vMerge w:val="restart"/>
            <w:shd w:val="clear" w:color="auto" w:fill="FFFFFF" w:themeFill="background1"/>
            <w:tcMar>
              <w:top w:w="15" w:type="dxa"/>
              <w:left w:w="15" w:type="dxa"/>
              <w:right w:w="15" w:type="dxa"/>
            </w:tcMar>
            <w:vAlign w:val="center"/>
            <w:tcPrChange w:id="5515" w:author="王志刚" w:date="2021-09-29T19:22:00Z">
              <w:tcPr>
                <w:tcW w:w="819" w:type="dxa"/>
                <w:gridSpan w:val="7"/>
                <w:vMerge w:val="restart"/>
                <w:shd w:val="clear" w:color="auto" w:fill="FFFF00"/>
                <w:tcMar>
                  <w:top w:w="15" w:type="dxa"/>
                  <w:left w:w="15" w:type="dxa"/>
                  <w:right w:w="15" w:type="dxa"/>
                </w:tcMar>
                <w:vAlign w:val="center"/>
              </w:tcPr>
            </w:tcPrChange>
          </w:tcPr>
          <w:p>
            <w:pPr>
              <w:jc w:val="left"/>
              <w:rPr>
                <w:rFonts w:ascii="仿宋_GB2312" w:hAnsi="仿宋_GB2312" w:cs="仿宋_GB2312"/>
                <w:bCs/>
                <w:color w:val="FF0000"/>
                <w:sz w:val="20"/>
              </w:rPr>
            </w:pPr>
          </w:p>
        </w:tc>
        <w:tc>
          <w:tcPr>
            <w:tcW w:w="1416" w:type="dxa"/>
            <w:vMerge w:val="restart"/>
            <w:shd w:val="clear" w:color="auto" w:fill="FFFFFF" w:themeFill="background1"/>
            <w:tcMar>
              <w:top w:w="15" w:type="dxa"/>
              <w:left w:w="15" w:type="dxa"/>
              <w:right w:w="15" w:type="dxa"/>
            </w:tcMar>
            <w:vAlign w:val="center"/>
            <w:tcPrChange w:id="5516" w:author="王志刚" w:date="2021-09-29T19:22:00Z">
              <w:tcPr>
                <w:tcW w:w="1416" w:type="dxa"/>
                <w:gridSpan w:val="7"/>
                <w:vMerge w:val="restart"/>
                <w:shd w:val="clear" w:color="auto" w:fill="FFFF00"/>
                <w:tcMar>
                  <w:top w:w="15" w:type="dxa"/>
                  <w:left w:w="15" w:type="dxa"/>
                  <w:right w:w="15" w:type="dxa"/>
                </w:tcMar>
                <w:vAlign w:val="center"/>
              </w:tcPr>
            </w:tcPrChange>
          </w:tcPr>
          <w:p>
            <w:pPr>
              <w:widowControl/>
              <w:tabs>
                <w:tab w:val="left" w:pos="420"/>
              </w:tabs>
              <w:ind w:left="0" w:firstLine="0"/>
              <w:textAlignment w:val="center"/>
              <w:rPr>
                <w:rFonts w:ascii="仿宋_GB2312" w:hAnsi="仿宋_GB2312" w:cs="仿宋_GB2312"/>
                <w:bCs/>
                <w:color w:val="FF0000"/>
                <w:sz w:val="20"/>
              </w:rPr>
              <w:pPrChange w:id="5517" w:author="孔向平副处长" w:date="2021-09-15T16:57:00Z">
                <w:pPr>
                  <w:widowControl/>
                  <w:tabs>
                    <w:tab w:val="left" w:pos="420"/>
                  </w:tabs>
                  <w:ind w:left="420" w:hanging="420"/>
                  <w:textAlignment w:val="center"/>
                </w:pPr>
              </w:pPrChange>
            </w:pPr>
            <w:r>
              <w:rPr>
                <w:rFonts w:hint="eastAsia" w:ascii="仿宋_GB2312" w:hAnsi="仿宋_GB2312" w:cs="仿宋_GB2312"/>
                <w:bCs/>
                <w:color w:val="FF0000"/>
                <w:kern w:val="0"/>
                <w:sz w:val="20"/>
                <w:lang w:bidi="ar"/>
              </w:rPr>
              <w:t>聘用无法定从业资格证的人员从事道路运输经营活动</w:t>
            </w:r>
            <w:ins w:id="5518" w:author="孔向平副处长" w:date="2021-09-13T16:55:00Z">
              <w:del w:id="5519" w:author="it01" w:date="2021-09-26T19:31:00Z">
                <w:r>
                  <w:rPr>
                    <w:rFonts w:hint="eastAsia" w:ascii="仿宋_GB2312" w:hAnsi="仿宋_GB2312" w:cs="仿宋_GB2312"/>
                    <w:bCs/>
                    <w:color w:val="000000" w:themeColor="text1"/>
                    <w:kern w:val="0"/>
                    <w:sz w:val="20"/>
                    <w14:textFill>
                      <w14:solidFill>
                        <w14:schemeClr w14:val="tx1"/>
                      </w14:solidFill>
                    </w14:textFill>
                  </w:rPr>
                  <w:delText>存在与</w:delText>
                </w:r>
              </w:del>
            </w:ins>
            <w:ins w:id="5520" w:author="孔向平副处长" w:date="2021-09-15T16:57:00Z">
              <w:del w:id="5521" w:author="it01" w:date="2021-09-26T19:31:00Z">
                <w:r>
                  <w:rPr>
                    <w:rFonts w:hint="eastAsia" w:ascii="仿宋_GB2312" w:hAnsi="仿宋_GB2312" w:cs="仿宋_GB2312"/>
                    <w:bCs/>
                    <w:color w:val="4472C4" w:themeColor="accent1"/>
                    <w:kern w:val="0"/>
                    <w:sz w:val="20"/>
                    <w14:textFill>
                      <w14:solidFill>
                        <w14:schemeClr w14:val="accent1"/>
                      </w14:solidFill>
                    </w14:textFill>
                  </w:rPr>
                  <w:delText>部令规定的相关事项</w:delText>
                </w:r>
              </w:del>
            </w:ins>
            <w:ins w:id="5522" w:author="孔向平副处长" w:date="2021-09-13T16:55:00Z">
              <w:del w:id="5523" w:author="it01" w:date="2021-09-26T19:31:00Z">
                <w:r>
                  <w:rPr>
                    <w:rFonts w:hint="eastAsia" w:ascii="仿宋_GB2312" w:hAnsi="仿宋_GB2312" w:cs="仿宋_GB2312"/>
                    <w:bCs/>
                    <w:color w:val="000000" w:themeColor="text1"/>
                    <w:kern w:val="0"/>
                    <w:sz w:val="20"/>
                    <w14:textFill>
                      <w14:solidFill>
                        <w14:schemeClr w14:val="tx1"/>
                      </w14:solidFill>
                    </w14:textFill>
                  </w:rPr>
                  <w:delText>竞合情况</w:delText>
                </w:r>
              </w:del>
            </w:ins>
            <w:ins w:id="5524" w:author="孔向平副处长" w:date="2021-09-15T16:57:00Z">
              <w:del w:id="5525" w:author="it01" w:date="2021-09-26T19:31:00Z">
                <w:r>
                  <w:rPr>
                    <w:rFonts w:hint="eastAsia" w:ascii="仿宋_GB2312" w:hAnsi="仿宋_GB2312" w:cs="仿宋_GB2312"/>
                    <w:bCs/>
                    <w:color w:val="4472C4" w:themeColor="accent1"/>
                    <w:kern w:val="0"/>
                    <w:sz w:val="20"/>
                    <w14:textFill>
                      <w14:solidFill>
                        <w14:schemeClr w14:val="accent1"/>
                      </w14:solidFill>
                    </w14:textFill>
                  </w:rPr>
                  <w:delText>！！！</w:delText>
                </w:r>
              </w:del>
            </w:ins>
          </w:p>
        </w:tc>
        <w:tc>
          <w:tcPr>
            <w:tcW w:w="1012" w:type="dxa"/>
            <w:vMerge w:val="restart"/>
            <w:shd w:val="clear" w:color="auto" w:fill="FFFFFF" w:themeFill="background1"/>
            <w:tcMar>
              <w:top w:w="15" w:type="dxa"/>
              <w:left w:w="15" w:type="dxa"/>
              <w:right w:w="15" w:type="dxa"/>
            </w:tcMar>
            <w:vAlign w:val="center"/>
            <w:tcPrChange w:id="5526" w:author="王志刚" w:date="2021-09-29T19:22:00Z">
              <w:tcPr>
                <w:tcW w:w="1012" w:type="dxa"/>
                <w:gridSpan w:val="7"/>
                <w:vMerge w:val="restart"/>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5527" w:author="孔向平副处长" w:date="2021-09-15T16:56: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设区的市、县（市、区）交通运输部门</w:t>
            </w:r>
          </w:p>
        </w:tc>
        <w:tc>
          <w:tcPr>
            <w:tcW w:w="983" w:type="dxa"/>
            <w:vMerge w:val="restart"/>
            <w:shd w:val="clear" w:color="auto" w:fill="FFFFFF" w:themeFill="background1"/>
            <w:tcMar>
              <w:top w:w="15" w:type="dxa"/>
              <w:left w:w="15" w:type="dxa"/>
              <w:right w:w="15" w:type="dxa"/>
            </w:tcMar>
            <w:vAlign w:val="center"/>
            <w:tcPrChange w:id="5528" w:author="王志刚" w:date="2021-09-29T19:22:00Z">
              <w:tcPr>
                <w:tcW w:w="983" w:type="dxa"/>
                <w:gridSpan w:val="7"/>
                <w:vMerge w:val="restart"/>
                <w:shd w:val="clear" w:color="auto" w:fill="FFFF00"/>
                <w:tcMar>
                  <w:top w:w="15" w:type="dxa"/>
                  <w:left w:w="15" w:type="dxa"/>
                  <w:right w:w="15" w:type="dxa"/>
                </w:tcMar>
                <w:vAlign w:val="center"/>
              </w:tcPr>
            </w:tcPrChange>
          </w:tcPr>
          <w:p>
            <w:pPr>
              <w:tabs>
                <w:tab w:val="left" w:pos="420"/>
              </w:tabs>
              <w:ind w:left="0" w:firstLine="0"/>
              <w:jc w:val="left"/>
              <w:rPr>
                <w:rFonts w:ascii="仿宋_GB2312" w:hAnsi="仿宋_GB2312" w:cs="仿宋_GB2312"/>
                <w:bCs/>
                <w:color w:val="FF0000"/>
                <w:sz w:val="20"/>
              </w:rPr>
              <w:pPrChange w:id="5529" w:author="孔向平副处长" w:date="2021-09-15T16:56:00Z">
                <w:pPr>
                  <w:tabs>
                    <w:tab w:val="left" w:pos="420"/>
                  </w:tabs>
                  <w:ind w:left="420" w:hanging="420"/>
                  <w:jc w:val="left"/>
                </w:pPr>
              </w:pPrChange>
            </w:pPr>
            <w:r>
              <w:rPr>
                <w:rFonts w:hint="eastAsia" w:ascii="仿宋_GB2312" w:hAnsi="仿宋_GB2312" w:cs="仿宋_GB2312"/>
                <w:bCs/>
                <w:color w:val="FF0000"/>
                <w:sz w:val="20"/>
              </w:rPr>
              <w:t>道路客运、</w:t>
            </w:r>
            <w:del w:id="5530" w:author="it01" w:date="2021-09-26T19:45:00Z">
              <w:r>
                <w:rPr>
                  <w:rFonts w:hint="eastAsia" w:ascii="仿宋_GB2312" w:hAnsi="仿宋_GB2312" w:cs="仿宋_GB2312"/>
                  <w:bCs/>
                  <w:color w:val="FF0000"/>
                  <w:sz w:val="20"/>
                </w:rPr>
                <w:delText>道路</w:delText>
              </w:r>
            </w:del>
            <w:ins w:id="5531" w:author="it01" w:date="2021-09-26T19:43:00Z">
              <w:r>
                <w:rPr>
                  <w:rFonts w:hint="eastAsia" w:ascii="仿宋_GB2312" w:hAnsi="仿宋_GB2312" w:cs="仿宋_GB2312"/>
                  <w:bCs/>
                  <w:color w:val="FF0000"/>
                  <w:sz w:val="20"/>
                </w:rPr>
                <w:t>普通</w:t>
              </w:r>
            </w:ins>
            <w:del w:id="5532" w:author="it01" w:date="2021-09-26T19:43:00Z">
              <w:r>
                <w:rPr>
                  <w:rFonts w:hint="eastAsia" w:ascii="仿宋_GB2312" w:hAnsi="仿宋_GB2312" w:cs="仿宋_GB2312"/>
                  <w:bCs/>
                  <w:color w:val="FF0000"/>
                  <w:sz w:val="20"/>
                </w:rPr>
                <w:delText>货运、</w:delText>
              </w:r>
            </w:del>
            <w:del w:id="5533" w:author="it01" w:date="2021-09-26T19:43:00Z">
              <w:r>
                <w:rPr>
                  <w:rFonts w:hint="eastAsia" w:ascii="仿宋_GB2312" w:hAnsi="仿宋_GB2312" w:cs="仿宋_GB2312"/>
                  <w:bCs/>
                  <w:color w:val="FF0000"/>
                  <w:kern w:val="0"/>
                  <w:sz w:val="20"/>
                  <w:lang w:bidi="ar"/>
                </w:rPr>
                <w:delText>道路危险</w:delText>
              </w:r>
            </w:del>
            <w:r>
              <w:rPr>
                <w:rFonts w:hint="eastAsia" w:ascii="仿宋_GB2312" w:hAnsi="仿宋_GB2312" w:cs="仿宋_GB2312"/>
                <w:bCs/>
                <w:color w:val="FF0000"/>
                <w:kern w:val="0"/>
                <w:sz w:val="20"/>
                <w:lang w:bidi="ar"/>
              </w:rPr>
              <w:t>货物运输</w:t>
            </w:r>
            <w:ins w:id="5534" w:author="it01" w:date="2021-09-26T19:44:00Z">
              <w:r>
                <w:rPr>
                  <w:rFonts w:hint="eastAsia" w:ascii="仿宋_GB2312" w:hAnsi="仿宋_GB2312" w:cs="仿宋_GB2312"/>
                  <w:bCs/>
                  <w:color w:val="FF0000"/>
                  <w:kern w:val="0"/>
                  <w:sz w:val="20"/>
                  <w:lang w:bidi="ar"/>
                </w:rPr>
                <w:t>、巡游出租汽车</w:t>
              </w:r>
            </w:ins>
            <w:ins w:id="5535" w:author="it01" w:date="2021-09-26T19:45:00Z">
              <w:r>
                <w:rPr>
                  <w:rFonts w:hint="eastAsia" w:ascii="仿宋_GB2312" w:hAnsi="仿宋_GB2312" w:cs="仿宋_GB2312"/>
                  <w:bCs/>
                  <w:color w:val="FF0000"/>
                  <w:kern w:val="0"/>
                  <w:sz w:val="20"/>
                  <w:lang w:bidi="ar"/>
                </w:rPr>
                <w:t>经营</w:t>
              </w:r>
            </w:ins>
          </w:p>
        </w:tc>
        <w:tc>
          <w:tcPr>
            <w:tcW w:w="3995" w:type="dxa"/>
            <w:vMerge w:val="restart"/>
            <w:shd w:val="clear" w:color="auto" w:fill="FFFFFF" w:themeFill="background1"/>
            <w:tcMar>
              <w:top w:w="15" w:type="dxa"/>
              <w:left w:w="15" w:type="dxa"/>
              <w:right w:w="15" w:type="dxa"/>
            </w:tcMar>
            <w:vAlign w:val="center"/>
            <w:tcPrChange w:id="5536" w:author="王志刚" w:date="2021-09-29T19:22:00Z">
              <w:tcPr>
                <w:tcW w:w="3995" w:type="dxa"/>
                <w:gridSpan w:val="7"/>
                <w:vMerge w:val="restart"/>
                <w:shd w:val="clear" w:color="auto" w:fill="FFFF00"/>
                <w:tcMar>
                  <w:top w:w="15" w:type="dxa"/>
                  <w:left w:w="15" w:type="dxa"/>
                  <w:right w:w="15" w:type="dxa"/>
                </w:tcMar>
                <w:vAlign w:val="center"/>
              </w:tcPr>
            </w:tcPrChange>
          </w:tcPr>
          <w:p>
            <w:pPr>
              <w:widowControl/>
              <w:tabs>
                <w:tab w:val="left" w:pos="420"/>
              </w:tabs>
              <w:ind w:left="0" w:firstLine="400" w:firstLineChars="200"/>
              <w:textAlignment w:val="center"/>
              <w:rPr>
                <w:rFonts w:ascii="仿宋_GB2312" w:hAnsi="仿宋_GB2312" w:cs="仿宋_GB2312"/>
                <w:bCs/>
                <w:color w:val="FF0000"/>
                <w:kern w:val="0"/>
                <w:sz w:val="20"/>
              </w:rPr>
              <w:pPrChange w:id="5537" w:author="王志刚" w:date="2021-09-29T17:02:00Z">
                <w:pPr>
                  <w:widowControl/>
                  <w:tabs>
                    <w:tab w:val="left" w:pos="420"/>
                  </w:tabs>
                  <w:ind w:left="420" w:firstLine="400" w:firstLineChars="200"/>
                  <w:textAlignment w:val="center"/>
                </w:pPr>
              </w:pPrChange>
            </w:pPr>
            <w:r>
              <w:rPr>
                <w:rFonts w:hint="eastAsia" w:ascii="仿宋_GB2312" w:hAnsi="仿宋_GB2312" w:cs="仿宋_GB2312"/>
                <w:bCs/>
                <w:color w:val="FF0000"/>
                <w:kern w:val="0"/>
                <w:sz w:val="20"/>
              </w:rPr>
              <w:t>《浙江省道路运输条例》第七十六条第（六）项</w:t>
            </w:r>
            <w:r>
              <w:rPr>
                <w:rFonts w:ascii="仿宋_GB2312" w:hAnsi="仿宋_GB2312" w:cs="仿宋_GB2312"/>
                <w:bCs/>
                <w:color w:val="FF0000"/>
                <w:kern w:val="0"/>
                <w:sz w:val="20"/>
              </w:rPr>
              <w:t xml:space="preserve">  </w:t>
            </w:r>
            <w:r>
              <w:rPr>
                <w:rFonts w:hint="eastAsia" w:ascii="仿宋_GB2312" w:hAnsi="仿宋_GB2312" w:cs="仿宋_GB2312"/>
                <w:bCs/>
                <w:color w:val="FF0000"/>
                <w:kern w:val="0"/>
                <w:sz w:val="20"/>
              </w:rPr>
              <w:t>违反本条例规定，有下列情形之一的，由县级以上道路运输管理机构责令改正，处一千元以上一万元以下罚款；情节严重的，由原许可机关吊销经营许可证：（六）道路运输和道路运输相关业务经营者聘用无法定从业资格证的人员从事道路运输和道路运输相关业务经营活动的。</w:t>
            </w:r>
          </w:p>
        </w:tc>
        <w:tc>
          <w:tcPr>
            <w:tcW w:w="3578" w:type="dxa"/>
            <w:vMerge w:val="restart"/>
            <w:shd w:val="clear" w:color="auto" w:fill="FFFFFF" w:themeFill="background1"/>
            <w:tcMar>
              <w:top w:w="15" w:type="dxa"/>
              <w:left w:w="15" w:type="dxa"/>
              <w:right w:w="15" w:type="dxa"/>
            </w:tcMar>
            <w:vAlign w:val="center"/>
            <w:tcPrChange w:id="5538" w:author="王志刚" w:date="2021-09-29T19:22:00Z">
              <w:tcPr>
                <w:tcW w:w="3578" w:type="dxa"/>
                <w:gridSpan w:val="7"/>
                <w:vMerge w:val="restart"/>
                <w:shd w:val="clear" w:color="auto" w:fill="FFFF00"/>
                <w:tcMar>
                  <w:top w:w="15" w:type="dxa"/>
                  <w:left w:w="15" w:type="dxa"/>
                  <w:right w:w="15" w:type="dxa"/>
                </w:tcMar>
                <w:vAlign w:val="center"/>
              </w:tcPr>
            </w:tcPrChange>
          </w:tcPr>
          <w:p>
            <w:pPr>
              <w:widowControl/>
              <w:tabs>
                <w:tab w:val="left" w:pos="420"/>
              </w:tabs>
              <w:ind w:left="0" w:firstLine="200" w:firstLineChars="100"/>
              <w:textAlignment w:val="center"/>
              <w:rPr>
                <w:rFonts w:ascii="仿宋_GB2312" w:hAnsi="仿宋_GB2312" w:cs="仿宋_GB2312"/>
                <w:bCs/>
                <w:color w:val="FF0000"/>
                <w:kern w:val="0"/>
                <w:sz w:val="20"/>
              </w:rPr>
              <w:pPrChange w:id="5539" w:author="王志刚" w:date="2021-09-29T17:02:00Z">
                <w:pPr>
                  <w:widowControl/>
                  <w:tabs>
                    <w:tab w:val="left" w:pos="420"/>
                  </w:tabs>
                  <w:ind w:left="420" w:firstLine="400" w:firstLineChars="200"/>
                  <w:textAlignment w:val="center"/>
                </w:pPr>
              </w:pPrChange>
            </w:pPr>
            <w:r>
              <w:rPr>
                <w:rFonts w:hint="eastAsia" w:ascii="仿宋_GB2312" w:hAnsi="仿宋_GB2312" w:cs="仿宋_GB2312"/>
                <w:bCs/>
                <w:color w:val="FF0000"/>
                <w:kern w:val="0"/>
                <w:sz w:val="20"/>
              </w:rPr>
              <w:t>《浙江省道路运输条例》第七十六条第（六）项</w:t>
            </w:r>
            <w:r>
              <w:rPr>
                <w:rFonts w:ascii="仿宋_GB2312" w:hAnsi="仿宋_GB2312" w:cs="仿宋_GB2312"/>
                <w:bCs/>
                <w:color w:val="FF0000"/>
                <w:kern w:val="0"/>
                <w:sz w:val="20"/>
              </w:rPr>
              <w:t xml:space="preserve">  </w:t>
            </w:r>
            <w:r>
              <w:rPr>
                <w:rFonts w:hint="eastAsia" w:ascii="仿宋_GB2312" w:hAnsi="仿宋_GB2312" w:cs="仿宋_GB2312"/>
                <w:bCs/>
                <w:color w:val="FF0000"/>
                <w:kern w:val="0"/>
                <w:sz w:val="20"/>
              </w:rPr>
              <w:t>违反本条例规定，有下列情形之一的，由县级以上道路运输管理机构责令改正，处一千元以上一万元以下罚款；情节严重的，由原许可机关吊销经营许可证：（六）道路运输和道路运输相关业务经营者聘用无法定从业资格证的人员从事道路运输和道路运输相关业务经营活动的。</w:t>
            </w:r>
          </w:p>
        </w:tc>
        <w:tc>
          <w:tcPr>
            <w:tcW w:w="746" w:type="dxa"/>
            <w:shd w:val="clear" w:color="auto" w:fill="FFFFFF" w:themeFill="background1"/>
            <w:tcMar>
              <w:top w:w="15" w:type="dxa"/>
              <w:left w:w="15" w:type="dxa"/>
              <w:right w:w="15" w:type="dxa"/>
            </w:tcMar>
            <w:vAlign w:val="center"/>
            <w:tcPrChange w:id="5540" w:author="王志刚" w:date="2021-09-29T19:22: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一般</w:t>
            </w:r>
          </w:p>
        </w:tc>
        <w:tc>
          <w:tcPr>
            <w:tcW w:w="1237" w:type="dxa"/>
            <w:shd w:val="clear" w:color="auto" w:fill="FFFFFF" w:themeFill="background1"/>
            <w:tcMar>
              <w:top w:w="15" w:type="dxa"/>
              <w:left w:w="15" w:type="dxa"/>
              <w:right w:w="15" w:type="dxa"/>
            </w:tcMar>
            <w:vAlign w:val="center"/>
            <w:tcPrChange w:id="5541" w:author="王志刚" w:date="2021-09-29T19:22:00Z">
              <w:tcPr>
                <w:tcW w:w="1237"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一般情形的</w:t>
            </w:r>
          </w:p>
        </w:tc>
        <w:tc>
          <w:tcPr>
            <w:tcW w:w="946" w:type="dxa"/>
            <w:vMerge w:val="restart"/>
            <w:shd w:val="clear" w:color="auto" w:fill="FFFFFF" w:themeFill="background1"/>
            <w:tcMar>
              <w:top w:w="15" w:type="dxa"/>
              <w:left w:w="15" w:type="dxa"/>
              <w:right w:w="15" w:type="dxa"/>
            </w:tcMar>
            <w:vAlign w:val="center"/>
            <w:tcPrChange w:id="5542" w:author="王志刚" w:date="2021-09-29T19:22:00Z">
              <w:tcPr>
                <w:tcW w:w="946" w:type="dxa"/>
                <w:gridSpan w:val="7"/>
                <w:vMerge w:val="restart"/>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del w:id="5543" w:author="孔向平副处长" w:date="2021-09-13T16:51:00Z"/>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道路运输经营者（单位或个人）</w:t>
            </w:r>
          </w:p>
          <w:p>
            <w:pPr>
              <w:widowControl/>
              <w:jc w:val="left"/>
              <w:textAlignment w:val="center"/>
              <w:rPr>
                <w:del w:id="5544" w:author="孔向平副处长" w:date="2021-09-13T16:51:00Z"/>
                <w:rFonts w:ascii="仿宋_GB2312" w:hAnsi="仿宋_GB2312" w:cs="仿宋_GB2312"/>
                <w:bCs/>
                <w:color w:val="FF0000"/>
                <w:sz w:val="20"/>
              </w:rPr>
            </w:pPr>
            <w:del w:id="5545" w:author="孔向平副处长" w:date="2021-09-13T16:51:00Z">
              <w:r>
                <w:rPr>
                  <w:rFonts w:hint="eastAsia" w:ascii="仿宋_GB2312" w:hAnsi="仿宋_GB2312" w:cs="仿宋_GB2312"/>
                  <w:bCs/>
                  <w:color w:val="FF0000"/>
                  <w:kern w:val="0"/>
                  <w:sz w:val="20"/>
                  <w:lang w:bidi="ar"/>
                </w:rPr>
                <w:delText>道路运输经营者（单位或个人）</w:delText>
              </w:r>
            </w:del>
          </w:p>
          <w:p>
            <w:pPr>
              <w:widowControl/>
              <w:jc w:val="left"/>
              <w:textAlignment w:val="center"/>
              <w:rPr>
                <w:rFonts w:ascii="仿宋_GB2312" w:hAnsi="仿宋_GB2312" w:cs="仿宋_GB2312"/>
                <w:bCs/>
                <w:color w:val="FF0000"/>
                <w:kern w:val="0"/>
                <w:sz w:val="20"/>
                <w:lang w:bidi="ar"/>
              </w:rPr>
              <w:pPrChange w:id="5546" w:author="孔向平副处长" w:date="2021-09-13T16:51:00Z">
                <w:pPr>
                  <w:jc w:val="left"/>
                  <w:textAlignment w:val="center"/>
                </w:pPr>
              </w:pPrChange>
            </w:pPr>
            <w:del w:id="5547" w:author="孔向平副处长" w:date="2021-09-13T16:51:00Z">
              <w:r>
                <w:rPr>
                  <w:rFonts w:hint="eastAsia" w:ascii="仿宋_GB2312" w:hAnsi="仿宋_GB2312" w:cs="仿宋_GB2312"/>
                  <w:bCs/>
                  <w:color w:val="FF0000"/>
                  <w:kern w:val="0"/>
                  <w:sz w:val="20"/>
                  <w:lang w:bidi="ar"/>
                </w:rPr>
                <w:delText>道路运输经营者（单位或个人）</w:delText>
              </w:r>
            </w:del>
          </w:p>
        </w:tc>
        <w:tc>
          <w:tcPr>
            <w:tcW w:w="586" w:type="dxa"/>
            <w:shd w:val="clear" w:color="auto" w:fill="FFFFFF" w:themeFill="background1"/>
            <w:tcMar>
              <w:top w:w="15" w:type="dxa"/>
              <w:left w:w="15" w:type="dxa"/>
              <w:right w:w="15" w:type="dxa"/>
            </w:tcMar>
            <w:vAlign w:val="center"/>
            <w:tcPrChange w:id="5548" w:author="王志刚" w:date="2021-09-29T19:22:00Z">
              <w:tcPr>
                <w:tcW w:w="586" w:type="dxa"/>
                <w:gridSpan w:val="8"/>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罚款</w:t>
            </w:r>
          </w:p>
        </w:tc>
        <w:tc>
          <w:tcPr>
            <w:tcW w:w="1131" w:type="dxa"/>
            <w:shd w:val="clear" w:color="auto" w:fill="FFFFFF" w:themeFill="background1"/>
            <w:tcMar>
              <w:top w:w="15" w:type="dxa"/>
              <w:left w:w="15" w:type="dxa"/>
              <w:right w:w="15" w:type="dxa"/>
            </w:tcMar>
            <w:vAlign w:val="center"/>
            <w:tcPrChange w:id="5549" w:author="王志刚" w:date="2021-09-29T19:22:00Z">
              <w:tcPr>
                <w:tcW w:w="1131"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5550" w:author="孔向平副处长" w:date="2021-09-15T16:56: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处</w:t>
            </w:r>
            <w:r>
              <w:rPr>
                <w:rFonts w:ascii="仿宋_GB2312" w:hAnsi="仿宋_GB2312" w:cs="仿宋_GB2312"/>
                <w:bCs/>
                <w:color w:val="FF0000"/>
                <w:kern w:val="0"/>
                <w:sz w:val="20"/>
                <w:lang w:bidi="ar"/>
              </w:rPr>
              <w:t>1000元罚款</w:t>
            </w:r>
          </w:p>
        </w:tc>
        <w:tc>
          <w:tcPr>
            <w:tcW w:w="805" w:type="dxa"/>
            <w:shd w:val="clear" w:color="auto" w:fill="FFFFFF" w:themeFill="background1"/>
            <w:tcMar>
              <w:top w:w="15" w:type="dxa"/>
              <w:left w:w="15" w:type="dxa"/>
              <w:right w:w="15" w:type="dxa"/>
            </w:tcMar>
            <w:vAlign w:val="center"/>
            <w:tcPrChange w:id="5551" w:author="王志刚" w:date="2021-09-29T19:22:00Z">
              <w:tcPr>
                <w:tcW w:w="805"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5552" w:author="孔向平副处长" w:date="2021-09-15T16:56: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5553" w:author="王志刚" w:date="2021-09-29T19:22: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786" w:hRule="atLeast"/>
          <w:trPrChange w:id="5553" w:author="王志刚" w:date="2021-09-29T19:22:00Z">
            <w:trPr>
              <w:gridAfter w:val="6"/>
              <w:trHeight w:val="786" w:hRule="atLeast"/>
            </w:trPr>
          </w:trPrChange>
        </w:trPr>
        <w:tc>
          <w:tcPr>
            <w:tcW w:w="637" w:type="dxa"/>
            <w:vMerge w:val="continue"/>
            <w:shd w:val="clear" w:color="auto" w:fill="FFFFFF" w:themeFill="background1"/>
            <w:tcMar>
              <w:top w:w="15" w:type="dxa"/>
              <w:left w:w="15" w:type="dxa"/>
              <w:right w:w="15" w:type="dxa"/>
            </w:tcMar>
            <w:vAlign w:val="center"/>
            <w:tcPrChange w:id="5554" w:author="王志刚" w:date="2021-09-29T19:22:00Z">
              <w:tcPr>
                <w:tcW w:w="637" w:type="dxa"/>
                <w:gridSpan w:val="10"/>
                <w:vMerge w:val="continue"/>
                <w:shd w:val="clear" w:color="auto" w:fill="FFFF00"/>
                <w:tcMar>
                  <w:top w:w="15" w:type="dxa"/>
                  <w:left w:w="15" w:type="dxa"/>
                  <w:right w:w="15" w:type="dxa"/>
                </w:tcMar>
                <w:vAlign w:val="center"/>
              </w:tcPr>
            </w:tcPrChange>
          </w:tcPr>
          <w:p>
            <w:pPr>
              <w:jc w:val="center"/>
              <w:rPr>
                <w:rFonts w:ascii="仿宋_GB2312" w:hAnsi="仿宋_GB2312" w:cs="仿宋_GB2312"/>
                <w:bCs/>
                <w:color w:val="FF0000"/>
                <w:sz w:val="20"/>
              </w:rPr>
            </w:pPr>
          </w:p>
        </w:tc>
        <w:tc>
          <w:tcPr>
            <w:tcW w:w="512" w:type="dxa"/>
            <w:vMerge w:val="continue"/>
            <w:shd w:val="clear" w:color="auto" w:fill="FFFFFF" w:themeFill="background1"/>
            <w:tcMar>
              <w:top w:w="15" w:type="dxa"/>
              <w:left w:w="15" w:type="dxa"/>
              <w:right w:w="15" w:type="dxa"/>
            </w:tcMar>
            <w:vAlign w:val="center"/>
            <w:tcPrChange w:id="5555" w:author="王志刚" w:date="2021-09-29T19:22:00Z">
              <w:tcPr>
                <w:tcW w:w="512" w:type="dxa"/>
                <w:gridSpan w:val="6"/>
                <w:vMerge w:val="continue"/>
                <w:shd w:val="clear" w:color="auto" w:fill="FFFF00"/>
                <w:tcMar>
                  <w:top w:w="15" w:type="dxa"/>
                  <w:left w:w="15" w:type="dxa"/>
                  <w:right w:w="15" w:type="dxa"/>
                </w:tcMar>
                <w:vAlign w:val="center"/>
              </w:tcPr>
            </w:tcPrChange>
          </w:tcPr>
          <w:p>
            <w:pPr>
              <w:jc w:val="left"/>
              <w:rPr>
                <w:rFonts w:ascii="仿宋_GB2312" w:hAnsi="仿宋_GB2312" w:cs="仿宋_GB2312"/>
                <w:bCs/>
                <w:color w:val="FF0000"/>
                <w:sz w:val="20"/>
              </w:rPr>
            </w:pPr>
          </w:p>
        </w:tc>
        <w:tc>
          <w:tcPr>
            <w:tcW w:w="1307" w:type="dxa"/>
            <w:vMerge w:val="continue"/>
            <w:shd w:val="clear" w:color="auto" w:fill="FFFFFF" w:themeFill="background1"/>
            <w:tcMar>
              <w:top w:w="15" w:type="dxa"/>
              <w:left w:w="15" w:type="dxa"/>
              <w:right w:w="15" w:type="dxa"/>
            </w:tcMar>
            <w:vAlign w:val="center"/>
            <w:tcPrChange w:id="5556" w:author="王志刚" w:date="2021-09-29T19:22:00Z">
              <w:tcPr>
                <w:tcW w:w="1307" w:type="dxa"/>
                <w:gridSpan w:val="8"/>
                <w:vMerge w:val="continue"/>
                <w:shd w:val="clear" w:color="auto" w:fill="FFFF00"/>
                <w:tcMar>
                  <w:top w:w="15" w:type="dxa"/>
                  <w:left w:w="15" w:type="dxa"/>
                  <w:right w:w="15" w:type="dxa"/>
                </w:tcMar>
                <w:vAlign w:val="center"/>
              </w:tcPr>
            </w:tcPrChange>
          </w:tcPr>
          <w:p>
            <w:pPr>
              <w:jc w:val="center"/>
              <w:rPr>
                <w:rFonts w:ascii="仿宋_GB2312" w:hAnsi="仿宋_GB2312" w:cs="仿宋_GB2312"/>
                <w:bCs/>
                <w:color w:val="FF0000"/>
                <w:sz w:val="20"/>
              </w:rPr>
            </w:pPr>
          </w:p>
        </w:tc>
        <w:tc>
          <w:tcPr>
            <w:tcW w:w="1539" w:type="dxa"/>
            <w:gridSpan w:val="2"/>
            <w:vMerge w:val="continue"/>
            <w:shd w:val="clear" w:color="auto" w:fill="FFFFFF" w:themeFill="background1"/>
            <w:tcMar>
              <w:top w:w="15" w:type="dxa"/>
              <w:left w:w="15" w:type="dxa"/>
              <w:right w:w="15" w:type="dxa"/>
            </w:tcMar>
            <w:vAlign w:val="center"/>
            <w:tcPrChange w:id="5557" w:author="王志刚" w:date="2021-09-29T19:22:00Z">
              <w:tcPr>
                <w:tcW w:w="1539" w:type="dxa"/>
                <w:gridSpan w:val="8"/>
                <w:vMerge w:val="continue"/>
                <w:shd w:val="clear" w:color="auto" w:fill="FFFF00"/>
                <w:tcMar>
                  <w:top w:w="15" w:type="dxa"/>
                  <w:left w:w="15" w:type="dxa"/>
                  <w:right w:w="15" w:type="dxa"/>
                </w:tcMar>
                <w:vAlign w:val="center"/>
              </w:tcPr>
            </w:tcPrChange>
          </w:tcPr>
          <w:p>
            <w:pPr>
              <w:rPr>
                <w:rFonts w:ascii="仿宋_GB2312" w:hAnsi="仿宋_GB2312" w:cs="仿宋_GB2312"/>
                <w:bCs/>
                <w:color w:val="FF0000"/>
                <w:sz w:val="20"/>
              </w:rPr>
            </w:pPr>
          </w:p>
        </w:tc>
        <w:tc>
          <w:tcPr>
            <w:tcW w:w="819" w:type="dxa"/>
            <w:vMerge w:val="continue"/>
            <w:shd w:val="clear" w:color="auto" w:fill="FFFFFF" w:themeFill="background1"/>
            <w:tcMar>
              <w:top w:w="15" w:type="dxa"/>
              <w:left w:w="15" w:type="dxa"/>
              <w:right w:w="15" w:type="dxa"/>
            </w:tcMar>
            <w:vAlign w:val="center"/>
            <w:tcPrChange w:id="5558" w:author="王志刚" w:date="2021-09-29T19:22:00Z">
              <w:tcPr>
                <w:tcW w:w="819"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color w:val="FF0000"/>
                <w:sz w:val="20"/>
              </w:rPr>
            </w:pPr>
          </w:p>
        </w:tc>
        <w:tc>
          <w:tcPr>
            <w:tcW w:w="1416" w:type="dxa"/>
            <w:vMerge w:val="continue"/>
            <w:shd w:val="clear" w:color="auto" w:fill="FFFFFF" w:themeFill="background1"/>
            <w:tcMar>
              <w:top w:w="15" w:type="dxa"/>
              <w:left w:w="15" w:type="dxa"/>
              <w:right w:w="15" w:type="dxa"/>
            </w:tcMar>
            <w:vAlign w:val="center"/>
            <w:tcPrChange w:id="5559" w:author="王志刚" w:date="2021-09-29T19:22:00Z">
              <w:tcPr>
                <w:tcW w:w="1416"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Cs/>
                <w:color w:val="FF0000"/>
                <w:sz w:val="20"/>
              </w:rPr>
            </w:pPr>
          </w:p>
        </w:tc>
        <w:tc>
          <w:tcPr>
            <w:tcW w:w="1012" w:type="dxa"/>
            <w:vMerge w:val="continue"/>
            <w:shd w:val="clear" w:color="auto" w:fill="FFFFFF" w:themeFill="background1"/>
            <w:tcMar>
              <w:top w:w="15" w:type="dxa"/>
              <w:left w:w="15" w:type="dxa"/>
              <w:right w:w="15" w:type="dxa"/>
            </w:tcMar>
            <w:vAlign w:val="center"/>
            <w:tcPrChange w:id="5560" w:author="王志刚" w:date="2021-09-29T19:22:00Z">
              <w:tcPr>
                <w:tcW w:w="1012"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color w:val="FF0000"/>
                <w:sz w:val="20"/>
              </w:rPr>
            </w:pPr>
          </w:p>
        </w:tc>
        <w:tc>
          <w:tcPr>
            <w:tcW w:w="983" w:type="dxa"/>
            <w:vMerge w:val="continue"/>
            <w:shd w:val="clear" w:color="auto" w:fill="FFFFFF" w:themeFill="background1"/>
            <w:tcMar>
              <w:top w:w="15" w:type="dxa"/>
              <w:left w:w="15" w:type="dxa"/>
              <w:right w:w="15" w:type="dxa"/>
            </w:tcMar>
            <w:vAlign w:val="center"/>
            <w:tcPrChange w:id="5561" w:author="王志刚" w:date="2021-09-29T19:22:00Z">
              <w:tcPr>
                <w:tcW w:w="983"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color w:val="FF0000"/>
                <w:sz w:val="20"/>
              </w:rPr>
            </w:pPr>
          </w:p>
        </w:tc>
        <w:tc>
          <w:tcPr>
            <w:tcW w:w="3995" w:type="dxa"/>
            <w:vMerge w:val="continue"/>
            <w:shd w:val="clear" w:color="auto" w:fill="FFFFFF" w:themeFill="background1"/>
            <w:tcMar>
              <w:top w:w="15" w:type="dxa"/>
              <w:left w:w="15" w:type="dxa"/>
              <w:right w:w="15" w:type="dxa"/>
            </w:tcMar>
            <w:vAlign w:val="center"/>
            <w:tcPrChange w:id="5562" w:author="王志刚" w:date="2021-09-29T19:22:00Z">
              <w:tcPr>
                <w:tcW w:w="3995"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3578" w:type="dxa"/>
            <w:vMerge w:val="continue"/>
            <w:shd w:val="clear" w:color="auto" w:fill="FFFFFF" w:themeFill="background1"/>
            <w:tcMar>
              <w:top w:w="15" w:type="dxa"/>
              <w:left w:w="15" w:type="dxa"/>
              <w:right w:w="15" w:type="dxa"/>
            </w:tcMar>
            <w:vAlign w:val="center"/>
            <w:tcPrChange w:id="5563" w:author="王志刚" w:date="2021-09-29T19:22:00Z">
              <w:tcPr>
                <w:tcW w:w="3578"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746" w:type="dxa"/>
            <w:shd w:val="clear" w:color="auto" w:fill="FFFFFF" w:themeFill="background1"/>
            <w:tcMar>
              <w:top w:w="15" w:type="dxa"/>
              <w:left w:w="15" w:type="dxa"/>
              <w:right w:w="15" w:type="dxa"/>
            </w:tcMar>
            <w:vAlign w:val="center"/>
            <w:tcPrChange w:id="5564" w:author="王志刚" w:date="2021-09-29T19:22: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较重</w:t>
            </w:r>
          </w:p>
        </w:tc>
        <w:tc>
          <w:tcPr>
            <w:tcW w:w="1237" w:type="dxa"/>
            <w:shd w:val="clear" w:color="auto" w:fill="FFFFFF" w:themeFill="background1"/>
            <w:tcMar>
              <w:top w:w="15" w:type="dxa"/>
              <w:left w:w="15" w:type="dxa"/>
              <w:right w:w="15" w:type="dxa"/>
            </w:tcMar>
            <w:vAlign w:val="center"/>
            <w:tcPrChange w:id="5565" w:author="王志刚" w:date="2021-09-29T19:22:00Z">
              <w:tcPr>
                <w:tcW w:w="1237"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5566" w:author="孔向平副处长" w:date="2021-09-15T16:56: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已被查处两次或有其他较重情节的</w:t>
            </w:r>
          </w:p>
        </w:tc>
        <w:tc>
          <w:tcPr>
            <w:tcW w:w="946" w:type="dxa"/>
            <w:vMerge w:val="continue"/>
            <w:shd w:val="clear" w:color="auto" w:fill="FFFFFF" w:themeFill="background1"/>
            <w:tcMar>
              <w:top w:w="15" w:type="dxa"/>
              <w:left w:w="15" w:type="dxa"/>
              <w:right w:w="15" w:type="dxa"/>
            </w:tcMar>
            <w:vAlign w:val="center"/>
            <w:tcPrChange w:id="5567" w:author="王志刚" w:date="2021-09-29T19:22:00Z">
              <w:tcPr>
                <w:tcW w:w="946" w:type="dxa"/>
                <w:gridSpan w:val="7"/>
                <w:vMerge w:val="continue"/>
                <w:shd w:val="clear" w:color="auto" w:fill="FFFF00"/>
                <w:tcMar>
                  <w:top w:w="15" w:type="dxa"/>
                  <w:left w:w="15" w:type="dxa"/>
                  <w:right w:w="15" w:type="dxa"/>
                </w:tcMar>
                <w:vAlign w:val="center"/>
              </w:tcPr>
            </w:tcPrChange>
          </w:tcPr>
          <w:p>
            <w:pPr>
              <w:jc w:val="left"/>
              <w:textAlignment w:val="center"/>
              <w:rPr>
                <w:rFonts w:ascii="仿宋_GB2312" w:hAnsi="仿宋_GB2312" w:cs="仿宋_GB2312"/>
                <w:bCs/>
                <w:color w:val="FF0000"/>
                <w:sz w:val="20"/>
              </w:rPr>
            </w:pPr>
          </w:p>
        </w:tc>
        <w:tc>
          <w:tcPr>
            <w:tcW w:w="586" w:type="dxa"/>
            <w:shd w:val="clear" w:color="auto" w:fill="FFFFFF" w:themeFill="background1"/>
            <w:tcMar>
              <w:top w:w="15" w:type="dxa"/>
              <w:left w:w="15" w:type="dxa"/>
              <w:right w:w="15" w:type="dxa"/>
            </w:tcMar>
            <w:vAlign w:val="center"/>
            <w:tcPrChange w:id="5568" w:author="王志刚" w:date="2021-09-29T19:22:00Z">
              <w:tcPr>
                <w:tcW w:w="586" w:type="dxa"/>
                <w:gridSpan w:val="8"/>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罚款</w:t>
            </w:r>
          </w:p>
        </w:tc>
        <w:tc>
          <w:tcPr>
            <w:tcW w:w="1131" w:type="dxa"/>
            <w:shd w:val="clear" w:color="auto" w:fill="FFFFFF" w:themeFill="background1"/>
            <w:tcMar>
              <w:top w:w="15" w:type="dxa"/>
              <w:left w:w="15" w:type="dxa"/>
              <w:right w:w="15" w:type="dxa"/>
            </w:tcMar>
            <w:vAlign w:val="center"/>
            <w:tcPrChange w:id="5569" w:author="王志刚" w:date="2021-09-29T19:22:00Z">
              <w:tcPr>
                <w:tcW w:w="1131"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5570" w:author="孔向平副处长" w:date="2021-09-15T16:56: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处</w:t>
            </w:r>
            <w:r>
              <w:rPr>
                <w:rFonts w:ascii="仿宋_GB2312" w:hAnsi="仿宋_GB2312" w:cs="仿宋_GB2312"/>
                <w:bCs/>
                <w:color w:val="FF0000"/>
                <w:kern w:val="0"/>
                <w:sz w:val="20"/>
                <w:lang w:bidi="ar"/>
              </w:rPr>
              <w:t>5000元以上1万元以下罚款</w:t>
            </w:r>
          </w:p>
        </w:tc>
        <w:tc>
          <w:tcPr>
            <w:tcW w:w="805" w:type="dxa"/>
            <w:shd w:val="clear" w:color="auto" w:fill="FFFFFF" w:themeFill="background1"/>
            <w:tcMar>
              <w:top w:w="15" w:type="dxa"/>
              <w:left w:w="15" w:type="dxa"/>
              <w:right w:w="15" w:type="dxa"/>
            </w:tcMar>
            <w:vAlign w:val="center"/>
            <w:tcPrChange w:id="5571" w:author="王志刚" w:date="2021-09-29T19:22:00Z">
              <w:tcPr>
                <w:tcW w:w="805"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5572" w:author="孔向平副处长" w:date="2021-09-15T16:56: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5573" w:author="王志刚" w:date="2021-09-29T19:22: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540" w:hRule="atLeast"/>
          <w:trPrChange w:id="5573" w:author="王志刚" w:date="2021-09-29T19:22:00Z">
            <w:trPr>
              <w:gridAfter w:val="6"/>
              <w:trHeight w:val="540" w:hRule="atLeast"/>
            </w:trPr>
          </w:trPrChange>
        </w:trPr>
        <w:tc>
          <w:tcPr>
            <w:tcW w:w="637" w:type="dxa"/>
            <w:vMerge w:val="continue"/>
            <w:shd w:val="clear" w:color="auto" w:fill="FFFFFF" w:themeFill="background1"/>
            <w:tcMar>
              <w:top w:w="15" w:type="dxa"/>
              <w:left w:w="15" w:type="dxa"/>
              <w:right w:w="15" w:type="dxa"/>
            </w:tcMar>
            <w:vAlign w:val="center"/>
            <w:tcPrChange w:id="5574" w:author="王志刚" w:date="2021-09-29T19:22:00Z">
              <w:tcPr>
                <w:tcW w:w="637" w:type="dxa"/>
                <w:gridSpan w:val="10"/>
                <w:vMerge w:val="continue"/>
                <w:shd w:val="clear" w:color="auto" w:fill="FFFF00"/>
                <w:tcMar>
                  <w:top w:w="15" w:type="dxa"/>
                  <w:left w:w="15" w:type="dxa"/>
                  <w:right w:w="15" w:type="dxa"/>
                </w:tcMar>
                <w:vAlign w:val="center"/>
              </w:tcPr>
            </w:tcPrChange>
          </w:tcPr>
          <w:p>
            <w:pPr>
              <w:jc w:val="center"/>
              <w:rPr>
                <w:rFonts w:ascii="仿宋_GB2312" w:hAnsi="仿宋_GB2312" w:cs="仿宋_GB2312"/>
                <w:bCs/>
                <w:color w:val="FF0000"/>
                <w:sz w:val="20"/>
              </w:rPr>
            </w:pPr>
          </w:p>
        </w:tc>
        <w:tc>
          <w:tcPr>
            <w:tcW w:w="512" w:type="dxa"/>
            <w:vMerge w:val="continue"/>
            <w:shd w:val="clear" w:color="auto" w:fill="FFFFFF" w:themeFill="background1"/>
            <w:tcMar>
              <w:top w:w="15" w:type="dxa"/>
              <w:left w:w="15" w:type="dxa"/>
              <w:right w:w="15" w:type="dxa"/>
            </w:tcMar>
            <w:vAlign w:val="center"/>
            <w:tcPrChange w:id="5575" w:author="王志刚" w:date="2021-09-29T19:22:00Z">
              <w:tcPr>
                <w:tcW w:w="512" w:type="dxa"/>
                <w:gridSpan w:val="6"/>
                <w:vMerge w:val="continue"/>
                <w:shd w:val="clear" w:color="auto" w:fill="FFFF00"/>
                <w:tcMar>
                  <w:top w:w="15" w:type="dxa"/>
                  <w:left w:w="15" w:type="dxa"/>
                  <w:right w:w="15" w:type="dxa"/>
                </w:tcMar>
                <w:vAlign w:val="center"/>
              </w:tcPr>
            </w:tcPrChange>
          </w:tcPr>
          <w:p>
            <w:pPr>
              <w:jc w:val="left"/>
              <w:rPr>
                <w:rFonts w:ascii="仿宋_GB2312" w:hAnsi="仿宋_GB2312" w:cs="仿宋_GB2312"/>
                <w:bCs/>
                <w:color w:val="FF0000"/>
                <w:sz w:val="20"/>
              </w:rPr>
            </w:pPr>
          </w:p>
        </w:tc>
        <w:tc>
          <w:tcPr>
            <w:tcW w:w="1307" w:type="dxa"/>
            <w:vMerge w:val="continue"/>
            <w:shd w:val="clear" w:color="auto" w:fill="FFFFFF" w:themeFill="background1"/>
            <w:tcMar>
              <w:top w:w="15" w:type="dxa"/>
              <w:left w:w="15" w:type="dxa"/>
              <w:right w:w="15" w:type="dxa"/>
            </w:tcMar>
            <w:vAlign w:val="center"/>
            <w:tcPrChange w:id="5576" w:author="王志刚" w:date="2021-09-29T19:22:00Z">
              <w:tcPr>
                <w:tcW w:w="1307" w:type="dxa"/>
                <w:gridSpan w:val="8"/>
                <w:vMerge w:val="continue"/>
                <w:shd w:val="clear" w:color="auto" w:fill="FFFF00"/>
                <w:tcMar>
                  <w:top w:w="15" w:type="dxa"/>
                  <w:left w:w="15" w:type="dxa"/>
                  <w:right w:w="15" w:type="dxa"/>
                </w:tcMar>
                <w:vAlign w:val="center"/>
              </w:tcPr>
            </w:tcPrChange>
          </w:tcPr>
          <w:p>
            <w:pPr>
              <w:jc w:val="center"/>
              <w:rPr>
                <w:rFonts w:ascii="仿宋_GB2312" w:hAnsi="仿宋_GB2312" w:cs="仿宋_GB2312"/>
                <w:bCs/>
                <w:color w:val="FF0000"/>
                <w:sz w:val="20"/>
              </w:rPr>
            </w:pPr>
          </w:p>
        </w:tc>
        <w:tc>
          <w:tcPr>
            <w:tcW w:w="1539" w:type="dxa"/>
            <w:gridSpan w:val="2"/>
            <w:vMerge w:val="continue"/>
            <w:shd w:val="clear" w:color="auto" w:fill="FFFFFF" w:themeFill="background1"/>
            <w:tcMar>
              <w:top w:w="15" w:type="dxa"/>
              <w:left w:w="15" w:type="dxa"/>
              <w:right w:w="15" w:type="dxa"/>
            </w:tcMar>
            <w:vAlign w:val="center"/>
            <w:tcPrChange w:id="5577" w:author="王志刚" w:date="2021-09-29T19:22:00Z">
              <w:tcPr>
                <w:tcW w:w="1539" w:type="dxa"/>
                <w:gridSpan w:val="8"/>
                <w:vMerge w:val="continue"/>
                <w:shd w:val="clear" w:color="auto" w:fill="FFFF00"/>
                <w:tcMar>
                  <w:top w:w="15" w:type="dxa"/>
                  <w:left w:w="15" w:type="dxa"/>
                  <w:right w:w="15" w:type="dxa"/>
                </w:tcMar>
                <w:vAlign w:val="center"/>
              </w:tcPr>
            </w:tcPrChange>
          </w:tcPr>
          <w:p>
            <w:pPr>
              <w:rPr>
                <w:rFonts w:ascii="仿宋_GB2312" w:hAnsi="仿宋_GB2312" w:cs="仿宋_GB2312"/>
                <w:bCs/>
                <w:color w:val="FF0000"/>
                <w:sz w:val="20"/>
              </w:rPr>
            </w:pPr>
          </w:p>
        </w:tc>
        <w:tc>
          <w:tcPr>
            <w:tcW w:w="819" w:type="dxa"/>
            <w:vMerge w:val="continue"/>
            <w:shd w:val="clear" w:color="auto" w:fill="FFFFFF" w:themeFill="background1"/>
            <w:tcMar>
              <w:top w:w="15" w:type="dxa"/>
              <w:left w:w="15" w:type="dxa"/>
              <w:right w:w="15" w:type="dxa"/>
            </w:tcMar>
            <w:vAlign w:val="center"/>
            <w:tcPrChange w:id="5578" w:author="王志刚" w:date="2021-09-29T19:22:00Z">
              <w:tcPr>
                <w:tcW w:w="819"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color w:val="FF0000"/>
                <w:sz w:val="20"/>
              </w:rPr>
            </w:pPr>
          </w:p>
        </w:tc>
        <w:tc>
          <w:tcPr>
            <w:tcW w:w="1416" w:type="dxa"/>
            <w:vMerge w:val="continue"/>
            <w:shd w:val="clear" w:color="auto" w:fill="FFFFFF" w:themeFill="background1"/>
            <w:tcMar>
              <w:top w:w="15" w:type="dxa"/>
              <w:left w:w="15" w:type="dxa"/>
              <w:right w:w="15" w:type="dxa"/>
            </w:tcMar>
            <w:vAlign w:val="center"/>
            <w:tcPrChange w:id="5579" w:author="王志刚" w:date="2021-09-29T19:22:00Z">
              <w:tcPr>
                <w:tcW w:w="1416"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Cs/>
                <w:color w:val="FF0000"/>
                <w:sz w:val="20"/>
              </w:rPr>
            </w:pPr>
          </w:p>
        </w:tc>
        <w:tc>
          <w:tcPr>
            <w:tcW w:w="1012" w:type="dxa"/>
            <w:vMerge w:val="continue"/>
            <w:shd w:val="clear" w:color="auto" w:fill="FFFFFF" w:themeFill="background1"/>
            <w:tcMar>
              <w:top w:w="15" w:type="dxa"/>
              <w:left w:w="15" w:type="dxa"/>
              <w:right w:w="15" w:type="dxa"/>
            </w:tcMar>
            <w:vAlign w:val="center"/>
            <w:tcPrChange w:id="5580" w:author="王志刚" w:date="2021-09-29T19:22:00Z">
              <w:tcPr>
                <w:tcW w:w="1012"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color w:val="FF0000"/>
                <w:sz w:val="20"/>
              </w:rPr>
            </w:pPr>
          </w:p>
        </w:tc>
        <w:tc>
          <w:tcPr>
            <w:tcW w:w="983" w:type="dxa"/>
            <w:vMerge w:val="continue"/>
            <w:shd w:val="clear" w:color="auto" w:fill="FFFFFF" w:themeFill="background1"/>
            <w:tcMar>
              <w:top w:w="15" w:type="dxa"/>
              <w:left w:w="15" w:type="dxa"/>
              <w:right w:w="15" w:type="dxa"/>
            </w:tcMar>
            <w:vAlign w:val="center"/>
            <w:tcPrChange w:id="5581" w:author="王志刚" w:date="2021-09-29T19:22:00Z">
              <w:tcPr>
                <w:tcW w:w="983"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color w:val="FF0000"/>
                <w:sz w:val="20"/>
              </w:rPr>
            </w:pPr>
          </w:p>
        </w:tc>
        <w:tc>
          <w:tcPr>
            <w:tcW w:w="3995" w:type="dxa"/>
            <w:vMerge w:val="continue"/>
            <w:shd w:val="clear" w:color="auto" w:fill="FFFFFF" w:themeFill="background1"/>
            <w:tcMar>
              <w:top w:w="15" w:type="dxa"/>
              <w:left w:w="15" w:type="dxa"/>
              <w:right w:w="15" w:type="dxa"/>
            </w:tcMar>
            <w:vAlign w:val="center"/>
            <w:tcPrChange w:id="5582" w:author="王志刚" w:date="2021-09-29T19:22:00Z">
              <w:tcPr>
                <w:tcW w:w="3995"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3578" w:type="dxa"/>
            <w:vMerge w:val="continue"/>
            <w:shd w:val="clear" w:color="auto" w:fill="FFFFFF" w:themeFill="background1"/>
            <w:tcMar>
              <w:top w:w="15" w:type="dxa"/>
              <w:left w:w="15" w:type="dxa"/>
              <w:right w:w="15" w:type="dxa"/>
            </w:tcMar>
            <w:vAlign w:val="center"/>
            <w:tcPrChange w:id="5583" w:author="王志刚" w:date="2021-09-29T19:22:00Z">
              <w:tcPr>
                <w:tcW w:w="3578"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746" w:type="dxa"/>
            <w:shd w:val="clear" w:color="auto" w:fill="FFFFFF" w:themeFill="background1"/>
            <w:tcMar>
              <w:top w:w="15" w:type="dxa"/>
              <w:left w:w="15" w:type="dxa"/>
              <w:right w:w="15" w:type="dxa"/>
            </w:tcMar>
            <w:vAlign w:val="center"/>
            <w:tcPrChange w:id="5584" w:author="王志刚" w:date="2021-09-29T19:22: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严重</w:t>
            </w:r>
          </w:p>
        </w:tc>
        <w:tc>
          <w:tcPr>
            <w:tcW w:w="1237" w:type="dxa"/>
            <w:shd w:val="clear" w:color="auto" w:fill="FFFFFF" w:themeFill="background1"/>
            <w:tcMar>
              <w:top w:w="15" w:type="dxa"/>
              <w:left w:w="15" w:type="dxa"/>
              <w:right w:w="15" w:type="dxa"/>
            </w:tcMar>
            <w:vAlign w:val="center"/>
            <w:tcPrChange w:id="5585" w:author="王志刚" w:date="2021-09-29T19:22:00Z">
              <w:tcPr>
                <w:tcW w:w="1237"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ins w:id="5586" w:author="孔向平副处长" w:date="2021-09-13T16:52:00Z">
              <w:r>
                <w:rPr>
                  <w:rFonts w:hint="eastAsia" w:ascii="仿宋_GB2312" w:hAnsi="仿宋_GB2312" w:cs="仿宋_GB2312"/>
                  <w:bCs/>
                  <w:color w:val="FF0000"/>
                  <w:kern w:val="0"/>
                  <w:sz w:val="20"/>
                </w:rPr>
                <w:t>情节严重的</w:t>
              </w:r>
            </w:ins>
            <w:del w:id="5587" w:author="孔向平副处长" w:date="2021-09-13T16:52:00Z">
              <w:r>
                <w:rPr>
                  <w:rFonts w:hint="eastAsia" w:ascii="仿宋_GB2312" w:hAnsi="仿宋_GB2312" w:cs="仿宋_GB2312"/>
                  <w:bCs/>
                  <w:color w:val="FF0000"/>
                  <w:kern w:val="0"/>
                  <w:sz w:val="20"/>
                  <w:lang w:bidi="ar"/>
                </w:rPr>
                <w:delText>发生较大及以上事故的或有其他严重情形的</w:delText>
              </w:r>
            </w:del>
          </w:p>
        </w:tc>
        <w:tc>
          <w:tcPr>
            <w:tcW w:w="946" w:type="dxa"/>
            <w:vMerge w:val="continue"/>
            <w:shd w:val="clear" w:color="auto" w:fill="FFFFFF" w:themeFill="background1"/>
            <w:tcMar>
              <w:top w:w="15" w:type="dxa"/>
              <w:left w:w="15" w:type="dxa"/>
              <w:right w:w="15" w:type="dxa"/>
            </w:tcMar>
            <w:vAlign w:val="center"/>
            <w:tcPrChange w:id="5588" w:author="王志刚" w:date="2021-09-29T19:22:00Z">
              <w:tcPr>
                <w:tcW w:w="946" w:type="dxa"/>
                <w:gridSpan w:val="7"/>
                <w:vMerge w:val="continue"/>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color w:val="FF0000"/>
                <w:sz w:val="20"/>
              </w:rPr>
            </w:pPr>
          </w:p>
        </w:tc>
        <w:tc>
          <w:tcPr>
            <w:tcW w:w="586" w:type="dxa"/>
            <w:shd w:val="clear" w:color="auto" w:fill="FFFFFF" w:themeFill="background1"/>
            <w:tcMar>
              <w:top w:w="15" w:type="dxa"/>
              <w:left w:w="15" w:type="dxa"/>
              <w:right w:w="15" w:type="dxa"/>
            </w:tcMar>
            <w:vAlign w:val="center"/>
            <w:tcPrChange w:id="5589" w:author="王志刚" w:date="2021-09-29T19:22:00Z">
              <w:tcPr>
                <w:tcW w:w="586" w:type="dxa"/>
                <w:gridSpan w:val="8"/>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5590" w:author="孔向平副处长" w:date="2021-09-15T16:56: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吊销许可证件</w:t>
            </w:r>
          </w:p>
        </w:tc>
        <w:tc>
          <w:tcPr>
            <w:tcW w:w="1131" w:type="dxa"/>
            <w:shd w:val="clear" w:color="auto" w:fill="FFFFFF" w:themeFill="background1"/>
            <w:tcMar>
              <w:top w:w="15" w:type="dxa"/>
              <w:left w:w="15" w:type="dxa"/>
              <w:right w:w="15" w:type="dxa"/>
            </w:tcMar>
            <w:vAlign w:val="center"/>
            <w:tcPrChange w:id="5591" w:author="王志刚" w:date="2021-09-29T19:22:00Z">
              <w:tcPr>
                <w:tcW w:w="1131"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rPr>
              <w:pPrChange w:id="5592" w:author="孔向平副处长" w:date="2021-09-15T16:56: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由原许可机关吊销经营许可证</w:t>
            </w:r>
          </w:p>
        </w:tc>
        <w:tc>
          <w:tcPr>
            <w:tcW w:w="805" w:type="dxa"/>
            <w:shd w:val="clear" w:color="auto" w:fill="FFFFFF" w:themeFill="background1"/>
            <w:tcMar>
              <w:top w:w="15" w:type="dxa"/>
              <w:left w:w="15" w:type="dxa"/>
              <w:right w:w="15" w:type="dxa"/>
            </w:tcMar>
            <w:vAlign w:val="center"/>
            <w:tcPrChange w:id="5593" w:author="王志刚" w:date="2021-09-29T19:22:00Z">
              <w:tcPr>
                <w:tcW w:w="805"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r>
              <w:rPr>
                <w:rFonts w:ascii="仿宋_GB2312" w:hAnsi="仿宋_GB2312" w:cs="仿宋_GB2312"/>
                <w:bCs/>
                <w:color w:val="FF0000"/>
                <w:kern w:val="0"/>
                <w:sz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5594"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346" w:hRule="atLeast"/>
          <w:trPrChange w:id="5594"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5595" w:author="糯宝贝" w:date="2021-09-27T10:33:00Z">
              <w:tcPr>
                <w:tcW w:w="30"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42</w:t>
            </w:r>
          </w:p>
        </w:tc>
        <w:tc>
          <w:tcPr>
            <w:tcW w:w="512" w:type="dxa"/>
            <w:vMerge w:val="restart"/>
            <w:tcMar>
              <w:top w:w="15" w:type="dxa"/>
              <w:left w:w="15" w:type="dxa"/>
              <w:right w:w="15" w:type="dxa"/>
            </w:tcMar>
            <w:vAlign w:val="center"/>
            <w:tcPrChange w:id="5596"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07" w:type="dxa"/>
            <w:vMerge w:val="restart"/>
            <w:tcMar>
              <w:top w:w="15" w:type="dxa"/>
              <w:left w:w="15" w:type="dxa"/>
              <w:right w:w="15" w:type="dxa"/>
            </w:tcMar>
            <w:vAlign w:val="center"/>
            <w:tcPrChange w:id="5597" w:author="糯宝贝" w:date="2021-09-27T10:33:00Z">
              <w:tcPr>
                <w:tcW w:w="15"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330218182000</w:t>
            </w:r>
          </w:p>
        </w:tc>
        <w:tc>
          <w:tcPr>
            <w:tcW w:w="1539" w:type="dxa"/>
            <w:gridSpan w:val="2"/>
            <w:vMerge w:val="restart"/>
            <w:tcMar>
              <w:top w:w="15" w:type="dxa"/>
              <w:left w:w="15" w:type="dxa"/>
              <w:right w:w="15" w:type="dxa"/>
            </w:tcMar>
            <w:vAlign w:val="center"/>
            <w:tcPrChange w:id="5598" w:author="糯宝贝" w:date="2021-09-27T10:33:00Z">
              <w:tcPr>
                <w:tcW w:w="15"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道路运输和道路运输相关业务经营者未按规定向道路运输管理机构报送相关统计资料和信息的处罚</w:t>
            </w:r>
          </w:p>
        </w:tc>
        <w:tc>
          <w:tcPr>
            <w:tcW w:w="819" w:type="dxa"/>
            <w:vMerge w:val="restart"/>
            <w:tcMar>
              <w:top w:w="15" w:type="dxa"/>
              <w:left w:w="15" w:type="dxa"/>
              <w:right w:w="15" w:type="dxa"/>
            </w:tcMar>
            <w:vAlign w:val="center"/>
            <w:tcPrChange w:id="5599" w:author="糯宝贝" w:date="2021-09-27T10:33:00Z">
              <w:tcPr>
                <w:tcW w:w="15" w:type="dxa"/>
                <w:vMerge w:val="restart"/>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5600" w:author="糯宝贝" w:date="2021-09-27T10:33:00Z">
              <w:tcPr>
                <w:tcW w:w="30"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未按规定</w:t>
            </w:r>
            <w:r>
              <w:rPr>
                <w:rFonts w:hint="eastAsia" w:ascii="仿宋_GB2312" w:hAnsi="仿宋_GB2312" w:cs="仿宋_GB2312"/>
                <w:bCs/>
                <w:strike/>
                <w:color w:val="4472C4" w:themeColor="accent1"/>
                <w:kern w:val="0"/>
                <w:sz w:val="20"/>
                <w:lang w:bidi="ar"/>
                <w:rPrChange w:id="5601" w:author="王志刚" w:date="2021-09-29T17:02:00Z">
                  <w:rPr>
                    <w:rFonts w:hint="eastAsia" w:ascii="仿宋_GB2312" w:hAnsi="仿宋_GB2312" w:cs="仿宋_GB2312"/>
                    <w:bCs/>
                    <w:kern w:val="0"/>
                    <w:sz w:val="20"/>
                    <w:lang w:bidi="ar"/>
                  </w:rPr>
                </w:rPrChange>
                <w14:textFill>
                  <w14:solidFill>
                    <w14:schemeClr w14:val="accent1"/>
                  </w14:solidFill>
                </w14:textFill>
              </w:rPr>
              <w:t>向道路运输管理机构</w:t>
            </w:r>
            <w:r>
              <w:rPr>
                <w:rFonts w:hint="eastAsia" w:ascii="仿宋_GB2312" w:hAnsi="仿宋_GB2312" w:cs="仿宋_GB2312"/>
                <w:bCs/>
                <w:kern w:val="0"/>
                <w:sz w:val="20"/>
                <w:lang w:bidi="ar"/>
              </w:rPr>
              <w:t>报送相关统计资料和信息</w:t>
            </w:r>
          </w:p>
        </w:tc>
        <w:tc>
          <w:tcPr>
            <w:tcW w:w="1012" w:type="dxa"/>
            <w:vMerge w:val="restart"/>
            <w:tcMar>
              <w:top w:w="15" w:type="dxa"/>
              <w:left w:w="15" w:type="dxa"/>
              <w:right w:w="15" w:type="dxa"/>
            </w:tcMar>
            <w:vAlign w:val="center"/>
            <w:tcPrChange w:id="5602" w:author="糯宝贝" w:date="2021-09-27T10:33:00Z">
              <w:tcPr>
                <w:tcW w:w="46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5603" w:author="糯宝贝" w:date="2021-09-27T10:33:00Z">
              <w:tcPr>
                <w:tcW w:w="30" w:type="dxa"/>
                <w:vMerge w:val="restart"/>
              </w:tcPr>
            </w:tcPrChange>
          </w:tcPr>
          <w:p>
            <w:pPr>
              <w:jc w:val="left"/>
              <w:rPr>
                <w:rFonts w:ascii="仿宋_GB2312" w:hAnsi="仿宋_GB2312" w:cs="仿宋_GB2312"/>
                <w:bCs/>
                <w:sz w:val="20"/>
              </w:rPr>
            </w:pPr>
            <w:r>
              <w:rPr>
                <w:rFonts w:hint="eastAsia" w:ascii="仿宋_GB2312" w:hAnsi="仿宋_GB2312" w:cs="仿宋_GB2312"/>
                <w:bCs/>
                <w:sz w:val="20"/>
              </w:rPr>
              <w:t>道路客运、道路货运、</w:t>
            </w:r>
            <w:r>
              <w:rPr>
                <w:rFonts w:hint="eastAsia" w:ascii="仿宋_GB2312" w:hAnsi="仿宋_GB2312" w:cs="仿宋_GB2312"/>
                <w:bCs/>
                <w:kern w:val="0"/>
                <w:sz w:val="20"/>
                <w:lang w:bidi="ar"/>
              </w:rPr>
              <w:t>道路危险货物运输、机动车维修、驾驶员培训</w:t>
            </w:r>
          </w:p>
        </w:tc>
        <w:tc>
          <w:tcPr>
            <w:tcW w:w="3995" w:type="dxa"/>
            <w:vMerge w:val="restart"/>
            <w:tcMar>
              <w:top w:w="15" w:type="dxa"/>
              <w:left w:w="15" w:type="dxa"/>
              <w:right w:w="15" w:type="dxa"/>
            </w:tcMar>
            <w:vAlign w:val="center"/>
            <w:tcPrChange w:id="5604" w:author="糯宝贝" w:date="2021-09-27T10:33:00Z">
              <w:tcPr>
                <w:tcW w:w="15" w:type="dxa"/>
                <w:gridSpan w:val="2"/>
                <w:vMerge w:val="restart"/>
              </w:tcPr>
            </w:tcPrChange>
          </w:tcPr>
          <w:p>
            <w:pPr>
              <w:widowControl/>
              <w:ind w:left="0" w:firstLine="400" w:firstLineChars="200"/>
              <w:textAlignment w:val="center"/>
              <w:rPr>
                <w:rFonts w:ascii="仿宋_GB2312" w:hAnsi="仿宋_GB2312" w:cs="仿宋_GB2312"/>
                <w:bCs/>
                <w:kern w:val="0"/>
                <w:sz w:val="20"/>
              </w:rPr>
              <w:pPrChange w:id="5605" w:author="王志刚" w:date="2021-09-29T17:02:00Z">
                <w:pPr>
                  <w:widowControl/>
                  <w:tabs>
                    <w:tab w:val="left" w:pos="420"/>
                  </w:tabs>
                  <w:ind w:left="420" w:firstLine="400" w:firstLineChars="200"/>
                  <w:textAlignment w:val="center"/>
                </w:pPr>
              </w:pPrChange>
            </w:pPr>
            <w:r>
              <w:rPr>
                <w:rFonts w:hint="eastAsia" w:ascii="仿宋_GB2312" w:hAnsi="仿宋_GB2312" w:cs="仿宋_GB2312"/>
                <w:bCs/>
                <w:kern w:val="0"/>
                <w:sz w:val="20"/>
              </w:rPr>
              <w:t>《浙江省道路运输条例》</w:t>
            </w:r>
            <w:r>
              <w:rPr>
                <w:rFonts w:hint="eastAsia" w:ascii="仿宋_GB2312" w:hAnsi="仿宋_GB2312" w:cs="仿宋_GB2312"/>
                <w:bCs/>
                <w:color w:val="4472C4" w:themeColor="accent1"/>
                <w:kern w:val="0"/>
                <w:sz w:val="20"/>
                <w:rPrChange w:id="5606" w:author="王志刚" w:date="2021-09-29T17:02:00Z">
                  <w:rPr>
                    <w:rFonts w:hint="eastAsia" w:ascii="仿宋_GB2312" w:hAnsi="仿宋_GB2312" w:cs="仿宋_GB2312"/>
                    <w:bCs/>
                    <w:kern w:val="0"/>
                    <w:sz w:val="20"/>
                  </w:rPr>
                </w:rPrChange>
                <w14:textFill>
                  <w14:solidFill>
                    <w14:schemeClr w14:val="accent1"/>
                  </w14:solidFill>
                </w14:textFill>
              </w:rPr>
              <w:t>第六十六条</w:t>
            </w:r>
            <w:del w:id="5607" w:author="孔向平副处长" w:date="2021-09-13T16:54:00Z">
              <w:r>
                <w:rPr>
                  <w:rFonts w:ascii="仿宋_GB2312" w:hAnsi="仿宋_GB2312" w:cs="仿宋_GB2312"/>
                  <w:bCs/>
                  <w:color w:val="4472C4" w:themeColor="accent1"/>
                  <w:kern w:val="0"/>
                  <w:sz w:val="20"/>
                  <w:rPrChange w:id="5608" w:author="王志刚" w:date="2021-09-29T17:02:00Z">
                    <w:rPr>
                      <w:rFonts w:ascii="仿宋_GB2312" w:hAnsi="仿宋_GB2312" w:cs="仿宋_GB2312"/>
                      <w:bCs/>
                      <w:kern w:val="0"/>
                      <w:sz w:val="20"/>
                    </w:rPr>
                  </w:rPrChange>
                  <w14:textFill>
                    <w14:solidFill>
                      <w14:schemeClr w14:val="accent1"/>
                    </w14:solidFill>
                  </w14:textFill>
                </w:rPr>
                <w:delText xml:space="preserve"> 道路运输管理机构应当按照规定收集、统计、公布道路运输经营和管理等相关信息， 建立道路运输公共服务信息系统，</w:delText>
              </w:r>
            </w:del>
            <w:del w:id="5609" w:author="孔向平副处长" w:date="2021-09-13T16:53:00Z">
              <w:r>
                <w:rPr>
                  <w:rFonts w:ascii="仿宋_GB2312" w:hAnsi="仿宋_GB2312" w:cs="仿宋_GB2312"/>
                  <w:bCs/>
                  <w:color w:val="4472C4" w:themeColor="accent1"/>
                  <w:kern w:val="0"/>
                  <w:sz w:val="20"/>
                  <w:rPrChange w:id="5610" w:author="王志刚" w:date="2021-09-29T17:02:00Z">
                    <w:rPr>
                      <w:rFonts w:ascii="仿宋_GB2312" w:hAnsi="仿宋_GB2312" w:cs="仿宋_GB2312"/>
                      <w:bCs/>
                      <w:kern w:val="0"/>
                      <w:sz w:val="20"/>
                    </w:rPr>
                  </w:rPrChange>
                  <w14:textFill>
                    <w14:solidFill>
                      <w14:schemeClr w14:val="accent1"/>
                    </w14:solidFill>
                  </w14:textFill>
                </w:rPr>
                <w:delText xml:space="preserve"> </w:delText>
              </w:r>
            </w:del>
            <w:del w:id="5611" w:author="孔向平副处长" w:date="2021-09-13T16:54:00Z">
              <w:r>
                <w:rPr>
                  <w:rFonts w:hint="eastAsia" w:ascii="仿宋_GB2312" w:hAnsi="仿宋_GB2312" w:cs="仿宋_GB2312"/>
                  <w:bCs/>
                  <w:color w:val="4472C4" w:themeColor="accent1"/>
                  <w:kern w:val="0"/>
                  <w:sz w:val="20"/>
                  <w:rPrChange w:id="5612" w:author="王志刚" w:date="2021-09-29T17:02:00Z">
                    <w:rPr>
                      <w:rFonts w:hint="eastAsia" w:ascii="仿宋_GB2312" w:hAnsi="仿宋_GB2312" w:cs="仿宋_GB2312"/>
                      <w:bCs/>
                      <w:kern w:val="0"/>
                      <w:sz w:val="20"/>
                    </w:rPr>
                  </w:rPrChange>
                  <w14:textFill>
                    <w14:solidFill>
                      <w14:schemeClr w14:val="accent1"/>
                    </w14:solidFill>
                  </w14:textFill>
                </w:rPr>
                <w:delText>为公众和相关经营者提供必要、方便的信息服务。</w:delText>
              </w:r>
            </w:del>
            <w:ins w:id="5613" w:author="孔向平副处长" w:date="2021-09-13T16:54:00Z">
              <w:r>
                <w:rPr>
                  <w:rFonts w:hint="eastAsia" w:ascii="仿宋_GB2312" w:hAnsi="仿宋_GB2312" w:cs="仿宋_GB2312"/>
                  <w:bCs/>
                  <w:color w:val="4472C4" w:themeColor="accent1"/>
                  <w:kern w:val="0"/>
                  <w:sz w:val="20"/>
                  <w:rPrChange w:id="5614" w:author="王志刚" w:date="2021-09-29T17:02:00Z">
                    <w:rPr>
                      <w:rFonts w:hint="eastAsia" w:ascii="仿宋_GB2312" w:hAnsi="仿宋_GB2312" w:cs="仿宋_GB2312"/>
                      <w:bCs/>
                      <w:kern w:val="0"/>
                      <w:sz w:val="20"/>
                    </w:rPr>
                  </w:rPrChange>
                  <w14:textFill>
                    <w14:solidFill>
                      <w14:schemeClr w14:val="accent1"/>
                    </w14:solidFill>
                  </w14:textFill>
                </w:rPr>
                <w:t>第二款</w:t>
              </w:r>
            </w:ins>
            <w:ins w:id="5615" w:author="孔向平副处长" w:date="2021-09-13T16:54:00Z">
              <w:r>
                <w:rPr>
                  <w:rFonts w:hint="eastAsia" w:ascii="仿宋_GB2312" w:hAnsi="仿宋_GB2312" w:cs="仿宋_GB2312"/>
                  <w:bCs/>
                  <w:kern w:val="0"/>
                  <w:sz w:val="20"/>
                </w:rPr>
                <w:t xml:space="preserve"> </w:t>
              </w:r>
            </w:ins>
            <w:r>
              <w:rPr>
                <w:rFonts w:hint="eastAsia" w:ascii="仿宋_GB2312" w:hAnsi="仿宋_GB2312" w:cs="仿宋_GB2312"/>
                <w:bCs/>
                <w:kern w:val="0"/>
                <w:sz w:val="20"/>
              </w:rPr>
              <w:t>道路运输和道路运输相关业务经营者应当按照规定向道路运输管理机构和统计部门报送相关统计资料和信息。统计资料和信息应当保证真实、准确、完整， 不得漏报、瞒报。</w:t>
            </w:r>
          </w:p>
        </w:tc>
        <w:tc>
          <w:tcPr>
            <w:tcW w:w="3578" w:type="dxa"/>
            <w:vMerge w:val="restart"/>
            <w:tcMar>
              <w:top w:w="15" w:type="dxa"/>
              <w:left w:w="15" w:type="dxa"/>
              <w:right w:w="15" w:type="dxa"/>
            </w:tcMar>
            <w:vAlign w:val="center"/>
            <w:tcPrChange w:id="5616" w:author="糯宝贝" w:date="2021-09-27T10:33:00Z">
              <w:tcPr>
                <w:tcW w:w="15" w:type="dxa"/>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道路运输条例》第七十六条第（七）项违反本条例规定，有下列情形之一的，由县级以上道路运输管理机构责令改正，处一千元以上一万元以下罚款；情节严重的，由原许可机关吊销经营许可证：（七）道路运输和道路运输相关业务经营者未按规定向道路运输管理机构报送相关统计资料和信息的。</w:t>
            </w:r>
          </w:p>
        </w:tc>
        <w:tc>
          <w:tcPr>
            <w:tcW w:w="746" w:type="dxa"/>
            <w:tcMar>
              <w:top w:w="15" w:type="dxa"/>
              <w:left w:w="15" w:type="dxa"/>
              <w:right w:w="15" w:type="dxa"/>
            </w:tcMar>
            <w:vAlign w:val="center"/>
            <w:tcPrChange w:id="5617"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轻微</w:t>
            </w:r>
          </w:p>
        </w:tc>
        <w:tc>
          <w:tcPr>
            <w:tcW w:w="1237" w:type="dxa"/>
            <w:tcMar>
              <w:top w:w="15" w:type="dxa"/>
              <w:left w:w="15" w:type="dxa"/>
              <w:right w:w="15" w:type="dxa"/>
            </w:tcMar>
            <w:vAlign w:val="center"/>
            <w:tcPrChange w:id="5618" w:author="糯宝贝" w:date="2021-09-27T10:33:00Z">
              <w:tcPr>
                <w:tcW w:w="15" w:type="dxa"/>
              </w:tcPr>
            </w:tcPrChange>
          </w:tcPr>
          <w:p>
            <w:pPr>
              <w:jc w:val="left"/>
              <w:rPr>
                <w:rFonts w:ascii="仿宋_GB2312" w:hAnsi="仿宋_GB2312" w:cs="仿宋_GB2312"/>
                <w:bCs/>
                <w:sz w:val="20"/>
              </w:rPr>
            </w:pPr>
            <w:r>
              <w:rPr>
                <w:rFonts w:hint="eastAsia" w:ascii="仿宋_GB2312" w:hAnsi="仿宋_GB2312" w:cs="仿宋_GB2312"/>
                <w:bCs/>
                <w:kern w:val="0"/>
                <w:sz w:val="20"/>
                <w:lang w:bidi="ar"/>
              </w:rPr>
              <w:t>初次违法，危害后果轻微并及时改正的</w:t>
            </w:r>
          </w:p>
        </w:tc>
        <w:tc>
          <w:tcPr>
            <w:tcW w:w="946" w:type="dxa"/>
            <w:vMerge w:val="restart"/>
            <w:tcMar>
              <w:top w:w="15" w:type="dxa"/>
              <w:left w:w="15" w:type="dxa"/>
              <w:right w:w="15" w:type="dxa"/>
            </w:tcMar>
            <w:vAlign w:val="center"/>
            <w:tcPrChange w:id="5619" w:author="糯宝贝" w:date="2021-09-27T10:33:00Z">
              <w:tcPr>
                <w:tcW w:w="30" w:type="dxa"/>
                <w:vMerge w:val="restart"/>
              </w:tcPr>
            </w:tcPrChange>
          </w:tcPr>
          <w:p>
            <w:pPr>
              <w:widowControl/>
              <w:jc w:val="left"/>
              <w:textAlignment w:val="center"/>
              <w:rPr>
                <w:del w:id="5620" w:author="Windows 用户" w:date="2021-09-09T23:49:00Z"/>
                <w:rFonts w:ascii="仿宋_GB2312" w:hAnsi="仿宋_GB2312" w:cs="仿宋_GB2312"/>
                <w:bCs/>
                <w:sz w:val="20"/>
              </w:rPr>
            </w:pPr>
            <w:r>
              <w:rPr>
                <w:rFonts w:hint="eastAsia" w:ascii="仿宋_GB2312" w:hAnsi="仿宋_GB2312" w:cs="仿宋_GB2312"/>
                <w:bCs/>
                <w:kern w:val="0"/>
                <w:sz w:val="20"/>
                <w:lang w:bidi="ar"/>
              </w:rPr>
              <w:t>道路运输和道路运输相关业务经</w:t>
            </w:r>
            <w:r>
              <w:rPr>
                <w:rFonts w:hint="eastAsia" w:ascii="仿宋_GB2312" w:hAnsi="仿宋_GB2312" w:cs="仿宋_GB2312"/>
                <w:bCs/>
                <w:color w:val="000000" w:themeColor="text1"/>
                <w:kern w:val="0"/>
                <w:sz w:val="20"/>
                <w:lang w:bidi="ar"/>
                <w:rPrChange w:id="5621" w:author="王志刚" w:date="2021-09-29T17:02:00Z">
                  <w:rPr>
                    <w:rFonts w:hint="eastAsia" w:ascii="仿宋_GB2312" w:hAnsi="仿宋_GB2312" w:cs="仿宋_GB2312"/>
                    <w:bCs/>
                    <w:kern w:val="0"/>
                    <w:sz w:val="20"/>
                    <w:lang w:bidi="ar"/>
                  </w:rPr>
                </w:rPrChange>
                <w14:textFill>
                  <w14:solidFill>
                    <w14:schemeClr w14:val="tx1"/>
                  </w14:solidFill>
                </w14:textFill>
              </w:rPr>
              <w:t>营者（单位或个人）</w:t>
            </w:r>
          </w:p>
          <w:p>
            <w:pPr>
              <w:widowControl/>
              <w:jc w:val="left"/>
              <w:textAlignment w:val="center"/>
              <w:rPr>
                <w:del w:id="5622" w:author="Windows 用户" w:date="2021-09-09T23:49:00Z"/>
                <w:rFonts w:ascii="仿宋_GB2312" w:hAnsi="仿宋_GB2312" w:cs="仿宋_GB2312"/>
                <w:bCs/>
                <w:sz w:val="20"/>
              </w:rPr>
            </w:pPr>
            <w:del w:id="5623" w:author="Windows 用户" w:date="2021-09-09T23:49:00Z">
              <w:r>
                <w:rPr>
                  <w:rFonts w:hint="eastAsia" w:ascii="仿宋_GB2312" w:hAnsi="仿宋_GB2312" w:cs="仿宋_GB2312"/>
                  <w:bCs/>
                  <w:kern w:val="0"/>
                  <w:sz w:val="20"/>
                  <w:lang w:bidi="ar"/>
                </w:rPr>
                <w:delText>道路运输和道路运输相关业务经营</w:delText>
              </w:r>
            </w:del>
            <w:del w:id="5624" w:author="Windows 用户" w:date="2021-09-09T23:49:00Z">
              <w:r>
                <w:rPr>
                  <w:rFonts w:hint="eastAsia" w:ascii="仿宋_GB2312" w:hAnsi="仿宋_GB2312" w:cs="仿宋_GB2312"/>
                  <w:bCs/>
                  <w:color w:val="FF0000"/>
                  <w:kern w:val="0"/>
                  <w:sz w:val="20"/>
                  <w:lang w:bidi="ar"/>
                </w:rPr>
                <w:delText>者（单位或个人）</w:delText>
              </w:r>
            </w:del>
          </w:p>
          <w:p>
            <w:pPr>
              <w:widowControl/>
              <w:ind w:left="0" w:firstLine="0"/>
              <w:jc w:val="left"/>
              <w:textAlignment w:val="center"/>
              <w:rPr>
                <w:del w:id="5626" w:author="Windows 用户" w:date="2021-09-09T23:49:00Z"/>
                <w:rFonts w:ascii="仿宋_GB2312" w:hAnsi="仿宋_GB2312" w:cs="仿宋_GB2312"/>
                <w:bCs/>
                <w:kern w:val="0"/>
                <w:sz w:val="20"/>
                <w:lang w:bidi="ar"/>
              </w:rPr>
              <w:pPrChange w:id="5625" w:author="Windows 用户" w:date="2021-09-09T23:49:00Z">
                <w:pPr>
                  <w:widowControl/>
                  <w:tabs>
                    <w:tab w:val="left" w:pos="420"/>
                  </w:tabs>
                  <w:ind w:left="420" w:hanging="420"/>
                  <w:jc w:val="left"/>
                  <w:textAlignment w:val="center"/>
                </w:pPr>
              </w:pPrChange>
            </w:pPr>
            <w:del w:id="5627" w:author="Windows 用户" w:date="2021-09-09T23:49:00Z">
              <w:r>
                <w:rPr>
                  <w:rFonts w:hint="eastAsia" w:ascii="仿宋_GB2312" w:hAnsi="仿宋_GB2312" w:cs="仿宋_GB2312"/>
                  <w:bCs/>
                  <w:kern w:val="0"/>
                  <w:sz w:val="20"/>
                  <w:lang w:bidi="ar"/>
                </w:rPr>
                <w:delText>道路运输和道路运输相关业务经营</w:delText>
              </w:r>
            </w:del>
            <w:del w:id="5628" w:author="Windows 用户" w:date="2021-09-09T23:49:00Z">
              <w:r>
                <w:rPr>
                  <w:rFonts w:hint="eastAsia" w:ascii="仿宋_GB2312" w:hAnsi="仿宋_GB2312" w:cs="仿宋_GB2312"/>
                  <w:bCs/>
                  <w:color w:val="FF0000"/>
                  <w:kern w:val="0"/>
                  <w:sz w:val="20"/>
                  <w:lang w:bidi="ar"/>
                </w:rPr>
                <w:delText>者（单位或个人）</w:delText>
              </w:r>
            </w:del>
          </w:p>
          <w:p>
            <w:pPr>
              <w:widowControl/>
              <w:ind w:left="0" w:firstLine="0"/>
              <w:jc w:val="left"/>
              <w:textAlignment w:val="center"/>
              <w:rPr>
                <w:rFonts w:ascii="仿宋_GB2312" w:hAnsi="仿宋_GB2312" w:cs="仿宋_GB2312"/>
                <w:bCs/>
                <w:sz w:val="20"/>
              </w:rPr>
              <w:pPrChange w:id="5629" w:author="Windows 用户" w:date="2021-09-09T23:49:00Z">
                <w:pPr>
                  <w:tabs>
                    <w:tab w:val="left" w:pos="420"/>
                  </w:tabs>
                  <w:ind w:left="420" w:hanging="420"/>
                  <w:jc w:val="left"/>
                  <w:textAlignment w:val="center"/>
                </w:pPr>
              </w:pPrChange>
            </w:pPr>
            <w:del w:id="5630" w:author="Windows 用户" w:date="2021-09-09T23:49:00Z">
              <w:r>
                <w:rPr>
                  <w:rFonts w:hint="eastAsia" w:ascii="仿宋_GB2312" w:hAnsi="仿宋_GB2312" w:cs="仿宋_GB2312"/>
                  <w:bCs/>
                  <w:kern w:val="0"/>
                  <w:sz w:val="20"/>
                  <w:lang w:bidi="ar"/>
                </w:rPr>
                <w:delText>道路运输和道路运输相关业务经营</w:delText>
              </w:r>
            </w:del>
            <w:del w:id="5631" w:author="Windows 用户" w:date="2021-09-09T23:49:00Z">
              <w:r>
                <w:rPr>
                  <w:rFonts w:hint="eastAsia" w:ascii="仿宋_GB2312" w:hAnsi="仿宋_GB2312" w:cs="仿宋_GB2312"/>
                  <w:bCs/>
                  <w:color w:val="FF0000"/>
                  <w:kern w:val="0"/>
                  <w:sz w:val="20"/>
                  <w:lang w:bidi="ar"/>
                </w:rPr>
                <w:delText>者（单位或个人）</w:delText>
              </w:r>
            </w:del>
          </w:p>
        </w:tc>
        <w:tc>
          <w:tcPr>
            <w:tcW w:w="586" w:type="dxa"/>
            <w:tcMar>
              <w:top w:w="15" w:type="dxa"/>
              <w:left w:w="15" w:type="dxa"/>
              <w:right w:w="15" w:type="dxa"/>
            </w:tcMar>
            <w:vAlign w:val="center"/>
            <w:tcPrChange w:id="5632" w:author="糯宝贝" w:date="2021-09-27T10:33:00Z">
              <w:tcPr>
                <w:tcW w:w="449" w:type="dxa"/>
                <w:gridSpan w:val="2"/>
              </w:tcPr>
            </w:tcPrChange>
          </w:tcPr>
          <w:p>
            <w:pPr>
              <w:jc w:val="left"/>
              <w:rPr>
                <w:rFonts w:ascii="仿宋_GB2312" w:hAnsi="仿宋_GB2312" w:cs="仿宋_GB2312"/>
                <w:bCs/>
                <w:sz w:val="20"/>
              </w:rPr>
            </w:pPr>
            <w:r>
              <w:rPr>
                <w:rFonts w:hint="eastAsia" w:ascii="仿宋_GB2312" w:hAnsi="仿宋_GB2312" w:cs="仿宋_GB2312"/>
                <w:bCs/>
                <w:sz w:val="20"/>
              </w:rPr>
              <w:t>/</w:t>
            </w:r>
          </w:p>
        </w:tc>
        <w:tc>
          <w:tcPr>
            <w:tcW w:w="1131" w:type="dxa"/>
            <w:tcMar>
              <w:top w:w="15" w:type="dxa"/>
              <w:left w:w="15" w:type="dxa"/>
              <w:right w:w="15" w:type="dxa"/>
            </w:tcMar>
            <w:vAlign w:val="center"/>
            <w:tcPrChange w:id="5633"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免于处罚</w:t>
            </w:r>
          </w:p>
        </w:tc>
        <w:tc>
          <w:tcPr>
            <w:tcW w:w="805" w:type="dxa"/>
            <w:tcMar>
              <w:top w:w="15" w:type="dxa"/>
              <w:left w:w="15" w:type="dxa"/>
              <w:right w:w="15" w:type="dxa"/>
            </w:tcMar>
            <w:vAlign w:val="center"/>
            <w:tcPrChange w:id="5634"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5635"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5635"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5636"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5637" w:author="糯宝贝" w:date="2021-09-27T10:33:00Z">
              <w:tcPr>
                <w:tcW w:w="15" w:type="dxa"/>
                <w:vMerge w:val="continue"/>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5638" w:author="糯宝贝" w:date="2021-09-27T10:33:00Z">
              <w:tcPr>
                <w:tcW w:w="15" w:type="dxa"/>
                <w:vMerge w:val="continue"/>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5639"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5640"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5641"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5642"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5643"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5644"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5645"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5646" w:author="糯宝贝" w:date="2021-09-27T10:33:00Z">
              <w:tcPr>
                <w:tcW w:w="15" w:type="dxa"/>
              </w:tcPr>
            </w:tcPrChange>
          </w:tcPr>
          <w:p>
            <w:pPr>
              <w:widowControl/>
              <w:tabs>
                <w:tab w:val="left" w:pos="420"/>
              </w:tabs>
              <w:ind w:left="420" w:hanging="420"/>
              <w:jc w:val="center"/>
              <w:textAlignment w:val="center"/>
              <w:rPr>
                <w:rFonts w:ascii="仿宋_GB2312" w:hAnsi="仿宋_GB2312" w:cs="仿宋_GB2312"/>
                <w:bCs/>
                <w:color w:val="000000" w:themeColor="text1"/>
                <w:sz w:val="20"/>
                <w:rPrChange w:id="5647" w:author="王志刚" w:date="2021-09-29T17:02:00Z">
                  <w:rPr>
                    <w:rFonts w:ascii="仿宋_GB2312" w:hAnsi="仿宋_GB2312" w:cs="仿宋_GB2312"/>
                    <w:bCs/>
                    <w:sz w:val="20"/>
                  </w:rPr>
                </w:rPrChange>
                <w14:textFill>
                  <w14:solidFill>
                    <w14:schemeClr w14:val="tx1"/>
                  </w14:solidFill>
                </w14:textFill>
              </w:rPr>
            </w:pPr>
            <w:r>
              <w:rPr>
                <w:rFonts w:hint="eastAsia" w:ascii="仿宋_GB2312" w:hAnsi="仿宋_GB2312" w:cs="仿宋_GB2312"/>
                <w:bCs/>
                <w:color w:val="000000" w:themeColor="text1"/>
                <w:kern w:val="0"/>
                <w:sz w:val="20"/>
                <w:lang w:bidi="ar"/>
                <w:rPrChange w:id="5648" w:author="王志刚" w:date="2021-09-29T17:02:00Z">
                  <w:rPr>
                    <w:rFonts w:hint="eastAsia" w:ascii="仿宋_GB2312" w:hAnsi="仿宋_GB2312" w:cs="仿宋_GB2312"/>
                    <w:bCs/>
                    <w:kern w:val="0"/>
                    <w:sz w:val="20"/>
                    <w:lang w:bidi="ar"/>
                  </w:rPr>
                </w:rPrChange>
                <w14:textFill>
                  <w14:solidFill>
                    <w14:schemeClr w14:val="tx1"/>
                  </w14:solidFill>
                </w14:textFill>
              </w:rPr>
              <w:t>一般</w:t>
            </w:r>
          </w:p>
        </w:tc>
        <w:tc>
          <w:tcPr>
            <w:tcW w:w="1237" w:type="dxa"/>
            <w:tcMar>
              <w:top w:w="15" w:type="dxa"/>
              <w:left w:w="15" w:type="dxa"/>
              <w:right w:w="15" w:type="dxa"/>
            </w:tcMar>
            <w:vAlign w:val="center"/>
            <w:tcPrChange w:id="5649"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000000" w:themeColor="text1"/>
                <w:sz w:val="20"/>
                <w:rPrChange w:id="5650" w:author="王志刚" w:date="2021-09-29T17:02:00Z">
                  <w:rPr>
                    <w:rFonts w:ascii="仿宋_GB2312" w:hAnsi="仿宋_GB2312" w:cs="仿宋_GB2312"/>
                    <w:bCs/>
                    <w:sz w:val="20"/>
                  </w:rPr>
                </w:rPrChange>
                <w14:textFill>
                  <w14:solidFill>
                    <w14:schemeClr w14:val="tx1"/>
                  </w14:solidFill>
                </w14:textFill>
              </w:rPr>
            </w:pPr>
            <w:r>
              <w:rPr>
                <w:rFonts w:hint="eastAsia" w:ascii="仿宋_GB2312" w:hAnsi="仿宋_GB2312" w:cs="仿宋_GB2312"/>
                <w:bCs/>
                <w:color w:val="000000" w:themeColor="text1"/>
                <w:kern w:val="0"/>
                <w:sz w:val="20"/>
                <w:lang w:bidi="ar"/>
                <w:rPrChange w:id="5651" w:author="王志刚" w:date="2021-09-29T17:02:00Z">
                  <w:rPr>
                    <w:rFonts w:hint="eastAsia" w:ascii="仿宋_GB2312" w:hAnsi="仿宋_GB2312" w:cs="仿宋_GB2312"/>
                    <w:bCs/>
                    <w:kern w:val="0"/>
                    <w:sz w:val="20"/>
                    <w:lang w:bidi="ar"/>
                  </w:rPr>
                </w:rPrChange>
                <w14:textFill>
                  <w14:solidFill>
                    <w14:schemeClr w14:val="tx1"/>
                  </w14:solidFill>
                </w14:textFill>
              </w:rPr>
              <w:t>一般情形的</w:t>
            </w:r>
          </w:p>
        </w:tc>
        <w:tc>
          <w:tcPr>
            <w:tcW w:w="946" w:type="dxa"/>
            <w:vMerge w:val="continue"/>
            <w:tcMar>
              <w:top w:w="15" w:type="dxa"/>
              <w:left w:w="15" w:type="dxa"/>
              <w:right w:w="15" w:type="dxa"/>
            </w:tcMar>
            <w:vAlign w:val="center"/>
            <w:tcPrChange w:id="5652" w:author="糯宝贝" w:date="2021-09-27T10:33:00Z">
              <w:tcPr>
                <w:tcW w:w="30" w:type="dxa"/>
                <w:vMerge w:val="continue"/>
              </w:tcPr>
            </w:tcPrChange>
          </w:tcPr>
          <w:p>
            <w:pPr>
              <w:jc w:val="left"/>
              <w:textAlignment w:val="center"/>
              <w:rPr>
                <w:rFonts w:ascii="仿宋_GB2312" w:hAnsi="仿宋_GB2312" w:cs="仿宋_GB2312"/>
                <w:bCs/>
                <w:color w:val="000000" w:themeColor="text1"/>
                <w:sz w:val="20"/>
                <w:rPrChange w:id="5653" w:author="王志刚" w:date="2021-09-29T17:02:00Z">
                  <w:rPr>
                    <w:rFonts w:ascii="仿宋_GB2312" w:hAnsi="仿宋_GB2312" w:cs="仿宋_GB2312"/>
                    <w:bCs/>
                    <w:sz w:val="20"/>
                  </w:rPr>
                </w:rPrChange>
                <w14:textFill>
                  <w14:solidFill>
                    <w14:schemeClr w14:val="tx1"/>
                  </w14:solidFill>
                </w14:textFill>
              </w:rPr>
            </w:pPr>
          </w:p>
        </w:tc>
        <w:tc>
          <w:tcPr>
            <w:tcW w:w="586" w:type="dxa"/>
            <w:tcMar>
              <w:top w:w="15" w:type="dxa"/>
              <w:left w:w="15" w:type="dxa"/>
              <w:right w:w="15" w:type="dxa"/>
            </w:tcMar>
            <w:vAlign w:val="center"/>
            <w:tcPrChange w:id="5654" w:author="糯宝贝" w:date="2021-09-27T10:33:00Z">
              <w:tcPr>
                <w:tcW w:w="449" w:type="dxa"/>
                <w:gridSpan w:val="2"/>
              </w:tcPr>
            </w:tcPrChange>
          </w:tcPr>
          <w:p>
            <w:pPr>
              <w:widowControl/>
              <w:tabs>
                <w:tab w:val="left" w:pos="420"/>
              </w:tabs>
              <w:ind w:left="420" w:hanging="420"/>
              <w:jc w:val="left"/>
              <w:textAlignment w:val="center"/>
              <w:rPr>
                <w:rFonts w:ascii="仿宋_GB2312" w:hAnsi="仿宋_GB2312" w:cs="仿宋_GB2312"/>
                <w:bCs/>
                <w:color w:val="000000" w:themeColor="text1"/>
                <w:sz w:val="20"/>
                <w:rPrChange w:id="5655" w:author="王志刚" w:date="2021-09-29T17:02:00Z">
                  <w:rPr>
                    <w:rFonts w:ascii="仿宋_GB2312" w:hAnsi="仿宋_GB2312" w:cs="仿宋_GB2312"/>
                    <w:bCs/>
                    <w:sz w:val="20"/>
                  </w:rPr>
                </w:rPrChange>
                <w14:textFill>
                  <w14:solidFill>
                    <w14:schemeClr w14:val="tx1"/>
                  </w14:solidFill>
                </w14:textFill>
              </w:rPr>
            </w:pPr>
            <w:r>
              <w:rPr>
                <w:rFonts w:hint="eastAsia" w:ascii="仿宋_GB2312" w:hAnsi="仿宋_GB2312" w:cs="仿宋_GB2312"/>
                <w:bCs/>
                <w:color w:val="000000" w:themeColor="text1"/>
                <w:kern w:val="0"/>
                <w:sz w:val="20"/>
                <w:lang w:bidi="ar"/>
                <w:rPrChange w:id="5656" w:author="王志刚" w:date="2021-09-29T17:02:00Z">
                  <w:rPr>
                    <w:rFonts w:hint="eastAsia" w:ascii="仿宋_GB2312" w:hAnsi="仿宋_GB2312" w:cs="仿宋_GB2312"/>
                    <w:bCs/>
                    <w:kern w:val="0"/>
                    <w:sz w:val="20"/>
                    <w:lang w:bidi="ar"/>
                  </w:rPr>
                </w:rPrChange>
                <w14:textFill>
                  <w14:solidFill>
                    <w14:schemeClr w14:val="tx1"/>
                  </w14:solidFill>
                </w14:textFill>
              </w:rPr>
              <w:t>罚款</w:t>
            </w:r>
          </w:p>
        </w:tc>
        <w:tc>
          <w:tcPr>
            <w:tcW w:w="1131" w:type="dxa"/>
            <w:tcMar>
              <w:top w:w="15" w:type="dxa"/>
              <w:left w:w="15" w:type="dxa"/>
              <w:right w:w="15" w:type="dxa"/>
            </w:tcMar>
            <w:vAlign w:val="center"/>
            <w:tcPrChange w:id="5657" w:author="糯宝贝" w:date="2021-09-27T10:33:00Z">
              <w:tcPr>
                <w:tcW w:w="30" w:type="dxa"/>
              </w:tcPr>
            </w:tcPrChange>
          </w:tcPr>
          <w:p>
            <w:pPr>
              <w:widowControl/>
              <w:tabs>
                <w:tab w:val="left" w:pos="420"/>
              </w:tabs>
              <w:ind w:left="420" w:hanging="420"/>
              <w:jc w:val="left"/>
              <w:textAlignment w:val="center"/>
              <w:rPr>
                <w:rFonts w:ascii="仿宋_GB2312" w:hAnsi="仿宋_GB2312" w:cs="仿宋_GB2312"/>
                <w:bCs/>
                <w:color w:val="000000" w:themeColor="text1"/>
                <w:sz w:val="20"/>
                <w:rPrChange w:id="5658" w:author="王志刚" w:date="2021-09-29T17:02:00Z">
                  <w:rPr>
                    <w:rFonts w:ascii="仿宋_GB2312" w:hAnsi="仿宋_GB2312" w:cs="仿宋_GB2312"/>
                    <w:bCs/>
                    <w:sz w:val="20"/>
                  </w:rPr>
                </w:rPrChange>
                <w14:textFill>
                  <w14:solidFill>
                    <w14:schemeClr w14:val="tx1"/>
                  </w14:solidFill>
                </w14:textFill>
              </w:rPr>
            </w:pPr>
            <w:r>
              <w:rPr>
                <w:rFonts w:hint="eastAsia" w:ascii="仿宋_GB2312" w:hAnsi="仿宋_GB2312" w:cs="仿宋_GB2312"/>
                <w:bCs/>
                <w:color w:val="000000" w:themeColor="text1"/>
                <w:kern w:val="0"/>
                <w:sz w:val="20"/>
                <w:lang w:bidi="ar"/>
                <w:rPrChange w:id="5659" w:author="王志刚" w:date="2021-09-29T17:02:00Z">
                  <w:rPr>
                    <w:rFonts w:hint="eastAsia" w:ascii="仿宋_GB2312" w:hAnsi="仿宋_GB2312" w:cs="仿宋_GB2312"/>
                    <w:bCs/>
                    <w:kern w:val="0"/>
                    <w:sz w:val="20"/>
                    <w:lang w:bidi="ar"/>
                  </w:rPr>
                </w:rPrChange>
                <w14:textFill>
                  <w14:solidFill>
                    <w14:schemeClr w14:val="tx1"/>
                  </w14:solidFill>
                </w14:textFill>
              </w:rPr>
              <w:t>处</w:t>
            </w:r>
            <w:r>
              <w:rPr>
                <w:rFonts w:ascii="仿宋_GB2312" w:hAnsi="仿宋_GB2312" w:cs="仿宋_GB2312"/>
                <w:bCs/>
                <w:color w:val="000000" w:themeColor="text1"/>
                <w:kern w:val="0"/>
                <w:sz w:val="20"/>
                <w:lang w:bidi="ar"/>
                <w:rPrChange w:id="5660" w:author="王志刚" w:date="2021-09-29T17:02:00Z">
                  <w:rPr>
                    <w:rFonts w:ascii="仿宋_GB2312" w:hAnsi="仿宋_GB2312" w:cs="仿宋_GB2312"/>
                    <w:bCs/>
                    <w:kern w:val="0"/>
                    <w:sz w:val="20"/>
                    <w:lang w:bidi="ar"/>
                  </w:rPr>
                </w:rPrChange>
                <w14:textFill>
                  <w14:solidFill>
                    <w14:schemeClr w14:val="tx1"/>
                  </w14:solidFill>
                </w14:textFill>
              </w:rPr>
              <w:t>1000元罚款</w:t>
            </w:r>
          </w:p>
        </w:tc>
        <w:tc>
          <w:tcPr>
            <w:tcW w:w="805" w:type="dxa"/>
            <w:tcMar>
              <w:top w:w="15" w:type="dxa"/>
              <w:left w:w="15" w:type="dxa"/>
              <w:right w:w="15" w:type="dxa"/>
            </w:tcMar>
            <w:vAlign w:val="center"/>
            <w:tcPrChange w:id="5661"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5662"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5662"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5663"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5664" w:author="糯宝贝" w:date="2021-09-27T10:33:00Z">
              <w:tcPr>
                <w:tcW w:w="15" w:type="dxa"/>
                <w:vMerge w:val="continue"/>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5665" w:author="糯宝贝" w:date="2021-09-27T10:33:00Z">
              <w:tcPr>
                <w:tcW w:w="15" w:type="dxa"/>
                <w:vMerge w:val="continue"/>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5666"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5667"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5668"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5669"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5670"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5671"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5672"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5673" w:author="糯宝贝" w:date="2021-09-27T10:33:00Z">
              <w:tcPr>
                <w:tcW w:w="15" w:type="dxa"/>
              </w:tcPr>
            </w:tcPrChange>
          </w:tcPr>
          <w:p>
            <w:pPr>
              <w:widowControl/>
              <w:tabs>
                <w:tab w:val="left" w:pos="420"/>
              </w:tabs>
              <w:ind w:left="420" w:hanging="420"/>
              <w:jc w:val="center"/>
              <w:textAlignment w:val="center"/>
              <w:rPr>
                <w:rFonts w:ascii="仿宋_GB2312" w:hAnsi="仿宋_GB2312" w:cs="仿宋_GB2312"/>
                <w:bCs/>
                <w:color w:val="000000" w:themeColor="text1"/>
                <w:kern w:val="0"/>
                <w:sz w:val="20"/>
                <w:lang w:bidi="ar"/>
                <w:rPrChange w:id="5674" w:author="王志刚" w:date="2021-09-29T17:02:00Z">
                  <w:rPr>
                    <w:rFonts w:ascii="仿宋_GB2312" w:hAnsi="仿宋_GB2312" w:cs="仿宋_GB2312"/>
                    <w:bCs/>
                    <w:kern w:val="0"/>
                    <w:sz w:val="20"/>
                    <w:lang w:bidi="ar"/>
                  </w:rPr>
                </w:rPrChange>
                <w14:textFill>
                  <w14:solidFill>
                    <w14:schemeClr w14:val="tx1"/>
                  </w14:solidFill>
                </w14:textFill>
              </w:rPr>
            </w:pPr>
            <w:r>
              <w:rPr>
                <w:rFonts w:hint="eastAsia" w:ascii="仿宋_GB2312" w:hAnsi="仿宋_GB2312" w:cs="仿宋_GB2312"/>
                <w:bCs/>
                <w:color w:val="000000" w:themeColor="text1"/>
                <w:kern w:val="0"/>
                <w:sz w:val="20"/>
                <w:lang w:bidi="ar"/>
                <w:rPrChange w:id="5675" w:author="王志刚" w:date="2021-09-29T17:02:00Z">
                  <w:rPr>
                    <w:rFonts w:hint="eastAsia" w:ascii="仿宋_GB2312" w:hAnsi="仿宋_GB2312" w:cs="仿宋_GB2312"/>
                    <w:bCs/>
                    <w:kern w:val="0"/>
                    <w:sz w:val="20"/>
                    <w:lang w:bidi="ar"/>
                  </w:rPr>
                </w:rPrChange>
                <w14:textFill>
                  <w14:solidFill>
                    <w14:schemeClr w14:val="tx1"/>
                  </w14:solidFill>
                </w14:textFill>
              </w:rPr>
              <w:t>较重</w:t>
            </w:r>
          </w:p>
        </w:tc>
        <w:tc>
          <w:tcPr>
            <w:tcW w:w="1237" w:type="dxa"/>
            <w:tcMar>
              <w:top w:w="15" w:type="dxa"/>
              <w:left w:w="15" w:type="dxa"/>
              <w:right w:w="15" w:type="dxa"/>
            </w:tcMar>
            <w:vAlign w:val="center"/>
            <w:tcPrChange w:id="5676" w:author="糯宝贝" w:date="2021-09-27T10:33:00Z">
              <w:tcPr>
                <w:tcW w:w="15" w:type="dxa"/>
              </w:tcPr>
            </w:tcPrChange>
          </w:tcPr>
          <w:p>
            <w:pPr>
              <w:tabs>
                <w:tab w:val="left" w:pos="420"/>
              </w:tabs>
              <w:ind w:left="420" w:hanging="420"/>
              <w:jc w:val="left"/>
              <w:rPr>
                <w:rFonts w:ascii="仿宋_GB2312" w:hAnsi="仿宋_GB2312" w:cs="仿宋_GB2312"/>
                <w:bCs/>
                <w:color w:val="000000" w:themeColor="text1"/>
                <w:kern w:val="0"/>
                <w:sz w:val="20"/>
                <w:lang w:bidi="ar"/>
                <w:rPrChange w:id="5677" w:author="王志刚" w:date="2021-09-29T17:02:00Z">
                  <w:rPr>
                    <w:rFonts w:ascii="仿宋_GB2312" w:hAnsi="仿宋_GB2312" w:cs="仿宋_GB2312"/>
                    <w:bCs/>
                    <w:kern w:val="0"/>
                    <w:sz w:val="20"/>
                    <w:lang w:bidi="ar"/>
                  </w:rPr>
                </w:rPrChange>
                <w14:textFill>
                  <w14:solidFill>
                    <w14:schemeClr w14:val="tx1"/>
                  </w14:solidFill>
                </w14:textFill>
              </w:rPr>
            </w:pPr>
            <w:r>
              <w:rPr>
                <w:rFonts w:hint="eastAsia" w:ascii="仿宋_GB2312" w:hAnsi="仿宋_GB2312" w:cs="仿宋_GB2312"/>
                <w:bCs/>
                <w:color w:val="000000" w:themeColor="text1"/>
                <w:kern w:val="0"/>
                <w:sz w:val="20"/>
                <w:lang w:bidi="ar"/>
                <w:rPrChange w:id="5678" w:author="王志刚" w:date="2021-09-29T17:02:00Z">
                  <w:rPr>
                    <w:rFonts w:hint="eastAsia" w:ascii="仿宋_GB2312" w:hAnsi="仿宋_GB2312" w:cs="仿宋_GB2312"/>
                    <w:bCs/>
                    <w:kern w:val="0"/>
                    <w:sz w:val="20"/>
                    <w:lang w:bidi="ar"/>
                  </w:rPr>
                </w:rPrChange>
                <w14:textFill>
                  <w14:solidFill>
                    <w14:schemeClr w14:val="tx1"/>
                  </w14:solidFill>
                </w14:textFill>
              </w:rPr>
              <w:t>已被查处两次或有其他较重情节的</w:t>
            </w:r>
          </w:p>
        </w:tc>
        <w:tc>
          <w:tcPr>
            <w:tcW w:w="946" w:type="dxa"/>
            <w:vMerge w:val="continue"/>
            <w:tcMar>
              <w:top w:w="15" w:type="dxa"/>
              <w:left w:w="15" w:type="dxa"/>
              <w:right w:w="15" w:type="dxa"/>
            </w:tcMar>
            <w:vAlign w:val="center"/>
            <w:tcPrChange w:id="5679" w:author="糯宝贝" w:date="2021-09-27T10:33:00Z">
              <w:tcPr>
                <w:tcW w:w="30" w:type="dxa"/>
                <w:vMerge w:val="continue"/>
              </w:tcPr>
            </w:tcPrChange>
          </w:tcPr>
          <w:p>
            <w:pPr>
              <w:jc w:val="left"/>
              <w:textAlignment w:val="center"/>
              <w:rPr>
                <w:rFonts w:ascii="仿宋_GB2312" w:hAnsi="仿宋_GB2312" w:cs="仿宋_GB2312"/>
                <w:bCs/>
                <w:color w:val="000000" w:themeColor="text1"/>
                <w:kern w:val="0"/>
                <w:sz w:val="20"/>
                <w:lang w:bidi="ar"/>
                <w:rPrChange w:id="5680" w:author="王志刚" w:date="2021-09-29T17:02:00Z">
                  <w:rPr>
                    <w:rFonts w:ascii="仿宋_GB2312" w:hAnsi="仿宋_GB2312" w:cs="仿宋_GB2312"/>
                    <w:bCs/>
                    <w:kern w:val="0"/>
                    <w:sz w:val="20"/>
                    <w:lang w:bidi="ar"/>
                  </w:rPr>
                </w:rPrChange>
                <w14:textFill>
                  <w14:solidFill>
                    <w14:schemeClr w14:val="tx1"/>
                  </w14:solidFill>
                </w14:textFill>
              </w:rPr>
            </w:pPr>
          </w:p>
        </w:tc>
        <w:tc>
          <w:tcPr>
            <w:tcW w:w="586" w:type="dxa"/>
            <w:tcMar>
              <w:top w:w="15" w:type="dxa"/>
              <w:left w:w="15" w:type="dxa"/>
              <w:right w:w="15" w:type="dxa"/>
            </w:tcMar>
            <w:vAlign w:val="center"/>
            <w:tcPrChange w:id="5681" w:author="糯宝贝" w:date="2021-09-27T10:33:00Z">
              <w:tcPr>
                <w:tcW w:w="449" w:type="dxa"/>
                <w:gridSpan w:val="2"/>
              </w:tcPr>
            </w:tcPrChange>
          </w:tcPr>
          <w:p>
            <w:pPr>
              <w:widowControl/>
              <w:tabs>
                <w:tab w:val="left" w:pos="420"/>
              </w:tabs>
              <w:ind w:left="420" w:hanging="420"/>
              <w:jc w:val="left"/>
              <w:textAlignment w:val="center"/>
              <w:rPr>
                <w:rFonts w:ascii="仿宋_GB2312" w:hAnsi="仿宋_GB2312" w:cs="仿宋_GB2312"/>
                <w:bCs/>
                <w:color w:val="000000" w:themeColor="text1"/>
                <w:kern w:val="0"/>
                <w:sz w:val="20"/>
                <w:lang w:bidi="ar"/>
                <w:rPrChange w:id="5682" w:author="王志刚" w:date="2021-09-29T17:02:00Z">
                  <w:rPr>
                    <w:rFonts w:ascii="仿宋_GB2312" w:hAnsi="仿宋_GB2312" w:cs="仿宋_GB2312"/>
                    <w:bCs/>
                    <w:kern w:val="0"/>
                    <w:sz w:val="20"/>
                    <w:lang w:bidi="ar"/>
                  </w:rPr>
                </w:rPrChange>
                <w14:textFill>
                  <w14:solidFill>
                    <w14:schemeClr w14:val="tx1"/>
                  </w14:solidFill>
                </w14:textFill>
              </w:rPr>
            </w:pPr>
            <w:r>
              <w:rPr>
                <w:rFonts w:hint="eastAsia" w:ascii="仿宋_GB2312" w:hAnsi="仿宋_GB2312" w:cs="仿宋_GB2312"/>
                <w:bCs/>
                <w:color w:val="000000" w:themeColor="text1"/>
                <w:kern w:val="0"/>
                <w:sz w:val="20"/>
                <w:lang w:bidi="ar"/>
                <w:rPrChange w:id="5683" w:author="王志刚" w:date="2021-09-29T17:02:00Z">
                  <w:rPr>
                    <w:rFonts w:hint="eastAsia" w:ascii="仿宋_GB2312" w:hAnsi="仿宋_GB2312" w:cs="仿宋_GB2312"/>
                    <w:bCs/>
                    <w:kern w:val="0"/>
                    <w:sz w:val="20"/>
                    <w:lang w:bidi="ar"/>
                  </w:rPr>
                </w:rPrChange>
                <w14:textFill>
                  <w14:solidFill>
                    <w14:schemeClr w14:val="tx1"/>
                  </w14:solidFill>
                </w14:textFill>
              </w:rPr>
              <w:t>罚款</w:t>
            </w:r>
          </w:p>
        </w:tc>
        <w:tc>
          <w:tcPr>
            <w:tcW w:w="1131" w:type="dxa"/>
            <w:tcMar>
              <w:top w:w="15" w:type="dxa"/>
              <w:left w:w="15" w:type="dxa"/>
              <w:right w:w="15" w:type="dxa"/>
            </w:tcMar>
            <w:vAlign w:val="center"/>
            <w:tcPrChange w:id="5684" w:author="糯宝贝" w:date="2021-09-27T10:33:00Z">
              <w:tcPr>
                <w:tcW w:w="30" w:type="dxa"/>
              </w:tcPr>
            </w:tcPrChange>
          </w:tcPr>
          <w:p>
            <w:pPr>
              <w:widowControl/>
              <w:tabs>
                <w:tab w:val="left" w:pos="420"/>
              </w:tabs>
              <w:ind w:left="420" w:hanging="420"/>
              <w:jc w:val="left"/>
              <w:textAlignment w:val="center"/>
              <w:rPr>
                <w:rFonts w:ascii="仿宋_GB2312" w:hAnsi="仿宋_GB2312" w:cs="仿宋_GB2312"/>
                <w:bCs/>
                <w:color w:val="000000" w:themeColor="text1"/>
                <w:kern w:val="0"/>
                <w:sz w:val="20"/>
                <w:lang w:bidi="ar"/>
                <w:rPrChange w:id="5685" w:author="王志刚" w:date="2021-09-29T17:02:00Z">
                  <w:rPr>
                    <w:rFonts w:ascii="仿宋_GB2312" w:hAnsi="仿宋_GB2312" w:cs="仿宋_GB2312"/>
                    <w:bCs/>
                    <w:kern w:val="0"/>
                    <w:sz w:val="20"/>
                    <w:lang w:bidi="ar"/>
                  </w:rPr>
                </w:rPrChange>
                <w14:textFill>
                  <w14:solidFill>
                    <w14:schemeClr w14:val="tx1"/>
                  </w14:solidFill>
                </w14:textFill>
              </w:rPr>
            </w:pPr>
            <w:r>
              <w:rPr>
                <w:rFonts w:hint="eastAsia" w:ascii="仿宋_GB2312" w:hAnsi="仿宋_GB2312" w:cs="仿宋_GB2312"/>
                <w:bCs/>
                <w:color w:val="000000" w:themeColor="text1"/>
                <w:kern w:val="0"/>
                <w:sz w:val="20"/>
                <w:lang w:bidi="ar"/>
                <w:rPrChange w:id="5686" w:author="王志刚" w:date="2021-09-29T17:02:00Z">
                  <w:rPr>
                    <w:rFonts w:hint="eastAsia" w:ascii="仿宋_GB2312" w:hAnsi="仿宋_GB2312" w:cs="仿宋_GB2312"/>
                    <w:bCs/>
                    <w:kern w:val="0"/>
                    <w:sz w:val="20"/>
                    <w:lang w:bidi="ar"/>
                  </w:rPr>
                </w:rPrChange>
                <w14:textFill>
                  <w14:solidFill>
                    <w14:schemeClr w14:val="tx1"/>
                  </w14:solidFill>
                </w14:textFill>
              </w:rPr>
              <w:t>处</w:t>
            </w:r>
            <w:r>
              <w:rPr>
                <w:rFonts w:ascii="仿宋_GB2312" w:hAnsi="仿宋_GB2312" w:cs="仿宋_GB2312"/>
                <w:bCs/>
                <w:color w:val="000000" w:themeColor="text1"/>
                <w:kern w:val="0"/>
                <w:sz w:val="20"/>
                <w:lang w:bidi="ar"/>
                <w:rPrChange w:id="5687" w:author="王志刚" w:date="2021-09-29T17:02:00Z">
                  <w:rPr>
                    <w:rFonts w:ascii="仿宋_GB2312" w:hAnsi="仿宋_GB2312" w:cs="仿宋_GB2312"/>
                    <w:bCs/>
                    <w:kern w:val="0"/>
                    <w:sz w:val="20"/>
                    <w:lang w:bidi="ar"/>
                  </w:rPr>
                </w:rPrChange>
                <w14:textFill>
                  <w14:solidFill>
                    <w14:schemeClr w14:val="tx1"/>
                  </w14:solidFill>
                </w14:textFill>
              </w:rPr>
              <w:t>5000元以上1万元以下罚款</w:t>
            </w:r>
          </w:p>
        </w:tc>
        <w:tc>
          <w:tcPr>
            <w:tcW w:w="805" w:type="dxa"/>
            <w:tcMar>
              <w:top w:w="15" w:type="dxa"/>
              <w:left w:w="15" w:type="dxa"/>
              <w:right w:w="15" w:type="dxa"/>
            </w:tcMar>
            <w:vAlign w:val="center"/>
            <w:tcPrChange w:id="5688" w:author="糯宝贝" w:date="2021-09-27T10:33:00Z">
              <w:tcPr>
                <w:tcW w:w="15" w:type="dxa"/>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5689"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5689"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5690"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5691" w:author="糯宝贝" w:date="2021-09-27T10:33:00Z">
              <w:tcPr>
                <w:tcW w:w="15" w:type="dxa"/>
                <w:vMerge w:val="continue"/>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5692" w:author="糯宝贝" w:date="2021-09-27T10:33:00Z">
              <w:tcPr>
                <w:tcW w:w="15" w:type="dxa"/>
                <w:vMerge w:val="continue"/>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5693"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5694"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5695"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5696"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5697"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5698"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5699"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5700" w:author="糯宝贝" w:date="2021-09-27T10:33:00Z">
              <w:tcPr>
                <w:tcW w:w="15" w:type="dxa"/>
              </w:tcPr>
            </w:tcPrChange>
          </w:tcPr>
          <w:p>
            <w:pPr>
              <w:widowControl/>
              <w:tabs>
                <w:tab w:val="left" w:pos="420"/>
              </w:tabs>
              <w:ind w:left="420" w:hanging="420"/>
              <w:jc w:val="center"/>
              <w:textAlignment w:val="center"/>
              <w:rPr>
                <w:rFonts w:ascii="仿宋_GB2312" w:hAnsi="仿宋_GB2312" w:cs="仿宋_GB2312"/>
                <w:bCs/>
                <w:color w:val="000000" w:themeColor="text1"/>
                <w:sz w:val="20"/>
                <w:rPrChange w:id="5701" w:author="王志刚" w:date="2021-09-29T17:02:00Z">
                  <w:rPr>
                    <w:rFonts w:ascii="仿宋_GB2312" w:hAnsi="仿宋_GB2312" w:cs="仿宋_GB2312"/>
                    <w:bCs/>
                    <w:sz w:val="20"/>
                  </w:rPr>
                </w:rPrChange>
                <w14:textFill>
                  <w14:solidFill>
                    <w14:schemeClr w14:val="tx1"/>
                  </w14:solidFill>
                </w14:textFill>
              </w:rPr>
            </w:pPr>
            <w:r>
              <w:rPr>
                <w:rFonts w:hint="eastAsia" w:ascii="仿宋_GB2312" w:hAnsi="仿宋_GB2312" w:cs="仿宋_GB2312"/>
                <w:bCs/>
                <w:color w:val="FF0000"/>
                <w:kern w:val="0"/>
                <w:sz w:val="20"/>
                <w:lang w:bidi="ar"/>
              </w:rPr>
              <w:t>严重</w:t>
            </w:r>
          </w:p>
        </w:tc>
        <w:tc>
          <w:tcPr>
            <w:tcW w:w="1237" w:type="dxa"/>
            <w:tcMar>
              <w:top w:w="15" w:type="dxa"/>
              <w:left w:w="15" w:type="dxa"/>
              <w:right w:w="15" w:type="dxa"/>
            </w:tcMar>
            <w:vAlign w:val="center"/>
            <w:tcPrChange w:id="5702"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000000" w:themeColor="text1"/>
                <w:sz w:val="20"/>
                <w:rPrChange w:id="5703" w:author="王志刚" w:date="2021-09-29T17:02:00Z">
                  <w:rPr>
                    <w:rFonts w:ascii="仿宋_GB2312" w:hAnsi="仿宋_GB2312" w:cs="仿宋_GB2312"/>
                    <w:bCs/>
                    <w:sz w:val="20"/>
                  </w:rPr>
                </w:rPrChange>
                <w14:textFill>
                  <w14:solidFill>
                    <w14:schemeClr w14:val="tx1"/>
                  </w14:solidFill>
                </w14:textFill>
              </w:rPr>
            </w:pPr>
            <w:r>
              <w:rPr>
                <w:rFonts w:hint="eastAsia" w:ascii="仿宋_GB2312" w:hAnsi="仿宋_GB2312" w:cs="仿宋_GB2312"/>
                <w:bCs/>
                <w:color w:val="000000" w:themeColor="text1"/>
                <w:kern w:val="0"/>
                <w:sz w:val="20"/>
                <w:rPrChange w:id="5704" w:author="王志刚" w:date="2021-09-29T17:02:00Z">
                  <w:rPr>
                    <w:rFonts w:hint="eastAsia" w:ascii="仿宋_GB2312" w:hAnsi="仿宋_GB2312" w:cs="仿宋_GB2312"/>
                    <w:bCs/>
                    <w:kern w:val="0"/>
                    <w:sz w:val="20"/>
                  </w:rPr>
                </w:rPrChange>
                <w14:textFill>
                  <w14:solidFill>
                    <w14:schemeClr w14:val="tx1"/>
                  </w14:solidFill>
                </w14:textFill>
              </w:rPr>
              <w:t>情节严重的</w:t>
            </w:r>
          </w:p>
        </w:tc>
        <w:tc>
          <w:tcPr>
            <w:tcW w:w="946" w:type="dxa"/>
            <w:vMerge w:val="continue"/>
            <w:tcMar>
              <w:top w:w="15" w:type="dxa"/>
              <w:left w:w="15" w:type="dxa"/>
              <w:right w:w="15" w:type="dxa"/>
            </w:tcMar>
            <w:vAlign w:val="center"/>
            <w:tcPrChange w:id="5705" w:author="糯宝贝" w:date="2021-09-27T10:33:00Z">
              <w:tcPr>
                <w:tcW w:w="30" w:type="dxa"/>
                <w:vMerge w:val="continue"/>
              </w:tcPr>
            </w:tcPrChange>
          </w:tcPr>
          <w:p>
            <w:pPr>
              <w:widowControl/>
              <w:jc w:val="left"/>
              <w:textAlignment w:val="center"/>
              <w:rPr>
                <w:rFonts w:ascii="仿宋_GB2312" w:hAnsi="仿宋_GB2312" w:cs="仿宋_GB2312"/>
                <w:bCs/>
                <w:color w:val="000000" w:themeColor="text1"/>
                <w:sz w:val="20"/>
                <w:rPrChange w:id="5706" w:author="王志刚" w:date="2021-09-29T17:02:00Z">
                  <w:rPr>
                    <w:rFonts w:ascii="仿宋_GB2312" w:hAnsi="仿宋_GB2312" w:cs="仿宋_GB2312"/>
                    <w:bCs/>
                    <w:sz w:val="20"/>
                  </w:rPr>
                </w:rPrChange>
                <w14:textFill>
                  <w14:solidFill>
                    <w14:schemeClr w14:val="tx1"/>
                  </w14:solidFill>
                </w14:textFill>
              </w:rPr>
            </w:pPr>
          </w:p>
        </w:tc>
        <w:tc>
          <w:tcPr>
            <w:tcW w:w="586" w:type="dxa"/>
            <w:tcMar>
              <w:top w:w="15" w:type="dxa"/>
              <w:left w:w="15" w:type="dxa"/>
              <w:right w:w="15" w:type="dxa"/>
            </w:tcMar>
            <w:vAlign w:val="center"/>
            <w:tcPrChange w:id="5707" w:author="糯宝贝" w:date="2021-09-27T10:33:00Z">
              <w:tcPr>
                <w:tcW w:w="449" w:type="dxa"/>
                <w:gridSpan w:val="2"/>
              </w:tcPr>
            </w:tcPrChange>
          </w:tcPr>
          <w:p>
            <w:pPr>
              <w:widowControl/>
              <w:tabs>
                <w:tab w:val="left" w:pos="420"/>
              </w:tabs>
              <w:ind w:left="420" w:hanging="420"/>
              <w:jc w:val="left"/>
              <w:textAlignment w:val="center"/>
              <w:rPr>
                <w:rFonts w:ascii="仿宋_GB2312" w:hAnsi="仿宋_GB2312" w:cs="仿宋_GB2312"/>
                <w:bCs/>
                <w:color w:val="000000" w:themeColor="text1"/>
                <w:sz w:val="20"/>
                <w:rPrChange w:id="5708" w:author="王志刚" w:date="2021-09-29T17:02:00Z">
                  <w:rPr>
                    <w:rFonts w:ascii="仿宋_GB2312" w:hAnsi="仿宋_GB2312" w:cs="仿宋_GB2312"/>
                    <w:bCs/>
                    <w:sz w:val="20"/>
                  </w:rPr>
                </w:rPrChange>
                <w14:textFill>
                  <w14:solidFill>
                    <w14:schemeClr w14:val="tx1"/>
                  </w14:solidFill>
                </w14:textFill>
              </w:rPr>
            </w:pPr>
            <w:r>
              <w:rPr>
                <w:rFonts w:hint="eastAsia" w:ascii="仿宋_GB2312" w:hAnsi="仿宋_GB2312" w:cs="仿宋_GB2312"/>
                <w:bCs/>
                <w:color w:val="FF0000"/>
                <w:kern w:val="0"/>
                <w:sz w:val="20"/>
                <w:lang w:bidi="ar"/>
              </w:rPr>
              <w:t>吊销许可证件</w:t>
            </w:r>
          </w:p>
        </w:tc>
        <w:tc>
          <w:tcPr>
            <w:tcW w:w="1131" w:type="dxa"/>
            <w:tcMar>
              <w:top w:w="15" w:type="dxa"/>
              <w:left w:w="15" w:type="dxa"/>
              <w:right w:w="15" w:type="dxa"/>
            </w:tcMar>
            <w:vAlign w:val="center"/>
            <w:tcPrChange w:id="5709" w:author="糯宝贝" w:date="2021-09-27T10:33:00Z">
              <w:tcPr>
                <w:tcW w:w="30" w:type="dxa"/>
              </w:tcPr>
            </w:tcPrChange>
          </w:tcPr>
          <w:p>
            <w:pPr>
              <w:widowControl/>
              <w:tabs>
                <w:tab w:val="left" w:pos="420"/>
              </w:tabs>
              <w:ind w:left="420" w:hanging="420"/>
              <w:jc w:val="left"/>
              <w:textAlignment w:val="center"/>
              <w:rPr>
                <w:rFonts w:ascii="仿宋_GB2312" w:hAnsi="仿宋_GB2312" w:cs="仿宋_GB2312"/>
                <w:bCs/>
                <w:color w:val="000000" w:themeColor="text1"/>
                <w:sz w:val="20"/>
                <w:rPrChange w:id="5710" w:author="王志刚" w:date="2021-09-29T17:02:00Z">
                  <w:rPr>
                    <w:rFonts w:ascii="仿宋_GB2312" w:hAnsi="仿宋_GB2312" w:cs="仿宋_GB2312"/>
                    <w:bCs/>
                    <w:sz w:val="20"/>
                  </w:rPr>
                </w:rPrChange>
                <w14:textFill>
                  <w14:solidFill>
                    <w14:schemeClr w14:val="tx1"/>
                  </w14:solidFill>
                </w14:textFill>
              </w:rPr>
            </w:pPr>
            <w:r>
              <w:rPr>
                <w:rFonts w:hint="eastAsia" w:ascii="仿宋_GB2312" w:hAnsi="仿宋_GB2312" w:cs="仿宋_GB2312"/>
                <w:bCs/>
                <w:color w:val="FF0000"/>
                <w:kern w:val="0"/>
                <w:sz w:val="20"/>
                <w:lang w:bidi="ar"/>
              </w:rPr>
              <w:t>由原许可机关吊销经营许可证</w:t>
            </w:r>
          </w:p>
        </w:tc>
        <w:tc>
          <w:tcPr>
            <w:tcW w:w="805" w:type="dxa"/>
            <w:tcMar>
              <w:top w:w="15" w:type="dxa"/>
              <w:left w:w="15" w:type="dxa"/>
              <w:right w:w="15" w:type="dxa"/>
            </w:tcMar>
            <w:vAlign w:val="center"/>
            <w:tcPrChange w:id="5711"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000000" w:themeColor="text1"/>
                <w:sz w:val="20"/>
                <w:rPrChange w:id="5712" w:author="王志刚" w:date="2021-09-29T17:02:00Z">
                  <w:rPr>
                    <w:rFonts w:ascii="仿宋_GB2312" w:hAnsi="仿宋_GB2312" w:cs="仿宋_GB2312"/>
                    <w:bCs/>
                    <w:sz w:val="20"/>
                  </w:rPr>
                </w:rPrChange>
                <w14:textFill>
                  <w14:solidFill>
                    <w14:schemeClr w14:val="tx1"/>
                  </w14:solidFill>
                </w14:textFill>
              </w:rPr>
            </w:pPr>
            <w:r>
              <w:rPr>
                <w:rFonts w:ascii="仿宋_GB2312" w:hAnsi="仿宋_GB2312" w:cs="仿宋_GB2312"/>
                <w:bCs/>
                <w:color w:val="FF0000"/>
                <w:kern w:val="0"/>
                <w:sz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5713"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421" w:hRule="atLeast"/>
          <w:trPrChange w:id="5713" w:author="糯宝贝" w:date="2021-09-27T10:33:00Z">
            <w:trPr>
              <w:gridBefore w:val="4"/>
              <w:gridAfter w:val="3"/>
              <w:wBefore w:w="60" w:type="dxa"/>
              <w:trHeight w:val="1361" w:hRule="atLeast"/>
            </w:trPr>
          </w:trPrChange>
        </w:trPr>
        <w:tc>
          <w:tcPr>
            <w:tcW w:w="637" w:type="dxa"/>
            <w:vMerge w:val="restart"/>
            <w:tcMar>
              <w:top w:w="15" w:type="dxa"/>
              <w:left w:w="15" w:type="dxa"/>
              <w:right w:w="15" w:type="dxa"/>
            </w:tcMar>
            <w:vAlign w:val="center"/>
            <w:tcPrChange w:id="5714" w:author="糯宝贝" w:date="2021-09-27T10:33:00Z">
              <w:tcPr>
                <w:tcW w:w="580"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43.1</w:t>
            </w:r>
          </w:p>
        </w:tc>
        <w:tc>
          <w:tcPr>
            <w:tcW w:w="512" w:type="dxa"/>
            <w:vMerge w:val="restart"/>
            <w:tcMar>
              <w:top w:w="15" w:type="dxa"/>
              <w:left w:w="15" w:type="dxa"/>
              <w:right w:w="15" w:type="dxa"/>
            </w:tcMar>
            <w:vAlign w:val="center"/>
            <w:tcPrChange w:id="5715" w:author="糯宝贝" w:date="2021-09-27T10:33:00Z">
              <w:tcPr>
                <w:tcW w:w="569" w:type="dxa"/>
                <w:gridSpan w:val="8"/>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07" w:type="dxa"/>
            <w:vMerge w:val="restart"/>
            <w:tcMar>
              <w:top w:w="15" w:type="dxa"/>
              <w:left w:w="15" w:type="dxa"/>
              <w:right w:w="15" w:type="dxa"/>
            </w:tcMar>
            <w:vAlign w:val="center"/>
            <w:tcPrChange w:id="5716" w:author="糯宝贝" w:date="2021-09-27T10:33:00Z">
              <w:tcPr>
                <w:tcW w:w="1307"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33021810300Y</w:t>
            </w:r>
          </w:p>
        </w:tc>
        <w:tc>
          <w:tcPr>
            <w:tcW w:w="1539" w:type="dxa"/>
            <w:gridSpan w:val="2"/>
            <w:vMerge w:val="restart"/>
            <w:tcMar>
              <w:top w:w="15" w:type="dxa"/>
              <w:left w:w="15" w:type="dxa"/>
              <w:right w:w="15" w:type="dxa"/>
            </w:tcMar>
            <w:vAlign w:val="center"/>
            <w:tcPrChange w:id="5717" w:author="糯宝贝" w:date="2021-09-27T10:33:00Z">
              <w:tcPr>
                <w:tcW w:w="1539"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汽车租赁经营者未按规定备案等违法行为的处罚</w:t>
            </w:r>
          </w:p>
        </w:tc>
        <w:tc>
          <w:tcPr>
            <w:tcW w:w="819" w:type="dxa"/>
            <w:vMerge w:val="restart"/>
            <w:tcMar>
              <w:top w:w="15" w:type="dxa"/>
              <w:left w:w="15" w:type="dxa"/>
              <w:right w:w="15" w:type="dxa"/>
            </w:tcMar>
            <w:vAlign w:val="center"/>
            <w:tcPrChange w:id="5718"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5719" w:author="糯宝贝" w:date="2021-09-27T10:33:00Z">
              <w:tcPr>
                <w:tcW w:w="1416" w:type="dxa"/>
                <w:gridSpan w:val="7"/>
                <w:vMerge w:val="restart"/>
                <w:tcMar>
                  <w:top w:w="15" w:type="dxa"/>
                  <w:left w:w="15" w:type="dxa"/>
                  <w:right w:w="15" w:type="dxa"/>
                </w:tcMar>
                <w:vAlign w:val="center"/>
              </w:tcPr>
            </w:tcPrChange>
          </w:tcPr>
          <w:p>
            <w:pPr>
              <w:widowControl/>
              <w:ind w:left="0" w:firstLine="0"/>
              <w:textAlignment w:val="center"/>
              <w:rPr>
                <w:rFonts w:ascii="仿宋_GB2312" w:hAnsi="仿宋_GB2312" w:cs="仿宋_GB2312"/>
                <w:bCs/>
                <w:sz w:val="20"/>
              </w:rPr>
              <w:pPrChange w:id="5720" w:author="孔向平副处长" w:date="2021-09-13T17:02:00Z">
                <w:pPr>
                  <w:widowControl/>
                  <w:tabs>
                    <w:tab w:val="left" w:pos="420"/>
                  </w:tabs>
                  <w:ind w:left="420" w:hanging="420"/>
                  <w:textAlignment w:val="center"/>
                </w:pPr>
              </w:pPrChange>
            </w:pPr>
            <w:r>
              <w:rPr>
                <w:rFonts w:hint="eastAsia" w:ascii="仿宋_GB2312" w:hAnsi="仿宋_GB2312" w:cs="仿宋_GB2312"/>
                <w:bCs/>
                <w:color w:val="4472C4" w:themeColor="accent1"/>
                <w:kern w:val="0"/>
                <w:sz w:val="20"/>
                <w:lang w:bidi="ar"/>
                <w:rPrChange w:id="5721" w:author="王志刚" w:date="2021-09-29T17:02:00Z">
                  <w:rPr>
                    <w:rFonts w:hint="eastAsia" w:ascii="仿宋_GB2312" w:hAnsi="仿宋_GB2312" w:cs="仿宋_GB2312"/>
                    <w:bCs/>
                    <w:kern w:val="0"/>
                    <w:sz w:val="20"/>
                    <w:lang w:bidi="ar"/>
                  </w:rPr>
                </w:rPrChange>
                <w14:textFill>
                  <w14:solidFill>
                    <w14:schemeClr w14:val="accent1"/>
                  </w14:solidFill>
                </w14:textFill>
              </w:rPr>
              <w:t>未按规定</w:t>
            </w:r>
            <w:ins w:id="5722" w:author="孔向平副处长" w:date="2021-09-13T17:02:00Z">
              <w:r>
                <w:rPr>
                  <w:rFonts w:hint="eastAsia" w:ascii="仿宋_GB2312" w:hAnsi="仿宋_GB2312" w:cs="仿宋_GB2312"/>
                  <w:bCs/>
                  <w:color w:val="4472C4" w:themeColor="accent1"/>
                  <w:kern w:val="0"/>
                  <w:sz w:val="20"/>
                  <w:lang w:bidi="ar"/>
                  <w:rPrChange w:id="5723" w:author="王志刚" w:date="2021-09-29T17:02:00Z">
                    <w:rPr>
                      <w:rFonts w:hint="eastAsia" w:ascii="仿宋_GB2312" w:hAnsi="仿宋_GB2312" w:cs="仿宋_GB2312"/>
                      <w:bCs/>
                      <w:kern w:val="0"/>
                      <w:sz w:val="20"/>
                      <w:lang w:bidi="ar"/>
                    </w:rPr>
                  </w:rPrChange>
                  <w14:textFill>
                    <w14:solidFill>
                      <w14:schemeClr w14:val="accent1"/>
                    </w14:solidFill>
                  </w14:textFill>
                </w:rPr>
                <w:t>办理</w:t>
              </w:r>
            </w:ins>
            <w:ins w:id="5724" w:author="孔向平副处长" w:date="2021-09-13T17:02:00Z">
              <w:r>
                <w:rPr>
                  <w:rFonts w:hint="eastAsia" w:ascii="仿宋_GB2312" w:hAnsi="仿宋_GB2312" w:cs="仿宋_GB2312"/>
                  <w:bCs/>
                  <w:color w:val="4472C4" w:themeColor="accent1"/>
                  <w:kern w:val="0"/>
                  <w:sz w:val="20"/>
                  <w:lang w:bidi="ar"/>
                  <w:rPrChange w:id="5725" w:author="王志刚" w:date="2021-09-29T17:02:00Z">
                    <w:rPr>
                      <w:rFonts w:hint="eastAsia" w:ascii="仿宋_GB2312" w:hAnsi="仿宋_GB2312" w:cs="仿宋_GB2312"/>
                      <w:bCs/>
                      <w:kern w:val="0"/>
                      <w:sz w:val="20"/>
                      <w:lang w:bidi="ar"/>
                    </w:rPr>
                  </w:rPrChange>
                  <w14:textFill>
                    <w14:solidFill>
                      <w14:schemeClr w14:val="accent1"/>
                    </w14:solidFill>
                  </w14:textFill>
                </w:rPr>
                <w:t>汽车租赁经营备案手续</w:t>
              </w:r>
            </w:ins>
            <w:del w:id="5726" w:author="孔向平副处长" w:date="2021-09-13T17:02:00Z">
              <w:r>
                <w:rPr>
                  <w:rFonts w:hint="eastAsia" w:ascii="仿宋_GB2312" w:hAnsi="仿宋_GB2312" w:cs="仿宋_GB2312"/>
                  <w:bCs/>
                  <w:kern w:val="0"/>
                  <w:sz w:val="20"/>
                  <w:lang w:bidi="ar"/>
                </w:rPr>
                <w:delText>将营运执照和车辆信息，报送</w:delText>
              </w:r>
            </w:del>
            <w:del w:id="5727" w:author="孔向平副处长" w:date="2021-09-13T17:00:00Z">
              <w:r>
                <w:rPr>
                  <w:rFonts w:hint="eastAsia" w:ascii="仿宋_GB2312" w:hAnsi="仿宋_GB2312" w:cs="仿宋_GB2312"/>
                  <w:bCs/>
                  <w:kern w:val="0"/>
                  <w:sz w:val="20"/>
                  <w:lang w:bidi="ar"/>
                </w:rPr>
                <w:delText>道路运输管理机构</w:delText>
              </w:r>
            </w:del>
            <w:del w:id="5728" w:author="孔向平副处长" w:date="2021-09-13T17:02:00Z">
              <w:r>
                <w:rPr>
                  <w:rFonts w:hint="eastAsia" w:ascii="仿宋_GB2312" w:hAnsi="仿宋_GB2312" w:cs="仿宋_GB2312"/>
                  <w:bCs/>
                  <w:kern w:val="0"/>
                  <w:sz w:val="20"/>
                  <w:lang w:bidi="ar"/>
                </w:rPr>
                <w:delText>备案</w:delText>
              </w:r>
            </w:del>
          </w:p>
        </w:tc>
        <w:tc>
          <w:tcPr>
            <w:tcW w:w="1012" w:type="dxa"/>
            <w:vMerge w:val="restart"/>
            <w:tcMar>
              <w:top w:w="15" w:type="dxa"/>
              <w:left w:w="15" w:type="dxa"/>
              <w:right w:w="15" w:type="dxa"/>
            </w:tcMar>
            <w:vAlign w:val="center"/>
            <w:tcPrChange w:id="5729" w:author="糯宝贝" w:date="2021-09-27T10:33:00Z">
              <w:tcPr>
                <w:tcW w:w="1012"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5730" w:author="糯宝贝" w:date="2021-09-27T10:33:00Z">
              <w:tcPr>
                <w:tcW w:w="983"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机动车租赁经营</w:t>
            </w:r>
          </w:p>
        </w:tc>
        <w:tc>
          <w:tcPr>
            <w:tcW w:w="3995" w:type="dxa"/>
            <w:vMerge w:val="restart"/>
            <w:tcMar>
              <w:top w:w="15" w:type="dxa"/>
              <w:left w:w="15" w:type="dxa"/>
              <w:right w:w="15" w:type="dxa"/>
            </w:tcMar>
            <w:vAlign w:val="center"/>
            <w:tcPrChange w:id="5731" w:author="糯宝贝" w:date="2021-09-27T10:33:00Z">
              <w:tcPr>
                <w:tcW w:w="3995"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《浙江省道路运输条例》第五十六条  从事汽车租赁经营的，应当在依法取得工商营业执照之日起二十日内将营业执照和车辆信息，报送市、县道路运输管理机构备案。</w:t>
            </w:r>
          </w:p>
        </w:tc>
        <w:tc>
          <w:tcPr>
            <w:tcW w:w="3578" w:type="dxa"/>
            <w:vMerge w:val="restart"/>
            <w:tcMar>
              <w:top w:w="15" w:type="dxa"/>
              <w:left w:w="15" w:type="dxa"/>
              <w:right w:w="15" w:type="dxa"/>
            </w:tcMar>
            <w:vAlign w:val="center"/>
            <w:tcPrChange w:id="5732" w:author="糯宝贝" w:date="2021-09-27T10:33:00Z">
              <w:tcPr>
                <w:tcW w:w="3578"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《浙江省道路运输条例》第七十七条  汽车租赁经营者有违反本条例第五十六条和第五十七条第一款规定行为的，由县级以上道路运输管理机构责令改正，处一千元以上一万元以下罚款。</w:t>
            </w:r>
          </w:p>
        </w:tc>
        <w:tc>
          <w:tcPr>
            <w:tcW w:w="746" w:type="dxa"/>
            <w:tcMar>
              <w:top w:w="15" w:type="dxa"/>
              <w:left w:w="15" w:type="dxa"/>
              <w:right w:w="15" w:type="dxa"/>
            </w:tcMar>
            <w:vAlign w:val="center"/>
            <w:tcPrChange w:id="5733"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轻微</w:t>
            </w:r>
          </w:p>
        </w:tc>
        <w:tc>
          <w:tcPr>
            <w:tcW w:w="1237" w:type="dxa"/>
            <w:tcMar>
              <w:top w:w="15" w:type="dxa"/>
              <w:left w:w="15" w:type="dxa"/>
              <w:right w:w="15" w:type="dxa"/>
            </w:tcMar>
            <w:vAlign w:val="center"/>
            <w:tcPrChange w:id="5734"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初次违法，危害后果轻微并及时改正的</w:t>
            </w:r>
          </w:p>
        </w:tc>
        <w:tc>
          <w:tcPr>
            <w:tcW w:w="946" w:type="dxa"/>
            <w:vMerge w:val="restart"/>
            <w:tcMar>
              <w:top w:w="15" w:type="dxa"/>
              <w:left w:w="15" w:type="dxa"/>
              <w:right w:w="15" w:type="dxa"/>
            </w:tcMar>
            <w:vAlign w:val="center"/>
            <w:tcPrChange w:id="5735" w:author="糯宝贝" w:date="2021-09-27T10:33:00Z">
              <w:tcPr>
                <w:tcW w:w="946" w:type="dxa"/>
                <w:gridSpan w:val="8"/>
                <w:vMerge w:val="restart"/>
                <w:tcMar>
                  <w:top w:w="15" w:type="dxa"/>
                  <w:left w:w="15" w:type="dxa"/>
                  <w:right w:w="15" w:type="dxa"/>
                </w:tcMar>
                <w:vAlign w:val="center"/>
              </w:tcPr>
            </w:tcPrChange>
          </w:tcPr>
          <w:p>
            <w:pPr>
              <w:widowControl/>
              <w:jc w:val="left"/>
              <w:textAlignment w:val="center"/>
              <w:rPr>
                <w:del w:id="5736" w:author="Windows 用户" w:date="2021-09-09T23:49:00Z"/>
                <w:rFonts w:ascii="仿宋_GB2312" w:hAnsi="仿宋_GB2312" w:cs="仿宋_GB2312"/>
                <w:bCs/>
                <w:sz w:val="20"/>
              </w:rPr>
            </w:pPr>
            <w:r>
              <w:rPr>
                <w:rFonts w:hint="eastAsia" w:ascii="仿宋_GB2312" w:hAnsi="仿宋_GB2312" w:cs="仿宋_GB2312"/>
                <w:bCs/>
                <w:kern w:val="0"/>
                <w:sz w:val="20"/>
              </w:rPr>
              <w:t>汽车租赁经营者</w:t>
            </w:r>
            <w:r>
              <w:rPr>
                <w:rFonts w:hint="eastAsia" w:ascii="仿宋_GB2312" w:hAnsi="仿宋_GB2312" w:cs="仿宋_GB2312"/>
                <w:bCs/>
                <w:kern w:val="0"/>
                <w:sz w:val="20"/>
                <w:lang w:bidi="ar"/>
              </w:rPr>
              <w:t>（单位或个人）</w:t>
            </w:r>
          </w:p>
          <w:p>
            <w:pPr>
              <w:widowControl/>
              <w:ind w:left="0" w:firstLine="0"/>
              <w:jc w:val="left"/>
              <w:textAlignment w:val="center"/>
              <w:rPr>
                <w:del w:id="5738" w:author="Windows 用户" w:date="2021-09-09T23:49:00Z"/>
                <w:rFonts w:ascii="仿宋_GB2312" w:hAnsi="仿宋_GB2312" w:cs="仿宋_GB2312"/>
                <w:bCs/>
                <w:sz w:val="20"/>
              </w:rPr>
              <w:pPrChange w:id="5737" w:author="Windows 用户" w:date="2021-09-09T23:49:00Z">
                <w:pPr>
                  <w:widowControl/>
                  <w:tabs>
                    <w:tab w:val="left" w:pos="420"/>
                  </w:tabs>
                  <w:ind w:left="420" w:hanging="420"/>
                  <w:jc w:val="left"/>
                  <w:textAlignment w:val="center"/>
                </w:pPr>
              </w:pPrChange>
            </w:pPr>
            <w:del w:id="5739" w:author="Windows 用户" w:date="2021-09-09T23:49:00Z">
              <w:r>
                <w:rPr>
                  <w:rFonts w:hint="eastAsia" w:ascii="仿宋_GB2312" w:hAnsi="仿宋_GB2312" w:cs="仿宋_GB2312"/>
                  <w:bCs/>
                  <w:kern w:val="0"/>
                  <w:sz w:val="20"/>
                </w:rPr>
                <w:delText>汽车租赁经营者</w:delText>
              </w:r>
            </w:del>
            <w:del w:id="5740" w:author="Windows 用户" w:date="2021-09-09T23:49:00Z">
              <w:r>
                <w:rPr>
                  <w:rFonts w:hint="eastAsia" w:ascii="仿宋_GB2312" w:hAnsi="仿宋_GB2312" w:cs="仿宋_GB2312"/>
                  <w:bCs/>
                  <w:kern w:val="0"/>
                  <w:sz w:val="20"/>
                  <w:lang w:bidi="ar"/>
                </w:rPr>
                <w:delText>（单位或个人）</w:delText>
              </w:r>
            </w:del>
          </w:p>
          <w:p>
            <w:pPr>
              <w:widowControl/>
              <w:ind w:left="0" w:firstLine="0"/>
              <w:jc w:val="left"/>
              <w:textAlignment w:val="center"/>
              <w:rPr>
                <w:rFonts w:ascii="仿宋_GB2312" w:hAnsi="仿宋_GB2312" w:cs="仿宋_GB2312"/>
                <w:bCs/>
                <w:sz w:val="20"/>
              </w:rPr>
              <w:pPrChange w:id="5741" w:author="Windows 用户" w:date="2021-09-09T23:49:00Z">
                <w:pPr>
                  <w:tabs>
                    <w:tab w:val="left" w:pos="420"/>
                  </w:tabs>
                  <w:ind w:left="420" w:hanging="420"/>
                  <w:jc w:val="left"/>
                  <w:textAlignment w:val="center"/>
                </w:pPr>
              </w:pPrChange>
            </w:pPr>
            <w:del w:id="5742" w:author="Windows 用户" w:date="2021-09-09T23:49:00Z">
              <w:r>
                <w:rPr>
                  <w:rFonts w:hint="eastAsia" w:ascii="仿宋_GB2312" w:hAnsi="仿宋_GB2312" w:cs="仿宋_GB2312"/>
                  <w:bCs/>
                  <w:kern w:val="0"/>
                  <w:sz w:val="20"/>
                </w:rPr>
                <w:delText>汽车租赁经营者</w:delText>
              </w:r>
            </w:del>
            <w:del w:id="5743" w:author="Windows 用户" w:date="2021-09-09T23:49:00Z">
              <w:r>
                <w:rPr>
                  <w:rFonts w:hint="eastAsia" w:ascii="仿宋_GB2312" w:hAnsi="仿宋_GB2312" w:cs="仿宋_GB2312"/>
                  <w:bCs/>
                  <w:kern w:val="0"/>
                  <w:sz w:val="20"/>
                  <w:lang w:bidi="ar"/>
                </w:rPr>
                <w:delText>（单位或个人）</w:delText>
              </w:r>
            </w:del>
          </w:p>
        </w:tc>
        <w:tc>
          <w:tcPr>
            <w:tcW w:w="586" w:type="dxa"/>
            <w:tcMar>
              <w:top w:w="15" w:type="dxa"/>
              <w:left w:w="15" w:type="dxa"/>
              <w:right w:w="15" w:type="dxa"/>
            </w:tcMar>
            <w:vAlign w:val="center"/>
            <w:tcPrChange w:id="5744" w:author="糯宝贝" w:date="2021-09-27T10:33:00Z">
              <w:tcPr>
                <w:tcW w:w="586" w:type="dxa"/>
                <w:gridSpan w:val="7"/>
                <w:tcMar>
                  <w:top w:w="15" w:type="dxa"/>
                  <w:left w:w="15" w:type="dxa"/>
                  <w:right w:w="15" w:type="dxa"/>
                </w:tcMar>
                <w:vAlign w:val="center"/>
              </w:tcPr>
            </w:tcPrChange>
          </w:tcPr>
          <w:p>
            <w:pPr>
              <w:jc w:val="left"/>
              <w:rPr>
                <w:rFonts w:ascii="仿宋_GB2312" w:hAnsi="仿宋_GB2312" w:cs="仿宋_GB2312"/>
                <w:bCs/>
                <w:sz w:val="20"/>
              </w:rPr>
            </w:pPr>
            <w:r>
              <w:rPr>
                <w:rFonts w:hint="eastAsia" w:ascii="仿宋_GB2312" w:hAnsi="仿宋_GB2312" w:cs="仿宋_GB2312"/>
                <w:bCs/>
                <w:kern w:val="0"/>
                <w:sz w:val="20"/>
                <w:lang w:bidi="ar"/>
              </w:rPr>
              <w:t>/</w:t>
            </w:r>
          </w:p>
        </w:tc>
        <w:tc>
          <w:tcPr>
            <w:tcW w:w="1131" w:type="dxa"/>
            <w:tcMar>
              <w:top w:w="15" w:type="dxa"/>
              <w:left w:w="15" w:type="dxa"/>
              <w:right w:w="15" w:type="dxa"/>
            </w:tcMar>
            <w:vAlign w:val="center"/>
            <w:tcPrChange w:id="5745"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免于处罚</w:t>
            </w:r>
          </w:p>
        </w:tc>
        <w:tc>
          <w:tcPr>
            <w:tcW w:w="805" w:type="dxa"/>
            <w:tcMar>
              <w:top w:w="15" w:type="dxa"/>
              <w:left w:w="15" w:type="dxa"/>
              <w:right w:w="15" w:type="dxa"/>
            </w:tcMar>
            <w:vAlign w:val="center"/>
            <w:tcPrChange w:id="5746"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5747"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78" w:hRule="atLeast"/>
          <w:trPrChange w:id="5747" w:author="糯宝贝" w:date="2021-09-27T10:33:00Z">
            <w:trPr>
              <w:gridBefore w:val="4"/>
              <w:gridAfter w:val="3"/>
              <w:wBefore w:w="60" w:type="dxa"/>
              <w:trHeight w:val="540" w:hRule="atLeast"/>
            </w:trPr>
          </w:trPrChange>
        </w:trPr>
        <w:tc>
          <w:tcPr>
            <w:tcW w:w="637" w:type="dxa"/>
            <w:vMerge w:val="continue"/>
            <w:tcMar>
              <w:top w:w="15" w:type="dxa"/>
              <w:left w:w="15" w:type="dxa"/>
              <w:right w:w="15" w:type="dxa"/>
            </w:tcMar>
            <w:vAlign w:val="center"/>
            <w:tcPrChange w:id="5748" w:author="糯宝贝" w:date="2021-09-27T10:33:00Z">
              <w:tcPr>
                <w:tcW w:w="580"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5749" w:author="糯宝贝" w:date="2021-09-27T10:33:00Z">
              <w:tcPr>
                <w:tcW w:w="569" w:type="dxa"/>
                <w:gridSpan w:val="8"/>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5750" w:author="糯宝贝" w:date="2021-09-27T10:33: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5751" w:author="糯宝贝" w:date="2021-09-27T10:33:00Z">
              <w:tcPr>
                <w:tcW w:w="1539"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5752"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5753" w:author="糯宝贝" w:date="2021-09-27T10:33:00Z">
              <w:tcPr>
                <w:tcW w:w="1416"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5754" w:author="糯宝贝" w:date="2021-09-27T10:33:00Z">
              <w:tcPr>
                <w:tcW w:w="1012"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5755" w:author="糯宝贝" w:date="2021-09-27T10:33:00Z">
              <w:tcPr>
                <w:tcW w:w="983"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5756"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5757"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5758"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5759"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一般情形的</w:t>
            </w:r>
          </w:p>
        </w:tc>
        <w:tc>
          <w:tcPr>
            <w:tcW w:w="946" w:type="dxa"/>
            <w:vMerge w:val="continue"/>
            <w:tcMar>
              <w:top w:w="15" w:type="dxa"/>
              <w:left w:w="15" w:type="dxa"/>
              <w:right w:w="15" w:type="dxa"/>
            </w:tcMar>
            <w:vAlign w:val="center"/>
            <w:tcPrChange w:id="5760" w:author="糯宝贝" w:date="2021-09-27T10:33:00Z">
              <w:tcPr>
                <w:tcW w:w="946" w:type="dxa"/>
                <w:gridSpan w:val="8"/>
                <w:vMerge w:val="continue"/>
                <w:tcMar>
                  <w:top w:w="15" w:type="dxa"/>
                  <w:left w:w="15" w:type="dxa"/>
                  <w:right w:w="15" w:type="dxa"/>
                </w:tcMar>
                <w:vAlign w:val="center"/>
              </w:tcPr>
            </w:tcPrChange>
          </w:tcPr>
          <w:p>
            <w:pPr>
              <w:jc w:val="left"/>
              <w:textAlignment w:val="center"/>
              <w:rPr>
                <w:rFonts w:ascii="仿宋_GB2312" w:hAnsi="仿宋_GB2312" w:cs="仿宋_GB2312"/>
                <w:bCs/>
                <w:sz w:val="20"/>
              </w:rPr>
            </w:pPr>
          </w:p>
        </w:tc>
        <w:tc>
          <w:tcPr>
            <w:tcW w:w="586" w:type="dxa"/>
            <w:tcMar>
              <w:top w:w="15" w:type="dxa"/>
              <w:left w:w="15" w:type="dxa"/>
              <w:right w:w="15" w:type="dxa"/>
            </w:tcMar>
            <w:vAlign w:val="center"/>
            <w:tcPrChange w:id="5761" w:author="糯宝贝" w:date="2021-09-27T10:33:00Z">
              <w:tcPr>
                <w:tcW w:w="586"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5762"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处1000元罚款</w:t>
            </w:r>
          </w:p>
        </w:tc>
        <w:tc>
          <w:tcPr>
            <w:tcW w:w="805" w:type="dxa"/>
            <w:tcMar>
              <w:top w:w="15" w:type="dxa"/>
              <w:left w:w="15" w:type="dxa"/>
              <w:right w:w="15" w:type="dxa"/>
            </w:tcMar>
            <w:vAlign w:val="center"/>
            <w:tcPrChange w:id="5763"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5764"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5764"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5765"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5766" w:author="糯宝贝" w:date="2021-09-27T10:33:00Z">
              <w:tcPr>
                <w:tcW w:w="15" w:type="dxa"/>
                <w:vMerge w:val="continue"/>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5767" w:author="糯宝贝" w:date="2021-09-27T10:33:00Z">
              <w:tcPr>
                <w:tcW w:w="15" w:type="dxa"/>
                <w:vMerge w:val="continue"/>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5768"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5769"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5770"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5771"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5772"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5773"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5774"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5775"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较重</w:t>
            </w:r>
          </w:p>
        </w:tc>
        <w:tc>
          <w:tcPr>
            <w:tcW w:w="1237" w:type="dxa"/>
            <w:tcMar>
              <w:top w:w="15" w:type="dxa"/>
              <w:left w:w="15" w:type="dxa"/>
              <w:right w:w="15" w:type="dxa"/>
            </w:tcMar>
            <w:vAlign w:val="center"/>
            <w:tcPrChange w:id="5776"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造成较大社会影响或有其他较重情节的</w:t>
            </w:r>
          </w:p>
        </w:tc>
        <w:tc>
          <w:tcPr>
            <w:tcW w:w="946" w:type="dxa"/>
            <w:vMerge w:val="continue"/>
            <w:tcMar>
              <w:top w:w="15" w:type="dxa"/>
              <w:left w:w="15" w:type="dxa"/>
              <w:right w:w="15" w:type="dxa"/>
            </w:tcMar>
            <w:vAlign w:val="center"/>
            <w:tcPrChange w:id="5777" w:author="糯宝贝" w:date="2021-09-27T10:33:00Z">
              <w:tcPr>
                <w:tcW w:w="30" w:type="dxa"/>
                <w:vMerge w:val="continue"/>
              </w:tcPr>
            </w:tcPrChange>
          </w:tcPr>
          <w:p>
            <w:pPr>
              <w:widowControl/>
              <w:jc w:val="left"/>
              <w:textAlignment w:val="center"/>
              <w:rPr>
                <w:rFonts w:ascii="仿宋_GB2312" w:hAnsi="仿宋_GB2312" w:cs="仿宋_GB2312"/>
                <w:bCs/>
                <w:sz w:val="20"/>
              </w:rPr>
            </w:pPr>
          </w:p>
        </w:tc>
        <w:tc>
          <w:tcPr>
            <w:tcW w:w="586" w:type="dxa"/>
            <w:tcMar>
              <w:top w:w="15" w:type="dxa"/>
              <w:left w:w="15" w:type="dxa"/>
              <w:right w:w="15" w:type="dxa"/>
            </w:tcMar>
            <w:vAlign w:val="center"/>
            <w:tcPrChange w:id="5778"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5779"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处5000元以上1万元以下罚款</w:t>
            </w:r>
          </w:p>
        </w:tc>
        <w:tc>
          <w:tcPr>
            <w:tcW w:w="805" w:type="dxa"/>
            <w:tcMar>
              <w:top w:w="15" w:type="dxa"/>
              <w:left w:w="15" w:type="dxa"/>
              <w:right w:w="15" w:type="dxa"/>
            </w:tcMar>
            <w:vAlign w:val="center"/>
            <w:tcPrChange w:id="5780"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5781"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5781"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5782" w:author="糯宝贝" w:date="2021-09-27T10:33:00Z">
              <w:tcPr>
                <w:tcW w:w="30"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43.2</w:t>
            </w:r>
          </w:p>
        </w:tc>
        <w:tc>
          <w:tcPr>
            <w:tcW w:w="512" w:type="dxa"/>
            <w:vMerge w:val="restart"/>
            <w:tcMar>
              <w:top w:w="15" w:type="dxa"/>
              <w:left w:w="15" w:type="dxa"/>
              <w:right w:w="15" w:type="dxa"/>
            </w:tcMar>
            <w:vAlign w:val="center"/>
            <w:tcPrChange w:id="5783"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07" w:type="dxa"/>
            <w:vMerge w:val="restart"/>
            <w:tcMar>
              <w:top w:w="15" w:type="dxa"/>
              <w:left w:w="15" w:type="dxa"/>
              <w:right w:w="15" w:type="dxa"/>
            </w:tcMar>
            <w:vAlign w:val="center"/>
            <w:tcPrChange w:id="5784" w:author="糯宝贝" w:date="2021-09-27T10:33:00Z">
              <w:tcPr>
                <w:tcW w:w="15"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33021810300Y</w:t>
            </w:r>
          </w:p>
        </w:tc>
        <w:tc>
          <w:tcPr>
            <w:tcW w:w="1539" w:type="dxa"/>
            <w:gridSpan w:val="2"/>
            <w:vMerge w:val="restart"/>
            <w:tcMar>
              <w:top w:w="15" w:type="dxa"/>
              <w:left w:w="15" w:type="dxa"/>
              <w:right w:w="15" w:type="dxa"/>
            </w:tcMar>
            <w:vAlign w:val="center"/>
            <w:tcPrChange w:id="5785" w:author="糯宝贝" w:date="2021-09-27T10:33:00Z">
              <w:tcPr>
                <w:tcW w:w="15"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汽车租赁经营者未按规定备案等违法行为的处罚</w:t>
            </w:r>
          </w:p>
        </w:tc>
        <w:tc>
          <w:tcPr>
            <w:tcW w:w="819" w:type="dxa"/>
            <w:vMerge w:val="restart"/>
            <w:tcMar>
              <w:top w:w="15" w:type="dxa"/>
              <w:left w:w="15" w:type="dxa"/>
              <w:right w:w="15" w:type="dxa"/>
            </w:tcMar>
            <w:vAlign w:val="center"/>
            <w:tcPrChange w:id="5786" w:author="糯宝贝" w:date="2021-09-27T10:33:00Z">
              <w:tcPr>
                <w:tcW w:w="15" w:type="dxa"/>
                <w:vMerge w:val="restart"/>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5787" w:author="糯宝贝" w:date="2021-09-27T10:33:00Z">
              <w:tcPr>
                <w:tcW w:w="30" w:type="dxa"/>
                <w:vMerge w:val="restart"/>
              </w:tcPr>
            </w:tcPrChange>
          </w:tcPr>
          <w:p>
            <w:pPr>
              <w:widowControl/>
              <w:ind w:left="0" w:firstLine="0"/>
              <w:textAlignment w:val="center"/>
              <w:rPr>
                <w:rFonts w:ascii="仿宋_GB2312" w:hAnsi="仿宋_GB2312" w:cs="仿宋_GB2312"/>
                <w:bCs/>
                <w:sz w:val="20"/>
              </w:rPr>
              <w:pPrChange w:id="5788" w:author="孔向平副处长" w:date="2021-09-13T17:06:00Z">
                <w:pPr>
                  <w:widowControl/>
                  <w:tabs>
                    <w:tab w:val="left" w:pos="420"/>
                  </w:tabs>
                  <w:ind w:left="420" w:hanging="420"/>
                  <w:textAlignment w:val="center"/>
                </w:pPr>
              </w:pPrChange>
            </w:pPr>
            <w:r>
              <w:rPr>
                <w:rFonts w:hint="eastAsia" w:ascii="仿宋_GB2312" w:hAnsi="仿宋_GB2312" w:cs="仿宋_GB2312"/>
                <w:bCs/>
                <w:kern w:val="0"/>
                <w:sz w:val="20"/>
                <w:lang w:bidi="ar"/>
              </w:rPr>
              <w:t>租赁车辆的综合性能技术等级未达到二级以上</w:t>
            </w:r>
            <w:del w:id="5789" w:author="孔向平副处长" w:date="2021-09-13T17:06:00Z">
              <w:r>
                <w:rPr>
                  <w:rFonts w:hint="eastAsia" w:ascii="仿宋_GB2312" w:hAnsi="仿宋_GB2312" w:cs="仿宋_GB2312"/>
                  <w:bCs/>
                  <w:kern w:val="0"/>
                  <w:sz w:val="20"/>
                  <w:lang w:bidi="ar"/>
                </w:rPr>
                <w:delText>的处罚</w:delText>
              </w:r>
            </w:del>
          </w:p>
        </w:tc>
        <w:tc>
          <w:tcPr>
            <w:tcW w:w="1012" w:type="dxa"/>
            <w:vMerge w:val="restart"/>
            <w:tcMar>
              <w:top w:w="15" w:type="dxa"/>
              <w:left w:w="15" w:type="dxa"/>
              <w:right w:w="15" w:type="dxa"/>
            </w:tcMar>
            <w:vAlign w:val="center"/>
            <w:tcPrChange w:id="5790" w:author="糯宝贝" w:date="2021-09-27T10:33:00Z">
              <w:tcPr>
                <w:tcW w:w="46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5791" w:author="糯宝贝" w:date="2021-09-27T10:33:00Z">
              <w:tcPr>
                <w:tcW w:w="3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机动车租赁经营</w:t>
            </w:r>
          </w:p>
        </w:tc>
        <w:tc>
          <w:tcPr>
            <w:tcW w:w="3995" w:type="dxa"/>
            <w:vMerge w:val="restart"/>
            <w:tcMar>
              <w:top w:w="15" w:type="dxa"/>
              <w:left w:w="15" w:type="dxa"/>
              <w:right w:w="15" w:type="dxa"/>
            </w:tcMar>
            <w:vAlign w:val="center"/>
            <w:tcPrChange w:id="5792" w:author="糯宝贝" w:date="2021-09-27T10:33:00Z">
              <w:tcPr>
                <w:tcW w:w="15" w:type="dxa"/>
                <w:gridSpan w:val="2"/>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《浙江省道路运输条例》第五十七条第一款第（一）项  汽车租赁经营者应当遵守下列规定：（一）租赁车辆的综合性能技术等级达到二级以上。</w:t>
            </w:r>
          </w:p>
        </w:tc>
        <w:tc>
          <w:tcPr>
            <w:tcW w:w="3578" w:type="dxa"/>
            <w:vMerge w:val="restart"/>
            <w:tcMar>
              <w:top w:w="15" w:type="dxa"/>
              <w:left w:w="15" w:type="dxa"/>
              <w:right w:w="15" w:type="dxa"/>
            </w:tcMar>
            <w:vAlign w:val="center"/>
            <w:tcPrChange w:id="5793" w:author="糯宝贝" w:date="2021-09-27T10:33:00Z">
              <w:tcPr>
                <w:tcW w:w="15" w:type="dxa"/>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《浙江省道路运输条例》第七十七条  汽车租赁经营者有违反本条例第五十六条和第五十七条第一款规定行为的，由县级以上道路运输管理机构责令改正，处一千元以上一万元以下罚款。</w:t>
            </w:r>
          </w:p>
        </w:tc>
        <w:tc>
          <w:tcPr>
            <w:tcW w:w="746" w:type="dxa"/>
            <w:tcMar>
              <w:top w:w="15" w:type="dxa"/>
              <w:left w:w="15" w:type="dxa"/>
              <w:right w:w="15" w:type="dxa"/>
            </w:tcMar>
            <w:vAlign w:val="center"/>
            <w:tcPrChange w:id="5794"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较轻</w:t>
            </w:r>
          </w:p>
        </w:tc>
        <w:tc>
          <w:tcPr>
            <w:tcW w:w="1237" w:type="dxa"/>
            <w:tcMar>
              <w:top w:w="15" w:type="dxa"/>
              <w:left w:w="15" w:type="dxa"/>
              <w:right w:w="15" w:type="dxa"/>
            </w:tcMar>
            <w:vAlign w:val="center"/>
            <w:tcPrChange w:id="5795" w:author="糯宝贝" w:date="2021-09-27T10:33:00Z">
              <w:tcPr>
                <w:tcW w:w="15" w:type="dxa"/>
              </w:tcPr>
            </w:tcPrChange>
          </w:tcPr>
          <w:p>
            <w:pPr>
              <w:ind w:left="0" w:firstLine="0"/>
              <w:jc w:val="left"/>
              <w:rPr>
                <w:rFonts w:ascii="仿宋_GB2312" w:hAnsi="仿宋_GB2312" w:cs="仿宋_GB2312"/>
                <w:bCs/>
                <w:color w:val="4472C4" w:themeColor="accent1"/>
                <w:sz w:val="20"/>
                <w:rPrChange w:id="5797" w:author="王志刚" w:date="2021-09-29T17:02:00Z">
                  <w:rPr>
                    <w:rFonts w:ascii="仿宋_GB2312" w:hAnsi="仿宋_GB2312" w:cs="仿宋_GB2312"/>
                    <w:bCs/>
                    <w:sz w:val="20"/>
                  </w:rPr>
                </w:rPrChange>
                <w14:textFill>
                  <w14:solidFill>
                    <w14:schemeClr w14:val="accent1"/>
                  </w14:solidFill>
                </w14:textFill>
              </w:rPr>
              <w:pPrChange w:id="5796" w:author="孔向平副处长" w:date="2021-09-13T17:10:00Z">
                <w:pPr>
                  <w:tabs>
                    <w:tab w:val="left" w:pos="420"/>
                  </w:tabs>
                  <w:ind w:left="420" w:hanging="420"/>
                  <w:jc w:val="left"/>
                </w:pPr>
              </w:pPrChange>
            </w:pPr>
            <w:ins w:id="5798" w:author="孔向平副处长" w:date="2021-09-13T17:09:00Z">
              <w:r>
                <w:rPr>
                  <w:rFonts w:hint="eastAsia" w:ascii="仿宋_GB2312" w:hAnsi="仿宋_GB2312" w:cs="仿宋_GB2312"/>
                  <w:bCs/>
                  <w:color w:val="4472C4" w:themeColor="accent1"/>
                  <w:kern w:val="0"/>
                  <w:sz w:val="20"/>
                  <w:lang w:bidi="ar"/>
                  <w:rPrChange w:id="5799" w:author="王志刚" w:date="2021-09-29T17:02:00Z">
                    <w:rPr>
                      <w:rFonts w:hint="eastAsia" w:ascii="仿宋_GB2312" w:hAnsi="仿宋_GB2312" w:cs="仿宋_GB2312"/>
                      <w:bCs/>
                      <w:kern w:val="0"/>
                      <w:sz w:val="20"/>
                      <w:lang w:bidi="ar"/>
                    </w:rPr>
                  </w:rPrChange>
                  <w14:textFill>
                    <w14:solidFill>
                      <w14:schemeClr w14:val="accent1"/>
                    </w14:solidFill>
                  </w14:textFill>
                </w:rPr>
                <w:t>未达到二级以上的租赁车辆</w:t>
              </w:r>
            </w:ins>
            <w:ins w:id="5800" w:author="孔向平副处长" w:date="2021-09-13T17:09:00Z">
              <w:r>
                <w:rPr>
                  <w:rFonts w:ascii="仿宋_GB2312" w:hAnsi="仿宋_GB2312" w:cs="仿宋_GB2312"/>
                  <w:bCs/>
                  <w:color w:val="4472C4" w:themeColor="accent1"/>
                  <w:kern w:val="0"/>
                  <w:sz w:val="20"/>
                  <w:lang w:bidi="ar"/>
                  <w:rPrChange w:id="5801" w:author="王志刚" w:date="2021-09-29T17:02:00Z">
                    <w:rPr>
                      <w:rFonts w:ascii="仿宋_GB2312" w:hAnsi="仿宋_GB2312" w:cs="仿宋_GB2312"/>
                      <w:bCs/>
                      <w:kern w:val="0"/>
                      <w:sz w:val="20"/>
                      <w:lang w:bidi="ar"/>
                    </w:rPr>
                  </w:rPrChange>
                  <w14:textFill>
                    <w14:solidFill>
                      <w14:schemeClr w14:val="accent1"/>
                    </w14:solidFill>
                  </w14:textFill>
                </w:rPr>
                <w:t>1辆的</w:t>
              </w:r>
            </w:ins>
            <w:del w:id="5802" w:author="孔向平副处长" w:date="2021-09-13T17:09:00Z">
              <w:r>
                <w:rPr>
                  <w:rFonts w:hint="eastAsia" w:ascii="仿宋_GB2312" w:hAnsi="仿宋_GB2312" w:cs="仿宋_GB2312"/>
                  <w:bCs/>
                  <w:color w:val="4472C4" w:themeColor="accent1"/>
                  <w:kern w:val="0"/>
                  <w:sz w:val="20"/>
                  <w:lang w:bidi="ar"/>
                  <w:rPrChange w:id="5803" w:author="王志刚" w:date="2021-09-29T17:02:00Z">
                    <w:rPr>
                      <w:rFonts w:hint="eastAsia" w:ascii="仿宋_GB2312" w:hAnsi="仿宋_GB2312" w:cs="仿宋_GB2312"/>
                      <w:bCs/>
                      <w:kern w:val="0"/>
                      <w:sz w:val="20"/>
                      <w:lang w:bidi="ar"/>
                    </w:rPr>
                  </w:rPrChange>
                  <w14:textFill>
                    <w14:solidFill>
                      <w14:schemeClr w14:val="accent1"/>
                    </w14:solidFill>
                  </w14:textFill>
                </w:rPr>
                <w:delText>积极配合执法检查，危害后果轻微并及时改正的</w:delText>
              </w:r>
            </w:del>
          </w:p>
        </w:tc>
        <w:tc>
          <w:tcPr>
            <w:tcW w:w="946" w:type="dxa"/>
            <w:vMerge w:val="restart"/>
            <w:tcMar>
              <w:top w:w="15" w:type="dxa"/>
              <w:left w:w="15" w:type="dxa"/>
              <w:right w:w="15" w:type="dxa"/>
            </w:tcMar>
            <w:vAlign w:val="center"/>
            <w:tcPrChange w:id="5804" w:author="糯宝贝" w:date="2021-09-27T10:33:00Z">
              <w:tcPr>
                <w:tcW w:w="30" w:type="dxa"/>
                <w:vMerge w:val="restart"/>
              </w:tcPr>
            </w:tcPrChange>
          </w:tcPr>
          <w:p>
            <w:pPr>
              <w:widowControl/>
              <w:jc w:val="left"/>
              <w:textAlignment w:val="center"/>
              <w:rPr>
                <w:del w:id="5805" w:author="Windows 用户" w:date="2021-09-09T23:50:00Z"/>
                <w:rFonts w:ascii="仿宋_GB2312" w:hAnsi="仿宋_GB2312" w:cs="仿宋_GB2312"/>
                <w:bCs/>
                <w:sz w:val="20"/>
              </w:rPr>
            </w:pPr>
            <w:r>
              <w:rPr>
                <w:rFonts w:hint="eastAsia" w:ascii="仿宋_GB2312" w:hAnsi="仿宋_GB2312" w:cs="仿宋_GB2312"/>
                <w:bCs/>
                <w:kern w:val="0"/>
                <w:sz w:val="20"/>
              </w:rPr>
              <w:t>汽车租赁经营者</w:t>
            </w:r>
            <w:r>
              <w:rPr>
                <w:rFonts w:hint="eastAsia" w:ascii="仿宋_GB2312" w:hAnsi="仿宋_GB2312" w:cs="仿宋_GB2312"/>
                <w:bCs/>
                <w:kern w:val="0"/>
                <w:sz w:val="20"/>
                <w:lang w:bidi="ar"/>
              </w:rPr>
              <w:t>（单位或个人）</w:t>
            </w:r>
          </w:p>
          <w:p>
            <w:pPr>
              <w:widowControl/>
              <w:ind w:left="0" w:firstLine="0"/>
              <w:jc w:val="left"/>
              <w:textAlignment w:val="center"/>
              <w:rPr>
                <w:del w:id="5807" w:author="Windows 用户" w:date="2021-09-09T23:50:00Z"/>
                <w:rFonts w:ascii="仿宋_GB2312" w:hAnsi="仿宋_GB2312" w:cs="仿宋_GB2312"/>
                <w:bCs/>
                <w:sz w:val="20"/>
              </w:rPr>
              <w:pPrChange w:id="5806" w:author="Windows 用户" w:date="2021-09-09T23:50:00Z">
                <w:pPr>
                  <w:widowControl/>
                  <w:tabs>
                    <w:tab w:val="left" w:pos="420"/>
                  </w:tabs>
                  <w:ind w:left="420" w:hanging="420"/>
                  <w:jc w:val="left"/>
                  <w:textAlignment w:val="center"/>
                </w:pPr>
              </w:pPrChange>
            </w:pPr>
            <w:del w:id="5808" w:author="Windows 用户" w:date="2021-09-09T23:49:00Z">
              <w:r>
                <w:rPr>
                  <w:rFonts w:hint="eastAsia" w:ascii="仿宋_GB2312" w:hAnsi="仿宋_GB2312" w:cs="仿宋_GB2312"/>
                  <w:bCs/>
                  <w:kern w:val="0"/>
                  <w:sz w:val="20"/>
                </w:rPr>
                <w:delText>汽车租赁经营者</w:delText>
              </w:r>
            </w:del>
            <w:del w:id="5809" w:author="Windows 用户" w:date="2021-09-09T23:49:00Z">
              <w:r>
                <w:rPr>
                  <w:rFonts w:hint="eastAsia" w:ascii="仿宋_GB2312" w:hAnsi="仿宋_GB2312" w:cs="仿宋_GB2312"/>
                  <w:bCs/>
                  <w:kern w:val="0"/>
                  <w:sz w:val="20"/>
                  <w:lang w:bidi="ar"/>
                </w:rPr>
                <w:delText>（单位或个人）</w:delText>
              </w:r>
            </w:del>
          </w:p>
          <w:p>
            <w:pPr>
              <w:widowControl/>
              <w:ind w:left="0" w:firstLine="0"/>
              <w:jc w:val="left"/>
              <w:textAlignment w:val="center"/>
              <w:rPr>
                <w:rFonts w:ascii="仿宋_GB2312" w:hAnsi="仿宋_GB2312" w:cs="仿宋_GB2312"/>
                <w:bCs/>
                <w:sz w:val="20"/>
              </w:rPr>
              <w:pPrChange w:id="5810" w:author="Windows 用户" w:date="2021-09-09T23:50:00Z">
                <w:pPr>
                  <w:tabs>
                    <w:tab w:val="left" w:pos="420"/>
                  </w:tabs>
                  <w:ind w:left="420" w:hanging="420"/>
                  <w:jc w:val="left"/>
                  <w:textAlignment w:val="center"/>
                </w:pPr>
              </w:pPrChange>
            </w:pPr>
            <w:del w:id="5811" w:author="Windows 用户" w:date="2021-09-09T23:49:00Z">
              <w:r>
                <w:rPr>
                  <w:rFonts w:hint="eastAsia" w:ascii="仿宋_GB2312" w:hAnsi="仿宋_GB2312" w:cs="仿宋_GB2312"/>
                  <w:bCs/>
                  <w:kern w:val="0"/>
                  <w:sz w:val="20"/>
                </w:rPr>
                <w:delText>汽车租赁经营者</w:delText>
              </w:r>
            </w:del>
            <w:del w:id="5812" w:author="Windows 用户" w:date="2021-09-09T23:49:00Z">
              <w:r>
                <w:rPr>
                  <w:rFonts w:hint="eastAsia" w:ascii="仿宋_GB2312" w:hAnsi="仿宋_GB2312" w:cs="仿宋_GB2312"/>
                  <w:bCs/>
                  <w:kern w:val="0"/>
                  <w:sz w:val="20"/>
                  <w:lang w:bidi="ar"/>
                </w:rPr>
                <w:delText>（单位或个人）</w:delText>
              </w:r>
            </w:del>
          </w:p>
        </w:tc>
        <w:tc>
          <w:tcPr>
            <w:tcW w:w="586" w:type="dxa"/>
            <w:tcMar>
              <w:top w:w="15" w:type="dxa"/>
              <w:left w:w="15" w:type="dxa"/>
              <w:right w:w="15" w:type="dxa"/>
            </w:tcMar>
            <w:vAlign w:val="center"/>
            <w:tcPrChange w:id="5813"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5814"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处1000元罚款</w:t>
            </w:r>
          </w:p>
        </w:tc>
        <w:tc>
          <w:tcPr>
            <w:tcW w:w="805" w:type="dxa"/>
            <w:tcMar>
              <w:top w:w="15" w:type="dxa"/>
              <w:left w:w="15" w:type="dxa"/>
              <w:right w:w="15" w:type="dxa"/>
            </w:tcMar>
            <w:vAlign w:val="center"/>
            <w:tcPrChange w:id="5815"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5816"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62" w:hRule="atLeast"/>
          <w:trPrChange w:id="5816" w:author="糯宝贝" w:date="2021-09-27T10:33:00Z">
            <w:trPr>
              <w:gridBefore w:val="4"/>
              <w:gridAfter w:val="3"/>
              <w:wBefore w:w="60" w:type="dxa"/>
              <w:trHeight w:val="540" w:hRule="atLeast"/>
            </w:trPr>
          </w:trPrChange>
        </w:trPr>
        <w:tc>
          <w:tcPr>
            <w:tcW w:w="637" w:type="dxa"/>
            <w:vMerge w:val="continue"/>
            <w:tcMar>
              <w:top w:w="15" w:type="dxa"/>
              <w:left w:w="15" w:type="dxa"/>
              <w:right w:w="15" w:type="dxa"/>
            </w:tcMar>
            <w:vAlign w:val="center"/>
            <w:tcPrChange w:id="5817" w:author="糯宝贝" w:date="2021-09-27T10:33:00Z">
              <w:tcPr>
                <w:tcW w:w="580"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5818" w:author="糯宝贝" w:date="2021-09-27T10:33:00Z">
              <w:tcPr>
                <w:tcW w:w="569" w:type="dxa"/>
                <w:gridSpan w:val="8"/>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5819" w:author="糯宝贝" w:date="2021-09-27T10:33: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5820" w:author="糯宝贝" w:date="2021-09-27T10:33:00Z">
              <w:tcPr>
                <w:tcW w:w="1539"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5821"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5822" w:author="糯宝贝" w:date="2021-09-27T10:33:00Z">
              <w:tcPr>
                <w:tcW w:w="1416"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5823" w:author="糯宝贝" w:date="2021-09-27T10:33:00Z">
              <w:tcPr>
                <w:tcW w:w="1012"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5824" w:author="糯宝贝" w:date="2021-09-27T10:33:00Z">
              <w:tcPr>
                <w:tcW w:w="983"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5825"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5826"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5827"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5828" w:author="糯宝贝" w:date="2021-09-27T10:33:00Z">
              <w:tcPr>
                <w:tcW w:w="1237" w:type="dxa"/>
                <w:gridSpan w:val="7"/>
                <w:tcMar>
                  <w:top w:w="15" w:type="dxa"/>
                  <w:left w:w="15" w:type="dxa"/>
                  <w:right w:w="15" w:type="dxa"/>
                </w:tcMar>
                <w:vAlign w:val="center"/>
              </w:tcPr>
            </w:tcPrChange>
          </w:tcPr>
          <w:p>
            <w:pPr>
              <w:widowControl/>
              <w:ind w:left="0" w:firstLine="0"/>
              <w:jc w:val="left"/>
              <w:textAlignment w:val="center"/>
              <w:rPr>
                <w:rFonts w:ascii="仿宋_GB2312" w:hAnsi="仿宋_GB2312" w:cs="仿宋_GB2312"/>
                <w:bCs/>
                <w:color w:val="4472C4" w:themeColor="accent1"/>
                <w:sz w:val="20"/>
                <w:rPrChange w:id="5830" w:author="王志刚" w:date="2021-09-29T17:02:00Z">
                  <w:rPr>
                    <w:rFonts w:ascii="仿宋_GB2312" w:hAnsi="仿宋_GB2312" w:cs="仿宋_GB2312"/>
                    <w:bCs/>
                    <w:sz w:val="20"/>
                  </w:rPr>
                </w:rPrChange>
                <w14:textFill>
                  <w14:solidFill>
                    <w14:schemeClr w14:val="accent1"/>
                  </w14:solidFill>
                </w14:textFill>
              </w:rPr>
              <w:pPrChange w:id="5829" w:author="孔向平副处长" w:date="2021-09-13T17:10:00Z">
                <w:pPr>
                  <w:widowControl/>
                  <w:tabs>
                    <w:tab w:val="left" w:pos="420"/>
                  </w:tabs>
                  <w:ind w:left="420" w:hanging="420"/>
                  <w:jc w:val="left"/>
                  <w:textAlignment w:val="center"/>
                </w:pPr>
              </w:pPrChange>
            </w:pPr>
            <w:ins w:id="5831" w:author="孔向平副处长" w:date="2021-09-13T17:10:00Z">
              <w:r>
                <w:rPr>
                  <w:rFonts w:hint="eastAsia" w:ascii="仿宋_GB2312" w:hAnsi="仿宋_GB2312" w:cs="仿宋_GB2312"/>
                  <w:bCs/>
                  <w:color w:val="4472C4" w:themeColor="accent1"/>
                  <w:kern w:val="0"/>
                  <w:sz w:val="20"/>
                  <w:lang w:bidi="ar"/>
                  <w:rPrChange w:id="5832" w:author="王志刚" w:date="2021-09-29T17:02:00Z">
                    <w:rPr>
                      <w:rFonts w:hint="eastAsia" w:ascii="仿宋_GB2312" w:hAnsi="仿宋_GB2312" w:cs="仿宋_GB2312"/>
                      <w:bCs/>
                      <w:kern w:val="0"/>
                      <w:sz w:val="20"/>
                      <w:lang w:bidi="ar"/>
                    </w:rPr>
                  </w:rPrChange>
                  <w14:textFill>
                    <w14:solidFill>
                      <w14:schemeClr w14:val="accent1"/>
                    </w14:solidFill>
                  </w14:textFill>
                </w:rPr>
                <w:t>未达到二级以上的租赁车辆</w:t>
              </w:r>
            </w:ins>
            <w:ins w:id="5833" w:author="孔向平副处长" w:date="2021-09-13T17:10:00Z">
              <w:r>
                <w:rPr>
                  <w:rFonts w:ascii="仿宋_GB2312" w:hAnsi="仿宋_GB2312" w:cs="仿宋_GB2312"/>
                  <w:bCs/>
                  <w:color w:val="4472C4" w:themeColor="accent1"/>
                  <w:kern w:val="0"/>
                  <w:sz w:val="20"/>
                  <w:lang w:bidi="ar"/>
                  <w:rPrChange w:id="5834" w:author="王志刚" w:date="2021-09-29T17:02:00Z">
                    <w:rPr>
                      <w:rFonts w:ascii="仿宋_GB2312" w:hAnsi="仿宋_GB2312" w:cs="仿宋_GB2312"/>
                      <w:bCs/>
                      <w:kern w:val="0"/>
                      <w:sz w:val="20"/>
                      <w:lang w:bidi="ar"/>
                    </w:rPr>
                  </w:rPrChange>
                  <w14:textFill>
                    <w14:solidFill>
                      <w14:schemeClr w14:val="accent1"/>
                    </w14:solidFill>
                  </w14:textFill>
                </w:rPr>
                <w:t>2辆以上9辆以下的</w:t>
              </w:r>
            </w:ins>
            <w:del w:id="5835" w:author="孔向平副处长" w:date="2021-09-13T17:10:00Z">
              <w:r>
                <w:rPr>
                  <w:rFonts w:hint="eastAsia" w:ascii="仿宋_GB2312" w:hAnsi="仿宋_GB2312" w:cs="仿宋_GB2312"/>
                  <w:bCs/>
                  <w:color w:val="4472C4" w:themeColor="accent1"/>
                  <w:kern w:val="0"/>
                  <w:sz w:val="20"/>
                  <w:lang w:bidi="ar"/>
                  <w:rPrChange w:id="5836" w:author="王志刚" w:date="2021-09-29T17:02:00Z">
                    <w:rPr>
                      <w:rFonts w:hint="eastAsia" w:ascii="仿宋_GB2312" w:hAnsi="仿宋_GB2312" w:cs="仿宋_GB2312"/>
                      <w:bCs/>
                      <w:kern w:val="0"/>
                      <w:sz w:val="20"/>
                      <w:lang w:bidi="ar"/>
                    </w:rPr>
                  </w:rPrChange>
                  <w14:textFill>
                    <w14:solidFill>
                      <w14:schemeClr w14:val="accent1"/>
                    </w14:solidFill>
                  </w14:textFill>
                </w:rPr>
                <w:delText>一般情形的</w:delText>
              </w:r>
            </w:del>
          </w:p>
        </w:tc>
        <w:tc>
          <w:tcPr>
            <w:tcW w:w="946" w:type="dxa"/>
            <w:vMerge w:val="continue"/>
            <w:tcMar>
              <w:top w:w="15" w:type="dxa"/>
              <w:left w:w="15" w:type="dxa"/>
              <w:right w:w="15" w:type="dxa"/>
            </w:tcMar>
            <w:vAlign w:val="center"/>
            <w:tcPrChange w:id="5837" w:author="糯宝贝" w:date="2021-09-27T10:33:00Z">
              <w:tcPr>
                <w:tcW w:w="946" w:type="dxa"/>
                <w:gridSpan w:val="8"/>
                <w:vMerge w:val="continue"/>
                <w:tcMar>
                  <w:top w:w="15" w:type="dxa"/>
                  <w:left w:w="15" w:type="dxa"/>
                  <w:right w:w="15" w:type="dxa"/>
                </w:tcMar>
                <w:vAlign w:val="center"/>
              </w:tcPr>
            </w:tcPrChange>
          </w:tcPr>
          <w:p>
            <w:pPr>
              <w:jc w:val="left"/>
              <w:textAlignment w:val="center"/>
              <w:rPr>
                <w:rFonts w:ascii="仿宋_GB2312" w:hAnsi="仿宋_GB2312" w:cs="仿宋_GB2312"/>
                <w:bCs/>
                <w:sz w:val="20"/>
              </w:rPr>
            </w:pPr>
          </w:p>
        </w:tc>
        <w:tc>
          <w:tcPr>
            <w:tcW w:w="586" w:type="dxa"/>
            <w:tcMar>
              <w:top w:w="15" w:type="dxa"/>
              <w:left w:w="15" w:type="dxa"/>
              <w:right w:w="15" w:type="dxa"/>
            </w:tcMar>
            <w:vAlign w:val="center"/>
            <w:tcPrChange w:id="5838" w:author="糯宝贝" w:date="2021-09-27T10:33:00Z">
              <w:tcPr>
                <w:tcW w:w="586"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5839"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处3000元罚款</w:t>
            </w:r>
          </w:p>
        </w:tc>
        <w:tc>
          <w:tcPr>
            <w:tcW w:w="805" w:type="dxa"/>
            <w:tcMar>
              <w:top w:w="15" w:type="dxa"/>
              <w:left w:w="15" w:type="dxa"/>
              <w:right w:w="15" w:type="dxa"/>
            </w:tcMar>
            <w:vAlign w:val="center"/>
            <w:tcPrChange w:id="5840"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5841"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879" w:hRule="atLeast"/>
          <w:trPrChange w:id="5841" w:author="糯宝贝" w:date="2021-09-27T10:33:00Z">
            <w:trPr>
              <w:gridBefore w:val="4"/>
              <w:gridAfter w:val="3"/>
              <w:wBefore w:w="60" w:type="dxa"/>
              <w:trHeight w:val="2563" w:hRule="atLeast"/>
            </w:trPr>
          </w:trPrChange>
        </w:trPr>
        <w:tc>
          <w:tcPr>
            <w:tcW w:w="637" w:type="dxa"/>
            <w:vMerge w:val="continue"/>
            <w:tcMar>
              <w:top w:w="15" w:type="dxa"/>
              <w:left w:w="15" w:type="dxa"/>
              <w:right w:w="15" w:type="dxa"/>
            </w:tcMar>
            <w:vAlign w:val="center"/>
            <w:tcPrChange w:id="5842" w:author="糯宝贝" w:date="2021-09-27T10:33:00Z">
              <w:tcPr>
                <w:tcW w:w="580"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5843" w:author="糯宝贝" w:date="2021-09-27T10:33:00Z">
              <w:tcPr>
                <w:tcW w:w="569" w:type="dxa"/>
                <w:gridSpan w:val="8"/>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5844" w:author="糯宝贝" w:date="2021-09-27T10:33: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5845" w:author="糯宝贝" w:date="2021-09-27T10:33:00Z">
              <w:tcPr>
                <w:tcW w:w="1539"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5846"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5847" w:author="糯宝贝" w:date="2021-09-27T10:33:00Z">
              <w:tcPr>
                <w:tcW w:w="1416"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5848" w:author="糯宝贝" w:date="2021-09-27T10:33:00Z">
              <w:tcPr>
                <w:tcW w:w="1012"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5849" w:author="糯宝贝" w:date="2021-09-27T10:33:00Z">
              <w:tcPr>
                <w:tcW w:w="983"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5850"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5851"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5852"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较重</w:t>
            </w:r>
          </w:p>
        </w:tc>
        <w:tc>
          <w:tcPr>
            <w:tcW w:w="1237" w:type="dxa"/>
            <w:tcMar>
              <w:top w:w="15" w:type="dxa"/>
              <w:left w:w="15" w:type="dxa"/>
              <w:right w:w="15" w:type="dxa"/>
            </w:tcMar>
            <w:vAlign w:val="center"/>
            <w:tcPrChange w:id="5853" w:author="糯宝贝" w:date="2021-09-27T10:33:00Z">
              <w:tcPr>
                <w:tcW w:w="1237" w:type="dxa"/>
                <w:gridSpan w:val="7"/>
                <w:tcMar>
                  <w:top w:w="15" w:type="dxa"/>
                  <w:left w:w="15" w:type="dxa"/>
                  <w:right w:w="15" w:type="dxa"/>
                </w:tcMar>
                <w:vAlign w:val="center"/>
              </w:tcPr>
            </w:tcPrChange>
          </w:tcPr>
          <w:p>
            <w:pPr>
              <w:widowControl/>
              <w:ind w:left="0" w:firstLine="0"/>
              <w:jc w:val="left"/>
              <w:textAlignment w:val="center"/>
              <w:rPr>
                <w:rFonts w:ascii="仿宋_GB2312" w:hAnsi="仿宋_GB2312" w:cs="仿宋_GB2312"/>
                <w:bCs/>
                <w:sz w:val="20"/>
              </w:rPr>
              <w:pPrChange w:id="5854" w:author="孔向平副处长" w:date="2021-09-13T17:08:00Z">
                <w:pPr>
                  <w:widowControl/>
                  <w:tabs>
                    <w:tab w:val="left" w:pos="420"/>
                  </w:tabs>
                  <w:ind w:left="420" w:hanging="420"/>
                  <w:jc w:val="left"/>
                  <w:textAlignment w:val="center"/>
                </w:pPr>
              </w:pPrChange>
            </w:pPr>
            <w:ins w:id="5855" w:author="孔向平副处长" w:date="2021-09-13T17:08:00Z">
              <w:r>
                <w:rPr>
                  <w:rFonts w:hint="eastAsia" w:ascii="仿宋_GB2312" w:hAnsi="仿宋_GB2312" w:cs="仿宋_GB2312"/>
                  <w:bCs/>
                  <w:kern w:val="0"/>
                  <w:sz w:val="20"/>
                  <w:lang w:bidi="ar"/>
                </w:rPr>
                <w:t>1.</w:t>
              </w:r>
            </w:ins>
            <w:r>
              <w:rPr>
                <w:rFonts w:hint="eastAsia" w:ascii="仿宋_GB2312" w:hAnsi="仿宋_GB2312" w:cs="仿宋_GB2312"/>
                <w:bCs/>
                <w:kern w:val="0"/>
                <w:sz w:val="20"/>
                <w:lang w:bidi="ar"/>
              </w:rPr>
              <w:t>未达到二级以上的</w:t>
            </w:r>
            <w:ins w:id="5856" w:author="孔向平副处长" w:date="2021-09-13T17:09:00Z">
              <w:r>
                <w:rPr>
                  <w:rFonts w:hint="eastAsia" w:ascii="仿宋_GB2312" w:hAnsi="仿宋_GB2312" w:cs="仿宋_GB2312"/>
                  <w:bCs/>
                  <w:kern w:val="0"/>
                  <w:sz w:val="20"/>
                  <w:lang w:bidi="ar"/>
                </w:rPr>
                <w:t>租赁</w:t>
              </w:r>
            </w:ins>
            <w:r>
              <w:rPr>
                <w:rFonts w:hint="eastAsia" w:ascii="仿宋_GB2312" w:hAnsi="仿宋_GB2312" w:cs="仿宋_GB2312"/>
                <w:bCs/>
                <w:kern w:val="0"/>
                <w:sz w:val="20"/>
                <w:lang w:bidi="ar"/>
              </w:rPr>
              <w:t>车辆10辆以上</w:t>
            </w:r>
            <w:ins w:id="5857" w:author="孔向平副处长" w:date="2021-09-13T17:08:00Z">
              <w:r>
                <w:rPr>
                  <w:rFonts w:hint="eastAsia" w:ascii="仿宋_GB2312" w:hAnsi="仿宋_GB2312" w:cs="仿宋_GB2312"/>
                  <w:bCs/>
                  <w:kern w:val="0"/>
                  <w:sz w:val="20"/>
                  <w:lang w:bidi="ar"/>
                </w:rPr>
                <w:t>的；</w:t>
              </w:r>
            </w:ins>
            <w:del w:id="5858" w:author="孔向平副处长" w:date="2021-09-13T17:08:00Z">
              <w:r>
                <w:rPr>
                  <w:rFonts w:hint="eastAsia" w:ascii="仿宋_GB2312" w:hAnsi="仿宋_GB2312" w:cs="仿宋_GB2312"/>
                  <w:bCs/>
                  <w:kern w:val="0"/>
                  <w:sz w:val="20"/>
                  <w:lang w:bidi="ar"/>
                </w:rPr>
                <w:delText>或者</w:delText>
              </w:r>
            </w:del>
            <w:ins w:id="5859" w:author="孔向平副处长" w:date="2021-09-13T17:08:00Z">
              <w:r>
                <w:rPr>
                  <w:rFonts w:hint="eastAsia" w:ascii="仿宋_GB2312" w:hAnsi="仿宋_GB2312" w:cs="仿宋_GB2312"/>
                  <w:bCs/>
                  <w:kern w:val="0"/>
                  <w:sz w:val="20"/>
                  <w:lang w:bidi="ar"/>
                </w:rPr>
                <w:t>2.</w:t>
              </w:r>
            </w:ins>
            <w:r>
              <w:rPr>
                <w:rFonts w:hint="eastAsia" w:ascii="仿宋_GB2312" w:hAnsi="仿宋_GB2312" w:cs="仿宋_GB2312"/>
                <w:bCs/>
                <w:kern w:val="0"/>
                <w:sz w:val="20"/>
                <w:lang w:bidi="ar"/>
              </w:rPr>
              <w:t>造成人员伤亡或财产损失</w:t>
            </w:r>
            <w:ins w:id="5860" w:author="孔向平副处长" w:date="2021-09-13T17:08:00Z">
              <w:r>
                <w:rPr>
                  <w:rFonts w:hint="eastAsia" w:ascii="仿宋_GB2312" w:hAnsi="仿宋_GB2312" w:cs="仿宋_GB2312"/>
                  <w:bCs/>
                  <w:kern w:val="0"/>
                  <w:sz w:val="20"/>
                  <w:lang w:bidi="ar"/>
                </w:rPr>
                <w:t>的；</w:t>
              </w:r>
            </w:ins>
            <w:del w:id="5861" w:author="孔向平副处长" w:date="2021-09-13T17:08:00Z">
              <w:r>
                <w:rPr>
                  <w:rFonts w:hint="eastAsia" w:ascii="仿宋_GB2312" w:hAnsi="仿宋_GB2312" w:cs="仿宋_GB2312"/>
                  <w:bCs/>
                  <w:kern w:val="0"/>
                  <w:sz w:val="20"/>
                  <w:lang w:bidi="ar"/>
                </w:rPr>
                <w:delText>或有</w:delText>
              </w:r>
            </w:del>
            <w:ins w:id="5862" w:author="孔向平副处长" w:date="2021-09-13T17:08:00Z">
              <w:r>
                <w:rPr>
                  <w:rFonts w:hint="eastAsia" w:ascii="仿宋_GB2312" w:hAnsi="仿宋_GB2312" w:cs="仿宋_GB2312"/>
                  <w:bCs/>
                  <w:kern w:val="0"/>
                  <w:sz w:val="20"/>
                  <w:lang w:bidi="ar"/>
                </w:rPr>
                <w:t>3.有</w:t>
              </w:r>
            </w:ins>
            <w:r>
              <w:rPr>
                <w:rFonts w:hint="eastAsia" w:ascii="仿宋_GB2312" w:hAnsi="仿宋_GB2312" w:cs="仿宋_GB2312"/>
                <w:bCs/>
                <w:kern w:val="0"/>
                <w:sz w:val="20"/>
                <w:lang w:bidi="ar"/>
              </w:rPr>
              <w:t>其他较重情节的</w:t>
            </w:r>
          </w:p>
        </w:tc>
        <w:tc>
          <w:tcPr>
            <w:tcW w:w="946" w:type="dxa"/>
            <w:vMerge w:val="continue"/>
            <w:tcMar>
              <w:top w:w="15" w:type="dxa"/>
              <w:left w:w="15" w:type="dxa"/>
              <w:right w:w="15" w:type="dxa"/>
            </w:tcMar>
            <w:vAlign w:val="center"/>
            <w:tcPrChange w:id="5863" w:author="糯宝贝" w:date="2021-09-27T10:33:00Z">
              <w:tcPr>
                <w:tcW w:w="946" w:type="dxa"/>
                <w:gridSpan w:val="8"/>
                <w:vMerge w:val="continue"/>
                <w:tcMar>
                  <w:top w:w="15" w:type="dxa"/>
                  <w:left w:w="15" w:type="dxa"/>
                  <w:right w:w="15" w:type="dxa"/>
                </w:tcMar>
                <w:vAlign w:val="center"/>
              </w:tcPr>
            </w:tcPrChange>
          </w:tcPr>
          <w:p>
            <w:pPr>
              <w:widowControl/>
              <w:jc w:val="left"/>
              <w:textAlignment w:val="center"/>
              <w:rPr>
                <w:rFonts w:ascii="仿宋_GB2312" w:hAnsi="仿宋_GB2312" w:cs="仿宋_GB2312"/>
                <w:bCs/>
                <w:sz w:val="20"/>
              </w:rPr>
            </w:pPr>
          </w:p>
        </w:tc>
        <w:tc>
          <w:tcPr>
            <w:tcW w:w="586" w:type="dxa"/>
            <w:tcMar>
              <w:top w:w="15" w:type="dxa"/>
              <w:left w:w="15" w:type="dxa"/>
              <w:right w:w="15" w:type="dxa"/>
            </w:tcMar>
            <w:vAlign w:val="center"/>
            <w:tcPrChange w:id="5864" w:author="糯宝贝" w:date="2021-09-27T10:33:00Z">
              <w:tcPr>
                <w:tcW w:w="586"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5865"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处5000元以上1万元以下罚款</w:t>
            </w:r>
          </w:p>
        </w:tc>
        <w:tc>
          <w:tcPr>
            <w:tcW w:w="805" w:type="dxa"/>
            <w:tcMar>
              <w:top w:w="15" w:type="dxa"/>
              <w:left w:w="15" w:type="dxa"/>
              <w:right w:w="15" w:type="dxa"/>
            </w:tcMar>
            <w:vAlign w:val="center"/>
            <w:tcPrChange w:id="5866"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5868"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ins w:id="5867" w:author="孔向平副处长" w:date="2021-09-13T17:06:00Z"/>
          <w:trPrChange w:id="5868"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5869" w:author="糯宝贝" w:date="2021-09-27T10:33:00Z">
              <w:tcPr>
                <w:tcW w:w="30" w:type="dxa"/>
                <w:vMerge w:val="restart"/>
              </w:tcPr>
            </w:tcPrChange>
          </w:tcPr>
          <w:p>
            <w:pPr>
              <w:widowControl/>
              <w:jc w:val="center"/>
              <w:textAlignment w:val="center"/>
              <w:rPr>
                <w:ins w:id="5870" w:author="孔向平副处长" w:date="2021-09-13T17:06:00Z"/>
                <w:rFonts w:ascii="仿宋_GB2312" w:hAnsi="仿宋_GB2312" w:cs="仿宋_GB2312"/>
                <w:bCs/>
                <w:sz w:val="20"/>
              </w:rPr>
            </w:pPr>
            <w:ins w:id="5871" w:author="孔向平副处长" w:date="2021-09-13T17:06:00Z">
              <w:r>
                <w:rPr>
                  <w:rFonts w:hint="eastAsia" w:ascii="仿宋_GB2312" w:hAnsi="仿宋_GB2312" w:cs="仿宋_GB2312"/>
                  <w:bCs/>
                  <w:kern w:val="0"/>
                  <w:sz w:val="20"/>
                  <w:lang w:bidi="ar"/>
                </w:rPr>
                <w:t>43.3</w:t>
              </w:r>
            </w:ins>
          </w:p>
        </w:tc>
        <w:tc>
          <w:tcPr>
            <w:tcW w:w="512" w:type="dxa"/>
            <w:vMerge w:val="restart"/>
            <w:tcMar>
              <w:top w:w="15" w:type="dxa"/>
              <w:left w:w="15" w:type="dxa"/>
              <w:right w:w="15" w:type="dxa"/>
            </w:tcMar>
            <w:vAlign w:val="center"/>
            <w:tcPrChange w:id="5872" w:author="糯宝贝" w:date="2021-09-27T10:33:00Z">
              <w:tcPr>
                <w:tcW w:w="15" w:type="dxa"/>
                <w:vMerge w:val="restart"/>
              </w:tcPr>
            </w:tcPrChange>
          </w:tcPr>
          <w:p>
            <w:pPr>
              <w:widowControl/>
              <w:jc w:val="left"/>
              <w:textAlignment w:val="center"/>
              <w:rPr>
                <w:ins w:id="5873" w:author="孔向平副处长" w:date="2021-09-13T17:06:00Z"/>
                <w:rFonts w:ascii="仿宋_GB2312" w:hAnsi="仿宋_GB2312" w:cs="仿宋_GB2312"/>
                <w:bCs/>
                <w:sz w:val="20"/>
              </w:rPr>
            </w:pPr>
            <w:ins w:id="5874" w:author="孔向平副处长" w:date="2021-09-13T17:06:00Z">
              <w:r>
                <w:rPr>
                  <w:rFonts w:hint="eastAsia" w:ascii="仿宋_GB2312" w:hAnsi="仿宋_GB2312" w:cs="仿宋_GB2312"/>
                  <w:bCs/>
                  <w:kern w:val="0"/>
                  <w:sz w:val="20"/>
                  <w:lang w:bidi="ar"/>
                </w:rPr>
                <w:t>道路运输</w:t>
              </w:r>
            </w:ins>
          </w:p>
        </w:tc>
        <w:tc>
          <w:tcPr>
            <w:tcW w:w="1307" w:type="dxa"/>
            <w:vMerge w:val="restart"/>
            <w:tcMar>
              <w:top w:w="15" w:type="dxa"/>
              <w:left w:w="15" w:type="dxa"/>
              <w:right w:w="15" w:type="dxa"/>
            </w:tcMar>
            <w:vAlign w:val="center"/>
            <w:tcPrChange w:id="5875" w:author="糯宝贝" w:date="2021-09-27T10:33:00Z">
              <w:tcPr>
                <w:tcW w:w="15" w:type="dxa"/>
                <w:vMerge w:val="restart"/>
              </w:tcPr>
            </w:tcPrChange>
          </w:tcPr>
          <w:p>
            <w:pPr>
              <w:widowControl/>
              <w:jc w:val="center"/>
              <w:textAlignment w:val="center"/>
              <w:rPr>
                <w:ins w:id="5876" w:author="孔向平副处长" w:date="2021-09-13T17:06:00Z"/>
                <w:rFonts w:ascii="仿宋_GB2312" w:hAnsi="仿宋_GB2312" w:cs="仿宋_GB2312"/>
                <w:bCs/>
                <w:sz w:val="20"/>
              </w:rPr>
            </w:pPr>
            <w:ins w:id="5877" w:author="孔向平副处长" w:date="2021-09-13T17:06:00Z">
              <w:r>
                <w:rPr>
                  <w:rFonts w:hint="eastAsia" w:ascii="仿宋_GB2312" w:hAnsi="仿宋_GB2312" w:cs="仿宋_GB2312"/>
                  <w:bCs/>
                  <w:kern w:val="0"/>
                  <w:sz w:val="20"/>
                  <w:lang w:bidi="ar"/>
                </w:rPr>
                <w:t>33021810300Y</w:t>
              </w:r>
            </w:ins>
          </w:p>
        </w:tc>
        <w:tc>
          <w:tcPr>
            <w:tcW w:w="1539" w:type="dxa"/>
            <w:gridSpan w:val="2"/>
            <w:vMerge w:val="restart"/>
            <w:tcMar>
              <w:top w:w="15" w:type="dxa"/>
              <w:left w:w="15" w:type="dxa"/>
              <w:right w:w="15" w:type="dxa"/>
            </w:tcMar>
            <w:vAlign w:val="center"/>
            <w:tcPrChange w:id="5878" w:author="糯宝贝" w:date="2021-09-27T10:33:00Z">
              <w:tcPr>
                <w:tcW w:w="15" w:type="dxa"/>
                <w:vMerge w:val="restart"/>
              </w:tcPr>
            </w:tcPrChange>
          </w:tcPr>
          <w:p>
            <w:pPr>
              <w:widowControl/>
              <w:textAlignment w:val="center"/>
              <w:rPr>
                <w:ins w:id="5879" w:author="孔向平副处长" w:date="2021-09-13T17:06:00Z"/>
                <w:rFonts w:ascii="仿宋_GB2312" w:hAnsi="仿宋_GB2312" w:cs="仿宋_GB2312"/>
                <w:bCs/>
                <w:sz w:val="20"/>
              </w:rPr>
            </w:pPr>
            <w:ins w:id="5880" w:author="孔向平副处长" w:date="2021-09-13T17:06:00Z">
              <w:r>
                <w:rPr>
                  <w:rFonts w:hint="eastAsia" w:ascii="仿宋_GB2312" w:hAnsi="仿宋_GB2312" w:cs="仿宋_GB2312"/>
                  <w:bCs/>
                  <w:kern w:val="0"/>
                  <w:sz w:val="20"/>
                  <w:lang w:bidi="ar"/>
                </w:rPr>
                <w:t>汽车租赁经营者未按规定备案等违法行为的处罚</w:t>
              </w:r>
            </w:ins>
          </w:p>
        </w:tc>
        <w:tc>
          <w:tcPr>
            <w:tcW w:w="819" w:type="dxa"/>
            <w:vMerge w:val="restart"/>
            <w:tcMar>
              <w:top w:w="15" w:type="dxa"/>
              <w:left w:w="15" w:type="dxa"/>
              <w:right w:w="15" w:type="dxa"/>
            </w:tcMar>
            <w:vAlign w:val="center"/>
            <w:tcPrChange w:id="5881" w:author="糯宝贝" w:date="2021-09-27T10:33:00Z">
              <w:tcPr>
                <w:tcW w:w="15" w:type="dxa"/>
                <w:vMerge w:val="restart"/>
              </w:tcPr>
            </w:tcPrChange>
          </w:tcPr>
          <w:p>
            <w:pPr>
              <w:jc w:val="left"/>
              <w:rPr>
                <w:ins w:id="5882" w:author="孔向平副处长" w:date="2021-09-13T17:06:00Z"/>
                <w:rFonts w:ascii="仿宋_GB2312" w:hAnsi="仿宋_GB2312" w:cs="仿宋_GB2312"/>
                <w:bCs/>
                <w:sz w:val="20"/>
              </w:rPr>
            </w:pPr>
          </w:p>
        </w:tc>
        <w:tc>
          <w:tcPr>
            <w:tcW w:w="1416" w:type="dxa"/>
            <w:vMerge w:val="restart"/>
            <w:tcMar>
              <w:top w:w="15" w:type="dxa"/>
              <w:left w:w="15" w:type="dxa"/>
              <w:right w:w="15" w:type="dxa"/>
            </w:tcMar>
            <w:vAlign w:val="center"/>
            <w:tcPrChange w:id="5883" w:author="糯宝贝" w:date="2021-09-27T10:33:00Z">
              <w:tcPr>
                <w:tcW w:w="30" w:type="dxa"/>
                <w:vMerge w:val="restart"/>
              </w:tcPr>
            </w:tcPrChange>
          </w:tcPr>
          <w:p>
            <w:pPr>
              <w:widowControl/>
              <w:textAlignment w:val="center"/>
              <w:rPr>
                <w:ins w:id="5884" w:author="孔向平副处长" w:date="2021-09-13T17:06:00Z"/>
                <w:rFonts w:ascii="仿宋_GB2312" w:hAnsi="仿宋_GB2312" w:cs="仿宋_GB2312"/>
                <w:bCs/>
                <w:sz w:val="20"/>
              </w:rPr>
            </w:pPr>
            <w:ins w:id="5885" w:author="孔向平副处长" w:date="2021-09-13T17:06:00Z">
              <w:r>
                <w:rPr>
                  <w:rFonts w:hint="eastAsia" w:ascii="仿宋_GB2312" w:hAnsi="仿宋_GB2312" w:cs="仿宋_GB2312"/>
                  <w:bCs/>
                  <w:kern w:val="0"/>
                  <w:sz w:val="20"/>
                  <w:lang w:bidi="ar"/>
                </w:rPr>
                <w:t>未与承租人签订汽车租赁书面合同</w:t>
              </w:r>
            </w:ins>
          </w:p>
        </w:tc>
        <w:tc>
          <w:tcPr>
            <w:tcW w:w="1012" w:type="dxa"/>
            <w:vMerge w:val="restart"/>
            <w:tcMar>
              <w:top w:w="15" w:type="dxa"/>
              <w:left w:w="15" w:type="dxa"/>
              <w:right w:w="15" w:type="dxa"/>
            </w:tcMar>
            <w:vAlign w:val="center"/>
            <w:tcPrChange w:id="5886" w:author="糯宝贝" w:date="2021-09-27T10:33:00Z">
              <w:tcPr>
                <w:tcW w:w="460" w:type="dxa"/>
                <w:vMerge w:val="restart"/>
              </w:tcPr>
            </w:tcPrChange>
          </w:tcPr>
          <w:p>
            <w:pPr>
              <w:widowControl/>
              <w:jc w:val="left"/>
              <w:textAlignment w:val="center"/>
              <w:rPr>
                <w:ins w:id="5887" w:author="孔向平副处长" w:date="2021-09-13T17:06:00Z"/>
                <w:rFonts w:ascii="仿宋_GB2312" w:hAnsi="仿宋_GB2312" w:cs="仿宋_GB2312"/>
                <w:bCs/>
                <w:sz w:val="20"/>
              </w:rPr>
            </w:pPr>
            <w:ins w:id="5888" w:author="孔向平副处长" w:date="2021-09-13T17:06:00Z">
              <w:r>
                <w:rPr>
                  <w:rFonts w:hint="eastAsia" w:ascii="仿宋_GB2312" w:hAnsi="仿宋_GB2312" w:cs="仿宋_GB2312"/>
                  <w:bCs/>
                  <w:kern w:val="0"/>
                  <w:sz w:val="20"/>
                  <w:lang w:bidi="ar"/>
                </w:rPr>
                <w:t>设区的市、县（市、区）交通运输部门</w:t>
              </w:r>
            </w:ins>
          </w:p>
        </w:tc>
        <w:tc>
          <w:tcPr>
            <w:tcW w:w="983" w:type="dxa"/>
            <w:vMerge w:val="restart"/>
            <w:tcMar>
              <w:top w:w="15" w:type="dxa"/>
              <w:left w:w="15" w:type="dxa"/>
              <w:right w:w="15" w:type="dxa"/>
            </w:tcMar>
            <w:vAlign w:val="center"/>
            <w:tcPrChange w:id="5889" w:author="糯宝贝" w:date="2021-09-27T10:33:00Z">
              <w:tcPr>
                <w:tcW w:w="30" w:type="dxa"/>
                <w:vMerge w:val="restart"/>
              </w:tcPr>
            </w:tcPrChange>
          </w:tcPr>
          <w:p>
            <w:pPr>
              <w:widowControl/>
              <w:jc w:val="left"/>
              <w:textAlignment w:val="center"/>
              <w:rPr>
                <w:ins w:id="5890" w:author="孔向平副处长" w:date="2021-09-13T17:06:00Z"/>
                <w:rFonts w:ascii="仿宋_GB2312" w:hAnsi="仿宋_GB2312" w:cs="仿宋_GB2312"/>
                <w:bCs/>
                <w:sz w:val="20"/>
              </w:rPr>
            </w:pPr>
            <w:ins w:id="5891" w:author="孔向平副处长" w:date="2021-09-13T17:06:00Z">
              <w:r>
                <w:rPr>
                  <w:rFonts w:hint="eastAsia" w:ascii="仿宋_GB2312" w:hAnsi="仿宋_GB2312" w:cs="仿宋_GB2312"/>
                  <w:bCs/>
                  <w:kern w:val="0"/>
                  <w:sz w:val="20"/>
                  <w:lang w:bidi="ar"/>
                </w:rPr>
                <w:t>机动车租赁经营</w:t>
              </w:r>
            </w:ins>
          </w:p>
        </w:tc>
        <w:tc>
          <w:tcPr>
            <w:tcW w:w="3995" w:type="dxa"/>
            <w:vMerge w:val="restart"/>
            <w:tcMar>
              <w:top w:w="15" w:type="dxa"/>
              <w:left w:w="15" w:type="dxa"/>
              <w:right w:w="15" w:type="dxa"/>
            </w:tcMar>
            <w:vAlign w:val="center"/>
            <w:tcPrChange w:id="5892" w:author="糯宝贝" w:date="2021-09-27T10:33:00Z">
              <w:tcPr>
                <w:tcW w:w="15" w:type="dxa"/>
                <w:gridSpan w:val="2"/>
                <w:vMerge w:val="restart"/>
              </w:tcPr>
            </w:tcPrChange>
          </w:tcPr>
          <w:p>
            <w:pPr>
              <w:widowControl/>
              <w:ind w:firstLine="400" w:firstLineChars="200"/>
              <w:textAlignment w:val="center"/>
              <w:rPr>
                <w:ins w:id="5893" w:author="孔向平副处长" w:date="2021-09-13T17:06:00Z"/>
                <w:rFonts w:ascii="仿宋_GB2312" w:hAnsi="仿宋_GB2312" w:cs="仿宋_GB2312"/>
                <w:bCs/>
                <w:kern w:val="0"/>
                <w:sz w:val="20"/>
              </w:rPr>
            </w:pPr>
            <w:ins w:id="5894" w:author="孔向平副处长" w:date="2021-09-13T17:06:00Z">
              <w:r>
                <w:rPr>
                  <w:rFonts w:hint="eastAsia" w:ascii="仿宋_GB2312" w:hAnsi="仿宋_GB2312" w:cs="仿宋_GB2312"/>
                  <w:bCs/>
                  <w:kern w:val="0"/>
                  <w:sz w:val="20"/>
                </w:rPr>
                <w:t>《浙江省道路运输条例》第五十七条第一款第（二）项  汽车租赁经营者应当遵守下列规定：（二）与承租人签订汽车租赁书面合同，明确双方权利义务。</w:t>
              </w:r>
            </w:ins>
          </w:p>
        </w:tc>
        <w:tc>
          <w:tcPr>
            <w:tcW w:w="3578" w:type="dxa"/>
            <w:vMerge w:val="restart"/>
            <w:tcMar>
              <w:top w:w="15" w:type="dxa"/>
              <w:left w:w="15" w:type="dxa"/>
              <w:right w:w="15" w:type="dxa"/>
            </w:tcMar>
            <w:vAlign w:val="center"/>
            <w:tcPrChange w:id="5895" w:author="糯宝贝" w:date="2021-09-27T10:33:00Z">
              <w:tcPr>
                <w:tcW w:w="15" w:type="dxa"/>
                <w:vMerge w:val="restart"/>
              </w:tcPr>
            </w:tcPrChange>
          </w:tcPr>
          <w:p>
            <w:pPr>
              <w:widowControl/>
              <w:ind w:firstLine="400" w:firstLineChars="200"/>
              <w:textAlignment w:val="center"/>
              <w:rPr>
                <w:ins w:id="5896" w:author="孔向平副处长" w:date="2021-09-13T17:06:00Z"/>
                <w:rFonts w:ascii="仿宋_GB2312" w:hAnsi="仿宋_GB2312" w:cs="仿宋_GB2312"/>
                <w:bCs/>
                <w:kern w:val="0"/>
                <w:sz w:val="20"/>
              </w:rPr>
            </w:pPr>
            <w:ins w:id="5897" w:author="孔向平副处长" w:date="2021-09-13T17:06:00Z">
              <w:r>
                <w:rPr>
                  <w:rFonts w:hint="eastAsia" w:ascii="仿宋_GB2312" w:hAnsi="仿宋_GB2312" w:cs="仿宋_GB2312"/>
                  <w:bCs/>
                  <w:kern w:val="0"/>
                  <w:sz w:val="20"/>
                </w:rPr>
                <w:t>《浙江省道路运输条例》第七十七条  汽车租赁经营者有违反本条例第五十六条和第五十七条第一款规定行为的，由县级以上道路运输管理机构责令改正，处一千元以上一万元以下罚款。</w:t>
              </w:r>
            </w:ins>
          </w:p>
        </w:tc>
        <w:tc>
          <w:tcPr>
            <w:tcW w:w="746" w:type="dxa"/>
            <w:tcMar>
              <w:top w:w="15" w:type="dxa"/>
              <w:left w:w="15" w:type="dxa"/>
              <w:right w:w="15" w:type="dxa"/>
            </w:tcMar>
            <w:vAlign w:val="center"/>
            <w:tcPrChange w:id="5898" w:author="糯宝贝" w:date="2021-09-27T10:33:00Z">
              <w:tcPr>
                <w:tcW w:w="15" w:type="dxa"/>
              </w:tcPr>
            </w:tcPrChange>
          </w:tcPr>
          <w:p>
            <w:pPr>
              <w:widowControl/>
              <w:jc w:val="center"/>
              <w:textAlignment w:val="center"/>
              <w:rPr>
                <w:ins w:id="5899" w:author="孔向平副处长" w:date="2021-09-13T17:06:00Z"/>
                <w:rFonts w:ascii="仿宋_GB2312" w:hAnsi="仿宋_GB2312" w:cs="仿宋_GB2312"/>
                <w:bCs/>
                <w:sz w:val="20"/>
              </w:rPr>
            </w:pPr>
            <w:ins w:id="5900" w:author="孔向平副处长" w:date="2021-09-13T17:06:00Z">
              <w:r>
                <w:rPr>
                  <w:rFonts w:hint="eastAsia" w:ascii="仿宋_GB2312" w:hAnsi="仿宋_GB2312" w:cs="仿宋_GB2312"/>
                  <w:bCs/>
                  <w:kern w:val="0"/>
                  <w:sz w:val="20"/>
                  <w:lang w:bidi="ar"/>
                </w:rPr>
                <w:t>轻微</w:t>
              </w:r>
            </w:ins>
          </w:p>
        </w:tc>
        <w:tc>
          <w:tcPr>
            <w:tcW w:w="1237" w:type="dxa"/>
            <w:tcMar>
              <w:top w:w="15" w:type="dxa"/>
              <w:left w:w="15" w:type="dxa"/>
              <w:right w:w="15" w:type="dxa"/>
            </w:tcMar>
            <w:vAlign w:val="center"/>
            <w:tcPrChange w:id="5901" w:author="糯宝贝" w:date="2021-09-27T10:33:00Z">
              <w:tcPr>
                <w:tcW w:w="15" w:type="dxa"/>
              </w:tcPr>
            </w:tcPrChange>
          </w:tcPr>
          <w:p>
            <w:pPr>
              <w:widowControl/>
              <w:jc w:val="left"/>
              <w:textAlignment w:val="center"/>
              <w:rPr>
                <w:ins w:id="5902" w:author="孔向平副处长" w:date="2021-09-13T17:06:00Z"/>
                <w:rFonts w:ascii="仿宋_GB2312" w:hAnsi="仿宋_GB2312" w:cs="仿宋_GB2312"/>
                <w:bCs/>
                <w:sz w:val="20"/>
              </w:rPr>
            </w:pPr>
            <w:ins w:id="5903" w:author="孔向平副处长" w:date="2021-09-13T17:06:00Z">
              <w:r>
                <w:rPr>
                  <w:rFonts w:hint="eastAsia" w:ascii="仿宋_GB2312" w:hAnsi="仿宋_GB2312" w:cs="仿宋_GB2312"/>
                  <w:bCs/>
                  <w:kern w:val="0"/>
                  <w:sz w:val="20"/>
                  <w:lang w:bidi="ar"/>
                </w:rPr>
                <w:t>初次违法，危害后果轻微并及时改正的</w:t>
              </w:r>
            </w:ins>
          </w:p>
        </w:tc>
        <w:tc>
          <w:tcPr>
            <w:tcW w:w="946" w:type="dxa"/>
            <w:vMerge w:val="restart"/>
            <w:tcMar>
              <w:top w:w="15" w:type="dxa"/>
              <w:left w:w="15" w:type="dxa"/>
              <w:right w:w="15" w:type="dxa"/>
            </w:tcMar>
            <w:vAlign w:val="center"/>
            <w:tcPrChange w:id="5904" w:author="糯宝贝" w:date="2021-09-27T10:33:00Z">
              <w:tcPr>
                <w:tcW w:w="30" w:type="dxa"/>
                <w:vMerge w:val="restart"/>
              </w:tcPr>
            </w:tcPrChange>
          </w:tcPr>
          <w:p>
            <w:pPr>
              <w:widowControl/>
              <w:jc w:val="left"/>
              <w:textAlignment w:val="center"/>
              <w:rPr>
                <w:ins w:id="5905" w:author="孔向平副处长" w:date="2021-09-13T17:06:00Z"/>
                <w:rFonts w:ascii="仿宋_GB2312" w:hAnsi="仿宋_GB2312" w:cs="仿宋_GB2312"/>
                <w:bCs/>
                <w:sz w:val="20"/>
              </w:rPr>
            </w:pPr>
            <w:ins w:id="5906" w:author="孔向平副处长" w:date="2021-09-13T17:06:00Z">
              <w:r>
                <w:rPr>
                  <w:rFonts w:hint="eastAsia" w:ascii="仿宋_GB2312" w:hAnsi="仿宋_GB2312" w:cs="仿宋_GB2312"/>
                  <w:bCs/>
                  <w:kern w:val="0"/>
                  <w:sz w:val="20"/>
                </w:rPr>
                <w:t>汽车租赁经营者</w:t>
              </w:r>
            </w:ins>
            <w:ins w:id="5907" w:author="孔向平副处长" w:date="2021-09-13T17:06:00Z">
              <w:r>
                <w:rPr>
                  <w:rFonts w:hint="eastAsia" w:ascii="仿宋_GB2312" w:hAnsi="仿宋_GB2312" w:cs="仿宋_GB2312"/>
                  <w:bCs/>
                  <w:kern w:val="0"/>
                  <w:sz w:val="20"/>
                  <w:lang w:bidi="ar"/>
                </w:rPr>
                <w:t>（单位或个人）</w:t>
              </w:r>
            </w:ins>
          </w:p>
        </w:tc>
        <w:tc>
          <w:tcPr>
            <w:tcW w:w="586" w:type="dxa"/>
            <w:tcMar>
              <w:top w:w="15" w:type="dxa"/>
              <w:left w:w="15" w:type="dxa"/>
              <w:right w:w="15" w:type="dxa"/>
            </w:tcMar>
            <w:vAlign w:val="center"/>
            <w:tcPrChange w:id="5908" w:author="糯宝贝" w:date="2021-09-27T10:33:00Z">
              <w:tcPr>
                <w:tcW w:w="449" w:type="dxa"/>
                <w:gridSpan w:val="2"/>
              </w:tcPr>
            </w:tcPrChange>
          </w:tcPr>
          <w:p>
            <w:pPr>
              <w:jc w:val="left"/>
              <w:rPr>
                <w:ins w:id="5909" w:author="孔向平副处长" w:date="2021-09-13T17:06:00Z"/>
                <w:rFonts w:ascii="仿宋_GB2312" w:hAnsi="仿宋_GB2312" w:cs="仿宋_GB2312"/>
                <w:bCs/>
                <w:sz w:val="20"/>
              </w:rPr>
            </w:pPr>
            <w:ins w:id="5910" w:author="孔向平副处长" w:date="2021-09-13T17:06:00Z">
              <w:r>
                <w:rPr>
                  <w:rFonts w:hint="eastAsia" w:ascii="仿宋_GB2312" w:hAnsi="仿宋_GB2312" w:cs="仿宋_GB2312"/>
                  <w:bCs/>
                  <w:kern w:val="0"/>
                  <w:sz w:val="20"/>
                  <w:lang w:bidi="ar"/>
                </w:rPr>
                <w:t>/</w:t>
              </w:r>
            </w:ins>
          </w:p>
        </w:tc>
        <w:tc>
          <w:tcPr>
            <w:tcW w:w="1131" w:type="dxa"/>
            <w:tcMar>
              <w:top w:w="15" w:type="dxa"/>
              <w:left w:w="15" w:type="dxa"/>
              <w:right w:w="15" w:type="dxa"/>
            </w:tcMar>
            <w:vAlign w:val="center"/>
            <w:tcPrChange w:id="5911" w:author="糯宝贝" w:date="2021-09-27T10:33:00Z">
              <w:tcPr>
                <w:tcW w:w="30" w:type="dxa"/>
              </w:tcPr>
            </w:tcPrChange>
          </w:tcPr>
          <w:p>
            <w:pPr>
              <w:widowControl/>
              <w:jc w:val="left"/>
              <w:textAlignment w:val="center"/>
              <w:rPr>
                <w:ins w:id="5912" w:author="孔向平副处长" w:date="2021-09-13T17:06:00Z"/>
                <w:rFonts w:ascii="仿宋_GB2312" w:hAnsi="仿宋_GB2312" w:cs="仿宋_GB2312"/>
                <w:bCs/>
                <w:sz w:val="20"/>
              </w:rPr>
            </w:pPr>
            <w:ins w:id="5913" w:author="孔向平副处长" w:date="2021-09-13T17:06:00Z">
              <w:r>
                <w:rPr>
                  <w:rFonts w:hint="eastAsia" w:ascii="仿宋_GB2312" w:hAnsi="仿宋_GB2312" w:cs="仿宋_GB2312"/>
                  <w:bCs/>
                  <w:kern w:val="0"/>
                  <w:sz w:val="20"/>
                  <w:lang w:bidi="ar"/>
                </w:rPr>
                <w:t>免于处罚</w:t>
              </w:r>
            </w:ins>
          </w:p>
        </w:tc>
        <w:tc>
          <w:tcPr>
            <w:tcW w:w="805" w:type="dxa"/>
            <w:tcMar>
              <w:top w:w="15" w:type="dxa"/>
              <w:left w:w="15" w:type="dxa"/>
              <w:right w:w="15" w:type="dxa"/>
            </w:tcMar>
            <w:vAlign w:val="center"/>
            <w:tcPrChange w:id="5914" w:author="糯宝贝" w:date="2021-09-27T10:33:00Z">
              <w:tcPr>
                <w:tcW w:w="15" w:type="dxa"/>
              </w:tcPr>
            </w:tcPrChange>
          </w:tcPr>
          <w:p>
            <w:pPr>
              <w:widowControl/>
              <w:jc w:val="left"/>
              <w:textAlignment w:val="center"/>
              <w:rPr>
                <w:ins w:id="5915" w:author="孔向平副处长" w:date="2021-09-13T17:06:00Z"/>
                <w:rFonts w:ascii="仿宋_GB2312" w:hAnsi="仿宋_GB2312" w:cs="仿宋_GB2312"/>
                <w:bCs/>
                <w:sz w:val="20"/>
              </w:rPr>
            </w:pPr>
            <w:ins w:id="5916" w:author="孔向平副处长" w:date="2021-09-13T17:06:00Z">
              <w:r>
                <w:rPr>
                  <w:rFonts w:hint="eastAsia" w:ascii="仿宋_GB2312" w:hAnsi="仿宋_GB2312" w:cs="仿宋_GB2312"/>
                  <w:bCs/>
                  <w:kern w:val="0"/>
                  <w:sz w:val="20"/>
                  <w:lang w:bidi="ar"/>
                </w:rPr>
                <w:t>责令改正</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5918"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ins w:id="5917" w:author="孔向平副处长" w:date="2021-09-13T17:06:00Z"/>
          <w:trPrChange w:id="5918"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5919" w:author="糯宝贝" w:date="2021-09-27T10:33:00Z">
              <w:tcPr>
                <w:tcW w:w="30" w:type="dxa"/>
                <w:vMerge w:val="continue"/>
              </w:tcPr>
            </w:tcPrChange>
          </w:tcPr>
          <w:p>
            <w:pPr>
              <w:jc w:val="center"/>
              <w:rPr>
                <w:ins w:id="5920" w:author="孔向平副处长" w:date="2021-09-13T17:06:00Z"/>
                <w:rFonts w:ascii="仿宋_GB2312" w:hAnsi="仿宋_GB2312" w:cs="仿宋_GB2312"/>
                <w:bCs/>
                <w:sz w:val="20"/>
              </w:rPr>
            </w:pPr>
          </w:p>
        </w:tc>
        <w:tc>
          <w:tcPr>
            <w:tcW w:w="512" w:type="dxa"/>
            <w:vMerge w:val="continue"/>
            <w:tcMar>
              <w:top w:w="15" w:type="dxa"/>
              <w:left w:w="15" w:type="dxa"/>
              <w:right w:w="15" w:type="dxa"/>
            </w:tcMar>
            <w:vAlign w:val="center"/>
            <w:tcPrChange w:id="5921" w:author="糯宝贝" w:date="2021-09-27T10:33:00Z">
              <w:tcPr>
                <w:tcW w:w="15" w:type="dxa"/>
                <w:vMerge w:val="continue"/>
              </w:tcPr>
            </w:tcPrChange>
          </w:tcPr>
          <w:p>
            <w:pPr>
              <w:jc w:val="left"/>
              <w:rPr>
                <w:ins w:id="5922" w:author="孔向平副处长" w:date="2021-09-13T17:06:00Z"/>
                <w:rFonts w:ascii="仿宋_GB2312" w:hAnsi="仿宋_GB2312" w:cs="仿宋_GB2312"/>
                <w:bCs/>
                <w:sz w:val="20"/>
              </w:rPr>
            </w:pPr>
          </w:p>
        </w:tc>
        <w:tc>
          <w:tcPr>
            <w:tcW w:w="1307" w:type="dxa"/>
            <w:vMerge w:val="continue"/>
            <w:tcMar>
              <w:top w:w="15" w:type="dxa"/>
              <w:left w:w="15" w:type="dxa"/>
              <w:right w:w="15" w:type="dxa"/>
            </w:tcMar>
            <w:vAlign w:val="center"/>
            <w:tcPrChange w:id="5923" w:author="糯宝贝" w:date="2021-09-27T10:33:00Z">
              <w:tcPr>
                <w:tcW w:w="15" w:type="dxa"/>
                <w:vMerge w:val="continue"/>
              </w:tcPr>
            </w:tcPrChange>
          </w:tcPr>
          <w:p>
            <w:pPr>
              <w:jc w:val="center"/>
              <w:rPr>
                <w:ins w:id="5924" w:author="孔向平副处长" w:date="2021-09-13T17:06:00Z"/>
                <w:rFonts w:ascii="仿宋_GB2312" w:hAnsi="仿宋_GB2312" w:cs="仿宋_GB2312"/>
                <w:bCs/>
                <w:sz w:val="20"/>
              </w:rPr>
            </w:pPr>
          </w:p>
        </w:tc>
        <w:tc>
          <w:tcPr>
            <w:tcW w:w="1539" w:type="dxa"/>
            <w:gridSpan w:val="2"/>
            <w:vMerge w:val="continue"/>
            <w:tcMar>
              <w:top w:w="15" w:type="dxa"/>
              <w:left w:w="15" w:type="dxa"/>
              <w:right w:w="15" w:type="dxa"/>
            </w:tcMar>
            <w:vAlign w:val="center"/>
            <w:tcPrChange w:id="5925" w:author="糯宝贝" w:date="2021-09-27T10:33:00Z">
              <w:tcPr>
                <w:tcW w:w="15" w:type="dxa"/>
                <w:vMerge w:val="continue"/>
              </w:tcPr>
            </w:tcPrChange>
          </w:tcPr>
          <w:p>
            <w:pPr>
              <w:rPr>
                <w:ins w:id="5926" w:author="孔向平副处长" w:date="2021-09-13T17:06:00Z"/>
                <w:rFonts w:ascii="仿宋_GB2312" w:hAnsi="仿宋_GB2312" w:cs="仿宋_GB2312"/>
                <w:bCs/>
                <w:sz w:val="20"/>
              </w:rPr>
            </w:pPr>
          </w:p>
        </w:tc>
        <w:tc>
          <w:tcPr>
            <w:tcW w:w="819" w:type="dxa"/>
            <w:vMerge w:val="continue"/>
            <w:tcMar>
              <w:top w:w="15" w:type="dxa"/>
              <w:left w:w="15" w:type="dxa"/>
              <w:right w:w="15" w:type="dxa"/>
            </w:tcMar>
            <w:vAlign w:val="center"/>
            <w:tcPrChange w:id="5927" w:author="糯宝贝" w:date="2021-09-27T10:33:00Z">
              <w:tcPr>
                <w:tcW w:w="15" w:type="dxa"/>
                <w:vMerge w:val="continue"/>
              </w:tcPr>
            </w:tcPrChange>
          </w:tcPr>
          <w:p>
            <w:pPr>
              <w:jc w:val="left"/>
              <w:rPr>
                <w:ins w:id="5928" w:author="孔向平副处长" w:date="2021-09-13T17:06:00Z"/>
                <w:rFonts w:ascii="仿宋_GB2312" w:hAnsi="仿宋_GB2312" w:cs="仿宋_GB2312"/>
                <w:bCs/>
                <w:sz w:val="20"/>
              </w:rPr>
            </w:pPr>
          </w:p>
        </w:tc>
        <w:tc>
          <w:tcPr>
            <w:tcW w:w="1416" w:type="dxa"/>
            <w:vMerge w:val="continue"/>
            <w:tcMar>
              <w:top w:w="15" w:type="dxa"/>
              <w:left w:w="15" w:type="dxa"/>
              <w:right w:w="15" w:type="dxa"/>
            </w:tcMar>
            <w:vAlign w:val="center"/>
            <w:tcPrChange w:id="5929" w:author="糯宝贝" w:date="2021-09-27T10:33:00Z">
              <w:tcPr>
                <w:tcW w:w="30" w:type="dxa"/>
                <w:vMerge w:val="continue"/>
              </w:tcPr>
            </w:tcPrChange>
          </w:tcPr>
          <w:p>
            <w:pPr>
              <w:rPr>
                <w:ins w:id="5930" w:author="孔向平副处长" w:date="2021-09-13T17:06:00Z"/>
                <w:rFonts w:ascii="仿宋_GB2312" w:hAnsi="仿宋_GB2312" w:cs="仿宋_GB2312"/>
                <w:bCs/>
                <w:sz w:val="20"/>
              </w:rPr>
            </w:pPr>
          </w:p>
        </w:tc>
        <w:tc>
          <w:tcPr>
            <w:tcW w:w="1012" w:type="dxa"/>
            <w:vMerge w:val="continue"/>
            <w:tcMar>
              <w:top w:w="15" w:type="dxa"/>
              <w:left w:w="15" w:type="dxa"/>
              <w:right w:w="15" w:type="dxa"/>
            </w:tcMar>
            <w:vAlign w:val="center"/>
            <w:tcPrChange w:id="5931" w:author="糯宝贝" w:date="2021-09-27T10:33:00Z">
              <w:tcPr>
                <w:tcW w:w="460" w:type="dxa"/>
                <w:vMerge w:val="continue"/>
              </w:tcPr>
            </w:tcPrChange>
          </w:tcPr>
          <w:p>
            <w:pPr>
              <w:jc w:val="left"/>
              <w:rPr>
                <w:ins w:id="5932" w:author="孔向平副处长" w:date="2021-09-13T17:06:00Z"/>
                <w:rFonts w:ascii="仿宋_GB2312" w:hAnsi="仿宋_GB2312" w:cs="仿宋_GB2312"/>
                <w:bCs/>
                <w:sz w:val="20"/>
              </w:rPr>
            </w:pPr>
          </w:p>
        </w:tc>
        <w:tc>
          <w:tcPr>
            <w:tcW w:w="983" w:type="dxa"/>
            <w:vMerge w:val="continue"/>
            <w:tcMar>
              <w:top w:w="15" w:type="dxa"/>
              <w:left w:w="15" w:type="dxa"/>
              <w:right w:w="15" w:type="dxa"/>
            </w:tcMar>
            <w:vAlign w:val="center"/>
            <w:tcPrChange w:id="5933" w:author="糯宝贝" w:date="2021-09-27T10:33:00Z">
              <w:tcPr>
                <w:tcW w:w="30" w:type="dxa"/>
                <w:vMerge w:val="continue"/>
              </w:tcPr>
            </w:tcPrChange>
          </w:tcPr>
          <w:p>
            <w:pPr>
              <w:jc w:val="left"/>
              <w:rPr>
                <w:ins w:id="5934" w:author="孔向平副处长" w:date="2021-09-13T17:06:00Z"/>
                <w:rFonts w:ascii="仿宋_GB2312" w:hAnsi="仿宋_GB2312" w:cs="仿宋_GB2312"/>
                <w:bCs/>
                <w:sz w:val="20"/>
              </w:rPr>
            </w:pPr>
          </w:p>
        </w:tc>
        <w:tc>
          <w:tcPr>
            <w:tcW w:w="3995" w:type="dxa"/>
            <w:vMerge w:val="continue"/>
            <w:tcMar>
              <w:top w:w="15" w:type="dxa"/>
              <w:left w:w="15" w:type="dxa"/>
              <w:right w:w="15" w:type="dxa"/>
            </w:tcMar>
            <w:vAlign w:val="center"/>
            <w:tcPrChange w:id="5935" w:author="糯宝贝" w:date="2021-09-27T10:33:00Z">
              <w:tcPr>
                <w:tcW w:w="15" w:type="dxa"/>
                <w:gridSpan w:val="2"/>
                <w:vMerge w:val="continue"/>
              </w:tcPr>
            </w:tcPrChange>
          </w:tcPr>
          <w:p>
            <w:pPr>
              <w:widowControl/>
              <w:ind w:firstLine="400" w:firstLineChars="200"/>
              <w:textAlignment w:val="center"/>
              <w:rPr>
                <w:ins w:id="5936" w:author="孔向平副处长" w:date="2021-09-13T17:06:00Z"/>
                <w:rFonts w:ascii="仿宋_GB2312" w:hAnsi="仿宋_GB2312" w:cs="仿宋_GB2312"/>
                <w:bCs/>
                <w:kern w:val="0"/>
                <w:sz w:val="20"/>
              </w:rPr>
            </w:pPr>
          </w:p>
        </w:tc>
        <w:tc>
          <w:tcPr>
            <w:tcW w:w="3578" w:type="dxa"/>
            <w:vMerge w:val="continue"/>
            <w:tcMar>
              <w:top w:w="15" w:type="dxa"/>
              <w:left w:w="15" w:type="dxa"/>
              <w:right w:w="15" w:type="dxa"/>
            </w:tcMar>
            <w:vAlign w:val="center"/>
            <w:tcPrChange w:id="5937" w:author="糯宝贝" w:date="2021-09-27T10:33:00Z">
              <w:tcPr>
                <w:tcW w:w="15" w:type="dxa"/>
                <w:vMerge w:val="continue"/>
              </w:tcPr>
            </w:tcPrChange>
          </w:tcPr>
          <w:p>
            <w:pPr>
              <w:widowControl/>
              <w:ind w:firstLine="400" w:firstLineChars="200"/>
              <w:textAlignment w:val="center"/>
              <w:rPr>
                <w:ins w:id="5938" w:author="孔向平副处长" w:date="2021-09-13T17:06:00Z"/>
                <w:rFonts w:ascii="仿宋_GB2312" w:hAnsi="仿宋_GB2312" w:cs="仿宋_GB2312"/>
                <w:bCs/>
                <w:kern w:val="0"/>
                <w:sz w:val="20"/>
              </w:rPr>
            </w:pPr>
          </w:p>
        </w:tc>
        <w:tc>
          <w:tcPr>
            <w:tcW w:w="746" w:type="dxa"/>
            <w:tcMar>
              <w:top w:w="15" w:type="dxa"/>
              <w:left w:w="15" w:type="dxa"/>
              <w:right w:w="15" w:type="dxa"/>
            </w:tcMar>
            <w:vAlign w:val="center"/>
            <w:tcPrChange w:id="5939" w:author="糯宝贝" w:date="2021-09-27T10:33:00Z">
              <w:tcPr>
                <w:tcW w:w="15" w:type="dxa"/>
              </w:tcPr>
            </w:tcPrChange>
          </w:tcPr>
          <w:p>
            <w:pPr>
              <w:widowControl/>
              <w:jc w:val="center"/>
              <w:textAlignment w:val="center"/>
              <w:rPr>
                <w:ins w:id="5940" w:author="孔向平副处长" w:date="2021-09-13T17:06:00Z"/>
                <w:rFonts w:ascii="仿宋_GB2312" w:hAnsi="仿宋_GB2312" w:cs="仿宋_GB2312"/>
                <w:bCs/>
                <w:sz w:val="20"/>
              </w:rPr>
            </w:pPr>
            <w:ins w:id="5941" w:author="孔向平副处长" w:date="2021-09-13T17:06:00Z">
              <w:r>
                <w:rPr>
                  <w:rFonts w:hint="eastAsia" w:ascii="仿宋_GB2312" w:hAnsi="仿宋_GB2312" w:cs="仿宋_GB2312"/>
                  <w:bCs/>
                  <w:kern w:val="0"/>
                  <w:sz w:val="20"/>
                  <w:lang w:bidi="ar"/>
                </w:rPr>
                <w:t>一般</w:t>
              </w:r>
            </w:ins>
          </w:p>
        </w:tc>
        <w:tc>
          <w:tcPr>
            <w:tcW w:w="1237" w:type="dxa"/>
            <w:tcMar>
              <w:top w:w="15" w:type="dxa"/>
              <w:left w:w="15" w:type="dxa"/>
              <w:right w:w="15" w:type="dxa"/>
            </w:tcMar>
            <w:vAlign w:val="center"/>
            <w:tcPrChange w:id="5942" w:author="糯宝贝" w:date="2021-09-27T10:33:00Z">
              <w:tcPr>
                <w:tcW w:w="15" w:type="dxa"/>
              </w:tcPr>
            </w:tcPrChange>
          </w:tcPr>
          <w:p>
            <w:pPr>
              <w:widowControl/>
              <w:jc w:val="left"/>
              <w:textAlignment w:val="center"/>
              <w:rPr>
                <w:ins w:id="5943" w:author="孔向平副处长" w:date="2021-09-13T17:06:00Z"/>
                <w:rFonts w:ascii="仿宋_GB2312" w:hAnsi="仿宋_GB2312" w:cs="仿宋_GB2312"/>
                <w:bCs/>
                <w:sz w:val="20"/>
              </w:rPr>
            </w:pPr>
            <w:ins w:id="5944" w:author="孔向平副处长" w:date="2021-09-13T17:06:00Z">
              <w:r>
                <w:rPr>
                  <w:rFonts w:hint="eastAsia" w:ascii="仿宋_GB2312" w:hAnsi="仿宋_GB2312" w:cs="仿宋_GB2312"/>
                  <w:bCs/>
                  <w:kern w:val="0"/>
                  <w:sz w:val="20"/>
                  <w:lang w:bidi="ar"/>
                </w:rPr>
                <w:t>一般情形的</w:t>
              </w:r>
            </w:ins>
          </w:p>
        </w:tc>
        <w:tc>
          <w:tcPr>
            <w:tcW w:w="946" w:type="dxa"/>
            <w:vMerge w:val="continue"/>
            <w:tcMar>
              <w:top w:w="15" w:type="dxa"/>
              <w:left w:w="15" w:type="dxa"/>
              <w:right w:w="15" w:type="dxa"/>
            </w:tcMar>
            <w:vAlign w:val="center"/>
            <w:tcPrChange w:id="5945" w:author="糯宝贝" w:date="2021-09-27T10:33:00Z">
              <w:tcPr>
                <w:tcW w:w="30" w:type="dxa"/>
                <w:vMerge w:val="continue"/>
              </w:tcPr>
            </w:tcPrChange>
          </w:tcPr>
          <w:p>
            <w:pPr>
              <w:jc w:val="left"/>
              <w:textAlignment w:val="center"/>
              <w:rPr>
                <w:ins w:id="5946" w:author="孔向平副处长" w:date="2021-09-13T17:06:00Z"/>
                <w:rFonts w:ascii="仿宋_GB2312" w:hAnsi="仿宋_GB2312" w:cs="仿宋_GB2312"/>
                <w:bCs/>
                <w:sz w:val="20"/>
              </w:rPr>
            </w:pPr>
          </w:p>
        </w:tc>
        <w:tc>
          <w:tcPr>
            <w:tcW w:w="586" w:type="dxa"/>
            <w:tcMar>
              <w:top w:w="15" w:type="dxa"/>
              <w:left w:w="15" w:type="dxa"/>
              <w:right w:w="15" w:type="dxa"/>
            </w:tcMar>
            <w:vAlign w:val="center"/>
            <w:tcPrChange w:id="5947" w:author="糯宝贝" w:date="2021-09-27T10:33:00Z">
              <w:tcPr>
                <w:tcW w:w="449" w:type="dxa"/>
                <w:gridSpan w:val="2"/>
              </w:tcPr>
            </w:tcPrChange>
          </w:tcPr>
          <w:p>
            <w:pPr>
              <w:widowControl/>
              <w:jc w:val="left"/>
              <w:textAlignment w:val="center"/>
              <w:rPr>
                <w:ins w:id="5948" w:author="孔向平副处长" w:date="2021-09-13T17:06:00Z"/>
                <w:rFonts w:ascii="仿宋_GB2312" w:hAnsi="仿宋_GB2312" w:cs="仿宋_GB2312"/>
                <w:bCs/>
                <w:sz w:val="20"/>
              </w:rPr>
            </w:pPr>
            <w:ins w:id="5949" w:author="孔向平副处长" w:date="2021-09-13T17:06:00Z">
              <w:r>
                <w:rPr>
                  <w:rFonts w:hint="eastAsia" w:ascii="仿宋_GB2312" w:hAnsi="仿宋_GB2312" w:cs="仿宋_GB2312"/>
                  <w:bCs/>
                  <w:kern w:val="0"/>
                  <w:sz w:val="20"/>
                  <w:lang w:bidi="ar"/>
                </w:rPr>
                <w:t>罚款</w:t>
              </w:r>
            </w:ins>
          </w:p>
        </w:tc>
        <w:tc>
          <w:tcPr>
            <w:tcW w:w="1131" w:type="dxa"/>
            <w:tcMar>
              <w:top w:w="15" w:type="dxa"/>
              <w:left w:w="15" w:type="dxa"/>
              <w:right w:w="15" w:type="dxa"/>
            </w:tcMar>
            <w:vAlign w:val="center"/>
            <w:tcPrChange w:id="5950" w:author="糯宝贝" w:date="2021-09-27T10:33:00Z">
              <w:tcPr>
                <w:tcW w:w="30" w:type="dxa"/>
              </w:tcPr>
            </w:tcPrChange>
          </w:tcPr>
          <w:p>
            <w:pPr>
              <w:widowControl/>
              <w:jc w:val="left"/>
              <w:textAlignment w:val="center"/>
              <w:rPr>
                <w:ins w:id="5951" w:author="孔向平副处长" w:date="2021-09-13T17:06:00Z"/>
                <w:rFonts w:ascii="仿宋_GB2312" w:hAnsi="仿宋_GB2312" w:cs="仿宋_GB2312"/>
                <w:bCs/>
                <w:sz w:val="20"/>
              </w:rPr>
            </w:pPr>
            <w:ins w:id="5952" w:author="孔向平副处长" w:date="2021-09-13T17:06:00Z">
              <w:r>
                <w:rPr>
                  <w:rFonts w:hint="eastAsia" w:ascii="仿宋_GB2312" w:hAnsi="仿宋_GB2312" w:cs="仿宋_GB2312"/>
                  <w:bCs/>
                  <w:kern w:val="0"/>
                  <w:sz w:val="20"/>
                  <w:lang w:bidi="ar"/>
                </w:rPr>
                <w:t>处1000元罚款</w:t>
              </w:r>
            </w:ins>
          </w:p>
        </w:tc>
        <w:tc>
          <w:tcPr>
            <w:tcW w:w="805" w:type="dxa"/>
            <w:tcMar>
              <w:top w:w="15" w:type="dxa"/>
              <w:left w:w="15" w:type="dxa"/>
              <w:right w:w="15" w:type="dxa"/>
            </w:tcMar>
            <w:vAlign w:val="center"/>
            <w:tcPrChange w:id="5953" w:author="糯宝贝" w:date="2021-09-27T10:33:00Z">
              <w:tcPr>
                <w:tcW w:w="15" w:type="dxa"/>
              </w:tcPr>
            </w:tcPrChange>
          </w:tcPr>
          <w:p>
            <w:pPr>
              <w:widowControl/>
              <w:jc w:val="left"/>
              <w:textAlignment w:val="center"/>
              <w:rPr>
                <w:ins w:id="5954" w:author="孔向平副处长" w:date="2021-09-13T17:06:00Z"/>
                <w:rFonts w:ascii="仿宋_GB2312" w:hAnsi="仿宋_GB2312" w:cs="仿宋_GB2312"/>
                <w:bCs/>
                <w:sz w:val="20"/>
              </w:rPr>
            </w:pPr>
            <w:ins w:id="5955" w:author="孔向平副处长" w:date="2021-09-13T17:06:00Z">
              <w:r>
                <w:rPr>
                  <w:rFonts w:hint="eastAsia" w:ascii="仿宋_GB2312" w:hAnsi="仿宋_GB2312" w:cs="仿宋_GB2312"/>
                  <w:bCs/>
                  <w:kern w:val="0"/>
                  <w:sz w:val="20"/>
                  <w:lang w:bidi="ar"/>
                </w:rPr>
                <w:t>责令改正</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5957"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ins w:id="5956" w:author="孔向平副处长" w:date="2021-09-13T17:06:00Z"/>
          <w:trPrChange w:id="5957"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5958" w:author="糯宝贝" w:date="2021-09-27T10:33:00Z">
              <w:tcPr>
                <w:tcW w:w="30" w:type="dxa"/>
                <w:vMerge w:val="continue"/>
              </w:tcPr>
            </w:tcPrChange>
          </w:tcPr>
          <w:p>
            <w:pPr>
              <w:jc w:val="center"/>
              <w:rPr>
                <w:ins w:id="5959" w:author="孔向平副处长" w:date="2021-09-13T17:06:00Z"/>
                <w:rFonts w:ascii="仿宋_GB2312" w:hAnsi="仿宋_GB2312" w:cs="仿宋_GB2312"/>
                <w:bCs/>
                <w:sz w:val="20"/>
              </w:rPr>
            </w:pPr>
          </w:p>
        </w:tc>
        <w:tc>
          <w:tcPr>
            <w:tcW w:w="512" w:type="dxa"/>
            <w:vMerge w:val="continue"/>
            <w:tcMar>
              <w:top w:w="15" w:type="dxa"/>
              <w:left w:w="15" w:type="dxa"/>
              <w:right w:w="15" w:type="dxa"/>
            </w:tcMar>
            <w:vAlign w:val="center"/>
            <w:tcPrChange w:id="5960" w:author="糯宝贝" w:date="2021-09-27T10:33:00Z">
              <w:tcPr>
                <w:tcW w:w="15" w:type="dxa"/>
                <w:vMerge w:val="continue"/>
              </w:tcPr>
            </w:tcPrChange>
          </w:tcPr>
          <w:p>
            <w:pPr>
              <w:jc w:val="left"/>
              <w:rPr>
                <w:ins w:id="5961" w:author="孔向平副处长" w:date="2021-09-13T17:06:00Z"/>
                <w:rFonts w:ascii="仿宋_GB2312" w:hAnsi="仿宋_GB2312" w:cs="仿宋_GB2312"/>
                <w:bCs/>
                <w:sz w:val="20"/>
              </w:rPr>
            </w:pPr>
          </w:p>
        </w:tc>
        <w:tc>
          <w:tcPr>
            <w:tcW w:w="1307" w:type="dxa"/>
            <w:vMerge w:val="continue"/>
            <w:tcMar>
              <w:top w:w="15" w:type="dxa"/>
              <w:left w:w="15" w:type="dxa"/>
              <w:right w:w="15" w:type="dxa"/>
            </w:tcMar>
            <w:vAlign w:val="center"/>
            <w:tcPrChange w:id="5962" w:author="糯宝贝" w:date="2021-09-27T10:33:00Z">
              <w:tcPr>
                <w:tcW w:w="15" w:type="dxa"/>
                <w:vMerge w:val="continue"/>
              </w:tcPr>
            </w:tcPrChange>
          </w:tcPr>
          <w:p>
            <w:pPr>
              <w:jc w:val="center"/>
              <w:rPr>
                <w:ins w:id="5963" w:author="孔向平副处长" w:date="2021-09-13T17:06:00Z"/>
                <w:rFonts w:ascii="仿宋_GB2312" w:hAnsi="仿宋_GB2312" w:cs="仿宋_GB2312"/>
                <w:bCs/>
                <w:sz w:val="20"/>
              </w:rPr>
            </w:pPr>
          </w:p>
        </w:tc>
        <w:tc>
          <w:tcPr>
            <w:tcW w:w="1539" w:type="dxa"/>
            <w:gridSpan w:val="2"/>
            <w:vMerge w:val="continue"/>
            <w:tcMar>
              <w:top w:w="15" w:type="dxa"/>
              <w:left w:w="15" w:type="dxa"/>
              <w:right w:w="15" w:type="dxa"/>
            </w:tcMar>
            <w:vAlign w:val="center"/>
            <w:tcPrChange w:id="5964" w:author="糯宝贝" w:date="2021-09-27T10:33:00Z">
              <w:tcPr>
                <w:tcW w:w="15" w:type="dxa"/>
                <w:vMerge w:val="continue"/>
              </w:tcPr>
            </w:tcPrChange>
          </w:tcPr>
          <w:p>
            <w:pPr>
              <w:rPr>
                <w:ins w:id="5965" w:author="孔向平副处长" w:date="2021-09-13T17:06:00Z"/>
                <w:rFonts w:ascii="仿宋_GB2312" w:hAnsi="仿宋_GB2312" w:cs="仿宋_GB2312"/>
                <w:bCs/>
                <w:sz w:val="20"/>
              </w:rPr>
            </w:pPr>
          </w:p>
        </w:tc>
        <w:tc>
          <w:tcPr>
            <w:tcW w:w="819" w:type="dxa"/>
            <w:vMerge w:val="continue"/>
            <w:tcMar>
              <w:top w:w="15" w:type="dxa"/>
              <w:left w:w="15" w:type="dxa"/>
              <w:right w:w="15" w:type="dxa"/>
            </w:tcMar>
            <w:vAlign w:val="center"/>
            <w:tcPrChange w:id="5966" w:author="糯宝贝" w:date="2021-09-27T10:33:00Z">
              <w:tcPr>
                <w:tcW w:w="15" w:type="dxa"/>
                <w:vMerge w:val="continue"/>
              </w:tcPr>
            </w:tcPrChange>
          </w:tcPr>
          <w:p>
            <w:pPr>
              <w:jc w:val="left"/>
              <w:rPr>
                <w:ins w:id="5967" w:author="孔向平副处长" w:date="2021-09-13T17:06:00Z"/>
                <w:rFonts w:ascii="仿宋_GB2312" w:hAnsi="仿宋_GB2312" w:cs="仿宋_GB2312"/>
                <w:bCs/>
                <w:sz w:val="20"/>
              </w:rPr>
            </w:pPr>
          </w:p>
        </w:tc>
        <w:tc>
          <w:tcPr>
            <w:tcW w:w="1416" w:type="dxa"/>
            <w:vMerge w:val="continue"/>
            <w:tcMar>
              <w:top w:w="15" w:type="dxa"/>
              <w:left w:w="15" w:type="dxa"/>
              <w:right w:w="15" w:type="dxa"/>
            </w:tcMar>
            <w:vAlign w:val="center"/>
            <w:tcPrChange w:id="5968" w:author="糯宝贝" w:date="2021-09-27T10:33:00Z">
              <w:tcPr>
                <w:tcW w:w="30" w:type="dxa"/>
                <w:vMerge w:val="continue"/>
              </w:tcPr>
            </w:tcPrChange>
          </w:tcPr>
          <w:p>
            <w:pPr>
              <w:rPr>
                <w:ins w:id="5969" w:author="孔向平副处长" w:date="2021-09-13T17:06:00Z"/>
                <w:rFonts w:ascii="仿宋_GB2312" w:hAnsi="仿宋_GB2312" w:cs="仿宋_GB2312"/>
                <w:bCs/>
                <w:sz w:val="20"/>
              </w:rPr>
            </w:pPr>
          </w:p>
        </w:tc>
        <w:tc>
          <w:tcPr>
            <w:tcW w:w="1012" w:type="dxa"/>
            <w:vMerge w:val="continue"/>
            <w:tcMar>
              <w:top w:w="15" w:type="dxa"/>
              <w:left w:w="15" w:type="dxa"/>
              <w:right w:w="15" w:type="dxa"/>
            </w:tcMar>
            <w:vAlign w:val="center"/>
            <w:tcPrChange w:id="5970" w:author="糯宝贝" w:date="2021-09-27T10:33:00Z">
              <w:tcPr>
                <w:tcW w:w="460" w:type="dxa"/>
                <w:vMerge w:val="continue"/>
              </w:tcPr>
            </w:tcPrChange>
          </w:tcPr>
          <w:p>
            <w:pPr>
              <w:jc w:val="left"/>
              <w:rPr>
                <w:ins w:id="5971" w:author="孔向平副处长" w:date="2021-09-13T17:06:00Z"/>
                <w:rFonts w:ascii="仿宋_GB2312" w:hAnsi="仿宋_GB2312" w:cs="仿宋_GB2312"/>
                <w:bCs/>
                <w:sz w:val="20"/>
              </w:rPr>
            </w:pPr>
          </w:p>
        </w:tc>
        <w:tc>
          <w:tcPr>
            <w:tcW w:w="983" w:type="dxa"/>
            <w:vMerge w:val="continue"/>
            <w:tcMar>
              <w:top w:w="15" w:type="dxa"/>
              <w:left w:w="15" w:type="dxa"/>
              <w:right w:w="15" w:type="dxa"/>
            </w:tcMar>
            <w:vAlign w:val="center"/>
            <w:tcPrChange w:id="5972" w:author="糯宝贝" w:date="2021-09-27T10:33:00Z">
              <w:tcPr>
                <w:tcW w:w="30" w:type="dxa"/>
                <w:vMerge w:val="continue"/>
              </w:tcPr>
            </w:tcPrChange>
          </w:tcPr>
          <w:p>
            <w:pPr>
              <w:jc w:val="left"/>
              <w:rPr>
                <w:ins w:id="5973" w:author="孔向平副处长" w:date="2021-09-13T17:06:00Z"/>
                <w:rFonts w:ascii="仿宋_GB2312" w:hAnsi="仿宋_GB2312" w:cs="仿宋_GB2312"/>
                <w:bCs/>
                <w:sz w:val="20"/>
              </w:rPr>
            </w:pPr>
          </w:p>
        </w:tc>
        <w:tc>
          <w:tcPr>
            <w:tcW w:w="3995" w:type="dxa"/>
            <w:vMerge w:val="continue"/>
            <w:tcMar>
              <w:top w:w="15" w:type="dxa"/>
              <w:left w:w="15" w:type="dxa"/>
              <w:right w:w="15" w:type="dxa"/>
            </w:tcMar>
            <w:vAlign w:val="center"/>
            <w:tcPrChange w:id="5974" w:author="糯宝贝" w:date="2021-09-27T10:33:00Z">
              <w:tcPr>
                <w:tcW w:w="15" w:type="dxa"/>
                <w:gridSpan w:val="2"/>
                <w:vMerge w:val="continue"/>
              </w:tcPr>
            </w:tcPrChange>
          </w:tcPr>
          <w:p>
            <w:pPr>
              <w:widowControl/>
              <w:ind w:firstLine="400" w:firstLineChars="200"/>
              <w:textAlignment w:val="center"/>
              <w:rPr>
                <w:ins w:id="5975" w:author="孔向平副处长" w:date="2021-09-13T17:06:00Z"/>
                <w:rFonts w:ascii="仿宋_GB2312" w:hAnsi="仿宋_GB2312" w:cs="仿宋_GB2312"/>
                <w:bCs/>
                <w:kern w:val="0"/>
                <w:sz w:val="20"/>
              </w:rPr>
            </w:pPr>
          </w:p>
        </w:tc>
        <w:tc>
          <w:tcPr>
            <w:tcW w:w="3578" w:type="dxa"/>
            <w:vMerge w:val="continue"/>
            <w:tcMar>
              <w:top w:w="15" w:type="dxa"/>
              <w:left w:w="15" w:type="dxa"/>
              <w:right w:w="15" w:type="dxa"/>
            </w:tcMar>
            <w:vAlign w:val="center"/>
            <w:tcPrChange w:id="5976" w:author="糯宝贝" w:date="2021-09-27T10:33:00Z">
              <w:tcPr>
                <w:tcW w:w="15" w:type="dxa"/>
                <w:vMerge w:val="continue"/>
              </w:tcPr>
            </w:tcPrChange>
          </w:tcPr>
          <w:p>
            <w:pPr>
              <w:widowControl/>
              <w:ind w:firstLine="400" w:firstLineChars="200"/>
              <w:textAlignment w:val="center"/>
              <w:rPr>
                <w:ins w:id="5977" w:author="孔向平副处长" w:date="2021-09-13T17:06:00Z"/>
                <w:rFonts w:ascii="仿宋_GB2312" w:hAnsi="仿宋_GB2312" w:cs="仿宋_GB2312"/>
                <w:bCs/>
                <w:kern w:val="0"/>
                <w:sz w:val="20"/>
              </w:rPr>
            </w:pPr>
          </w:p>
        </w:tc>
        <w:tc>
          <w:tcPr>
            <w:tcW w:w="746" w:type="dxa"/>
            <w:tcMar>
              <w:top w:w="15" w:type="dxa"/>
              <w:left w:w="15" w:type="dxa"/>
              <w:right w:w="15" w:type="dxa"/>
            </w:tcMar>
            <w:vAlign w:val="center"/>
            <w:tcPrChange w:id="5978" w:author="糯宝贝" w:date="2021-09-27T10:33:00Z">
              <w:tcPr>
                <w:tcW w:w="15" w:type="dxa"/>
              </w:tcPr>
            </w:tcPrChange>
          </w:tcPr>
          <w:p>
            <w:pPr>
              <w:widowControl/>
              <w:jc w:val="center"/>
              <w:textAlignment w:val="center"/>
              <w:rPr>
                <w:ins w:id="5979" w:author="孔向平副处长" w:date="2021-09-13T17:06:00Z"/>
                <w:rFonts w:ascii="仿宋_GB2312" w:hAnsi="仿宋_GB2312" w:cs="仿宋_GB2312"/>
                <w:bCs/>
                <w:sz w:val="20"/>
              </w:rPr>
            </w:pPr>
            <w:ins w:id="5980" w:author="孔向平副处长" w:date="2021-09-13T17:06:00Z">
              <w:r>
                <w:rPr>
                  <w:rFonts w:hint="eastAsia" w:ascii="仿宋_GB2312" w:hAnsi="仿宋_GB2312" w:cs="仿宋_GB2312"/>
                  <w:bCs/>
                  <w:kern w:val="0"/>
                  <w:sz w:val="20"/>
                  <w:lang w:bidi="ar"/>
                </w:rPr>
                <w:t>较重</w:t>
              </w:r>
            </w:ins>
          </w:p>
        </w:tc>
        <w:tc>
          <w:tcPr>
            <w:tcW w:w="1237" w:type="dxa"/>
            <w:tcMar>
              <w:top w:w="15" w:type="dxa"/>
              <w:left w:w="15" w:type="dxa"/>
              <w:right w:w="15" w:type="dxa"/>
            </w:tcMar>
            <w:vAlign w:val="center"/>
            <w:tcPrChange w:id="5981" w:author="糯宝贝" w:date="2021-09-27T10:33:00Z">
              <w:tcPr>
                <w:tcW w:w="15" w:type="dxa"/>
              </w:tcPr>
            </w:tcPrChange>
          </w:tcPr>
          <w:p>
            <w:pPr>
              <w:widowControl/>
              <w:jc w:val="left"/>
              <w:textAlignment w:val="center"/>
              <w:rPr>
                <w:ins w:id="5982" w:author="孔向平副处长" w:date="2021-09-13T17:06:00Z"/>
                <w:rFonts w:ascii="仿宋_GB2312" w:hAnsi="仿宋_GB2312" w:cs="仿宋_GB2312"/>
                <w:bCs/>
                <w:sz w:val="20"/>
              </w:rPr>
            </w:pPr>
            <w:ins w:id="5983" w:author="孔向平副处长" w:date="2021-09-13T17:06:00Z">
              <w:r>
                <w:rPr>
                  <w:rFonts w:hint="eastAsia" w:ascii="仿宋_GB2312" w:hAnsi="仿宋_GB2312" w:cs="仿宋_GB2312"/>
                  <w:bCs/>
                  <w:kern w:val="0"/>
                  <w:sz w:val="20"/>
                  <w:lang w:bidi="ar"/>
                </w:rPr>
                <w:t>已被查处两次的或有其他较重情节的</w:t>
              </w:r>
            </w:ins>
          </w:p>
        </w:tc>
        <w:tc>
          <w:tcPr>
            <w:tcW w:w="946" w:type="dxa"/>
            <w:vMerge w:val="continue"/>
            <w:tcMar>
              <w:top w:w="15" w:type="dxa"/>
              <w:left w:w="15" w:type="dxa"/>
              <w:right w:w="15" w:type="dxa"/>
            </w:tcMar>
            <w:vAlign w:val="center"/>
            <w:tcPrChange w:id="5984" w:author="糯宝贝" w:date="2021-09-27T10:33:00Z">
              <w:tcPr>
                <w:tcW w:w="30" w:type="dxa"/>
                <w:vMerge w:val="continue"/>
              </w:tcPr>
            </w:tcPrChange>
          </w:tcPr>
          <w:p>
            <w:pPr>
              <w:widowControl/>
              <w:jc w:val="left"/>
              <w:textAlignment w:val="center"/>
              <w:rPr>
                <w:ins w:id="5985" w:author="孔向平副处长" w:date="2021-09-13T17:06:00Z"/>
                <w:rFonts w:ascii="仿宋_GB2312" w:hAnsi="仿宋_GB2312" w:cs="仿宋_GB2312"/>
                <w:bCs/>
                <w:sz w:val="20"/>
              </w:rPr>
            </w:pPr>
          </w:p>
        </w:tc>
        <w:tc>
          <w:tcPr>
            <w:tcW w:w="586" w:type="dxa"/>
            <w:tcMar>
              <w:top w:w="15" w:type="dxa"/>
              <w:left w:w="15" w:type="dxa"/>
              <w:right w:w="15" w:type="dxa"/>
            </w:tcMar>
            <w:vAlign w:val="center"/>
            <w:tcPrChange w:id="5986" w:author="糯宝贝" w:date="2021-09-27T10:33:00Z">
              <w:tcPr>
                <w:tcW w:w="449" w:type="dxa"/>
                <w:gridSpan w:val="2"/>
              </w:tcPr>
            </w:tcPrChange>
          </w:tcPr>
          <w:p>
            <w:pPr>
              <w:widowControl/>
              <w:jc w:val="left"/>
              <w:textAlignment w:val="center"/>
              <w:rPr>
                <w:ins w:id="5987" w:author="孔向平副处长" w:date="2021-09-13T17:06:00Z"/>
                <w:rFonts w:ascii="仿宋_GB2312" w:hAnsi="仿宋_GB2312" w:cs="仿宋_GB2312"/>
                <w:bCs/>
                <w:sz w:val="20"/>
              </w:rPr>
            </w:pPr>
            <w:ins w:id="5988" w:author="孔向平副处长" w:date="2021-09-13T17:06:00Z">
              <w:r>
                <w:rPr>
                  <w:rFonts w:hint="eastAsia" w:ascii="仿宋_GB2312" w:hAnsi="仿宋_GB2312" w:cs="仿宋_GB2312"/>
                  <w:bCs/>
                  <w:kern w:val="0"/>
                  <w:sz w:val="20"/>
                  <w:lang w:bidi="ar"/>
                </w:rPr>
                <w:t>罚款</w:t>
              </w:r>
            </w:ins>
          </w:p>
        </w:tc>
        <w:tc>
          <w:tcPr>
            <w:tcW w:w="1131" w:type="dxa"/>
            <w:tcMar>
              <w:top w:w="15" w:type="dxa"/>
              <w:left w:w="15" w:type="dxa"/>
              <w:right w:w="15" w:type="dxa"/>
            </w:tcMar>
            <w:vAlign w:val="center"/>
            <w:tcPrChange w:id="5989" w:author="糯宝贝" w:date="2021-09-27T10:33:00Z">
              <w:tcPr>
                <w:tcW w:w="30" w:type="dxa"/>
              </w:tcPr>
            </w:tcPrChange>
          </w:tcPr>
          <w:p>
            <w:pPr>
              <w:widowControl/>
              <w:jc w:val="left"/>
              <w:textAlignment w:val="center"/>
              <w:rPr>
                <w:ins w:id="5990" w:author="孔向平副处长" w:date="2021-09-13T17:06:00Z"/>
                <w:rFonts w:ascii="仿宋_GB2312" w:hAnsi="仿宋_GB2312" w:cs="仿宋_GB2312"/>
                <w:bCs/>
                <w:sz w:val="20"/>
              </w:rPr>
            </w:pPr>
            <w:ins w:id="5991" w:author="孔向平副处长" w:date="2021-09-13T17:06:00Z">
              <w:r>
                <w:rPr>
                  <w:rFonts w:hint="eastAsia" w:ascii="仿宋_GB2312" w:hAnsi="仿宋_GB2312" w:cs="仿宋_GB2312"/>
                  <w:bCs/>
                  <w:kern w:val="0"/>
                  <w:sz w:val="20"/>
                  <w:lang w:bidi="ar"/>
                </w:rPr>
                <w:t>处5000元以上1万元以下罚款</w:t>
              </w:r>
            </w:ins>
          </w:p>
        </w:tc>
        <w:tc>
          <w:tcPr>
            <w:tcW w:w="805" w:type="dxa"/>
            <w:tcMar>
              <w:top w:w="15" w:type="dxa"/>
              <w:left w:w="15" w:type="dxa"/>
              <w:right w:w="15" w:type="dxa"/>
            </w:tcMar>
            <w:vAlign w:val="center"/>
            <w:tcPrChange w:id="5992" w:author="糯宝贝" w:date="2021-09-27T10:33:00Z">
              <w:tcPr>
                <w:tcW w:w="15" w:type="dxa"/>
              </w:tcPr>
            </w:tcPrChange>
          </w:tcPr>
          <w:p>
            <w:pPr>
              <w:widowControl/>
              <w:jc w:val="left"/>
              <w:textAlignment w:val="center"/>
              <w:rPr>
                <w:ins w:id="5993" w:author="孔向平副处长" w:date="2021-09-13T17:06:00Z"/>
                <w:rFonts w:ascii="仿宋_GB2312" w:hAnsi="仿宋_GB2312" w:cs="仿宋_GB2312"/>
                <w:bCs/>
                <w:sz w:val="20"/>
              </w:rPr>
            </w:pPr>
            <w:ins w:id="5994" w:author="孔向平副处长" w:date="2021-09-13T17:06:00Z">
              <w:r>
                <w:rPr>
                  <w:rFonts w:hint="eastAsia" w:ascii="仿宋_GB2312" w:hAnsi="仿宋_GB2312" w:cs="仿宋_GB2312"/>
                  <w:bCs/>
                  <w:kern w:val="0"/>
                  <w:sz w:val="20"/>
                  <w:lang w:bidi="ar"/>
                </w:rPr>
                <w:t>责令改正</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5995"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8" w:hRule="atLeast"/>
          <w:trPrChange w:id="5995" w:author="糯宝贝" w:date="2021-09-27T10:33:00Z">
            <w:trPr>
              <w:gridBefore w:val="4"/>
              <w:gridAfter w:val="3"/>
              <w:wBefore w:w="60" w:type="dxa"/>
              <w:trHeight w:val="1325" w:hRule="atLeast"/>
            </w:trPr>
          </w:trPrChange>
        </w:trPr>
        <w:tc>
          <w:tcPr>
            <w:tcW w:w="637" w:type="dxa"/>
            <w:vMerge w:val="restart"/>
            <w:tcMar>
              <w:top w:w="15" w:type="dxa"/>
              <w:left w:w="15" w:type="dxa"/>
              <w:right w:w="15" w:type="dxa"/>
            </w:tcMar>
            <w:vAlign w:val="center"/>
            <w:tcPrChange w:id="5996" w:author="糯宝贝" w:date="2021-09-27T10:33:00Z">
              <w:tcPr>
                <w:tcW w:w="580"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43.4</w:t>
            </w:r>
          </w:p>
        </w:tc>
        <w:tc>
          <w:tcPr>
            <w:tcW w:w="512" w:type="dxa"/>
            <w:vMerge w:val="restart"/>
            <w:tcMar>
              <w:top w:w="15" w:type="dxa"/>
              <w:left w:w="15" w:type="dxa"/>
              <w:right w:w="15" w:type="dxa"/>
            </w:tcMar>
            <w:vAlign w:val="center"/>
            <w:tcPrChange w:id="5997" w:author="糯宝贝" w:date="2021-09-27T10:33:00Z">
              <w:tcPr>
                <w:tcW w:w="569" w:type="dxa"/>
                <w:gridSpan w:val="8"/>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07" w:type="dxa"/>
            <w:vMerge w:val="restart"/>
            <w:tcMar>
              <w:top w:w="15" w:type="dxa"/>
              <w:left w:w="15" w:type="dxa"/>
              <w:right w:w="15" w:type="dxa"/>
            </w:tcMar>
            <w:vAlign w:val="center"/>
            <w:tcPrChange w:id="5998" w:author="糯宝贝" w:date="2021-09-27T10:33:00Z">
              <w:tcPr>
                <w:tcW w:w="1307"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33021810300Y</w:t>
            </w:r>
          </w:p>
        </w:tc>
        <w:tc>
          <w:tcPr>
            <w:tcW w:w="1539" w:type="dxa"/>
            <w:gridSpan w:val="2"/>
            <w:vMerge w:val="restart"/>
            <w:tcMar>
              <w:top w:w="15" w:type="dxa"/>
              <w:left w:w="15" w:type="dxa"/>
              <w:right w:w="15" w:type="dxa"/>
            </w:tcMar>
            <w:vAlign w:val="center"/>
            <w:tcPrChange w:id="5999" w:author="糯宝贝" w:date="2021-09-27T10:33:00Z">
              <w:tcPr>
                <w:tcW w:w="1539"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汽车租赁经营者未按规定备案等违法行为的处罚</w:t>
            </w:r>
          </w:p>
        </w:tc>
        <w:tc>
          <w:tcPr>
            <w:tcW w:w="819" w:type="dxa"/>
            <w:vMerge w:val="restart"/>
            <w:tcMar>
              <w:top w:w="15" w:type="dxa"/>
              <w:left w:w="15" w:type="dxa"/>
              <w:right w:w="15" w:type="dxa"/>
            </w:tcMar>
            <w:vAlign w:val="center"/>
            <w:tcPrChange w:id="6000"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6001" w:author="糯宝贝" w:date="2021-09-27T10:33:00Z">
              <w:tcPr>
                <w:tcW w:w="1416"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违规出租十座以上客运车辆</w:t>
            </w:r>
            <w:del w:id="6002" w:author="孔向平副处长" w:date="2021-09-13T17:30:00Z">
              <w:r>
                <w:rPr>
                  <w:rFonts w:hint="eastAsia" w:ascii="仿宋_GB2312" w:hAnsi="仿宋_GB2312" w:cs="仿宋_GB2312"/>
                  <w:bCs/>
                  <w:kern w:val="0"/>
                  <w:sz w:val="20"/>
                  <w:lang w:bidi="ar"/>
                </w:rPr>
                <w:delText>的处罚</w:delText>
              </w:r>
            </w:del>
          </w:p>
        </w:tc>
        <w:tc>
          <w:tcPr>
            <w:tcW w:w="1012" w:type="dxa"/>
            <w:vMerge w:val="restart"/>
            <w:tcMar>
              <w:top w:w="15" w:type="dxa"/>
              <w:left w:w="15" w:type="dxa"/>
              <w:right w:w="15" w:type="dxa"/>
            </w:tcMar>
            <w:vAlign w:val="center"/>
            <w:tcPrChange w:id="6003" w:author="糯宝贝" w:date="2021-09-27T10:33:00Z">
              <w:tcPr>
                <w:tcW w:w="1012"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6004" w:author="糯宝贝" w:date="2021-09-27T10:33:00Z">
              <w:tcPr>
                <w:tcW w:w="983"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机动车租赁经营</w:t>
            </w:r>
          </w:p>
        </w:tc>
        <w:tc>
          <w:tcPr>
            <w:tcW w:w="3995" w:type="dxa"/>
            <w:vMerge w:val="restart"/>
            <w:tcMar>
              <w:top w:w="15" w:type="dxa"/>
              <w:left w:w="15" w:type="dxa"/>
              <w:right w:w="15" w:type="dxa"/>
            </w:tcMar>
            <w:vAlign w:val="center"/>
            <w:tcPrChange w:id="6005" w:author="糯宝贝" w:date="2021-09-27T10:33:00Z">
              <w:tcPr>
                <w:tcW w:w="3995"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《浙江省道路运输条例》第五十七条第一款第（三）项 汽车租赁经营者应当遵守下列规定：（三）不得出租十座以上客运车辆，但出租给单位作为员工固定班车的除外。</w:t>
            </w:r>
          </w:p>
        </w:tc>
        <w:tc>
          <w:tcPr>
            <w:tcW w:w="3578" w:type="dxa"/>
            <w:vMerge w:val="restart"/>
            <w:tcMar>
              <w:top w:w="15" w:type="dxa"/>
              <w:left w:w="15" w:type="dxa"/>
              <w:right w:w="15" w:type="dxa"/>
            </w:tcMar>
            <w:vAlign w:val="center"/>
            <w:tcPrChange w:id="6006" w:author="糯宝贝" w:date="2021-09-27T10:33:00Z">
              <w:tcPr>
                <w:tcW w:w="3578"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《浙江省道路运输条例》第七十七条  汽车租赁经营者有违反本条例第五十六条和第五十七条第一款规定行为的，由县级以上道路运输管理机构责令改正，处一千元以上一万元以下罚款。</w:t>
            </w:r>
          </w:p>
        </w:tc>
        <w:tc>
          <w:tcPr>
            <w:tcW w:w="746" w:type="dxa"/>
            <w:tcMar>
              <w:top w:w="15" w:type="dxa"/>
              <w:left w:w="15" w:type="dxa"/>
              <w:right w:w="15" w:type="dxa"/>
            </w:tcMar>
            <w:vAlign w:val="center"/>
            <w:tcPrChange w:id="6007"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6008"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一般情形的</w:t>
            </w:r>
          </w:p>
        </w:tc>
        <w:tc>
          <w:tcPr>
            <w:tcW w:w="946" w:type="dxa"/>
            <w:vMerge w:val="restart"/>
            <w:tcMar>
              <w:top w:w="15" w:type="dxa"/>
              <w:left w:w="15" w:type="dxa"/>
              <w:right w:w="15" w:type="dxa"/>
            </w:tcMar>
            <w:vAlign w:val="center"/>
            <w:tcPrChange w:id="6009" w:author="糯宝贝" w:date="2021-09-27T10:33:00Z">
              <w:tcPr>
                <w:tcW w:w="946" w:type="dxa"/>
                <w:gridSpan w:val="8"/>
                <w:vMerge w:val="restart"/>
                <w:tcMar>
                  <w:top w:w="15" w:type="dxa"/>
                  <w:left w:w="15" w:type="dxa"/>
                  <w:right w:w="15" w:type="dxa"/>
                </w:tcMar>
                <w:vAlign w:val="center"/>
              </w:tcPr>
            </w:tcPrChange>
          </w:tcPr>
          <w:p>
            <w:pPr>
              <w:widowControl/>
              <w:ind w:left="0" w:firstLine="0"/>
              <w:jc w:val="left"/>
              <w:textAlignment w:val="center"/>
              <w:rPr>
                <w:del w:id="6011" w:author="Windows 用户" w:date="2021-09-09T23:50:00Z"/>
                <w:rFonts w:ascii="仿宋_GB2312" w:hAnsi="仿宋_GB2312" w:cs="仿宋_GB2312"/>
                <w:bCs/>
                <w:sz w:val="20"/>
              </w:rPr>
              <w:pPrChange w:id="6010" w:author="Windows 用户" w:date="2021-09-09T23:50:00Z">
                <w:pPr>
                  <w:widowControl/>
                  <w:tabs>
                    <w:tab w:val="left" w:pos="420"/>
                  </w:tabs>
                  <w:ind w:left="420" w:hanging="420"/>
                  <w:jc w:val="left"/>
                  <w:textAlignment w:val="center"/>
                </w:pPr>
              </w:pPrChange>
            </w:pPr>
            <w:r>
              <w:rPr>
                <w:rFonts w:hint="eastAsia" w:ascii="仿宋_GB2312" w:hAnsi="仿宋_GB2312" w:cs="仿宋_GB2312"/>
                <w:bCs/>
                <w:kern w:val="0"/>
                <w:sz w:val="20"/>
              </w:rPr>
              <w:t>汽车租赁经营者</w:t>
            </w:r>
            <w:r>
              <w:rPr>
                <w:rFonts w:hint="eastAsia" w:ascii="仿宋_GB2312" w:hAnsi="仿宋_GB2312" w:cs="仿宋_GB2312"/>
                <w:bCs/>
                <w:kern w:val="0"/>
                <w:sz w:val="20"/>
                <w:lang w:bidi="ar"/>
              </w:rPr>
              <w:t>（单位或个人）</w:t>
            </w:r>
          </w:p>
          <w:p>
            <w:pPr>
              <w:widowControl/>
              <w:ind w:left="0" w:firstLine="0"/>
              <w:jc w:val="left"/>
              <w:textAlignment w:val="center"/>
              <w:rPr>
                <w:rFonts w:ascii="仿宋_GB2312" w:hAnsi="仿宋_GB2312" w:cs="仿宋_GB2312"/>
                <w:bCs/>
                <w:sz w:val="20"/>
              </w:rPr>
              <w:pPrChange w:id="6012" w:author="Windows 用户" w:date="2021-09-09T23:50:00Z">
                <w:pPr>
                  <w:tabs>
                    <w:tab w:val="left" w:pos="420"/>
                  </w:tabs>
                  <w:ind w:left="420" w:hanging="420"/>
                  <w:jc w:val="left"/>
                  <w:textAlignment w:val="center"/>
                </w:pPr>
              </w:pPrChange>
            </w:pPr>
            <w:del w:id="6013" w:author="Windows 用户" w:date="2021-09-09T23:50:00Z">
              <w:r>
                <w:rPr>
                  <w:rFonts w:hint="eastAsia" w:ascii="仿宋_GB2312" w:hAnsi="仿宋_GB2312" w:cs="仿宋_GB2312"/>
                  <w:bCs/>
                  <w:kern w:val="0"/>
                  <w:sz w:val="20"/>
                </w:rPr>
                <w:delText>汽车租赁经营者</w:delText>
              </w:r>
            </w:del>
            <w:del w:id="6014" w:author="Windows 用户" w:date="2021-09-09T23:50:00Z">
              <w:r>
                <w:rPr>
                  <w:rFonts w:hint="eastAsia" w:ascii="仿宋_GB2312" w:hAnsi="仿宋_GB2312" w:cs="仿宋_GB2312"/>
                  <w:bCs/>
                  <w:kern w:val="0"/>
                  <w:sz w:val="20"/>
                  <w:lang w:bidi="ar"/>
                </w:rPr>
                <w:delText>（单位或个人）</w:delText>
              </w:r>
            </w:del>
          </w:p>
        </w:tc>
        <w:tc>
          <w:tcPr>
            <w:tcW w:w="586" w:type="dxa"/>
            <w:tcMar>
              <w:top w:w="15" w:type="dxa"/>
              <w:left w:w="15" w:type="dxa"/>
              <w:right w:w="15" w:type="dxa"/>
            </w:tcMar>
            <w:vAlign w:val="center"/>
            <w:tcPrChange w:id="6015" w:author="糯宝贝" w:date="2021-09-27T10:33:00Z">
              <w:tcPr>
                <w:tcW w:w="586"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6016"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处1000元罚款</w:t>
            </w:r>
          </w:p>
        </w:tc>
        <w:tc>
          <w:tcPr>
            <w:tcW w:w="805" w:type="dxa"/>
            <w:tcMar>
              <w:top w:w="15" w:type="dxa"/>
              <w:left w:w="15" w:type="dxa"/>
              <w:right w:w="15" w:type="dxa"/>
            </w:tcMar>
            <w:vAlign w:val="center"/>
            <w:tcPrChange w:id="6017"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6018"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650" w:hRule="atLeast"/>
          <w:trPrChange w:id="6018"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6019" w:author="糯宝贝" w:date="2021-09-27T10:33:00Z">
              <w:tcPr>
                <w:tcW w:w="30" w:type="dxa"/>
                <w:vMerge w:val="continue"/>
              </w:tcPr>
            </w:tcPrChange>
          </w:tcPr>
          <w:p>
            <w:pPr>
              <w:widowControl/>
              <w:jc w:val="center"/>
              <w:textAlignment w:val="center"/>
            </w:pPr>
          </w:p>
        </w:tc>
        <w:tc>
          <w:tcPr>
            <w:tcW w:w="512" w:type="dxa"/>
            <w:vMerge w:val="continue"/>
            <w:tcMar>
              <w:top w:w="15" w:type="dxa"/>
              <w:left w:w="15" w:type="dxa"/>
              <w:right w:w="15" w:type="dxa"/>
            </w:tcMar>
            <w:vAlign w:val="center"/>
            <w:tcPrChange w:id="6020" w:author="糯宝贝" w:date="2021-09-27T10:33:00Z">
              <w:tcPr>
                <w:tcW w:w="15" w:type="dxa"/>
                <w:vMerge w:val="continue"/>
              </w:tcPr>
            </w:tcPrChange>
          </w:tcPr>
          <w:p>
            <w:pPr>
              <w:widowControl/>
              <w:jc w:val="center"/>
              <w:textAlignment w:val="center"/>
            </w:pPr>
          </w:p>
        </w:tc>
        <w:tc>
          <w:tcPr>
            <w:tcW w:w="1307" w:type="dxa"/>
            <w:vMerge w:val="continue"/>
            <w:tcMar>
              <w:top w:w="15" w:type="dxa"/>
              <w:left w:w="15" w:type="dxa"/>
              <w:right w:w="15" w:type="dxa"/>
            </w:tcMar>
            <w:vAlign w:val="center"/>
            <w:tcPrChange w:id="6021" w:author="糯宝贝" w:date="2021-09-27T10:33:00Z">
              <w:tcPr>
                <w:tcW w:w="15" w:type="dxa"/>
                <w:vMerge w:val="continue"/>
              </w:tcPr>
            </w:tcPrChange>
          </w:tcPr>
          <w:p>
            <w:pPr>
              <w:widowControl/>
              <w:jc w:val="center"/>
              <w:textAlignment w:val="center"/>
            </w:pPr>
          </w:p>
        </w:tc>
        <w:tc>
          <w:tcPr>
            <w:tcW w:w="1539" w:type="dxa"/>
            <w:gridSpan w:val="2"/>
            <w:vMerge w:val="continue"/>
            <w:tcMar>
              <w:top w:w="15" w:type="dxa"/>
              <w:left w:w="15" w:type="dxa"/>
              <w:right w:w="15" w:type="dxa"/>
            </w:tcMar>
            <w:vAlign w:val="center"/>
            <w:tcPrChange w:id="6022" w:author="糯宝贝" w:date="2021-09-27T10:33:00Z">
              <w:tcPr>
                <w:tcW w:w="15" w:type="dxa"/>
                <w:vMerge w:val="continue"/>
              </w:tcPr>
            </w:tcPrChange>
          </w:tcPr>
          <w:p>
            <w:pPr>
              <w:widowControl/>
              <w:jc w:val="center"/>
              <w:textAlignment w:val="center"/>
            </w:pPr>
          </w:p>
        </w:tc>
        <w:tc>
          <w:tcPr>
            <w:tcW w:w="819" w:type="dxa"/>
            <w:vMerge w:val="continue"/>
            <w:tcMar>
              <w:top w:w="15" w:type="dxa"/>
              <w:left w:w="15" w:type="dxa"/>
              <w:right w:w="15" w:type="dxa"/>
            </w:tcMar>
            <w:vAlign w:val="center"/>
            <w:tcPrChange w:id="6023" w:author="糯宝贝" w:date="2021-09-27T10:33:00Z">
              <w:tcPr>
                <w:tcW w:w="15" w:type="dxa"/>
                <w:vMerge w:val="continue"/>
              </w:tcPr>
            </w:tcPrChange>
          </w:tcPr>
          <w:p>
            <w:pPr>
              <w:widowControl/>
              <w:jc w:val="center"/>
              <w:textAlignment w:val="center"/>
            </w:pPr>
          </w:p>
        </w:tc>
        <w:tc>
          <w:tcPr>
            <w:tcW w:w="1416" w:type="dxa"/>
            <w:vMerge w:val="continue"/>
            <w:tcMar>
              <w:top w:w="15" w:type="dxa"/>
              <w:left w:w="15" w:type="dxa"/>
              <w:right w:w="15" w:type="dxa"/>
            </w:tcMar>
            <w:vAlign w:val="center"/>
            <w:tcPrChange w:id="6024" w:author="糯宝贝" w:date="2021-09-27T10:33:00Z">
              <w:tcPr>
                <w:tcW w:w="30" w:type="dxa"/>
                <w:vMerge w:val="continue"/>
              </w:tcPr>
            </w:tcPrChange>
          </w:tcPr>
          <w:p>
            <w:pPr>
              <w:widowControl/>
              <w:jc w:val="center"/>
              <w:textAlignment w:val="center"/>
            </w:pPr>
          </w:p>
        </w:tc>
        <w:tc>
          <w:tcPr>
            <w:tcW w:w="1012" w:type="dxa"/>
            <w:vMerge w:val="continue"/>
            <w:tcMar>
              <w:top w:w="15" w:type="dxa"/>
              <w:left w:w="15" w:type="dxa"/>
              <w:right w:w="15" w:type="dxa"/>
            </w:tcMar>
            <w:vAlign w:val="center"/>
            <w:tcPrChange w:id="6025" w:author="糯宝贝" w:date="2021-09-27T10:33:00Z">
              <w:tcPr>
                <w:tcW w:w="460" w:type="dxa"/>
                <w:vMerge w:val="continue"/>
              </w:tcPr>
            </w:tcPrChange>
          </w:tcPr>
          <w:p>
            <w:pPr>
              <w:widowControl/>
              <w:jc w:val="center"/>
              <w:textAlignment w:val="center"/>
            </w:pPr>
          </w:p>
        </w:tc>
        <w:tc>
          <w:tcPr>
            <w:tcW w:w="983" w:type="dxa"/>
            <w:vMerge w:val="continue"/>
            <w:tcMar>
              <w:top w:w="15" w:type="dxa"/>
              <w:left w:w="15" w:type="dxa"/>
              <w:right w:w="15" w:type="dxa"/>
            </w:tcMar>
            <w:vAlign w:val="center"/>
            <w:tcPrChange w:id="6026" w:author="糯宝贝" w:date="2021-09-27T10:33:00Z">
              <w:tcPr>
                <w:tcW w:w="30" w:type="dxa"/>
                <w:vMerge w:val="continue"/>
              </w:tcPr>
            </w:tcPrChange>
          </w:tcPr>
          <w:p>
            <w:pPr>
              <w:widowControl/>
              <w:jc w:val="center"/>
              <w:textAlignment w:val="center"/>
            </w:pPr>
          </w:p>
        </w:tc>
        <w:tc>
          <w:tcPr>
            <w:tcW w:w="3995" w:type="dxa"/>
            <w:vMerge w:val="continue"/>
            <w:tcMar>
              <w:top w:w="15" w:type="dxa"/>
              <w:left w:w="15" w:type="dxa"/>
              <w:right w:w="15" w:type="dxa"/>
            </w:tcMar>
            <w:vAlign w:val="center"/>
            <w:tcPrChange w:id="6027" w:author="糯宝贝" w:date="2021-09-27T10:33:00Z">
              <w:tcPr>
                <w:tcW w:w="15" w:type="dxa"/>
                <w:gridSpan w:val="2"/>
                <w:vMerge w:val="continue"/>
              </w:tcPr>
            </w:tcPrChange>
          </w:tcPr>
          <w:p>
            <w:pPr>
              <w:widowControl/>
              <w:jc w:val="center"/>
              <w:textAlignment w:val="center"/>
            </w:pPr>
          </w:p>
        </w:tc>
        <w:tc>
          <w:tcPr>
            <w:tcW w:w="3578" w:type="dxa"/>
            <w:vMerge w:val="continue"/>
            <w:tcMar>
              <w:top w:w="15" w:type="dxa"/>
              <w:left w:w="15" w:type="dxa"/>
              <w:right w:w="15" w:type="dxa"/>
            </w:tcMar>
            <w:vAlign w:val="center"/>
            <w:tcPrChange w:id="6028" w:author="糯宝贝" w:date="2021-09-27T10:33:00Z">
              <w:tcPr>
                <w:tcW w:w="15" w:type="dxa"/>
                <w:vMerge w:val="continue"/>
              </w:tcPr>
            </w:tcPrChange>
          </w:tcPr>
          <w:p>
            <w:pPr>
              <w:widowControl/>
              <w:jc w:val="center"/>
              <w:textAlignment w:val="center"/>
            </w:pPr>
          </w:p>
        </w:tc>
        <w:tc>
          <w:tcPr>
            <w:tcW w:w="746" w:type="dxa"/>
            <w:tcMar>
              <w:top w:w="15" w:type="dxa"/>
              <w:left w:w="15" w:type="dxa"/>
              <w:right w:w="15" w:type="dxa"/>
            </w:tcMar>
            <w:vAlign w:val="center"/>
            <w:tcPrChange w:id="6029" w:author="糯宝贝" w:date="2021-09-27T10:33:00Z">
              <w:tcPr>
                <w:tcW w:w="15" w:type="dxa"/>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严重</w:t>
            </w:r>
          </w:p>
        </w:tc>
        <w:tc>
          <w:tcPr>
            <w:tcW w:w="1237" w:type="dxa"/>
            <w:tcMar>
              <w:top w:w="15" w:type="dxa"/>
              <w:left w:w="15" w:type="dxa"/>
              <w:right w:w="15" w:type="dxa"/>
            </w:tcMar>
            <w:vAlign w:val="center"/>
            <w:tcPrChange w:id="6030" w:author="糯宝贝" w:date="2021-09-27T10:33:00Z">
              <w:tcPr>
                <w:tcW w:w="15" w:type="dxa"/>
              </w:tcPr>
            </w:tcPrChange>
          </w:tcPr>
          <w:p>
            <w:pPr>
              <w:widowControl/>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导致发生生产安全事故的</w:t>
            </w:r>
          </w:p>
        </w:tc>
        <w:tc>
          <w:tcPr>
            <w:tcW w:w="946" w:type="dxa"/>
            <w:vMerge w:val="continue"/>
            <w:tcMar>
              <w:top w:w="15" w:type="dxa"/>
              <w:left w:w="15" w:type="dxa"/>
              <w:right w:w="15" w:type="dxa"/>
            </w:tcMar>
            <w:vAlign w:val="center"/>
            <w:tcPrChange w:id="6031" w:author="糯宝贝" w:date="2021-09-27T10:33:00Z">
              <w:tcPr>
                <w:tcW w:w="30" w:type="dxa"/>
                <w:vMerge w:val="continue"/>
              </w:tcPr>
            </w:tcPrChange>
          </w:tcPr>
          <w:p>
            <w:pPr>
              <w:widowControl/>
              <w:ind w:left="0" w:firstLine="0"/>
              <w:jc w:val="left"/>
              <w:textAlignment w:val="center"/>
              <w:rPr>
                <w:rFonts w:ascii="仿宋_GB2312" w:hAnsi="仿宋_GB2312" w:cs="仿宋_GB2312"/>
                <w:bCs/>
                <w:kern w:val="0"/>
                <w:sz w:val="20"/>
                <w:lang w:bidi="ar"/>
              </w:rPr>
              <w:pPrChange w:id="6032" w:author="Windows 用户" w:date="2021-09-09T23:50:00Z">
                <w:pPr>
                  <w:widowControl/>
                  <w:tabs>
                    <w:tab w:val="left" w:pos="420"/>
                  </w:tabs>
                  <w:ind w:left="420" w:hanging="420"/>
                  <w:jc w:val="center"/>
                  <w:textAlignment w:val="center"/>
                </w:pPr>
              </w:pPrChange>
            </w:pPr>
          </w:p>
        </w:tc>
        <w:tc>
          <w:tcPr>
            <w:tcW w:w="586" w:type="dxa"/>
            <w:tcMar>
              <w:top w:w="15" w:type="dxa"/>
              <w:left w:w="15" w:type="dxa"/>
              <w:right w:w="15" w:type="dxa"/>
            </w:tcMar>
            <w:vAlign w:val="center"/>
            <w:tcPrChange w:id="6033" w:author="糯宝贝" w:date="2021-09-27T10:33:00Z">
              <w:tcPr>
                <w:tcW w:w="449" w:type="dxa"/>
                <w:gridSpan w:val="2"/>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6034" w:author="糯宝贝" w:date="2021-09-27T10:33:00Z">
              <w:tcPr>
                <w:tcW w:w="30" w:type="dxa"/>
              </w:tcPr>
            </w:tcPrChange>
          </w:tcPr>
          <w:p>
            <w:pPr>
              <w:widowControl/>
              <w:ind w:left="0" w:firstLine="0"/>
              <w:jc w:val="left"/>
              <w:textAlignment w:val="center"/>
              <w:rPr>
                <w:rFonts w:ascii="仿宋_GB2312" w:hAnsi="仿宋_GB2312" w:cs="仿宋_GB2312"/>
                <w:bCs/>
                <w:kern w:val="0"/>
                <w:sz w:val="20"/>
                <w:lang w:bidi="ar"/>
              </w:rPr>
              <w:pPrChange w:id="6035" w:author="孔向平副处长" w:date="2021-09-13T17:33:00Z">
                <w:pPr>
                  <w:widowControl/>
                  <w:tabs>
                    <w:tab w:val="left" w:pos="420"/>
                  </w:tabs>
                  <w:ind w:left="420" w:hanging="420"/>
                  <w:jc w:val="left"/>
                  <w:textAlignment w:val="center"/>
                </w:pPr>
              </w:pPrChange>
            </w:pPr>
            <w:r>
              <w:rPr>
                <w:rFonts w:hint="eastAsia" w:ascii="仿宋_GB2312" w:hAnsi="仿宋_GB2312" w:cs="仿宋_GB2312"/>
                <w:bCs/>
                <w:kern w:val="0"/>
                <w:sz w:val="20"/>
                <w:lang w:bidi="ar"/>
              </w:rPr>
              <w:t>处5000元</w:t>
            </w:r>
            <w:del w:id="6036" w:author="孔向平副处长" w:date="2021-09-13T17:33:00Z">
              <w:r>
                <w:rPr>
                  <w:rFonts w:hint="eastAsia" w:ascii="仿宋_GB2312" w:hAnsi="仿宋_GB2312" w:cs="仿宋_GB2312"/>
                  <w:bCs/>
                  <w:kern w:val="0"/>
                  <w:sz w:val="20"/>
                  <w:lang w:bidi="ar"/>
                </w:rPr>
                <w:delText>至</w:delText>
              </w:r>
            </w:del>
            <w:ins w:id="6037" w:author="孔向平副处长" w:date="2021-09-13T17:33:00Z">
              <w:r>
                <w:rPr>
                  <w:rFonts w:hint="eastAsia" w:ascii="仿宋_GB2312" w:hAnsi="仿宋_GB2312" w:cs="仿宋_GB2312"/>
                  <w:bCs/>
                  <w:kern w:val="0"/>
                  <w:sz w:val="20"/>
                  <w:lang w:bidi="ar"/>
                </w:rPr>
                <w:t>以上</w:t>
              </w:r>
            </w:ins>
            <w:r>
              <w:rPr>
                <w:rFonts w:hint="eastAsia" w:ascii="仿宋_GB2312" w:hAnsi="仿宋_GB2312" w:cs="仿宋_GB2312"/>
                <w:bCs/>
                <w:kern w:val="0"/>
                <w:sz w:val="20"/>
                <w:lang w:bidi="ar"/>
              </w:rPr>
              <w:t>1万元</w:t>
            </w:r>
            <w:ins w:id="6038" w:author="孔向平副处长" w:date="2021-09-13T17:33:00Z">
              <w:r>
                <w:rPr>
                  <w:rFonts w:hint="eastAsia" w:ascii="仿宋_GB2312" w:hAnsi="仿宋_GB2312" w:cs="仿宋_GB2312"/>
                  <w:bCs/>
                  <w:kern w:val="0"/>
                  <w:sz w:val="20"/>
                  <w:lang w:bidi="ar"/>
                </w:rPr>
                <w:t>以下</w:t>
              </w:r>
            </w:ins>
            <w:r>
              <w:rPr>
                <w:rFonts w:hint="eastAsia" w:ascii="仿宋_GB2312" w:hAnsi="仿宋_GB2312" w:cs="仿宋_GB2312"/>
                <w:bCs/>
                <w:kern w:val="0"/>
                <w:sz w:val="20"/>
                <w:lang w:bidi="ar"/>
              </w:rPr>
              <w:t>罚款</w:t>
            </w:r>
          </w:p>
        </w:tc>
        <w:tc>
          <w:tcPr>
            <w:tcW w:w="805" w:type="dxa"/>
            <w:tcMar>
              <w:top w:w="15" w:type="dxa"/>
              <w:left w:w="15" w:type="dxa"/>
              <w:right w:w="15" w:type="dxa"/>
            </w:tcMar>
            <w:vAlign w:val="center"/>
            <w:tcPrChange w:id="6039" w:author="糯宝贝" w:date="2021-09-27T10:33:00Z">
              <w:tcPr>
                <w:tcW w:w="15" w:type="dxa"/>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6040"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6040"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6041" w:author="糯宝贝" w:date="2021-09-27T10:33:00Z">
              <w:tcPr>
                <w:tcW w:w="30" w:type="dxa"/>
                <w:vMerge w:val="restart"/>
              </w:tcPr>
            </w:tcPrChange>
          </w:tcPr>
          <w:p>
            <w:pPr>
              <w:widowControl/>
              <w:tabs>
                <w:tab w:val="left" w:pos="420"/>
              </w:tabs>
              <w:ind w:left="420" w:hanging="420"/>
              <w:jc w:val="center"/>
              <w:textAlignment w:val="center"/>
              <w:rPr>
                <w:rFonts w:ascii="仿宋_GB2312" w:hAnsi="仿宋_GB2312" w:cs="仿宋_GB2312"/>
                <w:bCs/>
                <w:color w:val="FF0000"/>
                <w:sz w:val="20"/>
              </w:rPr>
            </w:pPr>
            <w:r>
              <w:rPr>
                <w:rFonts w:ascii="仿宋_GB2312" w:hAnsi="仿宋_GB2312" w:cs="仿宋_GB2312"/>
                <w:bCs/>
                <w:color w:val="FF0000"/>
                <w:kern w:val="0"/>
                <w:sz w:val="20"/>
                <w:lang w:bidi="ar"/>
              </w:rPr>
              <w:t>44</w:t>
            </w:r>
          </w:p>
        </w:tc>
        <w:tc>
          <w:tcPr>
            <w:tcW w:w="512" w:type="dxa"/>
            <w:vMerge w:val="restart"/>
            <w:tcMar>
              <w:top w:w="15" w:type="dxa"/>
              <w:left w:w="15" w:type="dxa"/>
              <w:right w:w="15" w:type="dxa"/>
            </w:tcMar>
            <w:vAlign w:val="center"/>
            <w:tcPrChange w:id="6042" w:author="糯宝贝" w:date="2021-09-27T10:33:00Z">
              <w:tcPr>
                <w:tcW w:w="15" w:type="dxa"/>
                <w:vMerge w:val="restart"/>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道路运输</w:t>
            </w:r>
          </w:p>
        </w:tc>
        <w:tc>
          <w:tcPr>
            <w:tcW w:w="1307" w:type="dxa"/>
            <w:vMerge w:val="restart"/>
            <w:tcMar>
              <w:top w:w="15" w:type="dxa"/>
              <w:left w:w="15" w:type="dxa"/>
              <w:right w:w="15" w:type="dxa"/>
            </w:tcMar>
            <w:vAlign w:val="center"/>
            <w:tcPrChange w:id="6043" w:author="糯宝贝" w:date="2021-09-27T10:33:00Z">
              <w:tcPr>
                <w:tcW w:w="15" w:type="dxa"/>
                <w:vMerge w:val="restart"/>
              </w:tcPr>
            </w:tcPrChange>
          </w:tcPr>
          <w:p>
            <w:pPr>
              <w:widowControl/>
              <w:tabs>
                <w:tab w:val="left" w:pos="420"/>
              </w:tabs>
              <w:ind w:left="420" w:hanging="420"/>
              <w:jc w:val="center"/>
              <w:textAlignment w:val="center"/>
              <w:rPr>
                <w:rFonts w:ascii="仿宋_GB2312" w:hAnsi="仿宋_GB2312" w:cs="仿宋_GB2312"/>
                <w:bCs/>
                <w:color w:val="FF0000"/>
                <w:sz w:val="20"/>
              </w:rPr>
            </w:pPr>
            <w:r>
              <w:rPr>
                <w:rFonts w:ascii="仿宋_GB2312" w:hAnsi="仿宋_GB2312" w:cs="仿宋_GB2312"/>
                <w:bCs/>
                <w:color w:val="FF0000"/>
                <w:kern w:val="0"/>
                <w:sz w:val="20"/>
                <w:lang w:bidi="ar"/>
              </w:rPr>
              <w:t>330218070000</w:t>
            </w:r>
          </w:p>
        </w:tc>
        <w:tc>
          <w:tcPr>
            <w:tcW w:w="1539" w:type="dxa"/>
            <w:gridSpan w:val="2"/>
            <w:vMerge w:val="restart"/>
            <w:tcMar>
              <w:top w:w="15" w:type="dxa"/>
              <w:left w:w="15" w:type="dxa"/>
              <w:right w:w="15" w:type="dxa"/>
            </w:tcMar>
            <w:vAlign w:val="center"/>
            <w:tcPrChange w:id="6044" w:author="糯宝贝" w:date="2021-09-27T10:33:00Z">
              <w:tcPr>
                <w:tcW w:w="15" w:type="dxa"/>
                <w:vMerge w:val="restart"/>
              </w:tcPr>
            </w:tcPrChange>
          </w:tcPr>
          <w:p>
            <w:pPr>
              <w:widowControl/>
              <w:tabs>
                <w:tab w:val="left" w:pos="420"/>
              </w:tabs>
              <w:ind w:left="420" w:hanging="420"/>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道路运输经营者未按规定随车携带车辆营运证、客运标志牌的处罚</w:t>
            </w:r>
          </w:p>
        </w:tc>
        <w:tc>
          <w:tcPr>
            <w:tcW w:w="819" w:type="dxa"/>
            <w:vMerge w:val="restart"/>
            <w:tcMar>
              <w:top w:w="15" w:type="dxa"/>
              <w:left w:w="15" w:type="dxa"/>
              <w:right w:w="15" w:type="dxa"/>
            </w:tcMar>
            <w:vAlign w:val="center"/>
            <w:tcPrChange w:id="6045" w:author="糯宝贝" w:date="2021-09-27T10:33:00Z">
              <w:tcPr>
                <w:tcW w:w="15" w:type="dxa"/>
                <w:vMerge w:val="restart"/>
              </w:tcPr>
            </w:tcPrChange>
          </w:tcPr>
          <w:p>
            <w:pPr>
              <w:jc w:val="left"/>
              <w:rPr>
                <w:rFonts w:ascii="仿宋_GB2312" w:hAnsi="仿宋_GB2312" w:cs="仿宋_GB2312"/>
                <w:bCs/>
                <w:color w:val="FF0000"/>
                <w:sz w:val="20"/>
              </w:rPr>
            </w:pPr>
          </w:p>
        </w:tc>
        <w:tc>
          <w:tcPr>
            <w:tcW w:w="1416" w:type="dxa"/>
            <w:vMerge w:val="restart"/>
            <w:tcMar>
              <w:top w:w="15" w:type="dxa"/>
              <w:left w:w="15" w:type="dxa"/>
              <w:right w:w="15" w:type="dxa"/>
            </w:tcMar>
            <w:vAlign w:val="center"/>
            <w:tcPrChange w:id="6046" w:author="糯宝贝" w:date="2021-09-27T10:33:00Z">
              <w:tcPr>
                <w:tcW w:w="30" w:type="dxa"/>
                <w:vMerge w:val="restart"/>
              </w:tcPr>
            </w:tcPrChange>
          </w:tcPr>
          <w:p>
            <w:pPr>
              <w:widowControl/>
              <w:tabs>
                <w:tab w:val="left" w:pos="420"/>
              </w:tabs>
              <w:ind w:left="420" w:hanging="420"/>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未按规定随车携带客运标志牌</w:t>
            </w:r>
          </w:p>
        </w:tc>
        <w:tc>
          <w:tcPr>
            <w:tcW w:w="1012" w:type="dxa"/>
            <w:vMerge w:val="restart"/>
            <w:tcMar>
              <w:top w:w="15" w:type="dxa"/>
              <w:left w:w="15" w:type="dxa"/>
              <w:right w:w="15" w:type="dxa"/>
            </w:tcMar>
            <w:vAlign w:val="center"/>
            <w:tcPrChange w:id="6047" w:author="糯宝贝" w:date="2021-09-27T10:33:00Z">
              <w:tcPr>
                <w:tcW w:w="460" w:type="dxa"/>
                <w:vMerge w:val="restart"/>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设区的市、县（市、区）交通运输部门</w:t>
            </w:r>
          </w:p>
        </w:tc>
        <w:tc>
          <w:tcPr>
            <w:tcW w:w="983" w:type="dxa"/>
            <w:vMerge w:val="restart"/>
            <w:tcMar>
              <w:top w:w="15" w:type="dxa"/>
              <w:left w:w="15" w:type="dxa"/>
              <w:right w:w="15" w:type="dxa"/>
            </w:tcMar>
            <w:vAlign w:val="center"/>
            <w:tcPrChange w:id="6048" w:author="糯宝贝" w:date="2021-09-27T10:33:00Z">
              <w:tcPr>
                <w:tcW w:w="30" w:type="dxa"/>
                <w:vMerge w:val="restart"/>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道路客运经营</w:t>
            </w:r>
            <w:del w:id="6049" w:author="王志刚" w:date="2021-09-29T19:09:00Z">
              <w:r>
                <w:rPr>
                  <w:rFonts w:hint="eastAsia" w:ascii="仿宋_GB2312" w:hAnsi="仿宋_GB2312" w:cs="仿宋_GB2312"/>
                  <w:bCs/>
                  <w:strike/>
                  <w:color w:val="FF0000"/>
                  <w:kern w:val="0"/>
                  <w:sz w:val="20"/>
                  <w:lang w:bidi="ar"/>
                  <w:rPrChange w:id="6050" w:author="王志刚" w:date="2021-09-29T17:02:00Z">
                    <w:rPr>
                      <w:rFonts w:hint="eastAsia" w:ascii="仿宋_GB2312" w:hAnsi="仿宋_GB2312" w:cs="仿宋_GB2312"/>
                      <w:bCs/>
                      <w:color w:val="FF0000"/>
                      <w:kern w:val="0"/>
                      <w:sz w:val="20"/>
                      <w:lang w:bidi="ar"/>
                    </w:rPr>
                  </w:rPrChange>
                </w:rPr>
                <w:delText>、客运出租汽车经营、道路普通货物运输、道路危险货物运输</w:delText>
              </w:r>
            </w:del>
          </w:p>
        </w:tc>
        <w:tc>
          <w:tcPr>
            <w:tcW w:w="3995" w:type="dxa"/>
            <w:vMerge w:val="restart"/>
            <w:tcMar>
              <w:top w:w="15" w:type="dxa"/>
              <w:left w:w="15" w:type="dxa"/>
              <w:right w:w="15" w:type="dxa"/>
            </w:tcMar>
            <w:vAlign w:val="center"/>
            <w:tcPrChange w:id="6051" w:author="糯宝贝" w:date="2021-09-27T10:33:00Z">
              <w:tcPr>
                <w:tcW w:w="15" w:type="dxa"/>
                <w:gridSpan w:val="2"/>
                <w:vMerge w:val="restart"/>
              </w:tcPr>
            </w:tcPrChange>
          </w:tcPr>
          <w:p>
            <w:pPr>
              <w:widowControl/>
              <w:tabs>
                <w:tab w:val="left" w:pos="420"/>
              </w:tabs>
              <w:ind w:left="420" w:firstLine="400" w:firstLineChars="200"/>
              <w:textAlignment w:val="center"/>
              <w:rPr>
                <w:rFonts w:ascii="仿宋_GB2312" w:hAnsi="仿宋_GB2312" w:cs="仿宋_GB2312"/>
                <w:bCs/>
                <w:color w:val="FF0000"/>
                <w:kern w:val="0"/>
                <w:sz w:val="20"/>
              </w:rPr>
            </w:pPr>
            <w:r>
              <w:rPr>
                <w:rFonts w:hint="eastAsia" w:ascii="仿宋_GB2312" w:hAnsi="仿宋_GB2312" w:cs="仿宋_GB2312"/>
                <w:bCs/>
                <w:color w:val="FF0000"/>
                <w:kern w:val="0"/>
                <w:sz w:val="20"/>
              </w:rPr>
              <w:t>《浙江省道路运输条例》第三十二条第一款</w:t>
            </w:r>
            <w:r>
              <w:rPr>
                <w:rFonts w:ascii="仿宋_GB2312" w:hAnsi="仿宋_GB2312" w:cs="仿宋_GB2312"/>
                <w:bCs/>
                <w:color w:val="FF0000"/>
                <w:kern w:val="0"/>
                <w:sz w:val="20"/>
              </w:rPr>
              <w:t xml:space="preserve"> </w:t>
            </w:r>
            <w:r>
              <w:rPr>
                <w:rFonts w:hint="eastAsia" w:ascii="仿宋_GB2312" w:hAnsi="仿宋_GB2312" w:cs="仿宋_GB2312"/>
                <w:bCs/>
                <w:color w:val="FF0000"/>
                <w:kern w:val="0"/>
                <w:sz w:val="20"/>
              </w:rPr>
              <w:t>道路运输营运车辆应当随车携带车辆营运证，班车和包车客运车辆还应当随车携带客运标志牌</w:t>
            </w:r>
            <w:ins w:id="6052" w:author="孔向平副处长" w:date="2021-09-13T17:46:00Z">
              <w:r>
                <w:rPr>
                  <w:rFonts w:hint="eastAsia" w:ascii="仿宋_GB2312" w:hAnsi="仿宋_GB2312" w:cs="仿宋_GB2312"/>
                  <w:bCs/>
                  <w:color w:val="FF0000"/>
                  <w:kern w:val="0"/>
                  <w:sz w:val="20"/>
                </w:rPr>
                <w:t>。</w:t>
              </w:r>
            </w:ins>
          </w:p>
        </w:tc>
        <w:tc>
          <w:tcPr>
            <w:tcW w:w="3578" w:type="dxa"/>
            <w:vMerge w:val="restart"/>
            <w:tcMar>
              <w:top w:w="15" w:type="dxa"/>
              <w:left w:w="15" w:type="dxa"/>
              <w:right w:w="15" w:type="dxa"/>
            </w:tcMar>
            <w:vAlign w:val="center"/>
            <w:tcPrChange w:id="6053" w:author="糯宝贝" w:date="2021-09-27T10:33:00Z">
              <w:tcPr>
                <w:tcW w:w="15" w:type="dxa"/>
                <w:vMerge w:val="restart"/>
              </w:tcPr>
            </w:tcPrChange>
          </w:tcPr>
          <w:p>
            <w:pPr>
              <w:widowControl/>
              <w:tabs>
                <w:tab w:val="left" w:pos="420"/>
              </w:tabs>
              <w:ind w:left="420" w:firstLine="400" w:firstLineChars="200"/>
              <w:textAlignment w:val="center"/>
              <w:rPr>
                <w:rFonts w:ascii="仿宋_GB2312" w:hAnsi="仿宋_GB2312" w:cs="仿宋_GB2312"/>
                <w:bCs/>
                <w:color w:val="FF0000"/>
                <w:kern w:val="0"/>
                <w:sz w:val="20"/>
              </w:rPr>
            </w:pPr>
            <w:r>
              <w:rPr>
                <w:rFonts w:hint="eastAsia" w:ascii="仿宋_GB2312" w:hAnsi="仿宋_GB2312" w:cs="仿宋_GB2312"/>
                <w:bCs/>
                <w:color w:val="FF0000"/>
                <w:kern w:val="0"/>
                <w:sz w:val="20"/>
              </w:rPr>
              <w:t>《浙江省道路运输条例》第七十八条</w:t>
            </w:r>
            <w:r>
              <w:rPr>
                <w:rFonts w:ascii="仿宋_GB2312" w:hAnsi="仿宋_GB2312" w:cs="仿宋_GB2312"/>
                <w:bCs/>
                <w:color w:val="FF0000"/>
                <w:kern w:val="0"/>
                <w:sz w:val="20"/>
              </w:rPr>
              <w:t xml:space="preserve">  </w:t>
            </w:r>
            <w:r>
              <w:rPr>
                <w:rFonts w:hint="eastAsia" w:ascii="仿宋_GB2312" w:hAnsi="仿宋_GB2312" w:cs="仿宋_GB2312"/>
                <w:bCs/>
                <w:color w:val="FF0000"/>
                <w:kern w:val="0"/>
                <w:sz w:val="20"/>
              </w:rPr>
              <w:t>道路运输经营者未按本条例规定随车携带车辆营运证、客运标志牌的，由县级以上道路运输管理机构责令改正，处警告或者二十元以上二百元以下罚款。</w:t>
            </w:r>
          </w:p>
        </w:tc>
        <w:tc>
          <w:tcPr>
            <w:tcW w:w="746" w:type="dxa"/>
            <w:tcMar>
              <w:top w:w="15" w:type="dxa"/>
              <w:left w:w="15" w:type="dxa"/>
              <w:right w:w="15" w:type="dxa"/>
            </w:tcMar>
            <w:vAlign w:val="center"/>
            <w:tcPrChange w:id="6054" w:author="糯宝贝" w:date="2021-09-27T10:33:00Z">
              <w:tcPr>
                <w:tcW w:w="15" w:type="dxa"/>
              </w:tcPr>
            </w:tcPrChange>
          </w:tcPr>
          <w:p>
            <w:pPr>
              <w:widowControl/>
              <w:tabs>
                <w:tab w:val="left" w:pos="420"/>
              </w:tabs>
              <w:ind w:left="420" w:hanging="420"/>
              <w:jc w:val="center"/>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轻微</w:t>
            </w:r>
          </w:p>
        </w:tc>
        <w:tc>
          <w:tcPr>
            <w:tcW w:w="1237" w:type="dxa"/>
            <w:tcMar>
              <w:top w:w="15" w:type="dxa"/>
              <w:left w:w="15" w:type="dxa"/>
              <w:right w:w="15" w:type="dxa"/>
            </w:tcMar>
            <w:vAlign w:val="center"/>
            <w:tcPrChange w:id="6055"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初次违法，危害后果轻微并及时改正的</w:t>
            </w:r>
          </w:p>
        </w:tc>
        <w:tc>
          <w:tcPr>
            <w:tcW w:w="946" w:type="dxa"/>
            <w:vMerge w:val="restart"/>
            <w:tcMar>
              <w:top w:w="15" w:type="dxa"/>
              <w:left w:w="15" w:type="dxa"/>
              <w:right w:w="15" w:type="dxa"/>
            </w:tcMar>
            <w:vAlign w:val="center"/>
            <w:tcPrChange w:id="6056" w:author="糯宝贝" w:date="2021-09-27T10:33:00Z">
              <w:tcPr>
                <w:tcW w:w="30" w:type="dxa"/>
                <w:vMerge w:val="restart"/>
              </w:tcPr>
            </w:tcPrChange>
          </w:tcPr>
          <w:p>
            <w:pPr>
              <w:widowControl/>
              <w:tabs>
                <w:tab w:val="left" w:pos="420"/>
              </w:tabs>
              <w:ind w:left="420" w:hanging="420"/>
              <w:jc w:val="left"/>
              <w:textAlignment w:val="center"/>
              <w:rPr>
                <w:del w:id="6057" w:author="Windows 用户" w:date="2021-09-09T23:50:00Z"/>
                <w:rFonts w:ascii="仿宋_GB2312" w:hAnsi="仿宋_GB2312" w:cs="仿宋_GB2312"/>
                <w:bCs/>
                <w:color w:val="FF0000"/>
                <w:sz w:val="20"/>
              </w:rPr>
            </w:pPr>
            <w:ins w:id="6058" w:author="孔向平副处长" w:date="2021-09-13T17:47:00Z">
              <w:r>
                <w:rPr>
                  <w:rFonts w:hint="eastAsia" w:ascii="仿宋_GB2312" w:hAnsi="仿宋_GB2312" w:cs="仿宋_GB2312"/>
                  <w:bCs/>
                  <w:color w:val="000000" w:themeColor="text1"/>
                  <w:kern w:val="0"/>
                  <w:sz w:val="20"/>
                  <w14:textFill>
                    <w14:solidFill>
                      <w14:schemeClr w14:val="tx1"/>
                    </w14:solidFill>
                  </w14:textFill>
                </w:rPr>
                <w:t>班车和包车客运车辆</w:t>
              </w:r>
            </w:ins>
            <w:del w:id="6059" w:author="孔向平副处长" w:date="2021-09-13T17:47:00Z">
              <w:r>
                <w:rPr>
                  <w:rFonts w:hint="eastAsia" w:ascii="仿宋_GB2312" w:hAnsi="仿宋_GB2312" w:cs="仿宋_GB2312"/>
                  <w:bCs/>
                  <w:color w:val="FF0000"/>
                  <w:kern w:val="0"/>
                  <w:sz w:val="20"/>
                  <w:lang w:bidi="ar"/>
                </w:rPr>
                <w:delText>道路运输经营者</w:delText>
              </w:r>
            </w:del>
            <w:r>
              <w:rPr>
                <w:rFonts w:hint="eastAsia" w:ascii="仿宋_GB2312" w:hAnsi="仿宋_GB2312" w:cs="仿宋_GB2312"/>
                <w:bCs/>
                <w:color w:val="FF0000"/>
                <w:kern w:val="0"/>
                <w:sz w:val="20"/>
                <w:lang w:bidi="ar"/>
              </w:rPr>
              <w:t>（单位或个人）</w:t>
            </w:r>
          </w:p>
          <w:p>
            <w:pPr>
              <w:widowControl/>
              <w:ind w:left="0" w:firstLine="0"/>
              <w:jc w:val="left"/>
              <w:textAlignment w:val="center"/>
              <w:rPr>
                <w:del w:id="6061" w:author="Windows 用户" w:date="2021-09-09T23:50:00Z"/>
                <w:rFonts w:ascii="仿宋_GB2312" w:hAnsi="仿宋_GB2312" w:cs="仿宋_GB2312"/>
                <w:bCs/>
                <w:color w:val="FF0000"/>
                <w:kern w:val="0"/>
                <w:sz w:val="20"/>
                <w:lang w:bidi="ar"/>
              </w:rPr>
              <w:pPrChange w:id="6060" w:author="Windows 用户" w:date="2021-09-09T23:50:00Z">
                <w:pPr>
                  <w:widowControl/>
                  <w:tabs>
                    <w:tab w:val="left" w:pos="420"/>
                  </w:tabs>
                  <w:ind w:left="420" w:hanging="420"/>
                  <w:jc w:val="left"/>
                  <w:textAlignment w:val="center"/>
                </w:pPr>
              </w:pPrChange>
            </w:pPr>
            <w:del w:id="6062" w:author="Windows 用户" w:date="2021-09-09T23:50:00Z">
              <w:r>
                <w:rPr>
                  <w:rFonts w:hint="eastAsia" w:ascii="仿宋_GB2312" w:hAnsi="仿宋_GB2312" w:cs="仿宋_GB2312"/>
                  <w:bCs/>
                  <w:color w:val="FF0000"/>
                  <w:kern w:val="0"/>
                  <w:sz w:val="20"/>
                  <w:lang w:bidi="ar"/>
                </w:rPr>
                <w:delText>道路运输经营者（单位或个人）</w:delText>
              </w:r>
            </w:del>
          </w:p>
          <w:p>
            <w:pPr>
              <w:widowControl/>
              <w:ind w:left="0" w:firstLine="0"/>
              <w:jc w:val="left"/>
              <w:textAlignment w:val="center"/>
              <w:rPr>
                <w:rFonts w:ascii="仿宋_GB2312" w:hAnsi="仿宋_GB2312" w:cs="仿宋_GB2312"/>
                <w:bCs/>
                <w:color w:val="FF0000"/>
                <w:sz w:val="20"/>
              </w:rPr>
              <w:pPrChange w:id="6063" w:author="Windows 用户" w:date="2021-09-09T23:50:00Z">
                <w:pPr>
                  <w:tabs>
                    <w:tab w:val="left" w:pos="420"/>
                  </w:tabs>
                  <w:ind w:left="420" w:hanging="420"/>
                  <w:jc w:val="left"/>
                  <w:textAlignment w:val="center"/>
                </w:pPr>
              </w:pPrChange>
            </w:pPr>
            <w:del w:id="6064" w:author="Windows 用户" w:date="2021-09-09T23:50:00Z">
              <w:r>
                <w:rPr>
                  <w:rFonts w:hint="eastAsia" w:ascii="仿宋_GB2312" w:hAnsi="仿宋_GB2312" w:cs="仿宋_GB2312"/>
                  <w:bCs/>
                  <w:color w:val="FF0000"/>
                  <w:kern w:val="0"/>
                  <w:sz w:val="20"/>
                  <w:lang w:bidi="ar"/>
                </w:rPr>
                <w:delText>道路运输经营者（单位或个人）</w:delText>
              </w:r>
            </w:del>
          </w:p>
        </w:tc>
        <w:tc>
          <w:tcPr>
            <w:tcW w:w="586" w:type="dxa"/>
            <w:tcMar>
              <w:top w:w="15" w:type="dxa"/>
              <w:left w:w="15" w:type="dxa"/>
              <w:right w:w="15" w:type="dxa"/>
            </w:tcMar>
            <w:vAlign w:val="center"/>
            <w:tcPrChange w:id="6065" w:author="糯宝贝" w:date="2021-09-27T10:33:00Z">
              <w:tcPr>
                <w:tcW w:w="449" w:type="dxa"/>
                <w:gridSpan w:val="2"/>
              </w:tcPr>
            </w:tcPrChange>
          </w:tcPr>
          <w:p>
            <w:pPr>
              <w:tabs>
                <w:tab w:val="left" w:pos="420"/>
              </w:tabs>
              <w:ind w:left="420" w:hanging="420"/>
              <w:jc w:val="left"/>
              <w:rPr>
                <w:rFonts w:ascii="仿宋_GB2312" w:hAnsi="仿宋_GB2312" w:cs="仿宋_GB2312"/>
                <w:bCs/>
                <w:color w:val="FF0000"/>
                <w:sz w:val="20"/>
              </w:rPr>
            </w:pPr>
            <w:r>
              <w:rPr>
                <w:rFonts w:ascii="仿宋_GB2312" w:hAnsi="仿宋_GB2312" w:cs="仿宋_GB2312"/>
                <w:bCs/>
                <w:color w:val="FF0000"/>
                <w:sz w:val="20"/>
              </w:rPr>
              <w:t>/</w:t>
            </w:r>
          </w:p>
        </w:tc>
        <w:tc>
          <w:tcPr>
            <w:tcW w:w="1131" w:type="dxa"/>
            <w:tcMar>
              <w:top w:w="15" w:type="dxa"/>
              <w:left w:w="15" w:type="dxa"/>
              <w:right w:w="15" w:type="dxa"/>
            </w:tcMar>
            <w:vAlign w:val="center"/>
            <w:tcPrChange w:id="6066" w:author="糯宝贝" w:date="2021-09-27T10:33:00Z">
              <w:tcPr>
                <w:tcW w:w="30" w:type="dxa"/>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免于处罚</w:t>
            </w:r>
          </w:p>
        </w:tc>
        <w:tc>
          <w:tcPr>
            <w:tcW w:w="805" w:type="dxa"/>
            <w:tcMar>
              <w:top w:w="15" w:type="dxa"/>
              <w:left w:w="15" w:type="dxa"/>
              <w:right w:w="15" w:type="dxa"/>
            </w:tcMar>
            <w:vAlign w:val="center"/>
            <w:tcPrChange w:id="6067"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6068"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358" w:hRule="atLeast"/>
          <w:trPrChange w:id="6068"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6069" w:author="糯宝贝" w:date="2021-09-27T10:33:00Z">
              <w:tcPr>
                <w:tcW w:w="30" w:type="dxa"/>
                <w:vMerge w:val="continue"/>
              </w:tcPr>
            </w:tcPrChange>
          </w:tcPr>
          <w:p>
            <w:pPr>
              <w:widowControl/>
              <w:jc w:val="center"/>
              <w:textAlignment w:val="center"/>
              <w:rPr>
                <w:rFonts w:ascii="仿宋_GB2312" w:hAnsi="仿宋_GB2312" w:cs="仿宋_GB2312"/>
                <w:bCs/>
                <w:color w:val="FF0000"/>
                <w:kern w:val="0"/>
                <w:sz w:val="20"/>
                <w:lang w:bidi="ar"/>
              </w:rPr>
            </w:pPr>
          </w:p>
        </w:tc>
        <w:tc>
          <w:tcPr>
            <w:tcW w:w="512" w:type="dxa"/>
            <w:vMerge w:val="continue"/>
            <w:tcMar>
              <w:top w:w="15" w:type="dxa"/>
              <w:left w:w="15" w:type="dxa"/>
              <w:right w:w="15" w:type="dxa"/>
            </w:tcMar>
            <w:vAlign w:val="center"/>
            <w:tcPrChange w:id="6070" w:author="糯宝贝" w:date="2021-09-27T10:33:00Z">
              <w:tcPr>
                <w:tcW w:w="15" w:type="dxa"/>
                <w:vMerge w:val="continue"/>
              </w:tcPr>
            </w:tcPrChange>
          </w:tcPr>
          <w:p>
            <w:pPr>
              <w:widowControl/>
              <w:jc w:val="left"/>
              <w:textAlignment w:val="center"/>
              <w:rPr>
                <w:rFonts w:ascii="仿宋_GB2312" w:hAnsi="仿宋_GB2312" w:cs="仿宋_GB2312"/>
                <w:bCs/>
                <w:color w:val="FF0000"/>
                <w:kern w:val="0"/>
                <w:sz w:val="20"/>
                <w:lang w:bidi="ar"/>
              </w:rPr>
            </w:pPr>
          </w:p>
        </w:tc>
        <w:tc>
          <w:tcPr>
            <w:tcW w:w="1307" w:type="dxa"/>
            <w:vMerge w:val="continue"/>
            <w:tcMar>
              <w:top w:w="15" w:type="dxa"/>
              <w:left w:w="15" w:type="dxa"/>
              <w:right w:w="15" w:type="dxa"/>
            </w:tcMar>
            <w:vAlign w:val="center"/>
            <w:tcPrChange w:id="6071" w:author="糯宝贝" w:date="2021-09-27T10:33:00Z">
              <w:tcPr>
                <w:tcW w:w="15" w:type="dxa"/>
                <w:vMerge w:val="continue"/>
              </w:tcPr>
            </w:tcPrChange>
          </w:tcPr>
          <w:p>
            <w:pPr>
              <w:widowControl/>
              <w:jc w:val="center"/>
              <w:textAlignment w:val="center"/>
              <w:rPr>
                <w:rFonts w:ascii="仿宋_GB2312" w:hAnsi="仿宋_GB2312" w:cs="仿宋_GB2312"/>
                <w:bCs/>
                <w:color w:val="FF0000"/>
                <w:kern w:val="0"/>
                <w:sz w:val="20"/>
                <w:lang w:bidi="ar"/>
              </w:rPr>
            </w:pPr>
          </w:p>
        </w:tc>
        <w:tc>
          <w:tcPr>
            <w:tcW w:w="1539" w:type="dxa"/>
            <w:gridSpan w:val="2"/>
            <w:vMerge w:val="continue"/>
            <w:tcMar>
              <w:top w:w="15" w:type="dxa"/>
              <w:left w:w="15" w:type="dxa"/>
              <w:right w:w="15" w:type="dxa"/>
            </w:tcMar>
            <w:vAlign w:val="center"/>
            <w:tcPrChange w:id="6072" w:author="糯宝贝" w:date="2021-09-27T10:33:00Z">
              <w:tcPr>
                <w:tcW w:w="15" w:type="dxa"/>
                <w:vMerge w:val="continue"/>
              </w:tcPr>
            </w:tcPrChange>
          </w:tcPr>
          <w:p>
            <w:pPr>
              <w:widowControl/>
              <w:textAlignment w:val="center"/>
              <w:rPr>
                <w:rFonts w:ascii="仿宋_GB2312" w:hAnsi="仿宋_GB2312" w:cs="仿宋_GB2312"/>
                <w:bCs/>
                <w:color w:val="FF0000"/>
                <w:kern w:val="0"/>
                <w:sz w:val="20"/>
                <w:lang w:bidi="ar"/>
              </w:rPr>
            </w:pPr>
          </w:p>
        </w:tc>
        <w:tc>
          <w:tcPr>
            <w:tcW w:w="819" w:type="dxa"/>
            <w:vMerge w:val="continue"/>
            <w:tcMar>
              <w:top w:w="15" w:type="dxa"/>
              <w:left w:w="15" w:type="dxa"/>
              <w:right w:w="15" w:type="dxa"/>
            </w:tcMar>
            <w:vAlign w:val="center"/>
            <w:tcPrChange w:id="6073" w:author="糯宝贝" w:date="2021-09-27T10:33:00Z">
              <w:tcPr>
                <w:tcW w:w="15" w:type="dxa"/>
                <w:vMerge w:val="continue"/>
              </w:tcPr>
            </w:tcPrChange>
          </w:tcPr>
          <w:p>
            <w:pPr>
              <w:jc w:val="left"/>
              <w:rPr>
                <w:rFonts w:ascii="仿宋_GB2312" w:hAnsi="仿宋_GB2312" w:cs="仿宋_GB2312"/>
                <w:bCs/>
                <w:color w:val="FF0000"/>
                <w:sz w:val="20"/>
              </w:rPr>
            </w:pPr>
          </w:p>
        </w:tc>
        <w:tc>
          <w:tcPr>
            <w:tcW w:w="1416" w:type="dxa"/>
            <w:vMerge w:val="continue"/>
            <w:tcMar>
              <w:top w:w="15" w:type="dxa"/>
              <w:left w:w="15" w:type="dxa"/>
              <w:right w:w="15" w:type="dxa"/>
            </w:tcMar>
            <w:vAlign w:val="center"/>
            <w:tcPrChange w:id="6074" w:author="糯宝贝" w:date="2021-09-27T10:33:00Z">
              <w:tcPr>
                <w:tcW w:w="30" w:type="dxa"/>
                <w:vMerge w:val="continue"/>
              </w:tcPr>
            </w:tcPrChange>
          </w:tcPr>
          <w:p>
            <w:pPr>
              <w:widowControl/>
              <w:textAlignment w:val="center"/>
              <w:rPr>
                <w:rFonts w:ascii="仿宋_GB2312" w:hAnsi="仿宋_GB2312" w:cs="仿宋_GB2312"/>
                <w:bCs/>
                <w:color w:val="FF0000"/>
                <w:kern w:val="0"/>
                <w:sz w:val="20"/>
                <w:lang w:bidi="ar"/>
              </w:rPr>
            </w:pPr>
          </w:p>
        </w:tc>
        <w:tc>
          <w:tcPr>
            <w:tcW w:w="1012" w:type="dxa"/>
            <w:vMerge w:val="continue"/>
            <w:tcMar>
              <w:top w:w="15" w:type="dxa"/>
              <w:left w:w="15" w:type="dxa"/>
              <w:right w:w="15" w:type="dxa"/>
            </w:tcMar>
            <w:vAlign w:val="center"/>
            <w:tcPrChange w:id="6075" w:author="糯宝贝" w:date="2021-09-27T10:33:00Z">
              <w:tcPr>
                <w:tcW w:w="460" w:type="dxa"/>
                <w:vMerge w:val="continue"/>
              </w:tcPr>
            </w:tcPrChange>
          </w:tcPr>
          <w:p>
            <w:pPr>
              <w:widowControl/>
              <w:jc w:val="left"/>
              <w:textAlignment w:val="center"/>
              <w:rPr>
                <w:rFonts w:ascii="仿宋_GB2312" w:hAnsi="仿宋_GB2312" w:cs="仿宋_GB2312"/>
                <w:bCs/>
                <w:color w:val="FF0000"/>
                <w:kern w:val="0"/>
                <w:sz w:val="20"/>
                <w:lang w:bidi="ar"/>
              </w:rPr>
            </w:pPr>
          </w:p>
        </w:tc>
        <w:tc>
          <w:tcPr>
            <w:tcW w:w="983" w:type="dxa"/>
            <w:vMerge w:val="continue"/>
            <w:tcMar>
              <w:top w:w="15" w:type="dxa"/>
              <w:left w:w="15" w:type="dxa"/>
              <w:right w:w="15" w:type="dxa"/>
            </w:tcMar>
            <w:vAlign w:val="center"/>
            <w:tcPrChange w:id="6076" w:author="糯宝贝" w:date="2021-09-27T10:33:00Z">
              <w:tcPr>
                <w:tcW w:w="30" w:type="dxa"/>
                <w:vMerge w:val="continue"/>
              </w:tcPr>
            </w:tcPrChange>
          </w:tcPr>
          <w:p>
            <w:pPr>
              <w:widowControl/>
              <w:jc w:val="left"/>
              <w:textAlignment w:val="center"/>
              <w:rPr>
                <w:rFonts w:ascii="仿宋_GB2312" w:hAnsi="仿宋_GB2312" w:cs="仿宋_GB2312"/>
                <w:bCs/>
                <w:color w:val="FF0000"/>
                <w:kern w:val="0"/>
                <w:sz w:val="20"/>
                <w:lang w:bidi="ar"/>
              </w:rPr>
            </w:pPr>
          </w:p>
        </w:tc>
        <w:tc>
          <w:tcPr>
            <w:tcW w:w="3995" w:type="dxa"/>
            <w:vMerge w:val="continue"/>
            <w:tcMar>
              <w:top w:w="15" w:type="dxa"/>
              <w:left w:w="15" w:type="dxa"/>
              <w:right w:w="15" w:type="dxa"/>
            </w:tcMar>
            <w:vAlign w:val="center"/>
            <w:tcPrChange w:id="6077"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color w:val="FF0000"/>
                <w:kern w:val="0"/>
                <w:sz w:val="20"/>
              </w:rPr>
            </w:pPr>
          </w:p>
        </w:tc>
        <w:tc>
          <w:tcPr>
            <w:tcW w:w="3578" w:type="dxa"/>
            <w:vMerge w:val="continue"/>
            <w:tcMar>
              <w:top w:w="15" w:type="dxa"/>
              <w:left w:w="15" w:type="dxa"/>
              <w:right w:w="15" w:type="dxa"/>
            </w:tcMar>
            <w:vAlign w:val="center"/>
            <w:tcPrChange w:id="6078" w:author="糯宝贝" w:date="2021-09-27T10:33:00Z">
              <w:tcPr>
                <w:tcW w:w="15" w:type="dxa"/>
                <w:vMerge w:val="continue"/>
              </w:tcPr>
            </w:tcPrChange>
          </w:tcPr>
          <w:p>
            <w:pPr>
              <w:widowControl/>
              <w:ind w:firstLine="400" w:firstLineChars="200"/>
              <w:textAlignment w:val="center"/>
              <w:rPr>
                <w:rFonts w:ascii="仿宋_GB2312" w:hAnsi="仿宋_GB2312" w:cs="仿宋_GB2312"/>
                <w:bCs/>
                <w:color w:val="FF0000"/>
                <w:kern w:val="0"/>
                <w:sz w:val="20"/>
              </w:rPr>
            </w:pPr>
          </w:p>
        </w:tc>
        <w:tc>
          <w:tcPr>
            <w:tcW w:w="746" w:type="dxa"/>
            <w:tcMar>
              <w:top w:w="15" w:type="dxa"/>
              <w:left w:w="15" w:type="dxa"/>
              <w:right w:w="15" w:type="dxa"/>
            </w:tcMar>
            <w:vAlign w:val="center"/>
            <w:tcPrChange w:id="6079" w:author="糯宝贝" w:date="2021-09-27T10:33:00Z">
              <w:tcPr>
                <w:tcW w:w="15" w:type="dxa"/>
              </w:tcPr>
            </w:tcPrChange>
          </w:tcPr>
          <w:p>
            <w:pPr>
              <w:widowControl/>
              <w:tabs>
                <w:tab w:val="left" w:pos="420"/>
              </w:tabs>
              <w:ind w:left="420" w:hanging="420"/>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一般</w:t>
            </w:r>
          </w:p>
        </w:tc>
        <w:tc>
          <w:tcPr>
            <w:tcW w:w="1237" w:type="dxa"/>
            <w:tcMar>
              <w:top w:w="15" w:type="dxa"/>
              <w:left w:w="15" w:type="dxa"/>
              <w:right w:w="15" w:type="dxa"/>
            </w:tcMar>
            <w:vAlign w:val="center"/>
            <w:tcPrChange w:id="6080"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一般情形的</w:t>
            </w:r>
          </w:p>
        </w:tc>
        <w:tc>
          <w:tcPr>
            <w:tcW w:w="946" w:type="dxa"/>
            <w:vMerge w:val="continue"/>
            <w:tcMar>
              <w:top w:w="15" w:type="dxa"/>
              <w:left w:w="15" w:type="dxa"/>
              <w:right w:w="15" w:type="dxa"/>
            </w:tcMar>
            <w:vAlign w:val="center"/>
            <w:tcPrChange w:id="6081" w:author="糯宝贝" w:date="2021-09-27T10:33:00Z">
              <w:tcPr>
                <w:tcW w:w="30" w:type="dxa"/>
                <w:vMerge w:val="continue"/>
              </w:tcPr>
            </w:tcPrChange>
          </w:tcPr>
          <w:p>
            <w:pPr>
              <w:jc w:val="left"/>
              <w:textAlignment w:val="center"/>
              <w:rPr>
                <w:rFonts w:ascii="仿宋_GB2312" w:hAnsi="仿宋_GB2312" w:cs="仿宋_GB2312"/>
                <w:bCs/>
                <w:color w:val="FF0000"/>
                <w:kern w:val="0"/>
                <w:sz w:val="20"/>
                <w:lang w:bidi="ar"/>
              </w:rPr>
            </w:pPr>
          </w:p>
        </w:tc>
        <w:tc>
          <w:tcPr>
            <w:tcW w:w="586" w:type="dxa"/>
            <w:tcMar>
              <w:top w:w="15" w:type="dxa"/>
              <w:left w:w="15" w:type="dxa"/>
              <w:right w:w="15" w:type="dxa"/>
            </w:tcMar>
            <w:vAlign w:val="center"/>
            <w:tcPrChange w:id="6082" w:author="糯宝贝" w:date="2021-09-27T10:33:00Z">
              <w:tcPr>
                <w:tcW w:w="449" w:type="dxa"/>
                <w:gridSpan w:val="2"/>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罚款</w:t>
            </w:r>
          </w:p>
        </w:tc>
        <w:tc>
          <w:tcPr>
            <w:tcW w:w="1131" w:type="dxa"/>
            <w:tcMar>
              <w:top w:w="15" w:type="dxa"/>
              <w:left w:w="15" w:type="dxa"/>
              <w:right w:w="15" w:type="dxa"/>
            </w:tcMar>
            <w:vAlign w:val="center"/>
            <w:tcPrChange w:id="6083" w:author="糯宝贝" w:date="2021-09-27T10:33:00Z">
              <w:tcPr>
                <w:tcW w:w="30" w:type="dxa"/>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处</w:t>
            </w:r>
            <w:r>
              <w:rPr>
                <w:rFonts w:ascii="仿宋_GB2312" w:hAnsi="仿宋_GB2312" w:cs="仿宋_GB2312"/>
                <w:bCs/>
                <w:color w:val="FF0000"/>
                <w:kern w:val="0"/>
                <w:sz w:val="20"/>
                <w:lang w:bidi="ar"/>
              </w:rPr>
              <w:t>100元罚款</w:t>
            </w:r>
          </w:p>
        </w:tc>
        <w:tc>
          <w:tcPr>
            <w:tcW w:w="805" w:type="dxa"/>
            <w:tcMar>
              <w:top w:w="15" w:type="dxa"/>
              <w:left w:w="15" w:type="dxa"/>
              <w:right w:w="15" w:type="dxa"/>
            </w:tcMar>
            <w:vAlign w:val="center"/>
            <w:tcPrChange w:id="6084"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6085"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6085"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6086" w:author="糯宝贝" w:date="2021-09-27T10:33:00Z">
              <w:tcPr>
                <w:tcW w:w="30" w:type="dxa"/>
                <w:vMerge w:val="continue"/>
              </w:tcPr>
            </w:tcPrChange>
          </w:tcPr>
          <w:p>
            <w:pPr>
              <w:jc w:val="center"/>
              <w:rPr>
                <w:rFonts w:ascii="仿宋_GB2312" w:hAnsi="仿宋_GB2312" w:cs="仿宋_GB2312"/>
                <w:bCs/>
                <w:color w:val="FF0000"/>
                <w:sz w:val="20"/>
              </w:rPr>
            </w:pPr>
          </w:p>
        </w:tc>
        <w:tc>
          <w:tcPr>
            <w:tcW w:w="512" w:type="dxa"/>
            <w:vMerge w:val="continue"/>
            <w:tcMar>
              <w:top w:w="15" w:type="dxa"/>
              <w:left w:w="15" w:type="dxa"/>
              <w:right w:w="15" w:type="dxa"/>
            </w:tcMar>
            <w:vAlign w:val="center"/>
            <w:tcPrChange w:id="6087" w:author="糯宝贝" w:date="2021-09-27T10:33:00Z">
              <w:tcPr>
                <w:tcW w:w="15" w:type="dxa"/>
                <w:vMerge w:val="continue"/>
              </w:tcPr>
            </w:tcPrChange>
          </w:tcPr>
          <w:p>
            <w:pPr>
              <w:jc w:val="left"/>
              <w:rPr>
                <w:rFonts w:ascii="仿宋_GB2312" w:hAnsi="仿宋_GB2312" w:cs="仿宋_GB2312"/>
                <w:bCs/>
                <w:color w:val="FF0000"/>
                <w:sz w:val="20"/>
              </w:rPr>
            </w:pPr>
          </w:p>
        </w:tc>
        <w:tc>
          <w:tcPr>
            <w:tcW w:w="1307" w:type="dxa"/>
            <w:vMerge w:val="continue"/>
            <w:tcMar>
              <w:top w:w="15" w:type="dxa"/>
              <w:left w:w="15" w:type="dxa"/>
              <w:right w:w="15" w:type="dxa"/>
            </w:tcMar>
            <w:vAlign w:val="center"/>
            <w:tcPrChange w:id="6088" w:author="糯宝贝" w:date="2021-09-27T10:33:00Z">
              <w:tcPr>
                <w:tcW w:w="15" w:type="dxa"/>
                <w:vMerge w:val="continue"/>
              </w:tcPr>
            </w:tcPrChange>
          </w:tcPr>
          <w:p>
            <w:pPr>
              <w:jc w:val="center"/>
              <w:rPr>
                <w:rFonts w:ascii="仿宋_GB2312" w:hAnsi="仿宋_GB2312" w:cs="仿宋_GB2312"/>
                <w:bCs/>
                <w:color w:val="FF0000"/>
                <w:sz w:val="20"/>
              </w:rPr>
            </w:pPr>
          </w:p>
        </w:tc>
        <w:tc>
          <w:tcPr>
            <w:tcW w:w="1539" w:type="dxa"/>
            <w:gridSpan w:val="2"/>
            <w:vMerge w:val="continue"/>
            <w:tcMar>
              <w:top w:w="15" w:type="dxa"/>
              <w:left w:w="15" w:type="dxa"/>
              <w:right w:w="15" w:type="dxa"/>
            </w:tcMar>
            <w:vAlign w:val="center"/>
            <w:tcPrChange w:id="6089" w:author="糯宝贝" w:date="2021-09-27T10:33:00Z">
              <w:tcPr>
                <w:tcW w:w="15" w:type="dxa"/>
                <w:vMerge w:val="continue"/>
              </w:tcPr>
            </w:tcPrChange>
          </w:tcPr>
          <w:p>
            <w:pPr>
              <w:rPr>
                <w:rFonts w:ascii="仿宋_GB2312" w:hAnsi="仿宋_GB2312" w:cs="仿宋_GB2312"/>
                <w:bCs/>
                <w:color w:val="FF0000"/>
                <w:sz w:val="20"/>
              </w:rPr>
            </w:pPr>
          </w:p>
        </w:tc>
        <w:tc>
          <w:tcPr>
            <w:tcW w:w="819" w:type="dxa"/>
            <w:vMerge w:val="continue"/>
            <w:tcMar>
              <w:top w:w="15" w:type="dxa"/>
              <w:left w:w="15" w:type="dxa"/>
              <w:right w:w="15" w:type="dxa"/>
            </w:tcMar>
            <w:vAlign w:val="center"/>
            <w:tcPrChange w:id="6090" w:author="糯宝贝" w:date="2021-09-27T10:33:00Z">
              <w:tcPr>
                <w:tcW w:w="15" w:type="dxa"/>
                <w:vMerge w:val="continue"/>
              </w:tcPr>
            </w:tcPrChange>
          </w:tcPr>
          <w:p>
            <w:pPr>
              <w:jc w:val="left"/>
              <w:rPr>
                <w:rFonts w:ascii="仿宋_GB2312" w:hAnsi="仿宋_GB2312" w:cs="仿宋_GB2312"/>
                <w:bCs/>
                <w:color w:val="FF0000"/>
                <w:sz w:val="20"/>
              </w:rPr>
            </w:pPr>
          </w:p>
        </w:tc>
        <w:tc>
          <w:tcPr>
            <w:tcW w:w="1416" w:type="dxa"/>
            <w:vMerge w:val="continue"/>
            <w:tcMar>
              <w:top w:w="15" w:type="dxa"/>
              <w:left w:w="15" w:type="dxa"/>
              <w:right w:w="15" w:type="dxa"/>
            </w:tcMar>
            <w:vAlign w:val="center"/>
            <w:tcPrChange w:id="6091" w:author="糯宝贝" w:date="2021-09-27T10:33:00Z">
              <w:tcPr>
                <w:tcW w:w="30" w:type="dxa"/>
                <w:vMerge w:val="continue"/>
              </w:tcPr>
            </w:tcPrChange>
          </w:tcPr>
          <w:p>
            <w:pPr>
              <w:rPr>
                <w:rFonts w:ascii="仿宋_GB2312" w:hAnsi="仿宋_GB2312" w:cs="仿宋_GB2312"/>
                <w:bCs/>
                <w:color w:val="FF0000"/>
                <w:sz w:val="20"/>
              </w:rPr>
            </w:pPr>
          </w:p>
        </w:tc>
        <w:tc>
          <w:tcPr>
            <w:tcW w:w="1012" w:type="dxa"/>
            <w:vMerge w:val="continue"/>
            <w:tcMar>
              <w:top w:w="15" w:type="dxa"/>
              <w:left w:w="15" w:type="dxa"/>
              <w:right w:w="15" w:type="dxa"/>
            </w:tcMar>
            <w:vAlign w:val="center"/>
            <w:tcPrChange w:id="6092" w:author="糯宝贝" w:date="2021-09-27T10:33:00Z">
              <w:tcPr>
                <w:tcW w:w="460" w:type="dxa"/>
                <w:vMerge w:val="continue"/>
              </w:tcPr>
            </w:tcPrChange>
          </w:tcPr>
          <w:p>
            <w:pPr>
              <w:jc w:val="left"/>
              <w:rPr>
                <w:rFonts w:ascii="仿宋_GB2312" w:hAnsi="仿宋_GB2312" w:cs="仿宋_GB2312"/>
                <w:bCs/>
                <w:color w:val="FF0000"/>
                <w:sz w:val="20"/>
              </w:rPr>
            </w:pPr>
          </w:p>
        </w:tc>
        <w:tc>
          <w:tcPr>
            <w:tcW w:w="983" w:type="dxa"/>
            <w:vMerge w:val="continue"/>
            <w:tcMar>
              <w:top w:w="15" w:type="dxa"/>
              <w:left w:w="15" w:type="dxa"/>
              <w:right w:w="15" w:type="dxa"/>
            </w:tcMar>
            <w:vAlign w:val="center"/>
            <w:tcPrChange w:id="6093" w:author="糯宝贝" w:date="2021-09-27T10:33:00Z">
              <w:tcPr>
                <w:tcW w:w="30" w:type="dxa"/>
                <w:vMerge w:val="continue"/>
              </w:tcPr>
            </w:tcPrChange>
          </w:tcPr>
          <w:p>
            <w:pPr>
              <w:jc w:val="left"/>
              <w:rPr>
                <w:rFonts w:ascii="仿宋_GB2312" w:hAnsi="仿宋_GB2312" w:cs="仿宋_GB2312"/>
                <w:bCs/>
                <w:color w:val="FF0000"/>
                <w:sz w:val="20"/>
              </w:rPr>
            </w:pPr>
          </w:p>
        </w:tc>
        <w:tc>
          <w:tcPr>
            <w:tcW w:w="3995" w:type="dxa"/>
            <w:vMerge w:val="continue"/>
            <w:tcMar>
              <w:top w:w="15" w:type="dxa"/>
              <w:left w:w="15" w:type="dxa"/>
              <w:right w:w="15" w:type="dxa"/>
            </w:tcMar>
            <w:vAlign w:val="center"/>
            <w:tcPrChange w:id="6094"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color w:val="FF0000"/>
                <w:kern w:val="0"/>
                <w:sz w:val="20"/>
              </w:rPr>
            </w:pPr>
          </w:p>
        </w:tc>
        <w:tc>
          <w:tcPr>
            <w:tcW w:w="3578" w:type="dxa"/>
            <w:vMerge w:val="continue"/>
            <w:tcMar>
              <w:top w:w="15" w:type="dxa"/>
              <w:left w:w="15" w:type="dxa"/>
              <w:right w:w="15" w:type="dxa"/>
            </w:tcMar>
            <w:vAlign w:val="center"/>
            <w:tcPrChange w:id="6095" w:author="糯宝贝" w:date="2021-09-27T10:33:00Z">
              <w:tcPr>
                <w:tcW w:w="15" w:type="dxa"/>
                <w:vMerge w:val="continue"/>
              </w:tcPr>
            </w:tcPrChange>
          </w:tcPr>
          <w:p>
            <w:pPr>
              <w:widowControl/>
              <w:ind w:firstLine="400" w:firstLineChars="200"/>
              <w:textAlignment w:val="center"/>
              <w:rPr>
                <w:rFonts w:ascii="仿宋_GB2312" w:hAnsi="仿宋_GB2312" w:cs="仿宋_GB2312"/>
                <w:bCs/>
                <w:color w:val="FF0000"/>
                <w:kern w:val="0"/>
                <w:sz w:val="20"/>
              </w:rPr>
            </w:pPr>
          </w:p>
        </w:tc>
        <w:tc>
          <w:tcPr>
            <w:tcW w:w="746" w:type="dxa"/>
            <w:tcMar>
              <w:top w:w="15" w:type="dxa"/>
              <w:left w:w="15" w:type="dxa"/>
              <w:right w:w="15" w:type="dxa"/>
            </w:tcMar>
            <w:vAlign w:val="center"/>
            <w:tcPrChange w:id="6096" w:author="糯宝贝" w:date="2021-09-27T10:33:00Z">
              <w:tcPr>
                <w:tcW w:w="15" w:type="dxa"/>
              </w:tcPr>
            </w:tcPrChange>
          </w:tcPr>
          <w:p>
            <w:pPr>
              <w:widowControl/>
              <w:tabs>
                <w:tab w:val="left" w:pos="420"/>
              </w:tabs>
              <w:ind w:left="420" w:hanging="420"/>
              <w:jc w:val="center"/>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较重</w:t>
            </w:r>
          </w:p>
        </w:tc>
        <w:tc>
          <w:tcPr>
            <w:tcW w:w="1237" w:type="dxa"/>
            <w:tcMar>
              <w:top w:w="15" w:type="dxa"/>
              <w:left w:w="15" w:type="dxa"/>
              <w:right w:w="15" w:type="dxa"/>
            </w:tcMar>
            <w:vAlign w:val="center"/>
            <w:tcPrChange w:id="6097"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已被查处两次或有其他较重情节的</w:t>
            </w:r>
          </w:p>
        </w:tc>
        <w:tc>
          <w:tcPr>
            <w:tcW w:w="946" w:type="dxa"/>
            <w:vMerge w:val="continue"/>
            <w:tcMar>
              <w:top w:w="15" w:type="dxa"/>
              <w:left w:w="15" w:type="dxa"/>
              <w:right w:w="15" w:type="dxa"/>
            </w:tcMar>
            <w:vAlign w:val="center"/>
            <w:tcPrChange w:id="6098" w:author="糯宝贝" w:date="2021-09-27T10:33:00Z">
              <w:tcPr>
                <w:tcW w:w="30" w:type="dxa"/>
                <w:vMerge w:val="continue"/>
              </w:tcPr>
            </w:tcPrChange>
          </w:tcPr>
          <w:p>
            <w:pPr>
              <w:widowControl/>
              <w:jc w:val="left"/>
              <w:textAlignment w:val="center"/>
              <w:rPr>
                <w:rFonts w:ascii="仿宋_GB2312" w:hAnsi="仿宋_GB2312" w:cs="仿宋_GB2312"/>
                <w:bCs/>
                <w:color w:val="FF0000"/>
                <w:sz w:val="20"/>
              </w:rPr>
            </w:pPr>
          </w:p>
        </w:tc>
        <w:tc>
          <w:tcPr>
            <w:tcW w:w="586" w:type="dxa"/>
            <w:tcMar>
              <w:top w:w="15" w:type="dxa"/>
              <w:left w:w="15" w:type="dxa"/>
              <w:right w:w="15" w:type="dxa"/>
            </w:tcMar>
            <w:vAlign w:val="center"/>
            <w:tcPrChange w:id="6099" w:author="糯宝贝" w:date="2021-09-27T10:33:00Z">
              <w:tcPr>
                <w:tcW w:w="449" w:type="dxa"/>
                <w:gridSpan w:val="2"/>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罚款</w:t>
            </w:r>
          </w:p>
        </w:tc>
        <w:tc>
          <w:tcPr>
            <w:tcW w:w="1131" w:type="dxa"/>
            <w:tcMar>
              <w:top w:w="15" w:type="dxa"/>
              <w:left w:w="15" w:type="dxa"/>
              <w:right w:w="15" w:type="dxa"/>
            </w:tcMar>
            <w:vAlign w:val="center"/>
            <w:tcPrChange w:id="6100" w:author="糯宝贝" w:date="2021-09-27T10:33:00Z">
              <w:tcPr>
                <w:tcW w:w="30" w:type="dxa"/>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处</w:t>
            </w:r>
            <w:r>
              <w:rPr>
                <w:rFonts w:ascii="仿宋_GB2312" w:hAnsi="仿宋_GB2312" w:cs="仿宋_GB2312"/>
                <w:bCs/>
                <w:color w:val="FF0000"/>
                <w:kern w:val="0"/>
                <w:sz w:val="20"/>
                <w:lang w:bidi="ar"/>
              </w:rPr>
              <w:t>200元罚款</w:t>
            </w:r>
          </w:p>
        </w:tc>
        <w:tc>
          <w:tcPr>
            <w:tcW w:w="805" w:type="dxa"/>
            <w:tcMar>
              <w:top w:w="15" w:type="dxa"/>
              <w:left w:w="15" w:type="dxa"/>
              <w:right w:w="15" w:type="dxa"/>
            </w:tcMar>
            <w:vAlign w:val="center"/>
            <w:tcPrChange w:id="6101"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6102"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6102"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6103" w:author="糯宝贝" w:date="2021-09-27T10:33:00Z">
              <w:tcPr>
                <w:tcW w:w="30"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45</w:t>
            </w:r>
          </w:p>
        </w:tc>
        <w:tc>
          <w:tcPr>
            <w:tcW w:w="512" w:type="dxa"/>
            <w:vMerge w:val="restart"/>
            <w:tcMar>
              <w:top w:w="15" w:type="dxa"/>
              <w:left w:w="15" w:type="dxa"/>
              <w:right w:w="15" w:type="dxa"/>
            </w:tcMar>
            <w:vAlign w:val="center"/>
            <w:tcPrChange w:id="6104"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07" w:type="dxa"/>
            <w:vMerge w:val="restart"/>
            <w:tcMar>
              <w:top w:w="15" w:type="dxa"/>
              <w:left w:w="15" w:type="dxa"/>
              <w:right w:w="15" w:type="dxa"/>
            </w:tcMar>
            <w:vAlign w:val="center"/>
            <w:tcPrChange w:id="6105" w:author="糯宝贝" w:date="2021-09-27T10:33:00Z">
              <w:tcPr>
                <w:tcW w:w="15"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330218204000</w:t>
            </w:r>
          </w:p>
        </w:tc>
        <w:tc>
          <w:tcPr>
            <w:tcW w:w="1539" w:type="dxa"/>
            <w:gridSpan w:val="2"/>
            <w:vMerge w:val="restart"/>
            <w:tcMar>
              <w:top w:w="15" w:type="dxa"/>
              <w:left w:w="15" w:type="dxa"/>
              <w:right w:w="15" w:type="dxa"/>
            </w:tcMar>
            <w:vAlign w:val="center"/>
            <w:tcPrChange w:id="6106" w:author="糯宝贝" w:date="2021-09-27T10:33:00Z">
              <w:tcPr>
                <w:tcW w:w="15"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不按规定使用道路运输业专用票证或者转让、倒卖、伪造道路运输业专用票证的处罚</w:t>
            </w:r>
          </w:p>
        </w:tc>
        <w:tc>
          <w:tcPr>
            <w:tcW w:w="819" w:type="dxa"/>
            <w:vMerge w:val="restart"/>
            <w:tcMar>
              <w:top w:w="15" w:type="dxa"/>
              <w:left w:w="15" w:type="dxa"/>
              <w:right w:w="15" w:type="dxa"/>
            </w:tcMar>
            <w:vAlign w:val="center"/>
            <w:tcPrChange w:id="6107" w:author="糯宝贝" w:date="2021-09-27T10:33:00Z">
              <w:tcPr>
                <w:tcW w:w="15" w:type="dxa"/>
                <w:vMerge w:val="restart"/>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6108" w:author="糯宝贝" w:date="2021-09-27T10:33:00Z">
              <w:tcPr>
                <w:tcW w:w="30" w:type="dxa"/>
                <w:vMerge w:val="restart"/>
              </w:tcPr>
            </w:tcPrChange>
          </w:tcPr>
          <w:p>
            <w:pPr>
              <w:tabs>
                <w:tab w:val="left" w:pos="420"/>
              </w:tabs>
              <w:ind w:left="0" w:firstLine="0"/>
              <w:textAlignment w:val="center"/>
              <w:rPr>
                <w:rFonts w:ascii="仿宋_GB2312" w:hAnsi="仿宋_GB2312" w:cs="仿宋_GB2312"/>
                <w:bCs/>
                <w:color w:val="4472C4" w:themeColor="accent1"/>
                <w:sz w:val="20"/>
                <w14:textFill>
                  <w14:solidFill>
                    <w14:schemeClr w14:val="accent1"/>
                  </w14:solidFill>
                </w14:textFill>
              </w:rPr>
              <w:pPrChange w:id="6109" w:author="孔向平副处长" w:date="2021-09-16T10:48:00Z">
                <w:pPr>
                  <w:tabs>
                    <w:tab w:val="left" w:pos="420"/>
                  </w:tabs>
                  <w:ind w:left="420" w:hanging="420"/>
                  <w:textAlignment w:val="center"/>
                </w:pPr>
              </w:pPrChange>
            </w:pPr>
            <w:r>
              <w:rPr>
                <w:rFonts w:hint="eastAsia" w:ascii="仿宋_GB2312" w:hAnsi="仿宋_GB2312" w:cs="仿宋_GB2312"/>
                <w:bCs/>
                <w:color w:val="4472C4" w:themeColor="accent1"/>
                <w:kern w:val="0"/>
                <w:sz w:val="20"/>
                <w:lang w:bidi="ar"/>
                <w:rPrChange w:id="6110" w:author="王志刚" w:date="2021-09-29T17:02:00Z">
                  <w:rPr>
                    <w:rFonts w:hint="eastAsia" w:ascii="仿宋_GB2312" w:hAnsi="仿宋_GB2312" w:cs="仿宋_GB2312"/>
                    <w:bCs/>
                    <w:kern w:val="0"/>
                    <w:sz w:val="20"/>
                    <w:lang w:bidi="ar"/>
                  </w:rPr>
                </w:rPrChange>
                <w14:textFill>
                  <w14:solidFill>
                    <w14:schemeClr w14:val="accent1"/>
                  </w14:solidFill>
                </w14:textFill>
              </w:rPr>
              <w:t>不按规定使用道路运输业专</w:t>
            </w:r>
            <w:r>
              <w:rPr>
                <w:rFonts w:hint="eastAsia" w:ascii="仿宋_GB2312" w:hAnsi="仿宋_GB2312" w:cs="仿宋_GB2312"/>
                <w:bCs/>
                <w:color w:val="4472C4" w:themeColor="accent1"/>
                <w:kern w:val="0"/>
                <w:sz w:val="20"/>
                <w:lang w:bidi="ar"/>
                <w:rPrChange w:id="6111" w:author="王志刚" w:date="2021-09-29T17:02:00Z">
                  <w:rPr>
                    <w:rFonts w:hint="eastAsia" w:ascii="仿宋_GB2312" w:hAnsi="仿宋_GB2312" w:cs="仿宋_GB2312"/>
                    <w:bCs/>
                    <w:kern w:val="0"/>
                    <w:sz w:val="20"/>
                    <w:lang w:bidi="ar"/>
                  </w:rPr>
                </w:rPrChange>
                <w14:textFill>
                  <w14:solidFill>
                    <w14:schemeClr w14:val="accent1"/>
                  </w14:solidFill>
                </w14:textFill>
              </w:rPr>
              <w:t>用票证</w:t>
            </w:r>
            <w:del w:id="6112" w:author="孔向平副处长" w:date="2021-09-15T08:51:00Z">
              <w:r>
                <w:rPr>
                  <w:rFonts w:hint="eastAsia" w:ascii="仿宋_GB2312" w:hAnsi="仿宋_GB2312" w:cs="仿宋_GB2312"/>
                  <w:bCs/>
                  <w:color w:val="4472C4" w:themeColor="accent1"/>
                  <w:kern w:val="0"/>
                  <w:sz w:val="20"/>
                  <w:lang w:bidi="ar"/>
                  <w:rPrChange w:id="6113" w:author="王志刚" w:date="2021-09-29T17:02:00Z">
                    <w:rPr>
                      <w:rFonts w:hint="eastAsia" w:ascii="仿宋_GB2312" w:hAnsi="仿宋_GB2312" w:cs="仿宋_GB2312"/>
                      <w:bCs/>
                      <w:kern w:val="0"/>
                      <w:sz w:val="20"/>
                      <w:lang w:bidi="ar"/>
                    </w:rPr>
                  </w:rPrChange>
                  <w14:textFill>
                    <w14:solidFill>
                      <w14:schemeClr w14:val="accent1"/>
                    </w14:solidFill>
                  </w14:textFill>
                </w:rPr>
                <w:delText>或者转让、倒卖、伪造</w:delText>
              </w:r>
            </w:del>
          </w:p>
          <w:p>
            <w:pPr>
              <w:textAlignment w:val="center"/>
              <w:rPr>
                <w:rFonts w:ascii="仿宋_GB2312" w:hAnsi="仿宋_GB2312" w:cs="仿宋_GB2312"/>
                <w:bCs/>
                <w:color w:val="4472C4" w:themeColor="accent1"/>
                <w:sz w:val="20"/>
                <w:rPrChange w:id="6114" w:author="王志刚" w:date="2021-09-29T17:02:00Z">
                  <w:rPr>
                    <w:rFonts w:ascii="仿宋_GB2312" w:hAnsi="仿宋_GB2312" w:cs="仿宋_GB2312"/>
                    <w:bCs/>
                    <w:sz w:val="20"/>
                  </w:rPr>
                </w:rPrChange>
                <w14:textFill>
                  <w14:solidFill>
                    <w14:schemeClr w14:val="accent1"/>
                  </w14:solidFill>
                </w14:textFill>
              </w:rPr>
            </w:pPr>
            <w:del w:id="6115" w:author="孔向平副处长" w:date="2021-09-15T09:02:00Z">
              <w:r>
                <w:rPr>
                  <w:rFonts w:hint="eastAsia" w:ascii="仿宋_GB2312" w:hAnsi="仿宋_GB2312" w:cs="仿宋_GB2312"/>
                  <w:bCs/>
                  <w:color w:val="4472C4" w:themeColor="accent1"/>
                  <w:kern w:val="0"/>
                  <w:sz w:val="20"/>
                  <w:lang w:bidi="ar"/>
                  <w:rPrChange w:id="6116" w:author="王志刚" w:date="2021-09-29T17:02:00Z">
                    <w:rPr>
                      <w:rFonts w:hint="eastAsia" w:ascii="仿宋_GB2312" w:hAnsi="仿宋_GB2312" w:cs="仿宋_GB2312"/>
                      <w:bCs/>
                      <w:kern w:val="0"/>
                      <w:sz w:val="20"/>
                      <w:lang w:bidi="ar"/>
                    </w:rPr>
                  </w:rPrChange>
                  <w14:textFill>
                    <w14:solidFill>
                      <w14:schemeClr w14:val="accent1"/>
                    </w14:solidFill>
                  </w14:textFill>
                </w:rPr>
                <w:delText>道路运输业专用票证</w:delText>
              </w:r>
            </w:del>
          </w:p>
        </w:tc>
        <w:tc>
          <w:tcPr>
            <w:tcW w:w="1012" w:type="dxa"/>
            <w:vMerge w:val="restart"/>
            <w:tcMar>
              <w:top w:w="15" w:type="dxa"/>
              <w:left w:w="15" w:type="dxa"/>
              <w:right w:w="15" w:type="dxa"/>
            </w:tcMar>
            <w:vAlign w:val="center"/>
            <w:tcPrChange w:id="6117" w:author="糯宝贝" w:date="2021-09-27T10:33:00Z">
              <w:tcPr>
                <w:tcW w:w="46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6118" w:author="糯宝贝" w:date="2021-09-27T10:33:00Z">
              <w:tcPr>
                <w:tcW w:w="3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道路客运经营</w:t>
            </w:r>
          </w:p>
        </w:tc>
        <w:tc>
          <w:tcPr>
            <w:tcW w:w="3995" w:type="dxa"/>
            <w:vMerge w:val="restart"/>
            <w:tcMar>
              <w:top w:w="15" w:type="dxa"/>
              <w:left w:w="15" w:type="dxa"/>
              <w:right w:w="15" w:type="dxa"/>
            </w:tcMar>
            <w:vAlign w:val="center"/>
            <w:tcPrChange w:id="6119" w:author="糯宝贝" w:date="2021-09-27T10:33:00Z">
              <w:tcPr>
                <w:tcW w:w="15" w:type="dxa"/>
                <w:gridSpan w:val="2"/>
                <w:vMerge w:val="restart"/>
              </w:tcPr>
            </w:tcPrChange>
          </w:tcPr>
          <w:p>
            <w:pPr>
              <w:widowControl w:val="0"/>
              <w:ind w:left="0" w:firstLine="400" w:firstLineChars="200"/>
              <w:textAlignment w:val="center"/>
              <w:rPr>
                <w:rFonts w:ascii="仿宋_GB2312" w:hAnsi="仿宋_GB2312" w:cs="仿宋_GB2312"/>
                <w:bCs/>
                <w:kern w:val="0"/>
                <w:sz w:val="20"/>
              </w:rPr>
              <w:pPrChange w:id="6120" w:author="王志刚" w:date="2021-09-29T17:02:00Z">
                <w:pPr>
                  <w:widowControl/>
                  <w:tabs>
                    <w:tab w:val="left" w:pos="420"/>
                  </w:tabs>
                  <w:ind w:left="420" w:firstLine="400" w:firstLineChars="200"/>
                  <w:textAlignment w:val="center"/>
                </w:pPr>
              </w:pPrChange>
            </w:pPr>
            <w:r>
              <w:rPr>
                <w:rFonts w:hint="eastAsia" w:ascii="仿宋_GB2312" w:hAnsi="仿宋_GB2312" w:cs="仿宋_GB2312"/>
                <w:bCs/>
                <w:kern w:val="0"/>
                <w:sz w:val="20"/>
              </w:rPr>
              <w:t>《道路旅客运输及客运站管理规定》第四十二条  客运经营者应当遵守有关运价规定，使用规定的票证，不得乱涨价、恶意压价、乱收费。</w:t>
            </w:r>
          </w:p>
        </w:tc>
        <w:tc>
          <w:tcPr>
            <w:tcW w:w="3578" w:type="dxa"/>
            <w:vMerge w:val="restart"/>
            <w:tcMar>
              <w:top w:w="15" w:type="dxa"/>
              <w:left w:w="15" w:type="dxa"/>
              <w:right w:w="15" w:type="dxa"/>
            </w:tcMar>
            <w:vAlign w:val="center"/>
            <w:tcPrChange w:id="6121" w:author="糯宝贝" w:date="2021-09-27T10:33:00Z">
              <w:tcPr>
                <w:tcW w:w="15" w:type="dxa"/>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《道路旅客运输及客运站管理规定》第九十八条  违反本规定，客运经营者或者其委托的售票单位、客运站经营者不按规定使用道路运输业专用票证或者转让、倒卖、伪造道路运输业专用票证的，由县级以上道路运输管理机构责令改正，处1000元以上3000元以下的罚款。</w:t>
            </w:r>
          </w:p>
        </w:tc>
        <w:tc>
          <w:tcPr>
            <w:tcW w:w="746" w:type="dxa"/>
            <w:tcMar>
              <w:top w:w="15" w:type="dxa"/>
              <w:left w:w="15" w:type="dxa"/>
              <w:right w:w="15" w:type="dxa"/>
            </w:tcMar>
            <w:vAlign w:val="center"/>
            <w:tcPrChange w:id="6122" w:author="糯宝贝" w:date="2021-09-27T10:33:00Z">
              <w:tcPr>
                <w:tcW w:w="15" w:type="dxa"/>
              </w:tcPr>
            </w:tcPrChange>
          </w:tcPr>
          <w:p>
            <w:pPr>
              <w:widowControl/>
              <w:jc w:val="center"/>
              <w:textAlignment w:val="center"/>
              <w:rPr>
                <w:rFonts w:ascii="仿宋_GB2312" w:hAnsi="仿宋_GB2312" w:cs="仿宋_GB2312"/>
                <w:bCs/>
                <w:sz w:val="20"/>
              </w:rPr>
            </w:pPr>
            <w:ins w:id="6123" w:author="孔向平副处长" w:date="2021-09-15T09:00:00Z">
              <w:r>
                <w:rPr>
                  <w:rFonts w:hint="eastAsia" w:ascii="仿宋_GB2312" w:hAnsi="仿宋_GB2312" w:cs="仿宋_GB2312"/>
                  <w:bCs/>
                  <w:kern w:val="0"/>
                  <w:sz w:val="20"/>
                  <w:lang w:bidi="ar"/>
                </w:rPr>
                <w:t>较轻</w:t>
              </w:r>
            </w:ins>
            <w:del w:id="6124" w:author="孔向平副处长" w:date="2021-09-15T09:00:00Z">
              <w:r>
                <w:rPr>
                  <w:rFonts w:hint="eastAsia" w:ascii="仿宋_GB2312" w:hAnsi="仿宋_GB2312" w:cs="仿宋_GB2312"/>
                  <w:bCs/>
                  <w:kern w:val="0"/>
                  <w:sz w:val="20"/>
                  <w:lang w:bidi="ar"/>
                </w:rPr>
                <w:delText>一般</w:delText>
              </w:r>
            </w:del>
          </w:p>
        </w:tc>
        <w:tc>
          <w:tcPr>
            <w:tcW w:w="1237" w:type="dxa"/>
            <w:tcMar>
              <w:top w:w="15" w:type="dxa"/>
              <w:left w:w="15" w:type="dxa"/>
              <w:right w:w="15" w:type="dxa"/>
            </w:tcMar>
            <w:vAlign w:val="center"/>
            <w:tcPrChange w:id="6125"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4472C4" w:themeColor="accent1"/>
                <w:sz w:val="20"/>
                <w:rPrChange w:id="6126" w:author="王志刚" w:date="2021-09-29T17:02:00Z">
                  <w:rPr>
                    <w:rFonts w:ascii="仿宋_GB2312" w:hAnsi="仿宋_GB2312" w:cs="仿宋_GB2312"/>
                    <w:bCs/>
                    <w:sz w:val="20"/>
                  </w:rPr>
                </w:rPrChange>
                <w14:textFill>
                  <w14:solidFill>
                    <w14:schemeClr w14:val="accent1"/>
                  </w14:solidFill>
                </w14:textFill>
              </w:rPr>
            </w:pPr>
            <w:del w:id="6127" w:author="孔向平副处长" w:date="2021-09-15T09:01:00Z">
              <w:r>
                <w:rPr>
                  <w:rFonts w:hint="eastAsia" w:ascii="仿宋_GB2312" w:hAnsi="仿宋_GB2312" w:cs="仿宋_GB2312"/>
                  <w:bCs/>
                  <w:color w:val="4472C4" w:themeColor="accent1"/>
                  <w:kern w:val="0"/>
                  <w:sz w:val="20"/>
                  <w:lang w:bidi="ar"/>
                  <w:rPrChange w:id="6128" w:author="王志刚" w:date="2021-09-29T17:02:00Z">
                    <w:rPr>
                      <w:rFonts w:hint="eastAsia" w:ascii="仿宋_GB2312" w:hAnsi="仿宋_GB2312" w:cs="仿宋_GB2312"/>
                      <w:bCs/>
                      <w:kern w:val="0"/>
                      <w:sz w:val="20"/>
                      <w:lang w:bidi="ar"/>
                    </w:rPr>
                  </w:rPrChange>
                  <w14:textFill>
                    <w14:solidFill>
                      <w14:schemeClr w14:val="accent1"/>
                    </w14:solidFill>
                  </w14:textFill>
                </w:rPr>
                <w:delText>不按规定使用道路运输业专用票证</w:delText>
              </w:r>
            </w:del>
            <w:ins w:id="6129" w:author="孔向平副处长" w:date="2021-09-15T09:01:00Z">
              <w:r>
                <w:rPr>
                  <w:rFonts w:hint="eastAsia" w:ascii="仿宋_GB2312" w:hAnsi="仿宋_GB2312" w:cs="仿宋_GB2312"/>
                  <w:bCs/>
                  <w:color w:val="4472C4" w:themeColor="accent1"/>
                  <w:kern w:val="0"/>
                  <w:sz w:val="20"/>
                  <w:lang w:bidi="ar"/>
                  <w:rPrChange w:id="6130" w:author="王志刚" w:date="2021-09-29T17:02:00Z">
                    <w:rPr>
                      <w:rFonts w:hint="eastAsia" w:ascii="仿宋_GB2312" w:hAnsi="仿宋_GB2312" w:cs="仿宋_GB2312"/>
                      <w:bCs/>
                      <w:kern w:val="0"/>
                      <w:sz w:val="20"/>
                      <w:lang w:bidi="ar"/>
                    </w:rPr>
                  </w:rPrChange>
                  <w14:textFill>
                    <w14:solidFill>
                      <w14:schemeClr w14:val="accent1"/>
                    </w14:solidFill>
                  </w14:textFill>
                </w:rPr>
                <w:t>初次违法</w:t>
              </w:r>
            </w:ins>
            <w:r>
              <w:rPr>
                <w:rFonts w:hint="eastAsia" w:ascii="仿宋_GB2312" w:hAnsi="仿宋_GB2312" w:cs="仿宋_GB2312"/>
                <w:bCs/>
                <w:color w:val="4472C4" w:themeColor="accent1"/>
                <w:kern w:val="0"/>
                <w:sz w:val="20"/>
                <w:lang w:bidi="ar"/>
                <w:rPrChange w:id="6131" w:author="王志刚" w:date="2021-09-29T17:02:00Z">
                  <w:rPr>
                    <w:rFonts w:hint="eastAsia" w:ascii="仿宋_GB2312" w:hAnsi="仿宋_GB2312" w:cs="仿宋_GB2312"/>
                    <w:bCs/>
                    <w:kern w:val="0"/>
                    <w:sz w:val="20"/>
                    <w:lang w:bidi="ar"/>
                  </w:rPr>
                </w:rPrChange>
                <w14:textFill>
                  <w14:solidFill>
                    <w14:schemeClr w14:val="accent1"/>
                  </w14:solidFill>
                </w14:textFill>
              </w:rPr>
              <w:t>的</w:t>
            </w:r>
          </w:p>
        </w:tc>
        <w:tc>
          <w:tcPr>
            <w:tcW w:w="946" w:type="dxa"/>
            <w:vMerge w:val="restart"/>
            <w:tcMar>
              <w:top w:w="15" w:type="dxa"/>
              <w:left w:w="15" w:type="dxa"/>
              <w:right w:w="15" w:type="dxa"/>
            </w:tcMar>
            <w:vAlign w:val="center"/>
            <w:tcPrChange w:id="6132" w:author="糯宝贝" w:date="2021-09-27T10:33:00Z">
              <w:tcPr>
                <w:tcW w:w="30" w:type="dxa"/>
                <w:vMerge w:val="restart"/>
              </w:tcPr>
            </w:tcPrChange>
          </w:tcPr>
          <w:p>
            <w:pPr>
              <w:widowControl/>
              <w:ind w:left="0" w:firstLine="0"/>
              <w:jc w:val="left"/>
              <w:textAlignment w:val="center"/>
              <w:rPr>
                <w:del w:id="6134" w:author="孔向平副处长" w:date="2021-09-15T08:49:00Z"/>
                <w:rFonts w:ascii="仿宋_GB2312" w:hAnsi="仿宋_GB2312" w:cs="仿宋_GB2312"/>
                <w:bCs/>
                <w:sz w:val="20"/>
              </w:rPr>
              <w:pPrChange w:id="6133" w:author="孔向平副处长" w:date="2021-09-15T08:49:00Z">
                <w:pPr>
                  <w:widowControl/>
                  <w:tabs>
                    <w:tab w:val="left" w:pos="420"/>
                  </w:tabs>
                  <w:ind w:left="420" w:hanging="420"/>
                  <w:jc w:val="left"/>
                  <w:textAlignment w:val="center"/>
                </w:pPr>
              </w:pPrChange>
            </w:pPr>
            <w:r>
              <w:rPr>
                <w:rFonts w:hint="eastAsia" w:ascii="仿宋_GB2312" w:hAnsi="仿宋_GB2312" w:cs="仿宋_GB2312"/>
                <w:bCs/>
                <w:kern w:val="0"/>
                <w:sz w:val="20"/>
              </w:rPr>
              <w:t>客运经营者</w:t>
            </w:r>
            <w:ins w:id="6135" w:author="孔向平副处长" w:date="2021-09-15T08:55:00Z">
              <w:r>
                <w:rPr>
                  <w:rFonts w:hint="eastAsia" w:ascii="仿宋_GB2312" w:hAnsi="仿宋_GB2312" w:cs="仿宋_GB2312"/>
                  <w:bCs/>
                  <w:color w:val="4472C4" w:themeColor="accent1"/>
                  <w:kern w:val="0"/>
                  <w:sz w:val="20"/>
                  <w:rPrChange w:id="6136" w:author="王志刚" w:date="2021-09-29T17:02:00Z">
                    <w:rPr>
                      <w:rFonts w:hint="eastAsia" w:ascii="仿宋_GB2312" w:hAnsi="仿宋_GB2312" w:cs="仿宋_GB2312"/>
                      <w:bCs/>
                      <w:kern w:val="0"/>
                      <w:sz w:val="20"/>
                    </w:rPr>
                  </w:rPrChange>
                  <w14:textFill>
                    <w14:solidFill>
                      <w14:schemeClr w14:val="accent1"/>
                    </w14:solidFill>
                  </w14:textFill>
                </w:rPr>
                <w:t>或者其</w:t>
              </w:r>
            </w:ins>
            <w:ins w:id="6137" w:author="孔向平副处长" w:date="2021-09-15T08:55:00Z">
              <w:r>
                <w:rPr>
                  <w:rFonts w:hint="eastAsia" w:ascii="仿宋_GB2312" w:hAnsi="仿宋_GB2312" w:cs="仿宋_GB2312"/>
                  <w:bCs/>
                  <w:color w:val="4472C4" w:themeColor="accent1"/>
                  <w:kern w:val="0"/>
                  <w:sz w:val="20"/>
                  <w:rPrChange w:id="6138" w:author="王志刚" w:date="2021-09-29T17:02:00Z">
                    <w:rPr>
                      <w:rFonts w:hint="eastAsia" w:ascii="仿宋_GB2312" w:hAnsi="仿宋_GB2312" w:cs="仿宋_GB2312"/>
                      <w:bCs/>
                      <w:kern w:val="0"/>
                      <w:sz w:val="20"/>
                    </w:rPr>
                  </w:rPrChange>
                  <w14:textFill>
                    <w14:solidFill>
                      <w14:schemeClr w14:val="accent1"/>
                    </w14:solidFill>
                  </w14:textFill>
                </w:rPr>
                <w:t>委托的售票单位、客运站经营者</w:t>
              </w:r>
            </w:ins>
            <w:r>
              <w:rPr>
                <w:rFonts w:hint="eastAsia" w:ascii="仿宋_GB2312" w:hAnsi="仿宋_GB2312" w:cs="仿宋_GB2312"/>
                <w:bCs/>
                <w:kern w:val="0"/>
                <w:sz w:val="20"/>
              </w:rPr>
              <w:t>（单位或个人）</w:t>
            </w:r>
          </w:p>
          <w:p>
            <w:pPr>
              <w:widowControl/>
              <w:jc w:val="left"/>
              <w:textAlignment w:val="center"/>
              <w:rPr>
                <w:rFonts w:ascii="仿宋_GB2312" w:hAnsi="仿宋_GB2312" w:cs="仿宋_GB2312"/>
                <w:bCs/>
                <w:sz w:val="20"/>
              </w:rPr>
              <w:pPrChange w:id="6139" w:author="孔向平副处长" w:date="2021-09-15T08:49:00Z">
                <w:pPr>
                  <w:jc w:val="left"/>
                  <w:textAlignment w:val="center"/>
                </w:pPr>
              </w:pPrChange>
            </w:pPr>
            <w:del w:id="6140" w:author="孔向平副处长" w:date="2021-09-15T08:49:00Z">
              <w:r>
                <w:rPr>
                  <w:rFonts w:hint="eastAsia" w:ascii="仿宋_GB2312" w:hAnsi="仿宋_GB2312" w:cs="仿宋_GB2312"/>
                  <w:bCs/>
                  <w:kern w:val="0"/>
                  <w:sz w:val="20"/>
                </w:rPr>
                <w:delText>客运经营者（单位或个人）</w:delText>
              </w:r>
            </w:del>
          </w:p>
        </w:tc>
        <w:tc>
          <w:tcPr>
            <w:tcW w:w="586" w:type="dxa"/>
            <w:tcMar>
              <w:top w:w="15" w:type="dxa"/>
              <w:left w:w="15" w:type="dxa"/>
              <w:right w:w="15" w:type="dxa"/>
            </w:tcMar>
            <w:vAlign w:val="center"/>
            <w:tcPrChange w:id="6141"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6142"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处1000元罚款</w:t>
            </w:r>
          </w:p>
        </w:tc>
        <w:tc>
          <w:tcPr>
            <w:tcW w:w="805" w:type="dxa"/>
            <w:tcMar>
              <w:top w:w="15" w:type="dxa"/>
              <w:left w:w="15" w:type="dxa"/>
              <w:right w:w="15" w:type="dxa"/>
            </w:tcMar>
            <w:vAlign w:val="center"/>
            <w:tcPrChange w:id="6143"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6145"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318" w:hRule="atLeast"/>
          <w:ins w:id="6144" w:author="孔向平副处长" w:date="2021-09-15T09:00:00Z"/>
          <w:trPrChange w:id="6145"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6146" w:author="糯宝贝" w:date="2021-09-27T10:33:00Z">
              <w:tcPr>
                <w:tcW w:w="30" w:type="dxa"/>
                <w:vMerge w:val="continue"/>
              </w:tcPr>
            </w:tcPrChange>
          </w:tcPr>
          <w:p>
            <w:pPr>
              <w:jc w:val="center"/>
              <w:rPr>
                <w:ins w:id="6147" w:author="孔向平副处长" w:date="2021-09-15T09:00:00Z"/>
                <w:rFonts w:ascii="仿宋_GB2312" w:hAnsi="仿宋_GB2312" w:cs="仿宋_GB2312"/>
                <w:bCs/>
                <w:sz w:val="20"/>
              </w:rPr>
            </w:pPr>
          </w:p>
        </w:tc>
        <w:tc>
          <w:tcPr>
            <w:tcW w:w="512" w:type="dxa"/>
            <w:vMerge w:val="continue"/>
            <w:tcMar>
              <w:top w:w="15" w:type="dxa"/>
              <w:left w:w="15" w:type="dxa"/>
              <w:right w:w="15" w:type="dxa"/>
            </w:tcMar>
            <w:vAlign w:val="center"/>
            <w:tcPrChange w:id="6148" w:author="糯宝贝" w:date="2021-09-27T10:33:00Z">
              <w:tcPr>
                <w:tcW w:w="15" w:type="dxa"/>
                <w:vMerge w:val="continue"/>
              </w:tcPr>
            </w:tcPrChange>
          </w:tcPr>
          <w:p>
            <w:pPr>
              <w:jc w:val="left"/>
              <w:rPr>
                <w:ins w:id="6149" w:author="孔向平副处长" w:date="2021-09-15T09:00:00Z"/>
                <w:rFonts w:ascii="仿宋_GB2312" w:hAnsi="仿宋_GB2312" w:cs="仿宋_GB2312"/>
                <w:bCs/>
                <w:sz w:val="20"/>
              </w:rPr>
            </w:pPr>
          </w:p>
        </w:tc>
        <w:tc>
          <w:tcPr>
            <w:tcW w:w="1307" w:type="dxa"/>
            <w:vMerge w:val="continue"/>
            <w:tcMar>
              <w:top w:w="15" w:type="dxa"/>
              <w:left w:w="15" w:type="dxa"/>
              <w:right w:w="15" w:type="dxa"/>
            </w:tcMar>
            <w:vAlign w:val="center"/>
            <w:tcPrChange w:id="6150" w:author="糯宝贝" w:date="2021-09-27T10:33:00Z">
              <w:tcPr>
                <w:tcW w:w="15" w:type="dxa"/>
                <w:vMerge w:val="continue"/>
              </w:tcPr>
            </w:tcPrChange>
          </w:tcPr>
          <w:p>
            <w:pPr>
              <w:jc w:val="center"/>
              <w:rPr>
                <w:ins w:id="6151" w:author="孔向平副处长" w:date="2021-09-15T09:00:00Z"/>
                <w:rFonts w:ascii="仿宋_GB2312" w:hAnsi="仿宋_GB2312" w:cs="仿宋_GB2312"/>
                <w:bCs/>
                <w:sz w:val="20"/>
              </w:rPr>
            </w:pPr>
          </w:p>
        </w:tc>
        <w:tc>
          <w:tcPr>
            <w:tcW w:w="1539" w:type="dxa"/>
            <w:gridSpan w:val="2"/>
            <w:vMerge w:val="continue"/>
            <w:tcMar>
              <w:top w:w="15" w:type="dxa"/>
              <w:left w:w="15" w:type="dxa"/>
              <w:right w:w="15" w:type="dxa"/>
            </w:tcMar>
            <w:vAlign w:val="center"/>
            <w:tcPrChange w:id="6152" w:author="糯宝贝" w:date="2021-09-27T10:33:00Z">
              <w:tcPr>
                <w:tcW w:w="15" w:type="dxa"/>
                <w:vMerge w:val="continue"/>
              </w:tcPr>
            </w:tcPrChange>
          </w:tcPr>
          <w:p>
            <w:pPr>
              <w:rPr>
                <w:ins w:id="6153" w:author="孔向平副处长" w:date="2021-09-15T09:00:00Z"/>
                <w:rFonts w:ascii="仿宋_GB2312" w:hAnsi="仿宋_GB2312" w:cs="仿宋_GB2312"/>
                <w:bCs/>
                <w:sz w:val="20"/>
              </w:rPr>
            </w:pPr>
          </w:p>
        </w:tc>
        <w:tc>
          <w:tcPr>
            <w:tcW w:w="819" w:type="dxa"/>
            <w:vMerge w:val="continue"/>
            <w:tcMar>
              <w:top w:w="15" w:type="dxa"/>
              <w:left w:w="15" w:type="dxa"/>
              <w:right w:w="15" w:type="dxa"/>
            </w:tcMar>
            <w:vAlign w:val="center"/>
            <w:tcPrChange w:id="6154" w:author="糯宝贝" w:date="2021-09-27T10:33:00Z">
              <w:tcPr>
                <w:tcW w:w="15" w:type="dxa"/>
                <w:vMerge w:val="continue"/>
              </w:tcPr>
            </w:tcPrChange>
          </w:tcPr>
          <w:p>
            <w:pPr>
              <w:jc w:val="left"/>
              <w:rPr>
                <w:ins w:id="6155" w:author="孔向平副处长" w:date="2021-09-15T09:00:00Z"/>
                <w:rFonts w:ascii="仿宋_GB2312" w:hAnsi="仿宋_GB2312" w:cs="仿宋_GB2312"/>
                <w:bCs/>
                <w:sz w:val="20"/>
              </w:rPr>
            </w:pPr>
          </w:p>
        </w:tc>
        <w:tc>
          <w:tcPr>
            <w:tcW w:w="1416" w:type="dxa"/>
            <w:vMerge w:val="continue"/>
            <w:tcMar>
              <w:top w:w="15" w:type="dxa"/>
              <w:left w:w="15" w:type="dxa"/>
              <w:right w:w="15" w:type="dxa"/>
            </w:tcMar>
            <w:vAlign w:val="center"/>
            <w:tcPrChange w:id="6156" w:author="糯宝贝" w:date="2021-09-27T10:33:00Z">
              <w:tcPr>
                <w:tcW w:w="30" w:type="dxa"/>
                <w:vMerge w:val="continue"/>
              </w:tcPr>
            </w:tcPrChange>
          </w:tcPr>
          <w:p>
            <w:pPr>
              <w:textAlignment w:val="center"/>
              <w:rPr>
                <w:ins w:id="6157" w:author="孔向平副处长" w:date="2021-09-15T09:00:00Z"/>
                <w:rFonts w:ascii="仿宋_GB2312" w:hAnsi="仿宋_GB2312" w:cs="仿宋_GB2312"/>
                <w:bCs/>
                <w:color w:val="4472C4" w:themeColor="accent1"/>
                <w:sz w:val="20"/>
                <w14:textFill>
                  <w14:solidFill>
                    <w14:schemeClr w14:val="accent1"/>
                  </w14:solidFill>
                </w14:textFill>
              </w:rPr>
            </w:pPr>
          </w:p>
        </w:tc>
        <w:tc>
          <w:tcPr>
            <w:tcW w:w="1012" w:type="dxa"/>
            <w:vMerge w:val="continue"/>
            <w:tcMar>
              <w:top w:w="15" w:type="dxa"/>
              <w:left w:w="15" w:type="dxa"/>
              <w:right w:w="15" w:type="dxa"/>
            </w:tcMar>
            <w:vAlign w:val="center"/>
            <w:tcPrChange w:id="6158" w:author="糯宝贝" w:date="2021-09-27T10:33:00Z">
              <w:tcPr>
                <w:tcW w:w="460" w:type="dxa"/>
                <w:vMerge w:val="continue"/>
              </w:tcPr>
            </w:tcPrChange>
          </w:tcPr>
          <w:p>
            <w:pPr>
              <w:jc w:val="left"/>
              <w:rPr>
                <w:ins w:id="6159" w:author="孔向平副处长" w:date="2021-09-15T09:00:00Z"/>
                <w:rFonts w:ascii="仿宋_GB2312" w:hAnsi="仿宋_GB2312" w:cs="仿宋_GB2312"/>
                <w:bCs/>
                <w:sz w:val="20"/>
              </w:rPr>
            </w:pPr>
          </w:p>
        </w:tc>
        <w:tc>
          <w:tcPr>
            <w:tcW w:w="983" w:type="dxa"/>
            <w:vMerge w:val="continue"/>
            <w:tcMar>
              <w:top w:w="15" w:type="dxa"/>
              <w:left w:w="15" w:type="dxa"/>
              <w:right w:w="15" w:type="dxa"/>
            </w:tcMar>
            <w:vAlign w:val="center"/>
            <w:tcPrChange w:id="6160" w:author="糯宝贝" w:date="2021-09-27T10:33:00Z">
              <w:tcPr>
                <w:tcW w:w="30" w:type="dxa"/>
                <w:vMerge w:val="continue"/>
              </w:tcPr>
            </w:tcPrChange>
          </w:tcPr>
          <w:p>
            <w:pPr>
              <w:jc w:val="left"/>
              <w:rPr>
                <w:ins w:id="6161" w:author="孔向平副处长" w:date="2021-09-15T09:00:00Z"/>
                <w:rFonts w:ascii="仿宋_GB2312" w:hAnsi="仿宋_GB2312" w:cs="仿宋_GB2312"/>
                <w:bCs/>
                <w:sz w:val="20"/>
              </w:rPr>
            </w:pPr>
          </w:p>
        </w:tc>
        <w:tc>
          <w:tcPr>
            <w:tcW w:w="3995" w:type="dxa"/>
            <w:vMerge w:val="continue"/>
            <w:tcMar>
              <w:top w:w="15" w:type="dxa"/>
              <w:left w:w="15" w:type="dxa"/>
              <w:right w:w="15" w:type="dxa"/>
            </w:tcMar>
            <w:vAlign w:val="center"/>
            <w:tcPrChange w:id="6162" w:author="糯宝贝" w:date="2021-09-27T10:33:00Z">
              <w:tcPr>
                <w:tcW w:w="15" w:type="dxa"/>
                <w:gridSpan w:val="2"/>
                <w:vMerge w:val="continue"/>
              </w:tcPr>
            </w:tcPrChange>
          </w:tcPr>
          <w:p>
            <w:pPr>
              <w:widowControl/>
              <w:ind w:firstLine="400" w:firstLineChars="200"/>
              <w:textAlignment w:val="center"/>
              <w:rPr>
                <w:ins w:id="6163" w:author="孔向平副处长" w:date="2021-09-15T09:00:00Z"/>
                <w:rFonts w:ascii="仿宋_GB2312" w:hAnsi="仿宋_GB2312" w:cs="仿宋_GB2312"/>
                <w:bCs/>
                <w:kern w:val="0"/>
                <w:sz w:val="20"/>
              </w:rPr>
            </w:pPr>
          </w:p>
        </w:tc>
        <w:tc>
          <w:tcPr>
            <w:tcW w:w="3578" w:type="dxa"/>
            <w:vMerge w:val="continue"/>
            <w:tcMar>
              <w:top w:w="15" w:type="dxa"/>
              <w:left w:w="15" w:type="dxa"/>
              <w:right w:w="15" w:type="dxa"/>
            </w:tcMar>
            <w:vAlign w:val="center"/>
            <w:tcPrChange w:id="6164" w:author="糯宝贝" w:date="2021-09-27T10:33:00Z">
              <w:tcPr>
                <w:tcW w:w="15" w:type="dxa"/>
                <w:vMerge w:val="continue"/>
              </w:tcPr>
            </w:tcPrChange>
          </w:tcPr>
          <w:p>
            <w:pPr>
              <w:widowControl/>
              <w:ind w:firstLine="400" w:firstLineChars="200"/>
              <w:textAlignment w:val="center"/>
              <w:rPr>
                <w:ins w:id="6165" w:author="孔向平副处长" w:date="2021-09-15T09:00:00Z"/>
                <w:rFonts w:ascii="仿宋_GB2312" w:hAnsi="仿宋_GB2312" w:cs="仿宋_GB2312"/>
                <w:bCs/>
                <w:kern w:val="0"/>
                <w:sz w:val="20"/>
              </w:rPr>
            </w:pPr>
          </w:p>
        </w:tc>
        <w:tc>
          <w:tcPr>
            <w:tcW w:w="746" w:type="dxa"/>
            <w:tcMar>
              <w:top w:w="15" w:type="dxa"/>
              <w:left w:w="15" w:type="dxa"/>
              <w:right w:w="15" w:type="dxa"/>
            </w:tcMar>
            <w:vAlign w:val="center"/>
            <w:tcPrChange w:id="6166" w:author="糯宝贝" w:date="2021-09-27T10:33:00Z">
              <w:tcPr>
                <w:tcW w:w="15" w:type="dxa"/>
              </w:tcPr>
            </w:tcPrChange>
          </w:tcPr>
          <w:p>
            <w:pPr>
              <w:widowControl/>
              <w:jc w:val="center"/>
              <w:textAlignment w:val="center"/>
              <w:rPr>
                <w:ins w:id="6167" w:author="孔向平副处长" w:date="2021-09-15T09:00:00Z"/>
                <w:rFonts w:ascii="仿宋_GB2312" w:hAnsi="仿宋_GB2312" w:cs="仿宋_GB2312"/>
                <w:bCs/>
                <w:kern w:val="0"/>
                <w:sz w:val="20"/>
                <w:lang w:bidi="ar"/>
              </w:rPr>
            </w:pPr>
            <w:ins w:id="6168" w:author="孔向平副处长" w:date="2021-09-15T09:00:00Z">
              <w:r>
                <w:rPr>
                  <w:rFonts w:hint="eastAsia" w:ascii="仿宋_GB2312" w:hAnsi="仿宋_GB2312" w:cs="仿宋_GB2312"/>
                  <w:bCs/>
                  <w:kern w:val="0"/>
                  <w:sz w:val="20"/>
                  <w:lang w:bidi="ar"/>
                </w:rPr>
                <w:t>一般</w:t>
              </w:r>
            </w:ins>
          </w:p>
        </w:tc>
        <w:tc>
          <w:tcPr>
            <w:tcW w:w="1237" w:type="dxa"/>
            <w:tcMar>
              <w:top w:w="15" w:type="dxa"/>
              <w:left w:w="15" w:type="dxa"/>
              <w:right w:w="15" w:type="dxa"/>
            </w:tcMar>
            <w:vAlign w:val="center"/>
            <w:tcPrChange w:id="6169" w:author="糯宝贝" w:date="2021-09-27T10:33:00Z">
              <w:tcPr>
                <w:tcW w:w="15" w:type="dxa"/>
              </w:tcPr>
            </w:tcPrChange>
          </w:tcPr>
          <w:p>
            <w:pPr>
              <w:widowControl/>
              <w:tabs>
                <w:tab w:val="left" w:pos="420"/>
              </w:tabs>
              <w:ind w:left="420" w:hanging="420"/>
              <w:jc w:val="left"/>
              <w:textAlignment w:val="center"/>
              <w:rPr>
                <w:ins w:id="6170" w:author="孔向平副处长" w:date="2021-09-15T09:00:00Z"/>
                <w:rFonts w:ascii="仿宋_GB2312" w:hAnsi="仿宋_GB2312" w:cs="仿宋_GB2312"/>
                <w:bCs/>
                <w:color w:val="4472C4" w:themeColor="accent1"/>
                <w:kern w:val="0"/>
                <w:sz w:val="20"/>
                <w:lang w:bidi="ar"/>
                <w:rPrChange w:id="6171" w:author="王志刚" w:date="2021-09-29T17:02:00Z">
                  <w:rPr>
                    <w:ins w:id="6172" w:author="孔向平副处长" w:date="2021-09-15T09:00:00Z"/>
                    <w:rFonts w:ascii="仿宋_GB2312" w:hAnsi="仿宋_GB2312" w:cs="仿宋_GB2312"/>
                    <w:bCs/>
                    <w:kern w:val="0"/>
                    <w:sz w:val="20"/>
                    <w:lang w:bidi="ar"/>
                  </w:rPr>
                </w:rPrChange>
                <w14:textFill>
                  <w14:solidFill>
                    <w14:schemeClr w14:val="accent1"/>
                  </w14:solidFill>
                </w14:textFill>
              </w:rPr>
            </w:pPr>
            <w:ins w:id="6173" w:author="孔向平副处长" w:date="2021-09-15T09:01:00Z">
              <w:r>
                <w:rPr>
                  <w:rFonts w:hint="eastAsia" w:ascii="仿宋_GB2312" w:hAnsi="仿宋_GB2312" w:cs="仿宋_GB2312"/>
                  <w:bCs/>
                  <w:color w:val="4472C4" w:themeColor="accent1"/>
                  <w:kern w:val="0"/>
                  <w:sz w:val="20"/>
                  <w:lang w:bidi="ar"/>
                  <w:rPrChange w:id="6174" w:author="王志刚" w:date="2021-09-29T17:02:00Z">
                    <w:rPr>
                      <w:rFonts w:hint="eastAsia" w:ascii="仿宋_GB2312" w:hAnsi="仿宋_GB2312" w:cs="仿宋_GB2312"/>
                      <w:bCs/>
                      <w:kern w:val="0"/>
                      <w:sz w:val="20"/>
                      <w:lang w:bidi="ar"/>
                    </w:rPr>
                  </w:rPrChange>
                  <w14:textFill>
                    <w14:solidFill>
                      <w14:schemeClr w14:val="accent1"/>
                    </w14:solidFill>
                  </w14:textFill>
                </w:rPr>
                <w:t>第二次违法的</w:t>
              </w:r>
            </w:ins>
          </w:p>
        </w:tc>
        <w:tc>
          <w:tcPr>
            <w:tcW w:w="946" w:type="dxa"/>
            <w:vMerge w:val="continue"/>
            <w:tcMar>
              <w:top w:w="15" w:type="dxa"/>
              <w:left w:w="15" w:type="dxa"/>
              <w:right w:w="15" w:type="dxa"/>
            </w:tcMar>
            <w:vAlign w:val="center"/>
            <w:tcPrChange w:id="6175" w:author="糯宝贝" w:date="2021-09-27T10:33:00Z">
              <w:tcPr>
                <w:tcW w:w="30" w:type="dxa"/>
                <w:vMerge w:val="continue"/>
              </w:tcPr>
            </w:tcPrChange>
          </w:tcPr>
          <w:p>
            <w:pPr>
              <w:widowControl/>
              <w:jc w:val="left"/>
              <w:textAlignment w:val="center"/>
              <w:rPr>
                <w:ins w:id="6176" w:author="孔向平副处长" w:date="2021-09-15T09:00:00Z"/>
                <w:rFonts w:ascii="仿宋_GB2312" w:hAnsi="仿宋_GB2312" w:cs="仿宋_GB2312"/>
                <w:bCs/>
                <w:sz w:val="20"/>
              </w:rPr>
            </w:pPr>
          </w:p>
        </w:tc>
        <w:tc>
          <w:tcPr>
            <w:tcW w:w="586" w:type="dxa"/>
            <w:tcMar>
              <w:top w:w="15" w:type="dxa"/>
              <w:left w:w="15" w:type="dxa"/>
              <w:right w:w="15" w:type="dxa"/>
            </w:tcMar>
            <w:vAlign w:val="center"/>
            <w:tcPrChange w:id="6177" w:author="糯宝贝" w:date="2021-09-27T10:33:00Z">
              <w:tcPr>
                <w:tcW w:w="449" w:type="dxa"/>
                <w:gridSpan w:val="2"/>
              </w:tcPr>
            </w:tcPrChange>
          </w:tcPr>
          <w:p>
            <w:pPr>
              <w:widowControl/>
              <w:jc w:val="left"/>
              <w:textAlignment w:val="center"/>
              <w:rPr>
                <w:ins w:id="6178" w:author="孔向平副处长" w:date="2021-09-15T09:00:00Z"/>
                <w:rFonts w:ascii="仿宋_GB2312" w:hAnsi="仿宋_GB2312" w:cs="仿宋_GB2312"/>
                <w:bCs/>
                <w:kern w:val="0"/>
                <w:sz w:val="20"/>
                <w:lang w:bidi="ar"/>
              </w:rPr>
            </w:pPr>
            <w:ins w:id="6179" w:author="孔向平副处长" w:date="2021-09-15T09:00:00Z">
              <w:r>
                <w:rPr>
                  <w:rFonts w:hint="eastAsia" w:ascii="仿宋_GB2312" w:hAnsi="仿宋_GB2312" w:cs="仿宋_GB2312"/>
                  <w:bCs/>
                  <w:kern w:val="0"/>
                  <w:sz w:val="20"/>
                  <w:lang w:bidi="ar"/>
                </w:rPr>
                <w:t>罚款</w:t>
              </w:r>
            </w:ins>
          </w:p>
        </w:tc>
        <w:tc>
          <w:tcPr>
            <w:tcW w:w="1131" w:type="dxa"/>
            <w:tcMar>
              <w:top w:w="15" w:type="dxa"/>
              <w:left w:w="15" w:type="dxa"/>
              <w:right w:w="15" w:type="dxa"/>
            </w:tcMar>
            <w:vAlign w:val="center"/>
            <w:tcPrChange w:id="6180" w:author="糯宝贝" w:date="2021-09-27T10:33:00Z">
              <w:tcPr>
                <w:tcW w:w="30" w:type="dxa"/>
              </w:tcPr>
            </w:tcPrChange>
          </w:tcPr>
          <w:p>
            <w:pPr>
              <w:widowControl/>
              <w:ind w:left="0" w:firstLine="0"/>
              <w:jc w:val="left"/>
              <w:textAlignment w:val="center"/>
              <w:rPr>
                <w:ins w:id="6182" w:author="孔向平副处长" w:date="2021-09-15T09:00:00Z"/>
                <w:rFonts w:ascii="仿宋_GB2312" w:hAnsi="仿宋_GB2312" w:cs="仿宋_GB2312"/>
                <w:bCs/>
                <w:kern w:val="0"/>
                <w:sz w:val="20"/>
                <w:lang w:bidi="ar"/>
              </w:rPr>
              <w:pPrChange w:id="6181" w:author="孔向平副处长" w:date="2021-09-15T09:00:00Z">
                <w:pPr>
                  <w:widowControl/>
                  <w:tabs>
                    <w:tab w:val="left" w:pos="420"/>
                  </w:tabs>
                  <w:ind w:left="420" w:hanging="420"/>
                  <w:jc w:val="left"/>
                  <w:textAlignment w:val="center"/>
                </w:pPr>
              </w:pPrChange>
            </w:pPr>
            <w:ins w:id="6183" w:author="孔向平副处长" w:date="2021-09-15T09:00:00Z">
              <w:r>
                <w:rPr>
                  <w:rFonts w:hint="eastAsia" w:ascii="仿宋_GB2312" w:hAnsi="仿宋_GB2312" w:cs="仿宋_GB2312"/>
                  <w:bCs/>
                  <w:kern w:val="0"/>
                  <w:sz w:val="20"/>
                  <w:lang w:bidi="ar"/>
                </w:rPr>
                <w:t>处2000元罚款</w:t>
              </w:r>
            </w:ins>
          </w:p>
        </w:tc>
        <w:tc>
          <w:tcPr>
            <w:tcW w:w="805" w:type="dxa"/>
            <w:tcMar>
              <w:top w:w="15" w:type="dxa"/>
              <w:left w:w="15" w:type="dxa"/>
              <w:right w:w="15" w:type="dxa"/>
            </w:tcMar>
            <w:vAlign w:val="center"/>
            <w:tcPrChange w:id="6184" w:author="糯宝贝" w:date="2021-09-27T10:33:00Z">
              <w:tcPr>
                <w:tcW w:w="15" w:type="dxa"/>
              </w:tcPr>
            </w:tcPrChange>
          </w:tcPr>
          <w:p>
            <w:pPr>
              <w:widowControl/>
              <w:jc w:val="left"/>
              <w:textAlignment w:val="center"/>
              <w:rPr>
                <w:ins w:id="6185" w:author="孔向平副处长" w:date="2021-09-15T09:00:00Z"/>
                <w:rFonts w:ascii="仿宋_GB2312" w:hAnsi="仿宋_GB2312" w:cs="仿宋_GB2312"/>
                <w:bCs/>
                <w:kern w:val="0"/>
                <w:sz w:val="20"/>
                <w:lang w:bidi="ar"/>
              </w:rPr>
            </w:pPr>
            <w:ins w:id="6186" w:author="孔向平副处长" w:date="2021-09-15T09:00:00Z">
              <w:r>
                <w:rPr>
                  <w:rFonts w:hint="eastAsia" w:ascii="仿宋_GB2312" w:hAnsi="仿宋_GB2312" w:cs="仿宋_GB2312"/>
                  <w:bCs/>
                  <w:kern w:val="0"/>
                  <w:sz w:val="20"/>
                  <w:lang w:bidi="ar"/>
                </w:rPr>
                <w:t>责令改正</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6187" w:author="王志刚" w:date="2021-09-29T17: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096" w:hRule="atLeast"/>
          <w:trPrChange w:id="6187" w:author="王志刚" w:date="2021-09-29T17:04:00Z">
            <w:trPr>
              <w:gridBefore w:val="1"/>
              <w:gridAfter w:val="104"/>
              <w:wBefore w:w="15" w:type="dxa"/>
            </w:trPr>
          </w:trPrChange>
        </w:trPr>
        <w:tc>
          <w:tcPr>
            <w:tcW w:w="637" w:type="dxa"/>
            <w:vMerge w:val="continue"/>
            <w:tcMar>
              <w:top w:w="15" w:type="dxa"/>
              <w:left w:w="15" w:type="dxa"/>
              <w:right w:w="15" w:type="dxa"/>
            </w:tcMar>
            <w:vAlign w:val="center"/>
            <w:tcPrChange w:id="6188" w:author="王志刚" w:date="2021-09-29T17:04: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6189" w:author="王志刚" w:date="2021-09-29T17:04:00Z">
              <w:tcPr>
                <w:tcW w:w="15" w:type="dxa"/>
                <w:vMerge w:val="continue"/>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6190" w:author="王志刚" w:date="2021-09-29T17:04:00Z">
              <w:tcPr>
                <w:tcW w:w="15" w:type="dxa"/>
                <w:vMerge w:val="continue"/>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6191" w:author="王志刚" w:date="2021-09-29T17:04: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6192" w:author="王志刚" w:date="2021-09-29T17:04: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6193" w:author="王志刚" w:date="2021-09-29T17:04:00Z">
              <w:tcPr>
                <w:tcW w:w="30" w:type="dxa"/>
                <w:vMerge w:val="continue"/>
              </w:tcPr>
            </w:tcPrChange>
          </w:tcPr>
          <w:p>
            <w:pPr>
              <w:textAlignment w:val="center"/>
              <w:rPr>
                <w:rFonts w:ascii="仿宋_GB2312" w:hAnsi="仿宋_GB2312" w:cs="仿宋_GB2312"/>
                <w:bCs/>
                <w:color w:val="4472C4" w:themeColor="accent1"/>
                <w:sz w:val="20"/>
                <w:rPrChange w:id="6194" w:author="王志刚" w:date="2021-09-29T17:02:00Z">
                  <w:rPr>
                    <w:rFonts w:ascii="仿宋_GB2312" w:hAnsi="仿宋_GB2312" w:cs="仿宋_GB2312"/>
                    <w:bCs/>
                    <w:sz w:val="20"/>
                  </w:rPr>
                </w:rPrChange>
                <w14:textFill>
                  <w14:solidFill>
                    <w14:schemeClr w14:val="accent1"/>
                  </w14:solidFill>
                </w14:textFill>
              </w:rPr>
            </w:pPr>
          </w:p>
        </w:tc>
        <w:tc>
          <w:tcPr>
            <w:tcW w:w="1012" w:type="dxa"/>
            <w:vMerge w:val="continue"/>
            <w:tcMar>
              <w:top w:w="15" w:type="dxa"/>
              <w:left w:w="15" w:type="dxa"/>
              <w:right w:w="15" w:type="dxa"/>
            </w:tcMar>
            <w:vAlign w:val="center"/>
            <w:tcPrChange w:id="6195" w:author="王志刚" w:date="2021-09-29T17:04: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6196" w:author="王志刚" w:date="2021-09-29T17:04: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6197" w:author="王志刚" w:date="2021-09-29T17:04: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6198" w:author="王志刚" w:date="2021-09-29T17:04: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6199" w:author="王志刚" w:date="2021-09-29T17:04: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较重</w:t>
            </w:r>
          </w:p>
        </w:tc>
        <w:tc>
          <w:tcPr>
            <w:tcW w:w="1237" w:type="dxa"/>
            <w:tcMar>
              <w:top w:w="15" w:type="dxa"/>
              <w:left w:w="15" w:type="dxa"/>
              <w:right w:w="15" w:type="dxa"/>
            </w:tcMar>
            <w:vAlign w:val="center"/>
            <w:tcPrChange w:id="6200" w:author="王志刚" w:date="2021-09-29T17:04:00Z">
              <w:tcPr>
                <w:tcW w:w="15" w:type="dxa"/>
              </w:tcPr>
            </w:tcPrChange>
          </w:tcPr>
          <w:p>
            <w:pPr>
              <w:widowControl/>
              <w:ind w:left="0" w:firstLine="0"/>
              <w:jc w:val="left"/>
              <w:textAlignment w:val="center"/>
              <w:rPr>
                <w:rFonts w:ascii="仿宋_GB2312" w:hAnsi="仿宋_GB2312" w:cs="仿宋_GB2312"/>
                <w:bCs/>
                <w:sz w:val="20"/>
              </w:rPr>
              <w:pPrChange w:id="6201" w:author="孔向平副处长" w:date="2021-09-15T09:03:00Z">
                <w:pPr>
                  <w:widowControl/>
                  <w:tabs>
                    <w:tab w:val="left" w:pos="420"/>
                  </w:tabs>
                  <w:ind w:left="420" w:hanging="420"/>
                  <w:jc w:val="left"/>
                  <w:textAlignment w:val="center"/>
                </w:pPr>
              </w:pPrChange>
            </w:pPr>
            <w:ins w:id="6202" w:author="孔向平副处长" w:date="2021-09-15T09:00:00Z">
              <w:r>
                <w:rPr>
                  <w:rFonts w:hint="eastAsia" w:ascii="仿宋_GB2312" w:hAnsi="仿宋_GB2312" w:cs="仿宋_GB2312"/>
                  <w:bCs/>
                  <w:kern w:val="0"/>
                  <w:sz w:val="20"/>
                  <w:lang w:bidi="ar"/>
                </w:rPr>
                <w:t>1.</w:t>
              </w:r>
            </w:ins>
            <w:del w:id="6203" w:author="孔向平副处长" w:date="2021-09-15T09:03:00Z">
              <w:r>
                <w:rPr>
                  <w:rFonts w:hint="eastAsia" w:ascii="仿宋_GB2312" w:hAnsi="仿宋_GB2312" w:cs="仿宋_GB2312"/>
                  <w:bCs/>
                  <w:kern w:val="0"/>
                  <w:sz w:val="20"/>
                  <w:lang w:bidi="ar"/>
                </w:rPr>
                <w:delText>转让、倒卖、伪造道路运输业专用票证</w:delText>
              </w:r>
            </w:del>
            <w:del w:id="6204" w:author="孔向平副处长" w:date="2021-09-15T09:01:00Z">
              <w:r>
                <w:rPr>
                  <w:rFonts w:hint="eastAsia" w:ascii="仿宋_GB2312" w:hAnsi="仿宋_GB2312" w:cs="仿宋_GB2312"/>
                  <w:bCs/>
                  <w:kern w:val="0"/>
                  <w:sz w:val="20"/>
                  <w:lang w:bidi="ar"/>
                </w:rPr>
                <w:delText>或</w:delText>
              </w:r>
            </w:del>
            <w:ins w:id="6205" w:author="孔向平副处长" w:date="2021-09-15T09:01:00Z">
              <w:r>
                <w:rPr>
                  <w:rFonts w:hint="eastAsia" w:ascii="仿宋_GB2312" w:hAnsi="仿宋_GB2312" w:cs="仿宋_GB2312"/>
                  <w:bCs/>
                  <w:kern w:val="0"/>
                  <w:sz w:val="20"/>
                  <w:lang w:bidi="ar"/>
                </w:rPr>
                <w:t>已</w:t>
              </w:r>
            </w:ins>
            <w:r>
              <w:rPr>
                <w:rFonts w:hint="eastAsia" w:ascii="仿宋_GB2312" w:hAnsi="仿宋_GB2312" w:cs="仿宋_GB2312"/>
                <w:bCs/>
                <w:kern w:val="0"/>
                <w:sz w:val="20"/>
                <w:lang w:bidi="ar"/>
              </w:rPr>
              <w:t>被查处</w:t>
            </w:r>
            <w:del w:id="6206" w:author="孔向平副处长" w:date="2021-09-15T09:01:00Z">
              <w:r>
                <w:rPr>
                  <w:rFonts w:hint="eastAsia" w:ascii="仿宋_GB2312" w:hAnsi="仿宋_GB2312" w:cs="仿宋_GB2312"/>
                  <w:bCs/>
                  <w:kern w:val="0"/>
                  <w:sz w:val="20"/>
                  <w:lang w:bidi="ar"/>
                </w:rPr>
                <w:delText>三次及以上</w:delText>
              </w:r>
            </w:del>
            <w:ins w:id="6207" w:author="孔向平副处长" w:date="2021-09-15T09:01:00Z">
              <w:r>
                <w:rPr>
                  <w:rFonts w:hint="eastAsia" w:ascii="仿宋_GB2312" w:hAnsi="仿宋_GB2312" w:cs="仿宋_GB2312"/>
                  <w:bCs/>
                  <w:kern w:val="0"/>
                  <w:sz w:val="20"/>
                  <w:lang w:bidi="ar"/>
                </w:rPr>
                <w:t>两次的；</w:t>
              </w:r>
            </w:ins>
            <w:ins w:id="6208" w:author="孔向平副处长" w:date="2021-09-15T09:03:00Z">
              <w:r>
                <w:rPr>
                  <w:rFonts w:hint="eastAsia" w:ascii="仿宋_GB2312" w:hAnsi="仿宋_GB2312" w:cs="仿宋_GB2312"/>
                  <w:bCs/>
                  <w:kern w:val="0"/>
                  <w:sz w:val="20"/>
                  <w:lang w:bidi="ar"/>
                </w:rPr>
                <w:t>2</w:t>
              </w:r>
            </w:ins>
            <w:ins w:id="6209" w:author="孔向平副处长" w:date="2021-09-15T09:01:00Z">
              <w:r>
                <w:rPr>
                  <w:rFonts w:hint="eastAsia" w:ascii="仿宋_GB2312" w:hAnsi="仿宋_GB2312" w:cs="仿宋_GB2312"/>
                  <w:bCs/>
                  <w:kern w:val="0"/>
                  <w:sz w:val="20"/>
                  <w:lang w:bidi="ar"/>
                </w:rPr>
                <w:t>.</w:t>
              </w:r>
            </w:ins>
            <w:del w:id="6210" w:author="孔向平副处长" w:date="2021-09-15T09:01:00Z">
              <w:r>
                <w:rPr>
                  <w:rFonts w:hint="eastAsia" w:ascii="仿宋_GB2312" w:hAnsi="仿宋_GB2312" w:cs="仿宋_GB2312"/>
                  <w:bCs/>
                  <w:kern w:val="0"/>
                  <w:sz w:val="20"/>
                  <w:lang w:bidi="ar"/>
                </w:rPr>
                <w:delText>或</w:delText>
              </w:r>
            </w:del>
            <w:r>
              <w:rPr>
                <w:rFonts w:hint="eastAsia" w:ascii="仿宋_GB2312" w:hAnsi="仿宋_GB2312" w:cs="仿宋_GB2312"/>
                <w:bCs/>
                <w:kern w:val="0"/>
                <w:sz w:val="20"/>
                <w:lang w:bidi="ar"/>
              </w:rPr>
              <w:t>有其他较重情节的</w:t>
            </w:r>
          </w:p>
        </w:tc>
        <w:tc>
          <w:tcPr>
            <w:tcW w:w="946" w:type="dxa"/>
            <w:vMerge w:val="continue"/>
            <w:tcMar>
              <w:top w:w="15" w:type="dxa"/>
              <w:left w:w="15" w:type="dxa"/>
              <w:right w:w="15" w:type="dxa"/>
            </w:tcMar>
            <w:vAlign w:val="center"/>
            <w:tcPrChange w:id="6211" w:author="王志刚" w:date="2021-09-29T17:04:00Z">
              <w:tcPr>
                <w:tcW w:w="30" w:type="dxa"/>
                <w:vMerge w:val="continue"/>
              </w:tcPr>
            </w:tcPrChange>
          </w:tcPr>
          <w:p>
            <w:pPr>
              <w:widowControl/>
              <w:jc w:val="left"/>
              <w:textAlignment w:val="center"/>
              <w:rPr>
                <w:rFonts w:ascii="仿宋_GB2312" w:hAnsi="仿宋_GB2312" w:cs="仿宋_GB2312"/>
                <w:bCs/>
                <w:sz w:val="20"/>
              </w:rPr>
            </w:pPr>
          </w:p>
        </w:tc>
        <w:tc>
          <w:tcPr>
            <w:tcW w:w="586" w:type="dxa"/>
            <w:tcMar>
              <w:top w:w="15" w:type="dxa"/>
              <w:left w:w="15" w:type="dxa"/>
              <w:right w:w="15" w:type="dxa"/>
            </w:tcMar>
            <w:vAlign w:val="center"/>
            <w:tcPrChange w:id="6212" w:author="王志刚" w:date="2021-09-29T17:04: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6213" w:author="王志刚" w:date="2021-09-29T17:04: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处3000元罚款</w:t>
            </w:r>
          </w:p>
        </w:tc>
        <w:tc>
          <w:tcPr>
            <w:tcW w:w="805" w:type="dxa"/>
            <w:tcMar>
              <w:top w:w="15" w:type="dxa"/>
              <w:left w:w="15" w:type="dxa"/>
              <w:right w:w="15" w:type="dxa"/>
            </w:tcMar>
            <w:vAlign w:val="center"/>
            <w:tcPrChange w:id="6214" w:author="王志刚" w:date="2021-09-29T17:04: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6215"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720" w:hRule="atLeast"/>
          <w:trPrChange w:id="6215" w:author="糯宝贝" w:date="2021-09-27T10:33:00Z">
            <w:trPr>
              <w:gridBefore w:val="1"/>
              <w:gridAfter w:val="104"/>
              <w:wBefore w:w="15" w:type="dxa"/>
            </w:trPr>
          </w:trPrChange>
        </w:trPr>
        <w:tc>
          <w:tcPr>
            <w:tcW w:w="637" w:type="dxa"/>
            <w:tcMar>
              <w:top w:w="15" w:type="dxa"/>
              <w:left w:w="15" w:type="dxa"/>
              <w:right w:w="15" w:type="dxa"/>
            </w:tcMar>
            <w:vAlign w:val="center"/>
            <w:tcPrChange w:id="6216" w:author="糯宝贝" w:date="2021-09-27T10:33:00Z">
              <w:tcPr>
                <w:tcW w:w="30" w:type="dxa"/>
              </w:tcPr>
            </w:tcPrChange>
          </w:tcPr>
          <w:p>
            <w:pPr>
              <w:jc w:val="center"/>
              <w:textAlignment w:val="center"/>
              <w:rPr>
                <w:rFonts w:ascii="仿宋_GB2312" w:hAnsi="仿宋_GB2312" w:cs="仿宋_GB2312"/>
                <w:bCs/>
                <w:sz w:val="20"/>
              </w:rPr>
            </w:pPr>
          </w:p>
        </w:tc>
        <w:tc>
          <w:tcPr>
            <w:tcW w:w="512" w:type="dxa"/>
            <w:tcMar>
              <w:top w:w="15" w:type="dxa"/>
              <w:left w:w="15" w:type="dxa"/>
              <w:right w:w="15" w:type="dxa"/>
            </w:tcMar>
            <w:vAlign w:val="center"/>
            <w:tcPrChange w:id="6217" w:author="糯宝贝" w:date="2021-09-27T10:33:00Z">
              <w:tcPr>
                <w:tcW w:w="15" w:type="dxa"/>
              </w:tcPr>
            </w:tcPrChange>
          </w:tcPr>
          <w:p>
            <w:pPr>
              <w:jc w:val="left"/>
              <w:textAlignment w:val="center"/>
              <w:rPr>
                <w:rFonts w:ascii="仿宋_GB2312" w:hAnsi="仿宋_GB2312" w:cs="仿宋_GB2312"/>
                <w:bCs/>
                <w:sz w:val="20"/>
              </w:rPr>
            </w:pPr>
            <w:ins w:id="6218" w:author="孔向平副处长" w:date="2021-09-15T09:02:00Z">
              <w:r>
                <w:rPr>
                  <w:rFonts w:hint="eastAsia" w:ascii="仿宋_GB2312" w:hAnsi="仿宋_GB2312" w:cs="仿宋_GB2312"/>
                  <w:bCs/>
                  <w:kern w:val="0"/>
                  <w:sz w:val="20"/>
                  <w:lang w:bidi="ar"/>
                </w:rPr>
                <w:t>道路运输</w:t>
              </w:r>
            </w:ins>
          </w:p>
        </w:tc>
        <w:tc>
          <w:tcPr>
            <w:tcW w:w="1307" w:type="dxa"/>
            <w:tcMar>
              <w:top w:w="15" w:type="dxa"/>
              <w:left w:w="15" w:type="dxa"/>
              <w:right w:w="15" w:type="dxa"/>
            </w:tcMar>
            <w:vAlign w:val="center"/>
            <w:tcPrChange w:id="6219" w:author="糯宝贝" w:date="2021-09-27T10:33:00Z">
              <w:tcPr>
                <w:tcW w:w="15" w:type="dxa"/>
              </w:tcPr>
            </w:tcPrChange>
          </w:tcPr>
          <w:p>
            <w:pPr>
              <w:jc w:val="center"/>
              <w:textAlignment w:val="center"/>
              <w:rPr>
                <w:rFonts w:ascii="仿宋_GB2312" w:hAnsi="仿宋_GB2312" w:cs="仿宋_GB2312"/>
                <w:bCs/>
                <w:sz w:val="20"/>
              </w:rPr>
            </w:pPr>
            <w:ins w:id="6220" w:author="孔向平副处长" w:date="2021-09-15T09:02:00Z">
              <w:r>
                <w:rPr>
                  <w:rFonts w:hint="eastAsia" w:ascii="仿宋_GB2312" w:hAnsi="仿宋_GB2312" w:cs="仿宋_GB2312"/>
                  <w:bCs/>
                  <w:kern w:val="0"/>
                  <w:sz w:val="20"/>
                  <w:lang w:bidi="ar"/>
                </w:rPr>
                <w:t>330218204000</w:t>
              </w:r>
            </w:ins>
          </w:p>
        </w:tc>
        <w:tc>
          <w:tcPr>
            <w:tcW w:w="1539" w:type="dxa"/>
            <w:gridSpan w:val="2"/>
            <w:tcMar>
              <w:top w:w="15" w:type="dxa"/>
              <w:left w:w="15" w:type="dxa"/>
              <w:right w:w="15" w:type="dxa"/>
            </w:tcMar>
            <w:vAlign w:val="center"/>
            <w:tcPrChange w:id="6221" w:author="糯宝贝" w:date="2021-09-27T10:33:00Z">
              <w:tcPr>
                <w:tcW w:w="15" w:type="dxa"/>
              </w:tcPr>
            </w:tcPrChange>
          </w:tcPr>
          <w:p>
            <w:pPr>
              <w:textAlignment w:val="center"/>
              <w:rPr>
                <w:rFonts w:ascii="仿宋_GB2312" w:hAnsi="仿宋_GB2312" w:cs="仿宋_GB2312"/>
                <w:bCs/>
                <w:sz w:val="20"/>
              </w:rPr>
            </w:pPr>
            <w:ins w:id="6222" w:author="孔向平副处长" w:date="2021-09-15T09:02:00Z">
              <w:r>
                <w:rPr>
                  <w:rFonts w:hint="eastAsia" w:ascii="仿宋_GB2312" w:hAnsi="仿宋_GB2312" w:cs="仿宋_GB2312"/>
                  <w:bCs/>
                  <w:kern w:val="0"/>
                  <w:sz w:val="20"/>
                  <w:lang w:bidi="ar"/>
                </w:rPr>
                <w:t>不按规定使用道路运输业专用票证或者转让、倒卖、伪造道路运输业专用票证的处罚</w:t>
              </w:r>
            </w:ins>
          </w:p>
        </w:tc>
        <w:tc>
          <w:tcPr>
            <w:tcW w:w="819" w:type="dxa"/>
            <w:tcMar>
              <w:top w:w="15" w:type="dxa"/>
              <w:left w:w="15" w:type="dxa"/>
              <w:right w:w="15" w:type="dxa"/>
            </w:tcMar>
            <w:vAlign w:val="center"/>
            <w:tcPrChange w:id="6223" w:author="糯宝贝" w:date="2021-09-27T10:33:00Z">
              <w:tcPr>
                <w:tcW w:w="15" w:type="dxa"/>
              </w:tcPr>
            </w:tcPrChange>
          </w:tcPr>
          <w:p>
            <w:pPr>
              <w:jc w:val="left"/>
              <w:rPr>
                <w:rFonts w:ascii="仿宋_GB2312" w:hAnsi="仿宋_GB2312" w:cs="仿宋_GB2312"/>
                <w:bCs/>
                <w:sz w:val="20"/>
              </w:rPr>
            </w:pPr>
          </w:p>
        </w:tc>
        <w:tc>
          <w:tcPr>
            <w:tcW w:w="1416" w:type="dxa"/>
            <w:tcMar>
              <w:top w:w="15" w:type="dxa"/>
              <w:left w:w="15" w:type="dxa"/>
              <w:right w:w="15" w:type="dxa"/>
            </w:tcMar>
            <w:vAlign w:val="center"/>
            <w:tcPrChange w:id="6224" w:author="糯宝贝" w:date="2021-09-27T10:33:00Z">
              <w:tcPr>
                <w:tcW w:w="30" w:type="dxa"/>
              </w:tcPr>
            </w:tcPrChange>
          </w:tcPr>
          <w:p>
            <w:pPr>
              <w:tabs>
                <w:tab w:val="left" w:pos="420"/>
              </w:tabs>
              <w:ind w:left="0" w:firstLine="0"/>
              <w:textAlignment w:val="center"/>
              <w:rPr>
                <w:rFonts w:ascii="仿宋_GB2312" w:hAnsi="仿宋_GB2312" w:cs="仿宋_GB2312"/>
                <w:bCs/>
                <w:color w:val="4472C4" w:themeColor="accent1"/>
                <w:kern w:val="0"/>
                <w:sz w:val="20"/>
                <w:lang w:bidi="ar"/>
                <w14:textFill>
                  <w14:solidFill>
                    <w14:schemeClr w14:val="accent1"/>
                  </w14:solidFill>
                </w14:textFill>
              </w:rPr>
              <w:pPrChange w:id="6225" w:author="孔向平副处长" w:date="2021-09-16T10:48:00Z">
                <w:pPr>
                  <w:tabs>
                    <w:tab w:val="left" w:pos="420"/>
                  </w:tabs>
                  <w:ind w:left="420" w:hanging="420"/>
                  <w:textAlignment w:val="center"/>
                </w:pPr>
              </w:pPrChange>
            </w:pPr>
            <w:ins w:id="6226" w:author="孔向平副处长" w:date="2021-09-15T09:02:00Z">
              <w:r>
                <w:rPr>
                  <w:rFonts w:hint="eastAsia" w:ascii="仿宋_GB2312" w:hAnsi="仿宋_GB2312" w:cs="仿宋_GB2312"/>
                  <w:bCs/>
                  <w:color w:val="4472C4" w:themeColor="accent1"/>
                  <w:kern w:val="0"/>
                  <w:sz w:val="20"/>
                  <w:lang w:bidi="ar"/>
                  <w14:textFill>
                    <w14:solidFill>
                      <w14:schemeClr w14:val="accent1"/>
                    </w14:solidFill>
                  </w14:textFill>
                </w:rPr>
                <w:t>转让、倒卖、伪造道路运输业专用票证</w:t>
              </w:r>
            </w:ins>
          </w:p>
        </w:tc>
        <w:tc>
          <w:tcPr>
            <w:tcW w:w="1012" w:type="dxa"/>
            <w:tcMar>
              <w:top w:w="15" w:type="dxa"/>
              <w:left w:w="15" w:type="dxa"/>
              <w:right w:w="15" w:type="dxa"/>
            </w:tcMar>
            <w:vAlign w:val="center"/>
            <w:tcPrChange w:id="6227" w:author="糯宝贝" w:date="2021-09-27T10:33:00Z">
              <w:tcPr>
                <w:tcW w:w="460" w:type="dxa"/>
              </w:tcPr>
            </w:tcPrChange>
          </w:tcPr>
          <w:p>
            <w:pPr>
              <w:jc w:val="left"/>
              <w:textAlignment w:val="center"/>
              <w:rPr>
                <w:rFonts w:ascii="仿宋_GB2312" w:hAnsi="仿宋_GB2312" w:cs="仿宋_GB2312"/>
                <w:bCs/>
                <w:sz w:val="20"/>
              </w:rPr>
            </w:pPr>
            <w:ins w:id="6228" w:author="孔向平副处长" w:date="2021-09-15T09:02:00Z">
              <w:r>
                <w:rPr>
                  <w:rFonts w:hint="eastAsia" w:ascii="仿宋_GB2312" w:hAnsi="仿宋_GB2312" w:cs="仿宋_GB2312"/>
                  <w:bCs/>
                  <w:kern w:val="0"/>
                  <w:sz w:val="20"/>
                  <w:lang w:bidi="ar"/>
                </w:rPr>
                <w:t>设区的市、县（市、区）交通运输部门</w:t>
              </w:r>
            </w:ins>
          </w:p>
        </w:tc>
        <w:tc>
          <w:tcPr>
            <w:tcW w:w="983" w:type="dxa"/>
            <w:tcMar>
              <w:top w:w="15" w:type="dxa"/>
              <w:left w:w="15" w:type="dxa"/>
              <w:right w:w="15" w:type="dxa"/>
            </w:tcMar>
            <w:vAlign w:val="center"/>
            <w:tcPrChange w:id="6229" w:author="糯宝贝" w:date="2021-09-27T10:33:00Z">
              <w:tcPr>
                <w:tcW w:w="30" w:type="dxa"/>
              </w:tcPr>
            </w:tcPrChange>
          </w:tcPr>
          <w:p>
            <w:pPr>
              <w:jc w:val="left"/>
              <w:textAlignment w:val="center"/>
              <w:rPr>
                <w:rFonts w:ascii="仿宋_GB2312" w:hAnsi="仿宋_GB2312" w:cs="仿宋_GB2312"/>
                <w:bCs/>
                <w:sz w:val="20"/>
              </w:rPr>
            </w:pPr>
            <w:ins w:id="6230" w:author="孔向平副处长" w:date="2021-09-15T09:02:00Z">
              <w:r>
                <w:rPr>
                  <w:rFonts w:hint="eastAsia" w:ascii="仿宋_GB2312" w:hAnsi="仿宋_GB2312" w:cs="仿宋_GB2312"/>
                  <w:bCs/>
                  <w:kern w:val="0"/>
                  <w:sz w:val="20"/>
                  <w:lang w:bidi="ar"/>
                </w:rPr>
                <w:t>道路客运经营</w:t>
              </w:r>
            </w:ins>
          </w:p>
        </w:tc>
        <w:tc>
          <w:tcPr>
            <w:tcW w:w="3995" w:type="dxa"/>
            <w:tcMar>
              <w:top w:w="15" w:type="dxa"/>
              <w:left w:w="15" w:type="dxa"/>
              <w:right w:w="15" w:type="dxa"/>
            </w:tcMar>
            <w:vAlign w:val="center"/>
            <w:tcPrChange w:id="6231" w:author="糯宝贝" w:date="2021-09-27T10:33:00Z">
              <w:tcPr>
                <w:tcW w:w="15" w:type="dxa"/>
                <w:gridSpan w:val="2"/>
              </w:tcPr>
            </w:tcPrChange>
          </w:tcPr>
          <w:p>
            <w:pPr>
              <w:ind w:firstLine="400" w:firstLineChars="200"/>
              <w:textAlignment w:val="center"/>
              <w:rPr>
                <w:rFonts w:ascii="仿宋_GB2312" w:hAnsi="仿宋_GB2312" w:cs="仿宋_GB2312"/>
                <w:bCs/>
                <w:kern w:val="0"/>
                <w:sz w:val="20"/>
              </w:rPr>
            </w:pPr>
            <w:ins w:id="6232" w:author="孔向平副处长" w:date="2021-09-15T09:02:00Z">
              <w:r>
                <w:rPr>
                  <w:rFonts w:hint="eastAsia" w:ascii="仿宋_GB2312" w:hAnsi="仿宋_GB2312" w:cs="仿宋_GB2312"/>
                  <w:bCs/>
                  <w:kern w:val="0"/>
                  <w:sz w:val="20"/>
                </w:rPr>
                <w:t>《道路旅客运输及客运站管理规定》第四十二条  客运经营者应当遵守有关运价规定，使用规定的票证，不得乱涨价、恶意压价、乱收费。</w:t>
              </w:r>
            </w:ins>
            <w:del w:id="6233" w:author="孔向平副处长" w:date="2021-09-15T08:48:00Z">
              <w:r>
                <w:rPr>
                  <w:rFonts w:hint="eastAsia" w:ascii="仿宋_GB2312" w:hAnsi="仿宋_GB2312" w:cs="仿宋_GB2312"/>
                  <w:bCs/>
                  <w:kern w:val="0"/>
                  <w:sz w:val="20"/>
                </w:rPr>
                <w:delText>第九十八条  违反本规定，客运经营者或者其委托的售票单位、客运站经营者不按规定使用道路运输业专用票证或者转让、倒卖、伪造道路运输业专用票证的，由县级以上道路运输管理机构责令改正，处1000元以上3000元以下的罚款。</w:delText>
              </w:r>
            </w:del>
          </w:p>
        </w:tc>
        <w:tc>
          <w:tcPr>
            <w:tcW w:w="3578" w:type="dxa"/>
            <w:tcMar>
              <w:top w:w="15" w:type="dxa"/>
              <w:left w:w="15" w:type="dxa"/>
              <w:right w:w="15" w:type="dxa"/>
            </w:tcMar>
            <w:vAlign w:val="center"/>
            <w:tcPrChange w:id="6234" w:author="糯宝贝" w:date="2021-09-27T10:33:00Z">
              <w:tcPr>
                <w:tcW w:w="15" w:type="dxa"/>
              </w:tcPr>
            </w:tcPrChange>
          </w:tcPr>
          <w:p>
            <w:pPr>
              <w:widowControl/>
              <w:ind w:firstLine="400" w:firstLineChars="200"/>
              <w:textAlignment w:val="center"/>
              <w:rPr>
                <w:rFonts w:ascii="仿宋_GB2312" w:hAnsi="仿宋_GB2312" w:cs="仿宋_GB2312"/>
                <w:bCs/>
                <w:kern w:val="0"/>
                <w:sz w:val="20"/>
              </w:rPr>
            </w:pPr>
            <w:ins w:id="6235" w:author="孔向平副处长" w:date="2021-09-15T09:02:00Z">
              <w:r>
                <w:rPr>
                  <w:rFonts w:hint="eastAsia" w:ascii="仿宋_GB2312" w:hAnsi="仿宋_GB2312" w:cs="仿宋_GB2312"/>
                  <w:bCs/>
                  <w:kern w:val="0"/>
                  <w:sz w:val="20"/>
                </w:rPr>
                <w:t>《道路旅客运输及客运站管理规定》第九十八条  违反本规定，客运经营者或者其委托的售票单位、客运站经营者不按规定使用道路运输业专用票证或者转让、倒卖、伪造道路运输业专用票证的，由县级以上道路运输管理机构责令改正，处1000元以上3000元以下的罚款。</w:t>
              </w:r>
            </w:ins>
          </w:p>
        </w:tc>
        <w:tc>
          <w:tcPr>
            <w:tcW w:w="746" w:type="dxa"/>
            <w:tcMar>
              <w:top w:w="15" w:type="dxa"/>
              <w:left w:w="15" w:type="dxa"/>
              <w:right w:w="15" w:type="dxa"/>
            </w:tcMar>
            <w:vAlign w:val="center"/>
            <w:tcPrChange w:id="6236" w:author="糯宝贝" w:date="2021-09-27T10:33:00Z">
              <w:tcPr>
                <w:tcW w:w="15" w:type="dxa"/>
              </w:tcPr>
            </w:tcPrChange>
          </w:tcPr>
          <w:p>
            <w:pPr>
              <w:widowControl/>
              <w:jc w:val="center"/>
              <w:textAlignment w:val="center"/>
              <w:rPr>
                <w:rFonts w:ascii="仿宋_GB2312" w:hAnsi="仿宋_GB2312" w:cs="仿宋_GB2312"/>
                <w:bCs/>
                <w:kern w:val="0"/>
                <w:sz w:val="20"/>
                <w:lang w:bidi="ar"/>
              </w:rPr>
            </w:pPr>
            <w:ins w:id="6237" w:author="孔向平副处长" w:date="2021-09-15T09:02:00Z">
              <w:r>
                <w:rPr>
                  <w:rFonts w:hint="eastAsia" w:ascii="仿宋_GB2312" w:hAnsi="仿宋_GB2312" w:cs="仿宋_GB2312"/>
                  <w:bCs/>
                  <w:kern w:val="0"/>
                  <w:sz w:val="20"/>
                  <w:lang w:bidi="ar"/>
                </w:rPr>
                <w:t>较重</w:t>
              </w:r>
            </w:ins>
          </w:p>
        </w:tc>
        <w:tc>
          <w:tcPr>
            <w:tcW w:w="1237" w:type="dxa"/>
            <w:tcMar>
              <w:top w:w="15" w:type="dxa"/>
              <w:left w:w="15" w:type="dxa"/>
              <w:right w:w="15" w:type="dxa"/>
            </w:tcMar>
            <w:vAlign w:val="center"/>
            <w:tcPrChange w:id="6238" w:author="糯宝贝" w:date="2021-09-27T10:33:00Z">
              <w:tcPr>
                <w:tcW w:w="15" w:type="dxa"/>
              </w:tcPr>
            </w:tcPrChange>
          </w:tcPr>
          <w:p>
            <w:pPr>
              <w:widowControl/>
              <w:tabs>
                <w:tab w:val="left" w:pos="420"/>
              </w:tabs>
              <w:ind w:left="0" w:firstLine="0"/>
              <w:jc w:val="left"/>
              <w:textAlignment w:val="center"/>
              <w:rPr>
                <w:rFonts w:ascii="仿宋_GB2312" w:hAnsi="仿宋_GB2312" w:cs="仿宋_GB2312"/>
                <w:bCs/>
                <w:color w:val="000000" w:themeColor="text1"/>
                <w:kern w:val="0"/>
                <w:sz w:val="20"/>
                <w:lang w:bidi="ar"/>
                <w:rPrChange w:id="6240" w:author="王志刚" w:date="2021-09-29T17:02:00Z">
                  <w:rPr>
                    <w:rFonts w:ascii="仿宋_GB2312" w:hAnsi="仿宋_GB2312" w:cs="仿宋_GB2312"/>
                    <w:bCs/>
                    <w:kern w:val="0"/>
                    <w:sz w:val="20"/>
                    <w:lang w:bidi="ar"/>
                  </w:rPr>
                </w:rPrChange>
                <w14:textFill>
                  <w14:solidFill>
                    <w14:schemeClr w14:val="tx1"/>
                  </w14:solidFill>
                </w14:textFill>
              </w:rPr>
              <w:pPrChange w:id="6239" w:author="孔向平副处长" w:date="2021-09-16T10:48:00Z">
                <w:pPr>
                  <w:widowControl/>
                  <w:tabs>
                    <w:tab w:val="left" w:pos="420"/>
                  </w:tabs>
                  <w:ind w:left="420" w:hanging="420"/>
                  <w:jc w:val="left"/>
                  <w:textAlignment w:val="center"/>
                </w:pPr>
              </w:pPrChange>
            </w:pPr>
            <w:ins w:id="6241" w:author="孔向平副处长" w:date="2021-09-15T09:03:00Z">
              <w:r>
                <w:rPr>
                  <w:rFonts w:hint="eastAsia" w:ascii="仿宋_GB2312" w:hAnsi="仿宋_GB2312" w:cs="仿宋_GB2312"/>
                  <w:bCs/>
                  <w:color w:val="4472C4" w:themeColor="accent1"/>
                  <w:kern w:val="0"/>
                  <w:sz w:val="20"/>
                  <w:lang w:bidi="ar"/>
                  <w14:textFill>
                    <w14:solidFill>
                      <w14:schemeClr w14:val="accent1"/>
                    </w14:solidFill>
                  </w14:textFill>
                </w:rPr>
                <w:t>转让、倒卖、伪造道路运输业专用票证的</w:t>
              </w:r>
            </w:ins>
          </w:p>
        </w:tc>
        <w:tc>
          <w:tcPr>
            <w:tcW w:w="946" w:type="dxa"/>
            <w:tcMar>
              <w:top w:w="15" w:type="dxa"/>
              <w:left w:w="15" w:type="dxa"/>
              <w:right w:w="15" w:type="dxa"/>
            </w:tcMar>
            <w:vAlign w:val="center"/>
            <w:tcPrChange w:id="6242" w:author="糯宝贝" w:date="2021-09-27T10:33:00Z">
              <w:tcPr>
                <w:tcW w:w="30" w:type="dxa"/>
              </w:tcPr>
            </w:tcPrChange>
          </w:tcPr>
          <w:p>
            <w:pPr>
              <w:widowControl/>
              <w:tabs>
                <w:tab w:val="left" w:pos="420"/>
              </w:tabs>
              <w:ind w:left="0" w:firstLine="0"/>
              <w:jc w:val="left"/>
              <w:textAlignment w:val="center"/>
              <w:rPr>
                <w:rFonts w:ascii="仿宋_GB2312" w:hAnsi="仿宋_GB2312" w:cs="仿宋_GB2312"/>
                <w:bCs/>
                <w:color w:val="000000" w:themeColor="text1"/>
                <w:sz w:val="20"/>
                <w:rPrChange w:id="6244" w:author="王志刚" w:date="2021-09-29T17:02:00Z">
                  <w:rPr>
                    <w:rFonts w:ascii="仿宋_GB2312" w:hAnsi="仿宋_GB2312" w:cs="仿宋_GB2312"/>
                    <w:bCs/>
                    <w:sz w:val="20"/>
                  </w:rPr>
                </w:rPrChange>
                <w14:textFill>
                  <w14:solidFill>
                    <w14:schemeClr w14:val="tx1"/>
                  </w14:solidFill>
                </w14:textFill>
              </w:rPr>
              <w:pPrChange w:id="6243" w:author="孔向平副处长" w:date="2021-09-16T10:48:00Z">
                <w:pPr>
                  <w:widowControl/>
                  <w:tabs>
                    <w:tab w:val="left" w:pos="420"/>
                  </w:tabs>
                  <w:ind w:left="420" w:hanging="420"/>
                  <w:jc w:val="left"/>
                  <w:textAlignment w:val="center"/>
                </w:pPr>
              </w:pPrChange>
            </w:pPr>
            <w:ins w:id="6245" w:author="孔向平副处长" w:date="2021-09-15T09:03:00Z">
              <w:r>
                <w:rPr>
                  <w:rFonts w:hint="eastAsia" w:ascii="仿宋_GB2312" w:hAnsi="仿宋_GB2312" w:cs="仿宋_GB2312"/>
                  <w:bCs/>
                  <w:color w:val="000000" w:themeColor="text1"/>
                  <w:kern w:val="0"/>
                  <w:sz w:val="20"/>
                  <w:rPrChange w:id="6246" w:author="王志刚" w:date="2021-09-29T17:02:00Z">
                    <w:rPr>
                      <w:rFonts w:hint="eastAsia" w:ascii="仿宋_GB2312" w:hAnsi="仿宋_GB2312" w:cs="仿宋_GB2312"/>
                      <w:bCs/>
                      <w:kern w:val="0"/>
                      <w:sz w:val="20"/>
                    </w:rPr>
                  </w:rPrChange>
                  <w14:textFill>
                    <w14:solidFill>
                      <w14:schemeClr w14:val="tx1"/>
                    </w14:solidFill>
                  </w14:textFill>
                </w:rPr>
                <w:t>客运经营者或者其委托的售票单位、客运站经营者（单位或个人）</w:t>
              </w:r>
            </w:ins>
          </w:p>
        </w:tc>
        <w:tc>
          <w:tcPr>
            <w:tcW w:w="586" w:type="dxa"/>
            <w:tcMar>
              <w:top w:w="15" w:type="dxa"/>
              <w:left w:w="15" w:type="dxa"/>
              <w:right w:w="15" w:type="dxa"/>
            </w:tcMar>
            <w:vAlign w:val="center"/>
            <w:tcPrChange w:id="6247" w:author="糯宝贝" w:date="2021-09-27T10:33:00Z">
              <w:tcPr>
                <w:tcW w:w="449" w:type="dxa"/>
                <w:gridSpan w:val="2"/>
              </w:tcPr>
            </w:tcPrChange>
          </w:tcPr>
          <w:p>
            <w:pPr>
              <w:widowControl/>
              <w:jc w:val="left"/>
              <w:textAlignment w:val="center"/>
              <w:rPr>
                <w:rFonts w:ascii="仿宋_GB2312" w:hAnsi="仿宋_GB2312" w:cs="仿宋_GB2312"/>
                <w:bCs/>
                <w:kern w:val="0"/>
                <w:sz w:val="20"/>
                <w:lang w:bidi="ar"/>
              </w:rPr>
            </w:pPr>
            <w:ins w:id="6248" w:author="孔向平副处长" w:date="2021-09-15T09:03:00Z">
              <w:r>
                <w:rPr>
                  <w:rFonts w:hint="eastAsia" w:ascii="仿宋_GB2312" w:hAnsi="仿宋_GB2312" w:cs="仿宋_GB2312"/>
                  <w:bCs/>
                  <w:kern w:val="0"/>
                  <w:sz w:val="20"/>
                  <w:lang w:bidi="ar"/>
                </w:rPr>
                <w:t>罚款</w:t>
              </w:r>
            </w:ins>
          </w:p>
        </w:tc>
        <w:tc>
          <w:tcPr>
            <w:tcW w:w="1131" w:type="dxa"/>
            <w:tcMar>
              <w:top w:w="15" w:type="dxa"/>
              <w:left w:w="15" w:type="dxa"/>
              <w:right w:w="15" w:type="dxa"/>
            </w:tcMar>
            <w:vAlign w:val="center"/>
            <w:tcPrChange w:id="6249" w:author="糯宝贝" w:date="2021-09-27T10:33:00Z">
              <w:tcPr>
                <w:tcW w:w="30" w:type="dxa"/>
              </w:tcPr>
            </w:tcPrChange>
          </w:tcPr>
          <w:p>
            <w:pPr>
              <w:widowControl/>
              <w:jc w:val="left"/>
              <w:textAlignment w:val="center"/>
              <w:rPr>
                <w:rFonts w:ascii="仿宋_GB2312" w:hAnsi="仿宋_GB2312" w:cs="仿宋_GB2312"/>
                <w:bCs/>
                <w:kern w:val="0"/>
                <w:sz w:val="20"/>
                <w:lang w:bidi="ar"/>
              </w:rPr>
            </w:pPr>
            <w:ins w:id="6250" w:author="孔向平副处长" w:date="2021-09-15T09:03:00Z">
              <w:r>
                <w:rPr>
                  <w:rFonts w:hint="eastAsia" w:ascii="仿宋_GB2312" w:hAnsi="仿宋_GB2312" w:cs="仿宋_GB2312"/>
                  <w:bCs/>
                  <w:kern w:val="0"/>
                  <w:sz w:val="20"/>
                  <w:lang w:bidi="ar"/>
                </w:rPr>
                <w:t>处3000元罚款</w:t>
              </w:r>
            </w:ins>
          </w:p>
        </w:tc>
        <w:tc>
          <w:tcPr>
            <w:tcW w:w="805" w:type="dxa"/>
            <w:tcMar>
              <w:top w:w="15" w:type="dxa"/>
              <w:left w:w="15" w:type="dxa"/>
              <w:right w:w="15" w:type="dxa"/>
            </w:tcMar>
            <w:vAlign w:val="center"/>
            <w:tcPrChange w:id="6251" w:author="糯宝贝" w:date="2021-09-27T10:33:00Z">
              <w:tcPr>
                <w:tcW w:w="15" w:type="dxa"/>
              </w:tcPr>
            </w:tcPrChange>
          </w:tcPr>
          <w:p>
            <w:pPr>
              <w:jc w:val="left"/>
              <w:textAlignment w:val="center"/>
              <w:rPr>
                <w:rFonts w:ascii="仿宋_GB2312" w:hAnsi="仿宋_GB2312" w:cs="仿宋_GB2312"/>
                <w:bCs/>
                <w:kern w:val="0"/>
                <w:sz w:val="20"/>
                <w:lang w:bidi="ar"/>
              </w:rPr>
            </w:pPr>
            <w:ins w:id="6252" w:author="孔向平副处长" w:date="2021-09-15T09:04:00Z">
              <w:r>
                <w:rPr>
                  <w:rFonts w:hint="eastAsia" w:ascii="仿宋_GB2312" w:hAnsi="仿宋_GB2312" w:cs="仿宋_GB2312"/>
                  <w:bCs/>
                  <w:kern w:val="0"/>
                  <w:sz w:val="20"/>
                  <w:lang w:bidi="ar"/>
                </w:rPr>
                <w:t>责令改正</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6253"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6253"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6254" w:author="糯宝贝" w:date="2021-09-27T10:33:00Z">
              <w:tcPr>
                <w:tcW w:w="30"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46</w:t>
            </w:r>
          </w:p>
        </w:tc>
        <w:tc>
          <w:tcPr>
            <w:tcW w:w="512" w:type="dxa"/>
            <w:vMerge w:val="restart"/>
            <w:tcMar>
              <w:top w:w="15" w:type="dxa"/>
              <w:left w:w="15" w:type="dxa"/>
              <w:right w:w="15" w:type="dxa"/>
            </w:tcMar>
            <w:vAlign w:val="center"/>
            <w:tcPrChange w:id="6255"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07" w:type="dxa"/>
            <w:vMerge w:val="restart"/>
            <w:tcMar>
              <w:top w:w="15" w:type="dxa"/>
              <w:left w:w="15" w:type="dxa"/>
              <w:right w:w="15" w:type="dxa"/>
            </w:tcMar>
            <w:vAlign w:val="center"/>
            <w:tcPrChange w:id="6256" w:author="糯宝贝" w:date="2021-09-27T10:33:00Z">
              <w:tcPr>
                <w:tcW w:w="15"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330218317000</w:t>
            </w:r>
          </w:p>
        </w:tc>
        <w:tc>
          <w:tcPr>
            <w:tcW w:w="1539" w:type="dxa"/>
            <w:gridSpan w:val="2"/>
            <w:vMerge w:val="restart"/>
            <w:tcMar>
              <w:top w:w="15" w:type="dxa"/>
              <w:left w:w="15" w:type="dxa"/>
              <w:right w:w="15" w:type="dxa"/>
            </w:tcMar>
            <w:vAlign w:val="center"/>
            <w:tcPrChange w:id="6257" w:author="糯宝贝" w:date="2021-09-27T10:33:00Z">
              <w:tcPr>
                <w:tcW w:w="15"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加班车、顶班车、接驳车无正当理由不按原正班车的线路、站点、班次行驶的处罚</w:t>
            </w:r>
          </w:p>
        </w:tc>
        <w:tc>
          <w:tcPr>
            <w:tcW w:w="819" w:type="dxa"/>
            <w:vMerge w:val="restart"/>
            <w:tcMar>
              <w:top w:w="15" w:type="dxa"/>
              <w:left w:w="15" w:type="dxa"/>
              <w:right w:w="15" w:type="dxa"/>
            </w:tcMar>
            <w:vAlign w:val="center"/>
            <w:tcPrChange w:id="6258" w:author="糯宝贝" w:date="2021-09-27T10:33:00Z">
              <w:tcPr>
                <w:tcW w:w="15" w:type="dxa"/>
                <w:vMerge w:val="restart"/>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6259" w:author="糯宝贝" w:date="2021-09-27T10:33:00Z">
              <w:tcPr>
                <w:tcW w:w="30"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加班车、顶班车、接驳车无正当理由不按原正班车的线路、站点、班次行驶</w:t>
            </w:r>
          </w:p>
        </w:tc>
        <w:tc>
          <w:tcPr>
            <w:tcW w:w="1012" w:type="dxa"/>
            <w:vMerge w:val="restart"/>
            <w:tcMar>
              <w:top w:w="15" w:type="dxa"/>
              <w:left w:w="15" w:type="dxa"/>
              <w:right w:w="15" w:type="dxa"/>
            </w:tcMar>
            <w:vAlign w:val="center"/>
            <w:tcPrChange w:id="6260" w:author="糯宝贝" w:date="2021-09-27T10:33:00Z">
              <w:tcPr>
                <w:tcW w:w="46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6261" w:author="糯宝贝" w:date="2021-09-27T10:33:00Z">
              <w:tcPr>
                <w:tcW w:w="3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道路客运经营</w:t>
            </w:r>
          </w:p>
        </w:tc>
        <w:tc>
          <w:tcPr>
            <w:tcW w:w="3995" w:type="dxa"/>
            <w:vMerge w:val="restart"/>
            <w:tcMar>
              <w:top w:w="15" w:type="dxa"/>
              <w:left w:w="15" w:type="dxa"/>
              <w:right w:w="15" w:type="dxa"/>
            </w:tcMar>
            <w:vAlign w:val="center"/>
            <w:tcPrChange w:id="6262" w:author="糯宝贝" w:date="2021-09-27T10:33:00Z">
              <w:tcPr>
                <w:tcW w:w="15" w:type="dxa"/>
                <w:gridSpan w:val="2"/>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《道路旅客运输及客运站管理规定》第五十六条  凭临时班车客运标志牌运营的客车应当按正班车的线路和站点运行。属于加班或者顶班的，还应当持有始发站签章并注明事由的当班行车路单；班车客运标志牌正在制作或者灭失的，还应当持有该条班线的《道路客运班线经营信息表》或者《道路客运班线经营行政许可决定书》的复印件。</w:t>
            </w:r>
          </w:p>
        </w:tc>
        <w:tc>
          <w:tcPr>
            <w:tcW w:w="3578" w:type="dxa"/>
            <w:vMerge w:val="restart"/>
            <w:tcMar>
              <w:top w:w="15" w:type="dxa"/>
              <w:left w:w="15" w:type="dxa"/>
              <w:right w:w="15" w:type="dxa"/>
            </w:tcMar>
            <w:vAlign w:val="center"/>
            <w:tcPrChange w:id="6263" w:author="糯宝贝" w:date="2021-09-27T10:33:00Z">
              <w:tcPr>
                <w:tcW w:w="15" w:type="dxa"/>
                <w:vMerge w:val="restart"/>
              </w:tcPr>
            </w:tcPrChange>
          </w:tcPr>
          <w:p>
            <w:pPr>
              <w:widowControl/>
              <w:ind w:left="0" w:firstLine="400" w:firstLineChars="200"/>
              <w:textAlignment w:val="center"/>
              <w:rPr>
                <w:rFonts w:ascii="仿宋_GB2312" w:hAnsi="仿宋_GB2312" w:cs="仿宋_GB2312"/>
                <w:bCs/>
                <w:kern w:val="0"/>
                <w:sz w:val="20"/>
              </w:rPr>
              <w:pPrChange w:id="6264" w:author="王志刚" w:date="2021-09-29T17:02:00Z">
                <w:pPr>
                  <w:tabs>
                    <w:tab w:val="left" w:pos="420"/>
                  </w:tabs>
                  <w:ind w:left="420" w:firstLine="400" w:firstLineChars="200"/>
                  <w:textAlignment w:val="center"/>
                </w:pPr>
              </w:pPrChange>
            </w:pPr>
            <w:r>
              <w:rPr>
                <w:rFonts w:hint="eastAsia" w:ascii="仿宋_GB2312" w:hAnsi="仿宋_GB2312" w:cs="仿宋_GB2312"/>
                <w:bCs/>
                <w:kern w:val="0"/>
                <w:sz w:val="20"/>
              </w:rPr>
              <w:t>《道路旅客运输及客运站管理规定》第一百条第一款第（二）项  违反本规定，客运经营者有下列情形之一的，由县级以上道路运输管理机构责令改正，处1000元以上3000元以下的罚款</w:t>
            </w:r>
            <w:ins w:id="6265" w:author="孔向平副处长" w:date="2021-09-15T09:12:00Z">
              <w:r>
                <w:rPr>
                  <w:rFonts w:hint="eastAsia" w:ascii="仿宋_GB2312" w:hAnsi="仿宋_GB2312" w:cs="仿宋_GB2312"/>
                  <w:bCs/>
                  <w:kern w:val="0"/>
                  <w:sz w:val="20"/>
                </w:rPr>
                <w:t>；</w:t>
              </w:r>
            </w:ins>
            <w:r>
              <w:rPr>
                <w:rFonts w:hint="eastAsia" w:ascii="仿宋_GB2312" w:hAnsi="仿宋_GB2312" w:cs="仿宋_GB2312"/>
                <w:bCs/>
                <w:kern w:val="0"/>
                <w:sz w:val="20"/>
              </w:rPr>
              <w:t>：（二）加班车、顶班车、接驳车无正当理由不按照</w:t>
            </w:r>
            <w:ins w:id="6266" w:author="孔向平副处长" w:date="2021-09-15T09:20:00Z">
              <w:r>
                <w:rPr>
                  <w:rFonts w:hint="eastAsia" w:ascii="仿宋_GB2312" w:hAnsi="仿宋_GB2312" w:cs="仿宋_GB2312"/>
                  <w:bCs/>
                  <w:kern w:val="0"/>
                  <w:sz w:val="20"/>
                </w:rPr>
                <w:t>规定的线路、站点运行的。</w:t>
              </w:r>
            </w:ins>
          </w:p>
        </w:tc>
        <w:tc>
          <w:tcPr>
            <w:tcW w:w="746" w:type="dxa"/>
            <w:tcMar>
              <w:top w:w="15" w:type="dxa"/>
              <w:left w:w="15" w:type="dxa"/>
              <w:right w:w="15" w:type="dxa"/>
            </w:tcMar>
            <w:vAlign w:val="center"/>
            <w:tcPrChange w:id="6267"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6268"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一般情形的</w:t>
            </w:r>
          </w:p>
        </w:tc>
        <w:tc>
          <w:tcPr>
            <w:tcW w:w="946" w:type="dxa"/>
            <w:vMerge w:val="restart"/>
            <w:tcMar>
              <w:top w:w="15" w:type="dxa"/>
              <w:left w:w="15" w:type="dxa"/>
              <w:right w:w="15" w:type="dxa"/>
            </w:tcMar>
            <w:vAlign w:val="center"/>
            <w:tcPrChange w:id="6269" w:author="糯宝贝" w:date="2021-09-27T10:33:00Z">
              <w:tcPr>
                <w:tcW w:w="30" w:type="dxa"/>
                <w:vMerge w:val="restart"/>
              </w:tcPr>
            </w:tcPrChange>
          </w:tcPr>
          <w:p>
            <w:pPr>
              <w:widowControl/>
              <w:jc w:val="left"/>
              <w:textAlignment w:val="center"/>
              <w:rPr>
                <w:del w:id="6270" w:author="Windows 用户" w:date="2021-09-09T23:50:00Z"/>
                <w:rFonts w:ascii="仿宋_GB2312" w:hAnsi="仿宋_GB2312" w:cs="仿宋_GB2312"/>
                <w:bCs/>
                <w:sz w:val="20"/>
              </w:rPr>
            </w:pPr>
            <w:r>
              <w:rPr>
                <w:rFonts w:hint="eastAsia" w:ascii="仿宋_GB2312" w:hAnsi="仿宋_GB2312" w:cs="仿宋_GB2312"/>
                <w:bCs/>
                <w:kern w:val="0"/>
                <w:sz w:val="20"/>
              </w:rPr>
              <w:t>客运经营者（单位或个人）</w:t>
            </w:r>
          </w:p>
          <w:p>
            <w:pPr>
              <w:widowControl/>
              <w:ind w:left="0" w:firstLine="0"/>
              <w:jc w:val="left"/>
              <w:textAlignment w:val="center"/>
              <w:rPr>
                <w:del w:id="6272" w:author="Windows 用户" w:date="2021-09-09T23:50:00Z"/>
                <w:rFonts w:ascii="仿宋_GB2312" w:hAnsi="仿宋_GB2312" w:cs="仿宋_GB2312"/>
                <w:bCs/>
                <w:sz w:val="20"/>
              </w:rPr>
              <w:pPrChange w:id="6271" w:author="Windows 用户" w:date="2021-09-09T23:50:00Z">
                <w:pPr>
                  <w:widowControl/>
                  <w:tabs>
                    <w:tab w:val="left" w:pos="420"/>
                  </w:tabs>
                  <w:ind w:left="420" w:hanging="420"/>
                  <w:jc w:val="left"/>
                  <w:textAlignment w:val="center"/>
                </w:pPr>
              </w:pPrChange>
            </w:pPr>
            <w:del w:id="6273" w:author="Windows 用户" w:date="2021-09-09T23:50:00Z">
              <w:r>
                <w:rPr>
                  <w:rFonts w:hint="eastAsia" w:ascii="仿宋_GB2312" w:hAnsi="仿宋_GB2312" w:cs="仿宋_GB2312"/>
                  <w:bCs/>
                  <w:kern w:val="0"/>
                  <w:sz w:val="20"/>
                </w:rPr>
                <w:delText>客运经营者（单位或个人）</w:delText>
              </w:r>
            </w:del>
          </w:p>
          <w:p>
            <w:pPr>
              <w:widowControl/>
              <w:ind w:left="0" w:firstLine="0"/>
              <w:jc w:val="left"/>
              <w:textAlignment w:val="center"/>
              <w:rPr>
                <w:rFonts w:ascii="仿宋_GB2312" w:hAnsi="仿宋_GB2312" w:cs="仿宋_GB2312"/>
                <w:bCs/>
                <w:sz w:val="20"/>
              </w:rPr>
              <w:pPrChange w:id="6274" w:author="Windows 用户" w:date="2021-09-09T23:50:00Z">
                <w:pPr>
                  <w:tabs>
                    <w:tab w:val="left" w:pos="420"/>
                  </w:tabs>
                  <w:ind w:left="420" w:hanging="420"/>
                  <w:jc w:val="left"/>
                  <w:textAlignment w:val="center"/>
                </w:pPr>
              </w:pPrChange>
            </w:pPr>
            <w:del w:id="6275" w:author="Windows 用户" w:date="2021-09-09T23:50:00Z">
              <w:r>
                <w:rPr>
                  <w:rFonts w:hint="eastAsia" w:ascii="仿宋_GB2312" w:hAnsi="仿宋_GB2312" w:cs="仿宋_GB2312"/>
                  <w:bCs/>
                  <w:kern w:val="0"/>
                  <w:sz w:val="20"/>
                </w:rPr>
                <w:delText>客运经营者（单位或个人）</w:delText>
              </w:r>
            </w:del>
          </w:p>
        </w:tc>
        <w:tc>
          <w:tcPr>
            <w:tcW w:w="586" w:type="dxa"/>
            <w:tcMar>
              <w:top w:w="15" w:type="dxa"/>
              <w:left w:w="15" w:type="dxa"/>
              <w:right w:w="15" w:type="dxa"/>
            </w:tcMar>
            <w:vAlign w:val="center"/>
            <w:tcPrChange w:id="6276"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6277"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处1000元罚款</w:t>
            </w:r>
          </w:p>
        </w:tc>
        <w:tc>
          <w:tcPr>
            <w:tcW w:w="805" w:type="dxa"/>
            <w:tcMar>
              <w:top w:w="15" w:type="dxa"/>
              <w:left w:w="15" w:type="dxa"/>
              <w:right w:w="15" w:type="dxa"/>
            </w:tcMar>
            <w:vAlign w:val="center"/>
            <w:tcPrChange w:id="6278"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6279"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967" w:hRule="atLeast"/>
          <w:trPrChange w:id="6279"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6280"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6281" w:author="糯宝贝" w:date="2021-09-27T10:33:00Z">
              <w:tcPr>
                <w:tcW w:w="15" w:type="dxa"/>
                <w:vMerge w:val="continue"/>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6282" w:author="糯宝贝" w:date="2021-09-27T10:33:00Z">
              <w:tcPr>
                <w:tcW w:w="15" w:type="dxa"/>
                <w:vMerge w:val="continue"/>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6283"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6284"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6285"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6286"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6287"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6288"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6289"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6290"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较重</w:t>
            </w:r>
          </w:p>
        </w:tc>
        <w:tc>
          <w:tcPr>
            <w:tcW w:w="1237" w:type="dxa"/>
            <w:tcMar>
              <w:top w:w="15" w:type="dxa"/>
              <w:left w:w="15" w:type="dxa"/>
              <w:right w:w="15" w:type="dxa"/>
            </w:tcMar>
            <w:vAlign w:val="center"/>
            <w:tcPrChange w:id="6291" w:author="糯宝贝" w:date="2021-09-27T10:33:00Z">
              <w:tcPr>
                <w:tcW w:w="15" w:type="dxa"/>
              </w:tcPr>
            </w:tcPrChange>
          </w:tcPr>
          <w:p>
            <w:pPr>
              <w:widowControl/>
              <w:tabs>
                <w:tab w:val="left" w:pos="592"/>
              </w:tabs>
              <w:jc w:val="left"/>
              <w:textAlignment w:val="center"/>
              <w:rPr>
                <w:rFonts w:ascii="仿宋_GB2312" w:hAnsi="仿宋_GB2312" w:cs="仿宋_GB2312"/>
                <w:bCs/>
                <w:sz w:val="20"/>
              </w:rPr>
            </w:pPr>
            <w:r>
              <w:rPr>
                <w:rFonts w:hint="eastAsia" w:ascii="仿宋_GB2312" w:hAnsi="仿宋_GB2312" w:cs="仿宋_GB2312"/>
                <w:bCs/>
                <w:kern w:val="0"/>
                <w:sz w:val="20"/>
                <w:lang w:bidi="ar"/>
              </w:rPr>
              <w:t>已被查处两次或有其他较重情节的</w:t>
            </w:r>
          </w:p>
        </w:tc>
        <w:tc>
          <w:tcPr>
            <w:tcW w:w="946" w:type="dxa"/>
            <w:vMerge w:val="continue"/>
            <w:tcMar>
              <w:top w:w="15" w:type="dxa"/>
              <w:left w:w="15" w:type="dxa"/>
              <w:right w:w="15" w:type="dxa"/>
            </w:tcMar>
            <w:vAlign w:val="center"/>
            <w:tcPrChange w:id="6292" w:author="糯宝贝" w:date="2021-09-27T10:33:00Z">
              <w:tcPr>
                <w:tcW w:w="30" w:type="dxa"/>
                <w:vMerge w:val="continue"/>
              </w:tcPr>
            </w:tcPrChange>
          </w:tcPr>
          <w:p>
            <w:pPr>
              <w:jc w:val="left"/>
              <w:textAlignment w:val="center"/>
              <w:rPr>
                <w:rFonts w:ascii="仿宋_GB2312" w:hAnsi="仿宋_GB2312" w:cs="仿宋_GB2312"/>
                <w:bCs/>
                <w:sz w:val="20"/>
              </w:rPr>
            </w:pPr>
          </w:p>
        </w:tc>
        <w:tc>
          <w:tcPr>
            <w:tcW w:w="586" w:type="dxa"/>
            <w:tcMar>
              <w:top w:w="15" w:type="dxa"/>
              <w:left w:w="15" w:type="dxa"/>
              <w:right w:w="15" w:type="dxa"/>
            </w:tcMar>
            <w:vAlign w:val="center"/>
            <w:tcPrChange w:id="6293"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6294"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处3000元罚款</w:t>
            </w:r>
          </w:p>
        </w:tc>
        <w:tc>
          <w:tcPr>
            <w:tcW w:w="805" w:type="dxa"/>
            <w:tcMar>
              <w:top w:w="15" w:type="dxa"/>
              <w:left w:w="15" w:type="dxa"/>
              <w:right w:w="15" w:type="dxa"/>
            </w:tcMar>
            <w:vAlign w:val="center"/>
            <w:tcPrChange w:id="6295"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6296"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6296"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6297"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6298" w:author="糯宝贝" w:date="2021-09-27T10:33:00Z">
              <w:tcPr>
                <w:tcW w:w="15" w:type="dxa"/>
                <w:vMerge w:val="continue"/>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6299" w:author="糯宝贝" w:date="2021-09-27T10:33:00Z">
              <w:tcPr>
                <w:tcW w:w="15" w:type="dxa"/>
                <w:vMerge w:val="continue"/>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6300"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6301"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6302"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6303"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6304"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6305"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tcMar>
              <w:top w:w="15" w:type="dxa"/>
              <w:left w:w="15" w:type="dxa"/>
              <w:right w:w="15" w:type="dxa"/>
            </w:tcMar>
            <w:vAlign w:val="center"/>
            <w:tcPrChange w:id="6306" w:author="糯宝贝" w:date="2021-09-27T10:33:00Z">
              <w:tcPr>
                <w:tcW w:w="15" w:type="dxa"/>
              </w:tcPr>
            </w:tcPrChange>
          </w:tcPr>
          <w:p>
            <w:pPr>
              <w:ind w:left="0" w:firstLine="400" w:firstLineChars="200"/>
              <w:textAlignment w:val="center"/>
              <w:rPr>
                <w:ins w:id="6308" w:author="孔向平副处长" w:date="2021-09-15T09:22:00Z"/>
                <w:rFonts w:ascii="仿宋_GB2312" w:hAnsi="仿宋_GB2312" w:cs="仿宋_GB2312"/>
                <w:bCs/>
                <w:kern w:val="0"/>
                <w:sz w:val="20"/>
              </w:rPr>
              <w:pPrChange w:id="6307" w:author="王志刚" w:date="2021-09-29T17:02:00Z">
                <w:pPr>
                  <w:tabs>
                    <w:tab w:val="left" w:pos="420"/>
                  </w:tabs>
                  <w:ind w:left="420" w:firstLine="400" w:firstLineChars="200"/>
                  <w:textAlignment w:val="center"/>
                </w:pPr>
              </w:pPrChange>
            </w:pPr>
            <w:ins w:id="6309" w:author="孔向平副处长" w:date="2021-09-15T09:21:00Z">
              <w:r>
                <w:rPr>
                  <w:rFonts w:hint="eastAsia" w:ascii="仿宋_GB2312" w:hAnsi="仿宋_GB2312" w:cs="仿宋_GB2312"/>
                  <w:bCs/>
                  <w:kern w:val="0"/>
                  <w:sz w:val="20"/>
                </w:rPr>
                <w:t>《道路旅客运输及客运站管理规定》</w:t>
              </w:r>
            </w:ins>
            <w:ins w:id="6310" w:author="孔向平副处长" w:date="2021-09-15T09:22:00Z">
              <w:r>
                <w:rPr>
                  <w:rFonts w:hint="eastAsia" w:ascii="仿宋_GB2312" w:hAnsi="仿宋_GB2312" w:cs="仿宋_GB2312"/>
                  <w:bCs/>
                  <w:kern w:val="0"/>
                  <w:sz w:val="20"/>
                </w:rPr>
                <w:t>第一百条第一款第（二）项  违反本规定，客运经营者有下列情形之一的，由县级以上道路运输管理机构责令改正，处1000元以上3000元以下的罚款；：（二）加班车、顶班车、接驳车无正当理由不按照规定的线路、站点运行的。</w:t>
              </w:r>
            </w:ins>
          </w:p>
          <w:p>
            <w:pPr>
              <w:ind w:left="0" w:firstLine="400" w:firstLineChars="200"/>
              <w:textAlignment w:val="center"/>
              <w:rPr>
                <w:rFonts w:ascii="仿宋_GB2312" w:hAnsi="仿宋_GB2312" w:cs="仿宋_GB2312"/>
                <w:bCs/>
                <w:kern w:val="0"/>
                <w:sz w:val="20"/>
              </w:rPr>
              <w:pPrChange w:id="6311" w:author="王志刚" w:date="2021-09-29T17:02:00Z">
                <w:pPr>
                  <w:tabs>
                    <w:tab w:val="left" w:pos="420"/>
                  </w:tabs>
                  <w:ind w:left="420" w:firstLine="400" w:firstLineChars="200"/>
                  <w:textAlignment w:val="center"/>
                </w:pPr>
              </w:pPrChange>
            </w:pPr>
            <w:ins w:id="6312" w:author="孔向平副处长" w:date="2021-09-15T09:21:00Z">
              <w:r>
                <w:rPr>
                  <w:rFonts w:hint="eastAsia" w:ascii="仿宋_GB2312" w:hAnsi="仿宋_GB2312" w:cs="仿宋_GB2312"/>
                  <w:bCs/>
                  <w:kern w:val="0"/>
                  <w:sz w:val="20"/>
                </w:rPr>
                <w:t xml:space="preserve">第一百条第二款 </w:t>
              </w:r>
            </w:ins>
            <w:del w:id="6313" w:author="孔向平副处长" w:date="2021-09-15T09:20:00Z">
              <w:r>
                <w:rPr>
                  <w:rFonts w:hint="eastAsia" w:ascii="仿宋_GB2312" w:hAnsi="仿宋_GB2312" w:cs="仿宋_GB2312"/>
                  <w:bCs/>
                  <w:kern w:val="0"/>
                  <w:sz w:val="20"/>
                </w:rPr>
                <w:delText>规定的线路、站点运行的。</w:delText>
              </w:r>
            </w:del>
            <w:r>
              <w:rPr>
                <w:rFonts w:hint="eastAsia" w:ascii="仿宋_GB2312" w:hAnsi="仿宋_GB2312" w:cs="仿宋_GB2312"/>
                <w:bCs/>
                <w:kern w:val="0"/>
                <w:sz w:val="20"/>
              </w:rPr>
              <w:t>违反前款第（一）至（六）项规定，情节严重的，由原许可机关吊销相应许可。</w:t>
            </w:r>
          </w:p>
        </w:tc>
        <w:tc>
          <w:tcPr>
            <w:tcW w:w="746" w:type="dxa"/>
            <w:tcMar>
              <w:top w:w="15" w:type="dxa"/>
              <w:left w:w="15" w:type="dxa"/>
              <w:right w:w="15" w:type="dxa"/>
            </w:tcMar>
            <w:vAlign w:val="center"/>
            <w:tcPrChange w:id="6314"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严重</w:t>
            </w:r>
          </w:p>
        </w:tc>
        <w:tc>
          <w:tcPr>
            <w:tcW w:w="1237" w:type="dxa"/>
            <w:tcMar>
              <w:top w:w="15" w:type="dxa"/>
              <w:left w:w="15" w:type="dxa"/>
              <w:right w:w="15" w:type="dxa"/>
            </w:tcMar>
            <w:vAlign w:val="center"/>
            <w:tcPrChange w:id="6315" w:author="糯宝贝" w:date="2021-09-27T10:33:00Z">
              <w:tcPr>
                <w:tcW w:w="15" w:type="dxa"/>
              </w:tcPr>
            </w:tcPrChange>
          </w:tcPr>
          <w:p>
            <w:pPr>
              <w:widowControl/>
              <w:ind w:left="0" w:firstLine="0"/>
              <w:jc w:val="left"/>
              <w:textAlignment w:val="center"/>
              <w:rPr>
                <w:rFonts w:ascii="仿宋_GB2312" w:hAnsi="仿宋_GB2312" w:cs="仿宋_GB2312"/>
                <w:bCs/>
                <w:sz w:val="20"/>
              </w:rPr>
              <w:pPrChange w:id="6316" w:author="孔向平副处长" w:date="2021-09-15T09:20:00Z">
                <w:pPr>
                  <w:widowControl/>
                  <w:tabs>
                    <w:tab w:val="left" w:pos="420"/>
                  </w:tabs>
                  <w:ind w:left="420" w:hanging="420"/>
                  <w:jc w:val="left"/>
                  <w:textAlignment w:val="center"/>
                </w:pPr>
              </w:pPrChange>
            </w:pPr>
            <w:r>
              <w:rPr>
                <w:rFonts w:hint="eastAsia" w:ascii="仿宋_GB2312" w:hAnsi="仿宋_GB2312" w:cs="仿宋_GB2312"/>
                <w:bCs/>
                <w:kern w:val="0"/>
                <w:sz w:val="20"/>
                <w:lang w:bidi="ar"/>
              </w:rPr>
              <w:t>造成</w:t>
            </w:r>
            <w:del w:id="6317" w:author="孔向平副处长" w:date="2021-09-15T09:20:00Z">
              <w:r>
                <w:rPr>
                  <w:rFonts w:hint="eastAsia" w:ascii="仿宋_GB2312" w:hAnsi="仿宋_GB2312" w:cs="仿宋_GB2312"/>
                  <w:bCs/>
                  <w:color w:val="4472C4" w:themeColor="accent1"/>
                  <w:kern w:val="0"/>
                  <w:sz w:val="20"/>
                  <w:lang w:bidi="ar"/>
                  <w:rPrChange w:id="6318" w:author="王志刚" w:date="2021-09-29T17:02:00Z">
                    <w:rPr>
                      <w:rFonts w:hint="eastAsia" w:ascii="仿宋_GB2312" w:hAnsi="仿宋_GB2312" w:cs="仿宋_GB2312"/>
                      <w:bCs/>
                      <w:kern w:val="0"/>
                      <w:sz w:val="20"/>
                      <w:lang w:bidi="ar"/>
                    </w:rPr>
                  </w:rPrChange>
                  <w14:textFill>
                    <w14:solidFill>
                      <w14:schemeClr w14:val="accent1"/>
                    </w14:solidFill>
                  </w14:textFill>
                </w:rPr>
                <w:delText>较大及</w:delText>
              </w:r>
            </w:del>
            <w:ins w:id="6319" w:author="孔向平副处长" w:date="2021-09-15T09:20:00Z">
              <w:r>
                <w:rPr>
                  <w:rFonts w:hint="eastAsia" w:ascii="仿宋_GB2312" w:hAnsi="仿宋_GB2312" w:cs="仿宋_GB2312"/>
                  <w:bCs/>
                  <w:color w:val="4472C4" w:themeColor="accent1"/>
                  <w:kern w:val="0"/>
                  <w:sz w:val="20"/>
                  <w:lang w:bidi="ar"/>
                  <w:rPrChange w:id="6320" w:author="王志刚" w:date="2021-09-29T17:02:00Z">
                    <w:rPr>
                      <w:rFonts w:hint="eastAsia" w:ascii="仿宋_GB2312" w:hAnsi="仿宋_GB2312" w:cs="仿宋_GB2312"/>
                      <w:bCs/>
                      <w:kern w:val="0"/>
                      <w:sz w:val="20"/>
                      <w:lang w:bidi="ar"/>
                    </w:rPr>
                  </w:rPrChange>
                  <w14:textFill>
                    <w14:solidFill>
                      <w14:schemeClr w14:val="accent1"/>
                    </w14:solidFill>
                  </w14:textFill>
                </w:rPr>
                <w:t>重</w:t>
              </w:r>
            </w:ins>
            <w:ins w:id="6321" w:author="孔向平副处长" w:date="2021-09-15T09:21:00Z">
              <w:r>
                <w:rPr>
                  <w:rFonts w:hint="eastAsia" w:ascii="仿宋_GB2312" w:hAnsi="仿宋_GB2312" w:cs="仿宋_GB2312"/>
                  <w:bCs/>
                  <w:color w:val="4472C4" w:themeColor="accent1"/>
                  <w:kern w:val="0"/>
                  <w:sz w:val="20"/>
                  <w:lang w:bidi="ar"/>
                  <w:rPrChange w:id="6322" w:author="王志刚" w:date="2021-09-29T17:02:00Z">
                    <w:rPr>
                      <w:rFonts w:hint="eastAsia" w:ascii="仿宋_GB2312" w:hAnsi="仿宋_GB2312" w:cs="仿宋_GB2312"/>
                      <w:bCs/>
                      <w:kern w:val="0"/>
                      <w:sz w:val="20"/>
                      <w:lang w:bidi="ar"/>
                    </w:rPr>
                  </w:rPrChange>
                  <w14:textFill>
                    <w14:solidFill>
                      <w14:schemeClr w14:val="accent1"/>
                    </w14:solidFill>
                  </w14:textFill>
                </w:rPr>
                <w:t>大</w:t>
              </w:r>
            </w:ins>
            <w:r>
              <w:rPr>
                <w:rFonts w:hint="eastAsia" w:ascii="仿宋_GB2312" w:hAnsi="仿宋_GB2312" w:cs="仿宋_GB2312"/>
                <w:bCs/>
                <w:kern w:val="0"/>
                <w:sz w:val="20"/>
                <w:lang w:bidi="ar"/>
              </w:rPr>
              <w:t>以上事故或有其他严重情形的</w:t>
            </w:r>
          </w:p>
        </w:tc>
        <w:tc>
          <w:tcPr>
            <w:tcW w:w="946" w:type="dxa"/>
            <w:vMerge w:val="continue"/>
            <w:tcMar>
              <w:top w:w="15" w:type="dxa"/>
              <w:left w:w="15" w:type="dxa"/>
              <w:right w:w="15" w:type="dxa"/>
            </w:tcMar>
            <w:vAlign w:val="center"/>
            <w:tcPrChange w:id="6323" w:author="糯宝贝" w:date="2021-09-27T10:33:00Z">
              <w:tcPr>
                <w:tcW w:w="30" w:type="dxa"/>
                <w:vMerge w:val="continue"/>
              </w:tcPr>
            </w:tcPrChange>
          </w:tcPr>
          <w:p>
            <w:pPr>
              <w:widowControl/>
              <w:jc w:val="left"/>
              <w:textAlignment w:val="center"/>
              <w:rPr>
                <w:rFonts w:ascii="仿宋_GB2312" w:hAnsi="仿宋_GB2312" w:cs="仿宋_GB2312"/>
                <w:bCs/>
                <w:sz w:val="20"/>
              </w:rPr>
            </w:pPr>
          </w:p>
        </w:tc>
        <w:tc>
          <w:tcPr>
            <w:tcW w:w="586" w:type="dxa"/>
            <w:tcMar>
              <w:top w:w="15" w:type="dxa"/>
              <w:left w:w="15" w:type="dxa"/>
              <w:right w:w="15" w:type="dxa"/>
            </w:tcMar>
            <w:vAlign w:val="center"/>
            <w:tcPrChange w:id="6324"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吊销许可证件</w:t>
            </w:r>
          </w:p>
        </w:tc>
        <w:tc>
          <w:tcPr>
            <w:tcW w:w="1131" w:type="dxa"/>
            <w:tcMar>
              <w:top w:w="15" w:type="dxa"/>
              <w:left w:w="15" w:type="dxa"/>
              <w:right w:w="15" w:type="dxa"/>
            </w:tcMar>
            <w:vAlign w:val="center"/>
            <w:tcPrChange w:id="6325" w:author="糯宝贝" w:date="2021-09-27T10:33:00Z">
              <w:tcPr>
                <w:tcW w:w="30" w:type="dxa"/>
              </w:tcPr>
            </w:tcPrChange>
          </w:tcPr>
          <w:p>
            <w:pPr>
              <w:widowControl/>
              <w:ind w:left="0" w:firstLine="0"/>
              <w:jc w:val="left"/>
              <w:textAlignment w:val="center"/>
              <w:rPr>
                <w:rFonts w:ascii="仿宋_GB2312" w:hAnsi="仿宋_GB2312" w:cs="仿宋_GB2312"/>
                <w:bCs/>
                <w:sz w:val="20"/>
              </w:rPr>
              <w:pPrChange w:id="6326" w:author="孔向平副处长" w:date="2021-09-15T09:20: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由原许可机关吊销</w:t>
            </w:r>
            <w:del w:id="6327" w:author="孔向平副处长" w:date="2021-09-15T09:20:00Z">
              <w:r>
                <w:rPr>
                  <w:rFonts w:hint="eastAsia" w:ascii="仿宋_GB2312" w:hAnsi="仿宋_GB2312" w:cs="仿宋_GB2312"/>
                  <w:bCs/>
                  <w:color w:val="000000" w:themeColor="text1"/>
                  <w:kern w:val="0"/>
                  <w:sz w:val="20"/>
                  <w:lang w:bidi="ar"/>
                  <w:rPrChange w:id="6328" w:author="王志刚" w:date="2021-09-29T17:02:00Z">
                    <w:rPr>
                      <w:rFonts w:hint="eastAsia" w:ascii="仿宋_GB2312" w:hAnsi="仿宋_GB2312" w:cs="仿宋_GB2312"/>
                      <w:bCs/>
                      <w:kern w:val="0"/>
                      <w:sz w:val="20"/>
                      <w:lang w:bidi="ar"/>
                    </w:rPr>
                  </w:rPrChange>
                  <w14:textFill>
                    <w14:solidFill>
                      <w14:schemeClr w14:val="tx1"/>
                    </w14:solidFill>
                  </w14:textFill>
                </w:rPr>
                <w:delText>道路运输经营许可证</w:delText>
              </w:r>
            </w:del>
            <w:ins w:id="6329" w:author="孔向平副处长" w:date="2021-09-15T09:20:00Z">
              <w:r>
                <w:rPr>
                  <w:rFonts w:hint="eastAsia" w:ascii="仿宋_GB2312" w:hAnsi="仿宋_GB2312" w:cs="仿宋_GB2312"/>
                  <w:bCs/>
                  <w:color w:val="000000" w:themeColor="text1"/>
                  <w:kern w:val="0"/>
                  <w:sz w:val="20"/>
                  <w:lang w:bidi="ar"/>
                  <w:rPrChange w:id="6330" w:author="王志刚" w:date="2021-09-29T17:02:00Z">
                    <w:rPr>
                      <w:rFonts w:hint="eastAsia" w:ascii="仿宋_GB2312" w:hAnsi="仿宋_GB2312" w:cs="仿宋_GB2312"/>
                      <w:bCs/>
                      <w:kern w:val="0"/>
                      <w:sz w:val="20"/>
                      <w:lang w:bidi="ar"/>
                    </w:rPr>
                  </w:rPrChange>
                  <w14:textFill>
                    <w14:solidFill>
                      <w14:schemeClr w14:val="tx1"/>
                    </w14:solidFill>
                  </w14:textFill>
                </w:rPr>
                <w:t>相应</w:t>
              </w:r>
            </w:ins>
            <w:ins w:id="6331" w:author="孔向平副处长" w:date="2021-09-15T09:21:00Z">
              <w:r>
                <w:rPr>
                  <w:rFonts w:hint="eastAsia" w:ascii="仿宋_GB2312" w:hAnsi="仿宋_GB2312" w:cs="仿宋_GB2312"/>
                  <w:bCs/>
                  <w:color w:val="000000" w:themeColor="text1"/>
                  <w:kern w:val="0"/>
                  <w:sz w:val="20"/>
                  <w:lang w:bidi="ar"/>
                  <w14:textFill>
                    <w14:solidFill>
                      <w14:schemeClr w14:val="tx1"/>
                    </w14:solidFill>
                  </w14:textFill>
                </w:rPr>
                <w:t>许可</w:t>
              </w:r>
            </w:ins>
          </w:p>
        </w:tc>
        <w:tc>
          <w:tcPr>
            <w:tcW w:w="805" w:type="dxa"/>
            <w:tcMar>
              <w:top w:w="15" w:type="dxa"/>
              <w:left w:w="15" w:type="dxa"/>
              <w:right w:w="15" w:type="dxa"/>
            </w:tcMar>
            <w:vAlign w:val="center"/>
            <w:tcPrChange w:id="6332"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6333"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076" w:hRule="atLeast"/>
          <w:trPrChange w:id="6333" w:author="糯宝贝" w:date="2021-09-27T10:33:00Z">
            <w:trPr>
              <w:gridBefore w:val="4"/>
              <w:gridAfter w:val="3"/>
              <w:wBefore w:w="60" w:type="dxa"/>
              <w:trHeight w:val="540" w:hRule="atLeast"/>
            </w:trPr>
          </w:trPrChange>
        </w:trPr>
        <w:tc>
          <w:tcPr>
            <w:tcW w:w="637" w:type="dxa"/>
            <w:vMerge w:val="restart"/>
            <w:tcMar>
              <w:top w:w="15" w:type="dxa"/>
              <w:left w:w="15" w:type="dxa"/>
              <w:right w:w="15" w:type="dxa"/>
            </w:tcMar>
            <w:vAlign w:val="center"/>
            <w:tcPrChange w:id="6334" w:author="糯宝贝" w:date="2021-09-27T10:33:00Z">
              <w:tcPr>
                <w:tcW w:w="580" w:type="dxa"/>
                <w:gridSpan w:val="8"/>
                <w:vMerge w:val="restart"/>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sz w:val="20"/>
              </w:rPr>
            </w:pPr>
            <w:r>
              <w:rPr>
                <w:rFonts w:ascii="仿宋_GB2312" w:hAnsi="仿宋_GB2312" w:cs="仿宋_GB2312"/>
                <w:bCs/>
                <w:color w:val="FF0000"/>
                <w:kern w:val="0"/>
                <w:sz w:val="20"/>
                <w:lang w:bidi="ar"/>
              </w:rPr>
              <w:t>47.1</w:t>
            </w:r>
          </w:p>
        </w:tc>
        <w:tc>
          <w:tcPr>
            <w:tcW w:w="512" w:type="dxa"/>
            <w:vMerge w:val="restart"/>
            <w:tcMar>
              <w:top w:w="15" w:type="dxa"/>
              <w:left w:w="15" w:type="dxa"/>
              <w:right w:w="15" w:type="dxa"/>
            </w:tcMar>
            <w:vAlign w:val="center"/>
            <w:tcPrChange w:id="6335" w:author="糯宝贝" w:date="2021-09-27T10:33:00Z">
              <w:tcPr>
                <w:tcW w:w="569" w:type="dxa"/>
                <w:gridSpan w:val="8"/>
                <w:vMerge w:val="restart"/>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道路运输</w:t>
            </w:r>
          </w:p>
        </w:tc>
        <w:tc>
          <w:tcPr>
            <w:tcW w:w="1307" w:type="dxa"/>
            <w:vMerge w:val="restart"/>
            <w:tcMar>
              <w:top w:w="15" w:type="dxa"/>
              <w:left w:w="15" w:type="dxa"/>
              <w:right w:w="15" w:type="dxa"/>
            </w:tcMar>
            <w:vAlign w:val="center"/>
            <w:tcPrChange w:id="6336" w:author="糯宝贝" w:date="2021-09-27T10:33:00Z">
              <w:tcPr>
                <w:tcW w:w="1307" w:type="dxa"/>
                <w:gridSpan w:val="8"/>
                <w:vMerge w:val="restart"/>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sz w:val="20"/>
              </w:rPr>
            </w:pPr>
            <w:r>
              <w:rPr>
                <w:rFonts w:ascii="仿宋_GB2312" w:hAnsi="仿宋_GB2312" w:cs="仿宋_GB2312"/>
                <w:bCs/>
                <w:color w:val="FF0000"/>
                <w:kern w:val="0"/>
                <w:sz w:val="20"/>
                <w:lang w:bidi="ar"/>
              </w:rPr>
              <w:t>330218236000</w:t>
            </w:r>
          </w:p>
        </w:tc>
        <w:tc>
          <w:tcPr>
            <w:tcW w:w="1539" w:type="dxa"/>
            <w:gridSpan w:val="2"/>
            <w:vMerge w:val="restart"/>
            <w:tcMar>
              <w:top w:w="15" w:type="dxa"/>
              <w:left w:w="15" w:type="dxa"/>
              <w:right w:w="15" w:type="dxa"/>
            </w:tcMar>
            <w:vAlign w:val="center"/>
            <w:tcPrChange w:id="6337" w:author="糯宝贝" w:date="2021-09-27T10:33:00Z">
              <w:tcPr>
                <w:tcW w:w="1539" w:type="dxa"/>
                <w:gridSpan w:val="7"/>
                <w:vMerge w:val="restart"/>
                <w:tcMar>
                  <w:top w:w="15" w:type="dxa"/>
                  <w:left w:w="15" w:type="dxa"/>
                  <w:right w:w="15" w:type="dxa"/>
                </w:tcMar>
                <w:vAlign w:val="center"/>
              </w:tcPr>
            </w:tcPrChange>
          </w:tcPr>
          <w:p>
            <w:pPr>
              <w:widowControl/>
              <w:tabs>
                <w:tab w:val="left" w:pos="420"/>
              </w:tabs>
              <w:ind w:left="420" w:hanging="420"/>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客运包车未持有效的包车客运标志牌进行经营的，不按照包车客运标志牌载明的事项运行的，线路两端均不在车籍所在地的处罚</w:t>
            </w:r>
          </w:p>
        </w:tc>
        <w:tc>
          <w:tcPr>
            <w:tcW w:w="819" w:type="dxa"/>
            <w:vMerge w:val="restart"/>
            <w:tcMar>
              <w:top w:w="15" w:type="dxa"/>
              <w:left w:w="15" w:type="dxa"/>
              <w:right w:w="15" w:type="dxa"/>
            </w:tcMar>
            <w:vAlign w:val="center"/>
            <w:tcPrChange w:id="6338"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color w:val="FF0000"/>
                <w:sz w:val="20"/>
              </w:rPr>
            </w:pPr>
          </w:p>
        </w:tc>
        <w:tc>
          <w:tcPr>
            <w:tcW w:w="1416" w:type="dxa"/>
            <w:vMerge w:val="restart"/>
            <w:tcMar>
              <w:top w:w="15" w:type="dxa"/>
              <w:left w:w="15" w:type="dxa"/>
              <w:right w:w="15" w:type="dxa"/>
            </w:tcMar>
            <w:vAlign w:val="center"/>
            <w:tcPrChange w:id="6339" w:author="糯宝贝" w:date="2021-09-27T10:33:00Z">
              <w:tcPr>
                <w:tcW w:w="1416" w:type="dxa"/>
                <w:gridSpan w:val="7"/>
                <w:vMerge w:val="restart"/>
                <w:tcMar>
                  <w:top w:w="15" w:type="dxa"/>
                  <w:left w:w="15" w:type="dxa"/>
                  <w:right w:w="15" w:type="dxa"/>
                </w:tcMar>
                <w:vAlign w:val="center"/>
              </w:tcPr>
            </w:tcPrChange>
          </w:tcPr>
          <w:p>
            <w:pPr>
              <w:widowControl/>
              <w:tabs>
                <w:tab w:val="left" w:pos="420"/>
              </w:tabs>
              <w:ind w:left="420" w:hanging="420"/>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客运包车未持有效的包车客运标志牌进行经营</w:t>
            </w:r>
          </w:p>
        </w:tc>
        <w:tc>
          <w:tcPr>
            <w:tcW w:w="1012" w:type="dxa"/>
            <w:vMerge w:val="restart"/>
            <w:tcMar>
              <w:top w:w="15" w:type="dxa"/>
              <w:left w:w="15" w:type="dxa"/>
              <w:right w:w="15" w:type="dxa"/>
            </w:tcMar>
            <w:vAlign w:val="center"/>
            <w:tcPrChange w:id="6340" w:author="糯宝贝" w:date="2021-09-27T10:33:00Z">
              <w:tcPr>
                <w:tcW w:w="1012" w:type="dxa"/>
                <w:gridSpan w:val="7"/>
                <w:vMerge w:val="restart"/>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设区的市、县（市、区）交通运输部门</w:t>
            </w:r>
          </w:p>
        </w:tc>
        <w:tc>
          <w:tcPr>
            <w:tcW w:w="983" w:type="dxa"/>
            <w:vMerge w:val="restart"/>
            <w:tcMar>
              <w:top w:w="15" w:type="dxa"/>
              <w:left w:w="15" w:type="dxa"/>
              <w:right w:w="15" w:type="dxa"/>
            </w:tcMar>
            <w:vAlign w:val="center"/>
            <w:tcPrChange w:id="6341" w:author="糯宝贝" w:date="2021-09-27T10:33:00Z">
              <w:tcPr>
                <w:tcW w:w="983" w:type="dxa"/>
                <w:gridSpan w:val="7"/>
                <w:vMerge w:val="restart"/>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道路客运经营</w:t>
            </w:r>
          </w:p>
        </w:tc>
        <w:tc>
          <w:tcPr>
            <w:tcW w:w="3995" w:type="dxa"/>
            <w:vMerge w:val="restart"/>
            <w:tcMar>
              <w:top w:w="15" w:type="dxa"/>
              <w:left w:w="15" w:type="dxa"/>
              <w:right w:w="15" w:type="dxa"/>
            </w:tcMar>
            <w:vAlign w:val="center"/>
            <w:tcPrChange w:id="6342" w:author="糯宝贝" w:date="2021-09-27T10:33:00Z">
              <w:tcPr>
                <w:tcW w:w="3995" w:type="dxa"/>
                <w:gridSpan w:val="7"/>
                <w:vMerge w:val="restart"/>
                <w:tcMar>
                  <w:top w:w="15" w:type="dxa"/>
                  <w:left w:w="15" w:type="dxa"/>
                  <w:right w:w="15" w:type="dxa"/>
                </w:tcMar>
                <w:vAlign w:val="center"/>
              </w:tcPr>
            </w:tcPrChange>
          </w:tcPr>
          <w:p>
            <w:pPr>
              <w:widowControl/>
              <w:tabs>
                <w:tab w:val="left" w:pos="420"/>
              </w:tabs>
              <w:ind w:left="420" w:firstLine="400" w:firstLineChars="200"/>
              <w:textAlignment w:val="center"/>
              <w:rPr>
                <w:rFonts w:ascii="仿宋_GB2312" w:hAnsi="仿宋_GB2312" w:cs="仿宋_GB2312"/>
                <w:bCs/>
                <w:color w:val="FF0000"/>
                <w:kern w:val="0"/>
                <w:sz w:val="20"/>
              </w:rPr>
            </w:pPr>
            <w:r>
              <w:rPr>
                <w:rFonts w:hint="eastAsia" w:ascii="仿宋_GB2312" w:hAnsi="仿宋_GB2312" w:cs="仿宋_GB2312"/>
                <w:bCs/>
                <w:color w:val="FF0000"/>
                <w:kern w:val="0"/>
                <w:sz w:val="20"/>
              </w:rPr>
              <w:t>《道路旅客运输及客运站管理规定》第五十七条第一款</w:t>
            </w:r>
            <w:r>
              <w:rPr>
                <w:rFonts w:ascii="仿宋_GB2312" w:hAnsi="仿宋_GB2312" w:cs="仿宋_GB2312"/>
                <w:bCs/>
                <w:color w:val="FF0000"/>
                <w:kern w:val="0"/>
                <w:sz w:val="20"/>
              </w:rPr>
              <w:t xml:space="preserve"> </w:t>
            </w:r>
            <w:r>
              <w:rPr>
                <w:rFonts w:hint="eastAsia" w:ascii="仿宋_GB2312" w:hAnsi="仿宋_GB2312" w:cs="仿宋_GB2312"/>
                <w:bCs/>
                <w:color w:val="FF0000"/>
                <w:kern w:val="0"/>
                <w:sz w:val="20"/>
              </w:rPr>
              <w:t>客运包车应当凭车籍所在地道路运输管理机构配发的包车客运标志牌，按照约定的时间、起始地、目的地和线路运行，并持有包车合同，不得招揽包车合同外的旅客乘车。</w:t>
            </w:r>
          </w:p>
        </w:tc>
        <w:tc>
          <w:tcPr>
            <w:tcW w:w="3578" w:type="dxa"/>
            <w:vMerge w:val="restart"/>
            <w:tcMar>
              <w:top w:w="15" w:type="dxa"/>
              <w:left w:w="15" w:type="dxa"/>
              <w:right w:w="15" w:type="dxa"/>
            </w:tcMar>
            <w:vAlign w:val="center"/>
            <w:tcPrChange w:id="6343" w:author="糯宝贝" w:date="2021-09-27T10:33:00Z">
              <w:tcPr>
                <w:tcW w:w="3578" w:type="dxa"/>
                <w:gridSpan w:val="7"/>
                <w:vMerge w:val="restart"/>
                <w:tcMar>
                  <w:top w:w="15" w:type="dxa"/>
                  <w:left w:w="15" w:type="dxa"/>
                  <w:right w:w="15" w:type="dxa"/>
                </w:tcMar>
                <w:vAlign w:val="center"/>
              </w:tcPr>
            </w:tcPrChange>
          </w:tcPr>
          <w:p>
            <w:pPr>
              <w:widowControl/>
              <w:tabs>
                <w:tab w:val="left" w:pos="420"/>
              </w:tabs>
              <w:ind w:left="420" w:firstLine="400" w:firstLineChars="200"/>
              <w:textAlignment w:val="center"/>
              <w:rPr>
                <w:rFonts w:ascii="仿宋_GB2312" w:hAnsi="仿宋_GB2312" w:cs="仿宋_GB2312"/>
                <w:bCs/>
                <w:color w:val="FF0000"/>
                <w:kern w:val="0"/>
                <w:sz w:val="20"/>
              </w:rPr>
            </w:pPr>
            <w:r>
              <w:rPr>
                <w:rFonts w:hint="eastAsia" w:ascii="仿宋_GB2312" w:hAnsi="仿宋_GB2312" w:cs="仿宋_GB2312"/>
                <w:bCs/>
                <w:color w:val="FF0000"/>
                <w:kern w:val="0"/>
                <w:sz w:val="20"/>
              </w:rPr>
              <w:t>《道路旅客运输及客运站管理规定》第一百条第一款第（七）项</w:t>
            </w:r>
            <w:r>
              <w:rPr>
                <w:rFonts w:ascii="仿宋_GB2312" w:hAnsi="仿宋_GB2312" w:cs="仿宋_GB2312"/>
                <w:bCs/>
                <w:color w:val="FF0000"/>
                <w:kern w:val="0"/>
                <w:sz w:val="20"/>
              </w:rPr>
              <w:t xml:space="preserve">  </w:t>
            </w:r>
            <w:r>
              <w:rPr>
                <w:rFonts w:hint="eastAsia" w:ascii="仿宋_GB2312" w:hAnsi="仿宋_GB2312" w:cs="仿宋_GB2312"/>
                <w:bCs/>
                <w:color w:val="FF0000"/>
                <w:kern w:val="0"/>
                <w:sz w:val="20"/>
              </w:rPr>
              <w:t>违反本规定，客运经营者有下列情形之一的，由县级以上道路运输管理机构责令改正，处</w:t>
            </w:r>
            <w:r>
              <w:rPr>
                <w:rFonts w:ascii="仿宋_GB2312" w:hAnsi="仿宋_GB2312" w:cs="仿宋_GB2312"/>
                <w:bCs/>
                <w:color w:val="FF0000"/>
                <w:kern w:val="0"/>
                <w:sz w:val="20"/>
              </w:rPr>
              <w:t>1000元以上3000元以下的罚款：（七）客运包车未持有效的包车客运标志牌进行经营的，不按照包车客运标志牌载明的事项运行的，线路两端均不在车籍所在地的，招揽包车合同以外的旅客乘车的。</w:t>
            </w:r>
          </w:p>
        </w:tc>
        <w:tc>
          <w:tcPr>
            <w:tcW w:w="746" w:type="dxa"/>
            <w:tcMar>
              <w:top w:w="15" w:type="dxa"/>
              <w:left w:w="15" w:type="dxa"/>
              <w:right w:w="15" w:type="dxa"/>
            </w:tcMar>
            <w:vAlign w:val="center"/>
            <w:tcPrChange w:id="6344" w:author="糯宝贝" w:date="2021-09-27T10:33:00Z">
              <w:tcPr>
                <w:tcW w:w="746" w:type="dxa"/>
                <w:gridSpan w:val="7"/>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一般</w:t>
            </w:r>
          </w:p>
        </w:tc>
        <w:tc>
          <w:tcPr>
            <w:tcW w:w="1237" w:type="dxa"/>
            <w:tcMar>
              <w:top w:w="15" w:type="dxa"/>
              <w:left w:w="15" w:type="dxa"/>
              <w:right w:w="15" w:type="dxa"/>
            </w:tcMar>
            <w:vAlign w:val="center"/>
            <w:tcPrChange w:id="6345" w:author="糯宝贝" w:date="2021-09-27T10:33:00Z">
              <w:tcPr>
                <w:tcW w:w="1237" w:type="dxa"/>
                <w:gridSpan w:val="7"/>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一般情形的</w:t>
            </w:r>
          </w:p>
        </w:tc>
        <w:tc>
          <w:tcPr>
            <w:tcW w:w="946" w:type="dxa"/>
            <w:vMerge w:val="restart"/>
            <w:tcMar>
              <w:top w:w="15" w:type="dxa"/>
              <w:left w:w="15" w:type="dxa"/>
              <w:right w:w="15" w:type="dxa"/>
            </w:tcMar>
            <w:vAlign w:val="center"/>
            <w:tcPrChange w:id="6346" w:author="糯宝贝" w:date="2021-09-27T10:33:00Z">
              <w:tcPr>
                <w:tcW w:w="946" w:type="dxa"/>
                <w:gridSpan w:val="8"/>
                <w:vMerge w:val="restart"/>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000000" w:themeColor="text1"/>
                <w:kern w:val="0"/>
                <w:sz w:val="20"/>
                <w:rPrChange w:id="6347" w:author="王志刚" w:date="2021-09-29T17:02:00Z">
                  <w:rPr>
                    <w:rFonts w:hint="eastAsia" w:ascii="仿宋_GB2312" w:hAnsi="仿宋_GB2312" w:cs="仿宋_GB2312"/>
                    <w:bCs/>
                    <w:kern w:val="0"/>
                    <w:sz w:val="20"/>
                  </w:rPr>
                </w:rPrChange>
                <w14:textFill>
                  <w14:solidFill>
                    <w14:schemeClr w14:val="tx1"/>
                  </w14:solidFill>
                </w14:textFill>
              </w:rPr>
              <w:t>客运</w:t>
            </w:r>
            <w:ins w:id="6348" w:author="孔向平副处长" w:date="2021-09-15T10:36:00Z">
              <w:r>
                <w:rPr>
                  <w:rFonts w:hint="eastAsia" w:ascii="仿宋_GB2312" w:hAnsi="仿宋_GB2312" w:cs="仿宋_GB2312"/>
                  <w:bCs/>
                  <w:color w:val="000000" w:themeColor="text1"/>
                  <w:kern w:val="0"/>
                  <w:sz w:val="20"/>
                  <w14:textFill>
                    <w14:solidFill>
                      <w14:schemeClr w14:val="tx1"/>
                    </w14:solidFill>
                  </w14:textFill>
                </w:rPr>
                <w:t>包车</w:t>
              </w:r>
            </w:ins>
            <w:r>
              <w:rPr>
                <w:rFonts w:hint="eastAsia" w:ascii="仿宋_GB2312" w:hAnsi="仿宋_GB2312" w:cs="仿宋_GB2312"/>
                <w:bCs/>
                <w:color w:val="000000" w:themeColor="text1"/>
                <w:kern w:val="0"/>
                <w:sz w:val="20"/>
                <w:rPrChange w:id="6349" w:author="王志刚" w:date="2021-09-29T17:02:00Z">
                  <w:rPr>
                    <w:rFonts w:hint="eastAsia" w:ascii="仿宋_GB2312" w:hAnsi="仿宋_GB2312" w:cs="仿宋_GB2312"/>
                    <w:bCs/>
                    <w:kern w:val="0"/>
                    <w:sz w:val="20"/>
                  </w:rPr>
                </w:rPrChange>
                <w14:textFill>
                  <w14:solidFill>
                    <w14:schemeClr w14:val="tx1"/>
                  </w14:solidFill>
                </w14:textFill>
              </w:rPr>
              <w:t>经营者（单位或个人）</w:t>
            </w:r>
          </w:p>
          <w:p>
            <w:pPr>
              <w:jc w:val="left"/>
              <w:textAlignment w:val="center"/>
              <w:rPr>
                <w:rFonts w:ascii="仿宋_GB2312" w:hAnsi="仿宋_GB2312" w:cs="仿宋_GB2312"/>
                <w:bCs/>
                <w:color w:val="FF0000"/>
                <w:sz w:val="20"/>
              </w:rPr>
            </w:pPr>
            <w:del w:id="6350" w:author="Windows 用户" w:date="2021-09-09T23:51:00Z">
              <w:r>
                <w:rPr>
                  <w:rFonts w:hint="eastAsia" w:ascii="仿宋_GB2312" w:hAnsi="仿宋_GB2312" w:cs="仿宋_GB2312"/>
                  <w:bCs/>
                  <w:color w:val="000000" w:themeColor="text1"/>
                  <w:kern w:val="0"/>
                  <w:sz w:val="20"/>
                  <w:rPrChange w:id="6351" w:author="王志刚" w:date="2021-09-29T17:02:00Z">
                    <w:rPr>
                      <w:rFonts w:hint="eastAsia" w:ascii="仿宋_GB2312" w:hAnsi="仿宋_GB2312" w:cs="仿宋_GB2312"/>
                      <w:bCs/>
                      <w:kern w:val="0"/>
                      <w:sz w:val="20"/>
                    </w:rPr>
                  </w:rPrChange>
                  <w14:textFill>
                    <w14:solidFill>
                      <w14:schemeClr w14:val="tx1"/>
                    </w14:solidFill>
                  </w14:textFill>
                </w:rPr>
                <w:delText>客运经营者（单位或个人）</w:delText>
              </w:r>
            </w:del>
          </w:p>
        </w:tc>
        <w:tc>
          <w:tcPr>
            <w:tcW w:w="586" w:type="dxa"/>
            <w:tcMar>
              <w:top w:w="15" w:type="dxa"/>
              <w:left w:w="15" w:type="dxa"/>
              <w:right w:w="15" w:type="dxa"/>
            </w:tcMar>
            <w:vAlign w:val="center"/>
            <w:tcPrChange w:id="6352" w:author="糯宝贝" w:date="2021-09-27T10:33:00Z">
              <w:tcPr>
                <w:tcW w:w="586" w:type="dxa"/>
                <w:gridSpan w:val="7"/>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罚款</w:t>
            </w:r>
          </w:p>
        </w:tc>
        <w:tc>
          <w:tcPr>
            <w:tcW w:w="1131" w:type="dxa"/>
            <w:tcMar>
              <w:top w:w="15" w:type="dxa"/>
              <w:left w:w="15" w:type="dxa"/>
              <w:right w:w="15" w:type="dxa"/>
            </w:tcMar>
            <w:vAlign w:val="center"/>
            <w:tcPrChange w:id="6353" w:author="糯宝贝" w:date="2021-09-27T10:33:00Z">
              <w:tcPr>
                <w:tcW w:w="1131" w:type="dxa"/>
                <w:gridSpan w:val="7"/>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处</w:t>
            </w:r>
            <w:r>
              <w:rPr>
                <w:rFonts w:ascii="仿宋_GB2312" w:hAnsi="仿宋_GB2312" w:cs="仿宋_GB2312"/>
                <w:bCs/>
                <w:color w:val="FF0000"/>
                <w:kern w:val="0"/>
                <w:sz w:val="20"/>
                <w:lang w:bidi="ar"/>
              </w:rPr>
              <w:t>1000元罚款</w:t>
            </w:r>
          </w:p>
        </w:tc>
        <w:tc>
          <w:tcPr>
            <w:tcW w:w="805" w:type="dxa"/>
            <w:tcMar>
              <w:top w:w="15" w:type="dxa"/>
              <w:left w:w="15" w:type="dxa"/>
              <w:right w:w="15" w:type="dxa"/>
            </w:tcMar>
            <w:vAlign w:val="center"/>
            <w:tcPrChange w:id="6354" w:author="糯宝贝" w:date="2021-09-27T10:33:00Z">
              <w:tcPr>
                <w:tcW w:w="805" w:type="dxa"/>
                <w:gridSpan w:val="7"/>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6355"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6355"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6356" w:author="糯宝贝" w:date="2021-09-27T10:33:00Z">
              <w:tcPr>
                <w:tcW w:w="30" w:type="dxa"/>
                <w:vMerge w:val="continue"/>
              </w:tcPr>
            </w:tcPrChange>
          </w:tcPr>
          <w:p>
            <w:pPr>
              <w:jc w:val="center"/>
              <w:rPr>
                <w:rFonts w:ascii="仿宋_GB2312" w:hAnsi="仿宋_GB2312" w:cs="仿宋_GB2312"/>
                <w:bCs/>
                <w:color w:val="FF0000"/>
                <w:sz w:val="20"/>
              </w:rPr>
            </w:pPr>
          </w:p>
        </w:tc>
        <w:tc>
          <w:tcPr>
            <w:tcW w:w="512" w:type="dxa"/>
            <w:vMerge w:val="continue"/>
            <w:tcMar>
              <w:top w:w="15" w:type="dxa"/>
              <w:left w:w="15" w:type="dxa"/>
              <w:right w:w="15" w:type="dxa"/>
            </w:tcMar>
            <w:vAlign w:val="center"/>
            <w:tcPrChange w:id="6357" w:author="糯宝贝" w:date="2021-09-27T10:33:00Z">
              <w:tcPr>
                <w:tcW w:w="15" w:type="dxa"/>
                <w:vMerge w:val="continue"/>
              </w:tcPr>
            </w:tcPrChange>
          </w:tcPr>
          <w:p>
            <w:pPr>
              <w:jc w:val="left"/>
              <w:rPr>
                <w:rFonts w:ascii="仿宋_GB2312" w:hAnsi="仿宋_GB2312" w:cs="仿宋_GB2312"/>
                <w:bCs/>
                <w:color w:val="FF0000"/>
                <w:sz w:val="20"/>
              </w:rPr>
            </w:pPr>
          </w:p>
        </w:tc>
        <w:tc>
          <w:tcPr>
            <w:tcW w:w="1307" w:type="dxa"/>
            <w:vMerge w:val="continue"/>
            <w:tcMar>
              <w:top w:w="15" w:type="dxa"/>
              <w:left w:w="15" w:type="dxa"/>
              <w:right w:w="15" w:type="dxa"/>
            </w:tcMar>
            <w:vAlign w:val="center"/>
            <w:tcPrChange w:id="6358" w:author="糯宝贝" w:date="2021-09-27T10:33:00Z">
              <w:tcPr>
                <w:tcW w:w="15" w:type="dxa"/>
                <w:vMerge w:val="continue"/>
              </w:tcPr>
            </w:tcPrChange>
          </w:tcPr>
          <w:p>
            <w:pPr>
              <w:jc w:val="center"/>
              <w:rPr>
                <w:rFonts w:ascii="仿宋_GB2312" w:hAnsi="仿宋_GB2312" w:cs="仿宋_GB2312"/>
                <w:bCs/>
                <w:color w:val="FF0000"/>
                <w:sz w:val="20"/>
              </w:rPr>
            </w:pPr>
          </w:p>
        </w:tc>
        <w:tc>
          <w:tcPr>
            <w:tcW w:w="1539" w:type="dxa"/>
            <w:gridSpan w:val="2"/>
            <w:vMerge w:val="continue"/>
            <w:tcMar>
              <w:top w:w="15" w:type="dxa"/>
              <w:left w:w="15" w:type="dxa"/>
              <w:right w:w="15" w:type="dxa"/>
            </w:tcMar>
            <w:vAlign w:val="center"/>
            <w:tcPrChange w:id="6359" w:author="糯宝贝" w:date="2021-09-27T10:33:00Z">
              <w:tcPr>
                <w:tcW w:w="15" w:type="dxa"/>
                <w:vMerge w:val="continue"/>
              </w:tcPr>
            </w:tcPrChange>
          </w:tcPr>
          <w:p>
            <w:pPr>
              <w:rPr>
                <w:rFonts w:ascii="仿宋_GB2312" w:hAnsi="仿宋_GB2312" w:cs="仿宋_GB2312"/>
                <w:bCs/>
                <w:color w:val="FF0000"/>
                <w:sz w:val="20"/>
              </w:rPr>
            </w:pPr>
          </w:p>
        </w:tc>
        <w:tc>
          <w:tcPr>
            <w:tcW w:w="819" w:type="dxa"/>
            <w:vMerge w:val="continue"/>
            <w:tcMar>
              <w:top w:w="15" w:type="dxa"/>
              <w:left w:w="15" w:type="dxa"/>
              <w:right w:w="15" w:type="dxa"/>
            </w:tcMar>
            <w:vAlign w:val="center"/>
            <w:tcPrChange w:id="6360" w:author="糯宝贝" w:date="2021-09-27T10:33:00Z">
              <w:tcPr>
                <w:tcW w:w="15" w:type="dxa"/>
                <w:vMerge w:val="continue"/>
              </w:tcPr>
            </w:tcPrChange>
          </w:tcPr>
          <w:p>
            <w:pPr>
              <w:jc w:val="left"/>
              <w:rPr>
                <w:rFonts w:ascii="仿宋_GB2312" w:hAnsi="仿宋_GB2312" w:cs="仿宋_GB2312"/>
                <w:bCs/>
                <w:color w:val="FF0000"/>
                <w:sz w:val="20"/>
              </w:rPr>
            </w:pPr>
          </w:p>
        </w:tc>
        <w:tc>
          <w:tcPr>
            <w:tcW w:w="1416" w:type="dxa"/>
            <w:vMerge w:val="continue"/>
            <w:tcMar>
              <w:top w:w="15" w:type="dxa"/>
              <w:left w:w="15" w:type="dxa"/>
              <w:right w:w="15" w:type="dxa"/>
            </w:tcMar>
            <w:vAlign w:val="center"/>
            <w:tcPrChange w:id="6361" w:author="糯宝贝" w:date="2021-09-27T10:33:00Z">
              <w:tcPr>
                <w:tcW w:w="30" w:type="dxa"/>
                <w:vMerge w:val="continue"/>
              </w:tcPr>
            </w:tcPrChange>
          </w:tcPr>
          <w:p>
            <w:pPr>
              <w:rPr>
                <w:rFonts w:ascii="仿宋_GB2312" w:hAnsi="仿宋_GB2312" w:cs="仿宋_GB2312"/>
                <w:bCs/>
                <w:color w:val="FF0000"/>
                <w:sz w:val="20"/>
              </w:rPr>
            </w:pPr>
          </w:p>
        </w:tc>
        <w:tc>
          <w:tcPr>
            <w:tcW w:w="1012" w:type="dxa"/>
            <w:vMerge w:val="continue"/>
            <w:tcMar>
              <w:top w:w="15" w:type="dxa"/>
              <w:left w:w="15" w:type="dxa"/>
              <w:right w:w="15" w:type="dxa"/>
            </w:tcMar>
            <w:vAlign w:val="center"/>
            <w:tcPrChange w:id="6362" w:author="糯宝贝" w:date="2021-09-27T10:33:00Z">
              <w:tcPr>
                <w:tcW w:w="460" w:type="dxa"/>
                <w:vMerge w:val="continue"/>
              </w:tcPr>
            </w:tcPrChange>
          </w:tcPr>
          <w:p>
            <w:pPr>
              <w:jc w:val="left"/>
              <w:rPr>
                <w:rFonts w:ascii="仿宋_GB2312" w:hAnsi="仿宋_GB2312" w:cs="仿宋_GB2312"/>
                <w:bCs/>
                <w:color w:val="FF0000"/>
                <w:sz w:val="20"/>
              </w:rPr>
            </w:pPr>
          </w:p>
        </w:tc>
        <w:tc>
          <w:tcPr>
            <w:tcW w:w="983" w:type="dxa"/>
            <w:vMerge w:val="continue"/>
            <w:tcMar>
              <w:top w:w="15" w:type="dxa"/>
              <w:left w:w="15" w:type="dxa"/>
              <w:right w:w="15" w:type="dxa"/>
            </w:tcMar>
            <w:vAlign w:val="center"/>
            <w:tcPrChange w:id="6363" w:author="糯宝贝" w:date="2021-09-27T10:33:00Z">
              <w:tcPr>
                <w:tcW w:w="30" w:type="dxa"/>
                <w:vMerge w:val="continue"/>
              </w:tcPr>
            </w:tcPrChange>
          </w:tcPr>
          <w:p>
            <w:pPr>
              <w:jc w:val="left"/>
              <w:rPr>
                <w:rFonts w:ascii="仿宋_GB2312" w:hAnsi="仿宋_GB2312" w:cs="仿宋_GB2312"/>
                <w:bCs/>
                <w:color w:val="FF0000"/>
                <w:sz w:val="20"/>
              </w:rPr>
            </w:pPr>
          </w:p>
        </w:tc>
        <w:tc>
          <w:tcPr>
            <w:tcW w:w="3995" w:type="dxa"/>
            <w:vMerge w:val="continue"/>
            <w:tcMar>
              <w:top w:w="15" w:type="dxa"/>
              <w:left w:w="15" w:type="dxa"/>
              <w:right w:w="15" w:type="dxa"/>
            </w:tcMar>
            <w:vAlign w:val="center"/>
            <w:tcPrChange w:id="6364"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color w:val="FF0000"/>
                <w:kern w:val="0"/>
                <w:sz w:val="20"/>
              </w:rPr>
            </w:pPr>
          </w:p>
        </w:tc>
        <w:tc>
          <w:tcPr>
            <w:tcW w:w="3578" w:type="dxa"/>
            <w:vMerge w:val="continue"/>
            <w:tcMar>
              <w:top w:w="15" w:type="dxa"/>
              <w:left w:w="15" w:type="dxa"/>
              <w:right w:w="15" w:type="dxa"/>
            </w:tcMar>
            <w:vAlign w:val="center"/>
            <w:tcPrChange w:id="6365" w:author="糯宝贝" w:date="2021-09-27T10:33:00Z">
              <w:tcPr>
                <w:tcW w:w="15" w:type="dxa"/>
                <w:vMerge w:val="continue"/>
              </w:tcPr>
            </w:tcPrChange>
          </w:tcPr>
          <w:p>
            <w:pPr>
              <w:widowControl/>
              <w:ind w:firstLine="400" w:firstLineChars="200"/>
              <w:textAlignment w:val="center"/>
              <w:rPr>
                <w:rFonts w:ascii="仿宋_GB2312" w:hAnsi="仿宋_GB2312" w:cs="仿宋_GB2312"/>
                <w:bCs/>
                <w:color w:val="FF0000"/>
                <w:kern w:val="0"/>
                <w:sz w:val="20"/>
              </w:rPr>
            </w:pPr>
          </w:p>
        </w:tc>
        <w:tc>
          <w:tcPr>
            <w:tcW w:w="746" w:type="dxa"/>
            <w:tcMar>
              <w:top w:w="15" w:type="dxa"/>
              <w:left w:w="15" w:type="dxa"/>
              <w:right w:w="15" w:type="dxa"/>
            </w:tcMar>
            <w:vAlign w:val="center"/>
            <w:tcPrChange w:id="6366" w:author="糯宝贝" w:date="2021-09-27T10:33:00Z">
              <w:tcPr>
                <w:tcW w:w="15" w:type="dxa"/>
              </w:tcPr>
            </w:tcPrChange>
          </w:tcPr>
          <w:p>
            <w:pPr>
              <w:widowControl/>
              <w:tabs>
                <w:tab w:val="left" w:pos="420"/>
              </w:tabs>
              <w:ind w:left="420" w:hanging="420"/>
              <w:jc w:val="center"/>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较重</w:t>
            </w:r>
          </w:p>
        </w:tc>
        <w:tc>
          <w:tcPr>
            <w:tcW w:w="1237" w:type="dxa"/>
            <w:tcMar>
              <w:top w:w="15" w:type="dxa"/>
              <w:left w:w="15" w:type="dxa"/>
              <w:right w:w="15" w:type="dxa"/>
            </w:tcMar>
            <w:vAlign w:val="center"/>
            <w:tcPrChange w:id="6367"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已被查处两次或有其他较重情节的</w:t>
            </w:r>
          </w:p>
        </w:tc>
        <w:tc>
          <w:tcPr>
            <w:tcW w:w="946" w:type="dxa"/>
            <w:vMerge w:val="continue"/>
            <w:tcMar>
              <w:top w:w="15" w:type="dxa"/>
              <w:left w:w="15" w:type="dxa"/>
              <w:right w:w="15" w:type="dxa"/>
            </w:tcMar>
            <w:vAlign w:val="center"/>
            <w:tcPrChange w:id="6368" w:author="糯宝贝" w:date="2021-09-27T10:33:00Z">
              <w:tcPr>
                <w:tcW w:w="30" w:type="dxa"/>
                <w:vMerge w:val="continue"/>
              </w:tcPr>
            </w:tcPrChange>
          </w:tcPr>
          <w:p>
            <w:pPr>
              <w:widowControl/>
              <w:jc w:val="left"/>
              <w:textAlignment w:val="center"/>
              <w:rPr>
                <w:rFonts w:ascii="仿宋_GB2312" w:hAnsi="仿宋_GB2312" w:cs="仿宋_GB2312"/>
                <w:bCs/>
                <w:color w:val="FF0000"/>
                <w:sz w:val="20"/>
              </w:rPr>
            </w:pPr>
          </w:p>
        </w:tc>
        <w:tc>
          <w:tcPr>
            <w:tcW w:w="586" w:type="dxa"/>
            <w:tcMar>
              <w:top w:w="15" w:type="dxa"/>
              <w:left w:w="15" w:type="dxa"/>
              <w:right w:w="15" w:type="dxa"/>
            </w:tcMar>
            <w:vAlign w:val="center"/>
            <w:tcPrChange w:id="6369" w:author="糯宝贝" w:date="2021-09-27T10:33:00Z">
              <w:tcPr>
                <w:tcW w:w="449" w:type="dxa"/>
                <w:gridSpan w:val="2"/>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罚款</w:t>
            </w:r>
          </w:p>
        </w:tc>
        <w:tc>
          <w:tcPr>
            <w:tcW w:w="1131" w:type="dxa"/>
            <w:tcMar>
              <w:top w:w="15" w:type="dxa"/>
              <w:left w:w="15" w:type="dxa"/>
              <w:right w:w="15" w:type="dxa"/>
            </w:tcMar>
            <w:vAlign w:val="center"/>
            <w:tcPrChange w:id="6370" w:author="糯宝贝" w:date="2021-09-27T10:33:00Z">
              <w:tcPr>
                <w:tcW w:w="30" w:type="dxa"/>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处</w:t>
            </w:r>
            <w:r>
              <w:rPr>
                <w:rFonts w:ascii="仿宋_GB2312" w:hAnsi="仿宋_GB2312" w:cs="仿宋_GB2312"/>
                <w:bCs/>
                <w:color w:val="FF0000"/>
                <w:kern w:val="0"/>
                <w:sz w:val="20"/>
                <w:lang w:bidi="ar"/>
              </w:rPr>
              <w:t>3000元罚款</w:t>
            </w:r>
          </w:p>
        </w:tc>
        <w:tc>
          <w:tcPr>
            <w:tcW w:w="805" w:type="dxa"/>
            <w:tcMar>
              <w:top w:w="15" w:type="dxa"/>
              <w:left w:w="15" w:type="dxa"/>
              <w:right w:w="15" w:type="dxa"/>
            </w:tcMar>
            <w:vAlign w:val="center"/>
            <w:tcPrChange w:id="6371"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6372"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980" w:hRule="atLeast"/>
          <w:trPrChange w:id="6372" w:author="糯宝贝" w:date="2021-09-27T10:33:00Z">
            <w:trPr>
              <w:gridBefore w:val="4"/>
              <w:gridAfter w:val="3"/>
              <w:wBefore w:w="60" w:type="dxa"/>
              <w:trHeight w:val="540" w:hRule="atLeast"/>
            </w:trPr>
          </w:trPrChange>
        </w:trPr>
        <w:tc>
          <w:tcPr>
            <w:tcW w:w="637" w:type="dxa"/>
            <w:vMerge w:val="restart"/>
            <w:tcMar>
              <w:top w:w="15" w:type="dxa"/>
              <w:left w:w="15" w:type="dxa"/>
              <w:right w:w="15" w:type="dxa"/>
            </w:tcMar>
            <w:vAlign w:val="center"/>
            <w:tcPrChange w:id="6373" w:author="糯宝贝" w:date="2021-09-27T10:33:00Z">
              <w:tcPr>
                <w:tcW w:w="580" w:type="dxa"/>
                <w:gridSpan w:val="8"/>
                <w:vMerge w:val="restart"/>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sz w:val="20"/>
              </w:rPr>
            </w:pPr>
            <w:r>
              <w:rPr>
                <w:rFonts w:ascii="仿宋_GB2312" w:hAnsi="仿宋_GB2312" w:cs="仿宋_GB2312"/>
                <w:bCs/>
                <w:color w:val="FF0000"/>
                <w:kern w:val="0"/>
                <w:sz w:val="20"/>
                <w:lang w:bidi="ar"/>
              </w:rPr>
              <w:t>47.2</w:t>
            </w:r>
          </w:p>
        </w:tc>
        <w:tc>
          <w:tcPr>
            <w:tcW w:w="512" w:type="dxa"/>
            <w:vMerge w:val="restart"/>
            <w:tcMar>
              <w:top w:w="15" w:type="dxa"/>
              <w:left w:w="15" w:type="dxa"/>
              <w:right w:w="15" w:type="dxa"/>
            </w:tcMar>
            <w:vAlign w:val="center"/>
            <w:tcPrChange w:id="6374" w:author="糯宝贝" w:date="2021-09-27T10:33:00Z">
              <w:tcPr>
                <w:tcW w:w="569" w:type="dxa"/>
                <w:gridSpan w:val="8"/>
                <w:vMerge w:val="restart"/>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道路运输</w:t>
            </w:r>
          </w:p>
        </w:tc>
        <w:tc>
          <w:tcPr>
            <w:tcW w:w="1307" w:type="dxa"/>
            <w:vMerge w:val="restart"/>
            <w:tcMar>
              <w:top w:w="15" w:type="dxa"/>
              <w:left w:w="15" w:type="dxa"/>
              <w:right w:w="15" w:type="dxa"/>
            </w:tcMar>
            <w:vAlign w:val="center"/>
            <w:tcPrChange w:id="6375" w:author="糯宝贝" w:date="2021-09-27T10:33:00Z">
              <w:tcPr>
                <w:tcW w:w="1307" w:type="dxa"/>
                <w:gridSpan w:val="8"/>
                <w:vMerge w:val="restart"/>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sz w:val="20"/>
              </w:rPr>
            </w:pPr>
            <w:r>
              <w:rPr>
                <w:rFonts w:ascii="仿宋_GB2312" w:hAnsi="仿宋_GB2312" w:cs="仿宋_GB2312"/>
                <w:bCs/>
                <w:color w:val="FF0000"/>
                <w:kern w:val="0"/>
                <w:sz w:val="20"/>
                <w:lang w:bidi="ar"/>
              </w:rPr>
              <w:t>330218236000</w:t>
            </w:r>
          </w:p>
        </w:tc>
        <w:tc>
          <w:tcPr>
            <w:tcW w:w="1539" w:type="dxa"/>
            <w:gridSpan w:val="2"/>
            <w:vMerge w:val="restart"/>
            <w:tcMar>
              <w:top w:w="15" w:type="dxa"/>
              <w:left w:w="15" w:type="dxa"/>
              <w:right w:w="15" w:type="dxa"/>
            </w:tcMar>
            <w:vAlign w:val="center"/>
            <w:tcPrChange w:id="6376" w:author="糯宝贝" w:date="2021-09-27T10:33:00Z">
              <w:tcPr>
                <w:tcW w:w="1539" w:type="dxa"/>
                <w:gridSpan w:val="7"/>
                <w:vMerge w:val="restart"/>
                <w:tcMar>
                  <w:top w:w="15" w:type="dxa"/>
                  <w:left w:w="15" w:type="dxa"/>
                  <w:right w:w="15" w:type="dxa"/>
                </w:tcMar>
                <w:vAlign w:val="center"/>
              </w:tcPr>
            </w:tcPrChange>
          </w:tcPr>
          <w:p>
            <w:pPr>
              <w:widowControl/>
              <w:tabs>
                <w:tab w:val="left" w:pos="420"/>
              </w:tabs>
              <w:ind w:left="420" w:hanging="420"/>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客运包车未持有效的包车客运标志牌进行经营的，不按照包车客运标志牌载明的事项运行的，线路两端均不在车籍所在地的处罚</w:t>
            </w:r>
          </w:p>
        </w:tc>
        <w:tc>
          <w:tcPr>
            <w:tcW w:w="819" w:type="dxa"/>
            <w:vMerge w:val="restart"/>
            <w:tcMar>
              <w:top w:w="15" w:type="dxa"/>
              <w:left w:w="15" w:type="dxa"/>
              <w:right w:w="15" w:type="dxa"/>
            </w:tcMar>
            <w:vAlign w:val="center"/>
            <w:tcPrChange w:id="6377"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color w:val="FF0000"/>
                <w:sz w:val="20"/>
              </w:rPr>
            </w:pPr>
          </w:p>
        </w:tc>
        <w:tc>
          <w:tcPr>
            <w:tcW w:w="1416" w:type="dxa"/>
            <w:vMerge w:val="restart"/>
            <w:tcMar>
              <w:top w:w="15" w:type="dxa"/>
              <w:left w:w="15" w:type="dxa"/>
              <w:right w:w="15" w:type="dxa"/>
            </w:tcMar>
            <w:vAlign w:val="center"/>
            <w:tcPrChange w:id="6378" w:author="糯宝贝" w:date="2021-09-27T10:33:00Z">
              <w:tcPr>
                <w:tcW w:w="1416" w:type="dxa"/>
                <w:gridSpan w:val="7"/>
                <w:vMerge w:val="restart"/>
                <w:tcMar>
                  <w:top w:w="15" w:type="dxa"/>
                  <w:left w:w="15" w:type="dxa"/>
                  <w:right w:w="15" w:type="dxa"/>
                </w:tcMar>
                <w:vAlign w:val="center"/>
              </w:tcPr>
            </w:tcPrChange>
          </w:tcPr>
          <w:p>
            <w:pPr>
              <w:widowControl/>
              <w:tabs>
                <w:tab w:val="left" w:pos="420"/>
              </w:tabs>
              <w:ind w:left="420" w:hanging="420"/>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客运包车不按照包车客运标志牌载明的事项运行</w:t>
            </w:r>
          </w:p>
        </w:tc>
        <w:tc>
          <w:tcPr>
            <w:tcW w:w="1012" w:type="dxa"/>
            <w:vMerge w:val="restart"/>
            <w:tcMar>
              <w:top w:w="15" w:type="dxa"/>
              <w:left w:w="15" w:type="dxa"/>
              <w:right w:w="15" w:type="dxa"/>
            </w:tcMar>
            <w:vAlign w:val="center"/>
            <w:tcPrChange w:id="6379" w:author="糯宝贝" w:date="2021-09-27T10:33:00Z">
              <w:tcPr>
                <w:tcW w:w="1012" w:type="dxa"/>
                <w:gridSpan w:val="7"/>
                <w:vMerge w:val="restart"/>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设区的市、县（市、区）交通运输部门</w:t>
            </w:r>
          </w:p>
        </w:tc>
        <w:tc>
          <w:tcPr>
            <w:tcW w:w="983" w:type="dxa"/>
            <w:vMerge w:val="restart"/>
            <w:tcMar>
              <w:top w:w="15" w:type="dxa"/>
              <w:left w:w="15" w:type="dxa"/>
              <w:right w:w="15" w:type="dxa"/>
            </w:tcMar>
            <w:vAlign w:val="center"/>
            <w:tcPrChange w:id="6380" w:author="糯宝贝" w:date="2021-09-27T10:33:00Z">
              <w:tcPr>
                <w:tcW w:w="983" w:type="dxa"/>
                <w:gridSpan w:val="7"/>
                <w:vMerge w:val="restart"/>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道路客运经营</w:t>
            </w:r>
          </w:p>
        </w:tc>
        <w:tc>
          <w:tcPr>
            <w:tcW w:w="3995" w:type="dxa"/>
            <w:vMerge w:val="restart"/>
            <w:tcMar>
              <w:top w:w="15" w:type="dxa"/>
              <w:left w:w="15" w:type="dxa"/>
              <w:right w:w="15" w:type="dxa"/>
            </w:tcMar>
            <w:vAlign w:val="center"/>
            <w:tcPrChange w:id="6381" w:author="糯宝贝" w:date="2021-09-27T10:33:00Z">
              <w:tcPr>
                <w:tcW w:w="3995" w:type="dxa"/>
                <w:gridSpan w:val="7"/>
                <w:vMerge w:val="restart"/>
                <w:tcMar>
                  <w:top w:w="15" w:type="dxa"/>
                  <w:left w:w="15" w:type="dxa"/>
                  <w:right w:w="15" w:type="dxa"/>
                </w:tcMar>
                <w:vAlign w:val="center"/>
              </w:tcPr>
            </w:tcPrChange>
          </w:tcPr>
          <w:p>
            <w:pPr>
              <w:widowControl/>
              <w:tabs>
                <w:tab w:val="left" w:pos="420"/>
              </w:tabs>
              <w:ind w:left="420" w:firstLine="400" w:firstLineChars="200"/>
              <w:textAlignment w:val="center"/>
              <w:rPr>
                <w:rFonts w:ascii="仿宋_GB2312" w:hAnsi="仿宋_GB2312" w:cs="仿宋_GB2312"/>
                <w:bCs/>
                <w:color w:val="FF0000"/>
                <w:kern w:val="0"/>
                <w:sz w:val="20"/>
              </w:rPr>
            </w:pPr>
            <w:r>
              <w:rPr>
                <w:rFonts w:hint="eastAsia" w:ascii="仿宋_GB2312" w:hAnsi="仿宋_GB2312" w:cs="仿宋_GB2312"/>
                <w:bCs/>
                <w:color w:val="FF0000"/>
                <w:kern w:val="0"/>
                <w:sz w:val="20"/>
              </w:rPr>
              <w:t>《道路旅客运输及客运站管理规定》第五十七条第一款</w:t>
            </w:r>
            <w:r>
              <w:rPr>
                <w:rFonts w:ascii="仿宋_GB2312" w:hAnsi="仿宋_GB2312" w:cs="仿宋_GB2312"/>
                <w:bCs/>
                <w:color w:val="FF0000"/>
                <w:kern w:val="0"/>
                <w:sz w:val="20"/>
              </w:rPr>
              <w:t xml:space="preserve"> </w:t>
            </w:r>
            <w:r>
              <w:rPr>
                <w:rFonts w:hint="eastAsia" w:ascii="仿宋_GB2312" w:hAnsi="仿宋_GB2312" w:cs="仿宋_GB2312"/>
                <w:bCs/>
                <w:color w:val="FF0000"/>
                <w:kern w:val="0"/>
                <w:sz w:val="20"/>
              </w:rPr>
              <w:t>客运包车应当凭车籍所在地道路运输管理机构配发的包车客运标志牌，按照约定的时间、起始地、目的地和线路运行，并持有包车合同，不得招揽包车合同外的旅客乘车。</w:t>
            </w:r>
          </w:p>
        </w:tc>
        <w:tc>
          <w:tcPr>
            <w:tcW w:w="3578" w:type="dxa"/>
            <w:vMerge w:val="restart"/>
            <w:tcMar>
              <w:top w:w="15" w:type="dxa"/>
              <w:left w:w="15" w:type="dxa"/>
              <w:right w:w="15" w:type="dxa"/>
            </w:tcMar>
            <w:vAlign w:val="center"/>
            <w:tcPrChange w:id="6382" w:author="糯宝贝" w:date="2021-09-27T10:33:00Z">
              <w:tcPr>
                <w:tcW w:w="3578" w:type="dxa"/>
                <w:gridSpan w:val="7"/>
                <w:vMerge w:val="restart"/>
                <w:tcMar>
                  <w:top w:w="15" w:type="dxa"/>
                  <w:left w:w="15" w:type="dxa"/>
                  <w:right w:w="15" w:type="dxa"/>
                </w:tcMar>
                <w:vAlign w:val="center"/>
              </w:tcPr>
            </w:tcPrChange>
          </w:tcPr>
          <w:p>
            <w:pPr>
              <w:widowControl/>
              <w:tabs>
                <w:tab w:val="left" w:pos="420"/>
              </w:tabs>
              <w:ind w:left="420" w:firstLine="400" w:firstLineChars="200"/>
              <w:textAlignment w:val="center"/>
              <w:rPr>
                <w:rFonts w:ascii="仿宋_GB2312" w:hAnsi="仿宋_GB2312" w:cs="仿宋_GB2312"/>
                <w:bCs/>
                <w:color w:val="FF0000"/>
                <w:kern w:val="0"/>
                <w:sz w:val="20"/>
              </w:rPr>
            </w:pPr>
            <w:r>
              <w:rPr>
                <w:rFonts w:hint="eastAsia" w:ascii="仿宋_GB2312" w:hAnsi="仿宋_GB2312" w:cs="仿宋_GB2312"/>
                <w:bCs/>
                <w:color w:val="FF0000"/>
                <w:kern w:val="0"/>
                <w:sz w:val="20"/>
              </w:rPr>
              <w:t>《道路旅客运输及客运站管理规定》第一百条第一款第（七）项</w:t>
            </w:r>
            <w:r>
              <w:rPr>
                <w:rFonts w:ascii="仿宋_GB2312" w:hAnsi="仿宋_GB2312" w:cs="仿宋_GB2312"/>
                <w:bCs/>
                <w:color w:val="FF0000"/>
                <w:kern w:val="0"/>
                <w:sz w:val="20"/>
              </w:rPr>
              <w:t xml:space="preserve">  </w:t>
            </w:r>
            <w:r>
              <w:rPr>
                <w:rFonts w:hint="eastAsia" w:ascii="仿宋_GB2312" w:hAnsi="仿宋_GB2312" w:cs="仿宋_GB2312"/>
                <w:bCs/>
                <w:color w:val="FF0000"/>
                <w:kern w:val="0"/>
                <w:sz w:val="20"/>
              </w:rPr>
              <w:t>违反本规定，客运经营者有下列情形之一的，由县级以上道路运输管理机构责令改正，处</w:t>
            </w:r>
            <w:r>
              <w:rPr>
                <w:rFonts w:ascii="仿宋_GB2312" w:hAnsi="仿宋_GB2312" w:cs="仿宋_GB2312"/>
                <w:bCs/>
                <w:color w:val="FF0000"/>
                <w:kern w:val="0"/>
                <w:sz w:val="20"/>
              </w:rPr>
              <w:t>1000元以上3000元以下的罚款：（七）客运包车未持有效的包车客运标志牌进行经营的，不按照包车客运标志牌载明的事项运行的，线路两端均不在车籍所在地的，招揽包车合同以外的旅客乘车的。</w:t>
            </w:r>
          </w:p>
        </w:tc>
        <w:tc>
          <w:tcPr>
            <w:tcW w:w="746" w:type="dxa"/>
            <w:tcMar>
              <w:top w:w="15" w:type="dxa"/>
              <w:left w:w="15" w:type="dxa"/>
              <w:right w:w="15" w:type="dxa"/>
            </w:tcMar>
            <w:vAlign w:val="center"/>
            <w:tcPrChange w:id="6383" w:author="糯宝贝" w:date="2021-09-27T10:33:00Z">
              <w:tcPr>
                <w:tcW w:w="746" w:type="dxa"/>
                <w:gridSpan w:val="7"/>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一般</w:t>
            </w:r>
          </w:p>
        </w:tc>
        <w:tc>
          <w:tcPr>
            <w:tcW w:w="1237" w:type="dxa"/>
            <w:tcMar>
              <w:top w:w="15" w:type="dxa"/>
              <w:left w:w="15" w:type="dxa"/>
              <w:right w:w="15" w:type="dxa"/>
            </w:tcMar>
            <w:vAlign w:val="center"/>
            <w:tcPrChange w:id="6384" w:author="糯宝贝" w:date="2021-09-27T10:33:00Z">
              <w:tcPr>
                <w:tcW w:w="1237" w:type="dxa"/>
                <w:gridSpan w:val="7"/>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一般情形的</w:t>
            </w:r>
          </w:p>
        </w:tc>
        <w:tc>
          <w:tcPr>
            <w:tcW w:w="946" w:type="dxa"/>
            <w:vMerge w:val="restart"/>
            <w:tcMar>
              <w:top w:w="15" w:type="dxa"/>
              <w:left w:w="15" w:type="dxa"/>
              <w:right w:w="15" w:type="dxa"/>
            </w:tcMar>
            <w:vAlign w:val="center"/>
            <w:tcPrChange w:id="6385" w:author="糯宝贝" w:date="2021-09-27T10:33:00Z">
              <w:tcPr>
                <w:tcW w:w="946" w:type="dxa"/>
                <w:gridSpan w:val="8"/>
                <w:vMerge w:val="restart"/>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000000" w:themeColor="text1"/>
                <w:kern w:val="0"/>
                <w:sz w:val="20"/>
                <w:rPrChange w:id="6386" w:author="王志刚" w:date="2021-09-29T17:02:00Z">
                  <w:rPr>
                    <w:rFonts w:hint="eastAsia" w:ascii="仿宋_GB2312" w:hAnsi="仿宋_GB2312" w:cs="仿宋_GB2312"/>
                    <w:bCs/>
                    <w:kern w:val="0"/>
                    <w:sz w:val="20"/>
                  </w:rPr>
                </w:rPrChange>
                <w14:textFill>
                  <w14:solidFill>
                    <w14:schemeClr w14:val="tx1"/>
                  </w14:solidFill>
                </w14:textFill>
              </w:rPr>
              <w:t>客运</w:t>
            </w:r>
            <w:ins w:id="6387" w:author="孔向平副处长" w:date="2021-09-15T10:36:00Z">
              <w:r>
                <w:rPr>
                  <w:rFonts w:hint="eastAsia" w:ascii="仿宋_GB2312" w:hAnsi="仿宋_GB2312" w:cs="仿宋_GB2312"/>
                  <w:bCs/>
                  <w:color w:val="000000" w:themeColor="text1"/>
                  <w:kern w:val="0"/>
                  <w:sz w:val="20"/>
                  <w14:textFill>
                    <w14:solidFill>
                      <w14:schemeClr w14:val="tx1"/>
                    </w14:solidFill>
                  </w14:textFill>
                </w:rPr>
                <w:t>包车</w:t>
              </w:r>
            </w:ins>
            <w:r>
              <w:rPr>
                <w:rFonts w:hint="eastAsia" w:ascii="仿宋_GB2312" w:hAnsi="仿宋_GB2312" w:cs="仿宋_GB2312"/>
                <w:bCs/>
                <w:color w:val="000000" w:themeColor="text1"/>
                <w:kern w:val="0"/>
                <w:sz w:val="20"/>
                <w:rPrChange w:id="6388" w:author="王志刚" w:date="2021-09-29T17:02:00Z">
                  <w:rPr>
                    <w:rFonts w:hint="eastAsia" w:ascii="仿宋_GB2312" w:hAnsi="仿宋_GB2312" w:cs="仿宋_GB2312"/>
                    <w:bCs/>
                    <w:kern w:val="0"/>
                    <w:sz w:val="20"/>
                  </w:rPr>
                </w:rPrChange>
                <w14:textFill>
                  <w14:solidFill>
                    <w14:schemeClr w14:val="tx1"/>
                  </w14:solidFill>
                </w14:textFill>
              </w:rPr>
              <w:t>经营者（单位或个人）</w:t>
            </w:r>
          </w:p>
          <w:p>
            <w:pPr>
              <w:jc w:val="left"/>
              <w:textAlignment w:val="center"/>
              <w:rPr>
                <w:rFonts w:ascii="仿宋_GB2312" w:hAnsi="仿宋_GB2312" w:cs="仿宋_GB2312"/>
                <w:bCs/>
                <w:color w:val="FF0000"/>
                <w:sz w:val="20"/>
              </w:rPr>
            </w:pPr>
            <w:del w:id="6389" w:author="Windows 用户" w:date="2021-09-09T23:50:00Z">
              <w:r>
                <w:rPr>
                  <w:rFonts w:hint="eastAsia" w:ascii="仿宋_GB2312" w:hAnsi="仿宋_GB2312" w:cs="仿宋_GB2312"/>
                  <w:bCs/>
                  <w:color w:val="000000" w:themeColor="text1"/>
                  <w:kern w:val="0"/>
                  <w:sz w:val="20"/>
                  <w:rPrChange w:id="6390" w:author="王志刚" w:date="2021-09-29T17:02:00Z">
                    <w:rPr>
                      <w:rFonts w:hint="eastAsia" w:ascii="仿宋_GB2312" w:hAnsi="仿宋_GB2312" w:cs="仿宋_GB2312"/>
                      <w:bCs/>
                      <w:kern w:val="0"/>
                      <w:sz w:val="20"/>
                    </w:rPr>
                  </w:rPrChange>
                  <w14:textFill>
                    <w14:solidFill>
                      <w14:schemeClr w14:val="tx1"/>
                    </w14:solidFill>
                  </w14:textFill>
                </w:rPr>
                <w:delText>客运经营者（单位或个人）</w:delText>
              </w:r>
            </w:del>
          </w:p>
        </w:tc>
        <w:tc>
          <w:tcPr>
            <w:tcW w:w="586" w:type="dxa"/>
            <w:tcMar>
              <w:top w:w="15" w:type="dxa"/>
              <w:left w:w="15" w:type="dxa"/>
              <w:right w:w="15" w:type="dxa"/>
            </w:tcMar>
            <w:vAlign w:val="center"/>
            <w:tcPrChange w:id="6391" w:author="糯宝贝" w:date="2021-09-27T10:33:00Z">
              <w:tcPr>
                <w:tcW w:w="586" w:type="dxa"/>
                <w:gridSpan w:val="7"/>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罚款</w:t>
            </w:r>
          </w:p>
        </w:tc>
        <w:tc>
          <w:tcPr>
            <w:tcW w:w="1131" w:type="dxa"/>
            <w:tcMar>
              <w:top w:w="15" w:type="dxa"/>
              <w:left w:w="15" w:type="dxa"/>
              <w:right w:w="15" w:type="dxa"/>
            </w:tcMar>
            <w:vAlign w:val="center"/>
            <w:tcPrChange w:id="6392" w:author="糯宝贝" w:date="2021-09-27T10:33:00Z">
              <w:tcPr>
                <w:tcW w:w="1131" w:type="dxa"/>
                <w:gridSpan w:val="7"/>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处</w:t>
            </w:r>
            <w:r>
              <w:rPr>
                <w:rFonts w:ascii="仿宋_GB2312" w:hAnsi="仿宋_GB2312" w:cs="仿宋_GB2312"/>
                <w:bCs/>
                <w:color w:val="FF0000"/>
                <w:kern w:val="0"/>
                <w:sz w:val="20"/>
                <w:lang w:bidi="ar"/>
              </w:rPr>
              <w:t>1000元罚款</w:t>
            </w:r>
          </w:p>
        </w:tc>
        <w:tc>
          <w:tcPr>
            <w:tcW w:w="805" w:type="dxa"/>
            <w:tcMar>
              <w:top w:w="15" w:type="dxa"/>
              <w:left w:w="15" w:type="dxa"/>
              <w:right w:w="15" w:type="dxa"/>
            </w:tcMar>
            <w:vAlign w:val="center"/>
            <w:tcPrChange w:id="6393" w:author="糯宝贝" w:date="2021-09-27T10:33:00Z">
              <w:tcPr>
                <w:tcW w:w="805" w:type="dxa"/>
                <w:gridSpan w:val="7"/>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6394"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6394"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6395" w:author="糯宝贝" w:date="2021-09-27T10:33:00Z">
              <w:tcPr>
                <w:tcW w:w="30" w:type="dxa"/>
                <w:vMerge w:val="continue"/>
              </w:tcPr>
            </w:tcPrChange>
          </w:tcPr>
          <w:p>
            <w:pPr>
              <w:jc w:val="center"/>
              <w:rPr>
                <w:rFonts w:ascii="仿宋_GB2312" w:hAnsi="仿宋_GB2312" w:cs="仿宋_GB2312"/>
                <w:bCs/>
                <w:color w:val="FF0000"/>
                <w:sz w:val="20"/>
              </w:rPr>
            </w:pPr>
          </w:p>
        </w:tc>
        <w:tc>
          <w:tcPr>
            <w:tcW w:w="512" w:type="dxa"/>
            <w:vMerge w:val="continue"/>
            <w:tcMar>
              <w:top w:w="15" w:type="dxa"/>
              <w:left w:w="15" w:type="dxa"/>
              <w:right w:w="15" w:type="dxa"/>
            </w:tcMar>
            <w:vAlign w:val="center"/>
            <w:tcPrChange w:id="6396" w:author="糯宝贝" w:date="2021-09-27T10:33:00Z">
              <w:tcPr>
                <w:tcW w:w="15" w:type="dxa"/>
                <w:vMerge w:val="continue"/>
              </w:tcPr>
            </w:tcPrChange>
          </w:tcPr>
          <w:p>
            <w:pPr>
              <w:jc w:val="left"/>
              <w:rPr>
                <w:rFonts w:ascii="仿宋_GB2312" w:hAnsi="仿宋_GB2312" w:cs="仿宋_GB2312"/>
                <w:bCs/>
                <w:color w:val="FF0000"/>
                <w:sz w:val="20"/>
              </w:rPr>
            </w:pPr>
          </w:p>
        </w:tc>
        <w:tc>
          <w:tcPr>
            <w:tcW w:w="1307" w:type="dxa"/>
            <w:vMerge w:val="continue"/>
            <w:tcMar>
              <w:top w:w="15" w:type="dxa"/>
              <w:left w:w="15" w:type="dxa"/>
              <w:right w:w="15" w:type="dxa"/>
            </w:tcMar>
            <w:vAlign w:val="center"/>
            <w:tcPrChange w:id="6397" w:author="糯宝贝" w:date="2021-09-27T10:33:00Z">
              <w:tcPr>
                <w:tcW w:w="15" w:type="dxa"/>
                <w:vMerge w:val="continue"/>
              </w:tcPr>
            </w:tcPrChange>
          </w:tcPr>
          <w:p>
            <w:pPr>
              <w:jc w:val="center"/>
              <w:rPr>
                <w:rFonts w:ascii="仿宋_GB2312" w:hAnsi="仿宋_GB2312" w:cs="仿宋_GB2312"/>
                <w:bCs/>
                <w:color w:val="FF0000"/>
                <w:sz w:val="20"/>
              </w:rPr>
            </w:pPr>
          </w:p>
        </w:tc>
        <w:tc>
          <w:tcPr>
            <w:tcW w:w="1539" w:type="dxa"/>
            <w:gridSpan w:val="2"/>
            <w:vMerge w:val="continue"/>
            <w:tcMar>
              <w:top w:w="15" w:type="dxa"/>
              <w:left w:w="15" w:type="dxa"/>
              <w:right w:w="15" w:type="dxa"/>
            </w:tcMar>
            <w:vAlign w:val="center"/>
            <w:tcPrChange w:id="6398" w:author="糯宝贝" w:date="2021-09-27T10:33:00Z">
              <w:tcPr>
                <w:tcW w:w="15" w:type="dxa"/>
                <w:vMerge w:val="continue"/>
              </w:tcPr>
            </w:tcPrChange>
          </w:tcPr>
          <w:p>
            <w:pPr>
              <w:rPr>
                <w:rFonts w:ascii="仿宋_GB2312" w:hAnsi="仿宋_GB2312" w:cs="仿宋_GB2312"/>
                <w:bCs/>
                <w:color w:val="FF0000"/>
                <w:sz w:val="20"/>
              </w:rPr>
            </w:pPr>
          </w:p>
        </w:tc>
        <w:tc>
          <w:tcPr>
            <w:tcW w:w="819" w:type="dxa"/>
            <w:vMerge w:val="continue"/>
            <w:tcMar>
              <w:top w:w="15" w:type="dxa"/>
              <w:left w:w="15" w:type="dxa"/>
              <w:right w:w="15" w:type="dxa"/>
            </w:tcMar>
            <w:vAlign w:val="center"/>
            <w:tcPrChange w:id="6399" w:author="糯宝贝" w:date="2021-09-27T10:33:00Z">
              <w:tcPr>
                <w:tcW w:w="15" w:type="dxa"/>
                <w:vMerge w:val="continue"/>
              </w:tcPr>
            </w:tcPrChange>
          </w:tcPr>
          <w:p>
            <w:pPr>
              <w:jc w:val="left"/>
              <w:rPr>
                <w:rFonts w:ascii="仿宋_GB2312" w:hAnsi="仿宋_GB2312" w:cs="仿宋_GB2312"/>
                <w:bCs/>
                <w:color w:val="FF0000"/>
                <w:sz w:val="20"/>
              </w:rPr>
            </w:pPr>
          </w:p>
        </w:tc>
        <w:tc>
          <w:tcPr>
            <w:tcW w:w="1416" w:type="dxa"/>
            <w:vMerge w:val="continue"/>
            <w:tcMar>
              <w:top w:w="15" w:type="dxa"/>
              <w:left w:w="15" w:type="dxa"/>
              <w:right w:w="15" w:type="dxa"/>
            </w:tcMar>
            <w:vAlign w:val="center"/>
            <w:tcPrChange w:id="6400" w:author="糯宝贝" w:date="2021-09-27T10:33:00Z">
              <w:tcPr>
                <w:tcW w:w="30" w:type="dxa"/>
                <w:vMerge w:val="continue"/>
              </w:tcPr>
            </w:tcPrChange>
          </w:tcPr>
          <w:p>
            <w:pPr>
              <w:rPr>
                <w:rFonts w:ascii="仿宋_GB2312" w:hAnsi="仿宋_GB2312" w:cs="仿宋_GB2312"/>
                <w:bCs/>
                <w:color w:val="FF0000"/>
                <w:sz w:val="20"/>
              </w:rPr>
            </w:pPr>
          </w:p>
        </w:tc>
        <w:tc>
          <w:tcPr>
            <w:tcW w:w="1012" w:type="dxa"/>
            <w:vMerge w:val="continue"/>
            <w:tcMar>
              <w:top w:w="15" w:type="dxa"/>
              <w:left w:w="15" w:type="dxa"/>
              <w:right w:w="15" w:type="dxa"/>
            </w:tcMar>
            <w:vAlign w:val="center"/>
            <w:tcPrChange w:id="6401" w:author="糯宝贝" w:date="2021-09-27T10:33:00Z">
              <w:tcPr>
                <w:tcW w:w="460" w:type="dxa"/>
                <w:vMerge w:val="continue"/>
              </w:tcPr>
            </w:tcPrChange>
          </w:tcPr>
          <w:p>
            <w:pPr>
              <w:jc w:val="left"/>
              <w:rPr>
                <w:rFonts w:ascii="仿宋_GB2312" w:hAnsi="仿宋_GB2312" w:cs="仿宋_GB2312"/>
                <w:bCs/>
                <w:color w:val="FF0000"/>
                <w:sz w:val="20"/>
              </w:rPr>
            </w:pPr>
          </w:p>
        </w:tc>
        <w:tc>
          <w:tcPr>
            <w:tcW w:w="983" w:type="dxa"/>
            <w:vMerge w:val="continue"/>
            <w:tcMar>
              <w:top w:w="15" w:type="dxa"/>
              <w:left w:w="15" w:type="dxa"/>
              <w:right w:w="15" w:type="dxa"/>
            </w:tcMar>
            <w:vAlign w:val="center"/>
            <w:tcPrChange w:id="6402" w:author="糯宝贝" w:date="2021-09-27T10:33:00Z">
              <w:tcPr>
                <w:tcW w:w="30" w:type="dxa"/>
                <w:vMerge w:val="continue"/>
              </w:tcPr>
            </w:tcPrChange>
          </w:tcPr>
          <w:p>
            <w:pPr>
              <w:jc w:val="left"/>
              <w:rPr>
                <w:rFonts w:ascii="仿宋_GB2312" w:hAnsi="仿宋_GB2312" w:cs="仿宋_GB2312"/>
                <w:bCs/>
                <w:color w:val="FF0000"/>
                <w:sz w:val="20"/>
              </w:rPr>
            </w:pPr>
          </w:p>
        </w:tc>
        <w:tc>
          <w:tcPr>
            <w:tcW w:w="3995" w:type="dxa"/>
            <w:vMerge w:val="continue"/>
            <w:tcMar>
              <w:top w:w="15" w:type="dxa"/>
              <w:left w:w="15" w:type="dxa"/>
              <w:right w:w="15" w:type="dxa"/>
            </w:tcMar>
            <w:vAlign w:val="center"/>
            <w:tcPrChange w:id="6403"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color w:val="FF0000"/>
                <w:kern w:val="0"/>
                <w:sz w:val="20"/>
              </w:rPr>
            </w:pPr>
          </w:p>
        </w:tc>
        <w:tc>
          <w:tcPr>
            <w:tcW w:w="3578" w:type="dxa"/>
            <w:vMerge w:val="continue"/>
            <w:tcMar>
              <w:top w:w="15" w:type="dxa"/>
              <w:left w:w="15" w:type="dxa"/>
              <w:right w:w="15" w:type="dxa"/>
            </w:tcMar>
            <w:vAlign w:val="center"/>
            <w:tcPrChange w:id="6404" w:author="糯宝贝" w:date="2021-09-27T10:33:00Z">
              <w:tcPr>
                <w:tcW w:w="15" w:type="dxa"/>
                <w:vMerge w:val="continue"/>
              </w:tcPr>
            </w:tcPrChange>
          </w:tcPr>
          <w:p>
            <w:pPr>
              <w:widowControl/>
              <w:ind w:firstLine="400" w:firstLineChars="200"/>
              <w:textAlignment w:val="center"/>
              <w:rPr>
                <w:rFonts w:ascii="仿宋_GB2312" w:hAnsi="仿宋_GB2312" w:cs="仿宋_GB2312"/>
                <w:bCs/>
                <w:color w:val="FF0000"/>
                <w:kern w:val="0"/>
                <w:sz w:val="20"/>
              </w:rPr>
            </w:pPr>
          </w:p>
        </w:tc>
        <w:tc>
          <w:tcPr>
            <w:tcW w:w="746" w:type="dxa"/>
            <w:tcMar>
              <w:top w:w="15" w:type="dxa"/>
              <w:left w:w="15" w:type="dxa"/>
              <w:right w:w="15" w:type="dxa"/>
            </w:tcMar>
            <w:vAlign w:val="center"/>
            <w:tcPrChange w:id="6405" w:author="糯宝贝" w:date="2021-09-27T10:33:00Z">
              <w:tcPr>
                <w:tcW w:w="15" w:type="dxa"/>
              </w:tcPr>
            </w:tcPrChange>
          </w:tcPr>
          <w:p>
            <w:pPr>
              <w:widowControl/>
              <w:tabs>
                <w:tab w:val="left" w:pos="420"/>
              </w:tabs>
              <w:ind w:left="420" w:hanging="420"/>
              <w:jc w:val="center"/>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较重</w:t>
            </w:r>
          </w:p>
        </w:tc>
        <w:tc>
          <w:tcPr>
            <w:tcW w:w="1237" w:type="dxa"/>
            <w:tcMar>
              <w:top w:w="15" w:type="dxa"/>
              <w:left w:w="15" w:type="dxa"/>
              <w:right w:w="15" w:type="dxa"/>
            </w:tcMar>
            <w:vAlign w:val="center"/>
            <w:tcPrChange w:id="6406"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已被查处两次</w:t>
            </w:r>
            <w:ins w:id="6407" w:author="徐秋玲" w:date="2021-09-22T14:30:00Z">
              <w:r>
                <w:rPr>
                  <w:rFonts w:hint="eastAsia" w:ascii="仿宋_GB2312" w:hAnsi="仿宋_GB2312" w:cs="仿宋_GB2312"/>
                  <w:bCs/>
                  <w:color w:val="FF0000"/>
                  <w:kern w:val="0"/>
                  <w:sz w:val="20"/>
                  <w:lang w:bidi="ar"/>
                </w:rPr>
                <w:t>的</w:t>
              </w:r>
            </w:ins>
            <w:r>
              <w:rPr>
                <w:rFonts w:hint="eastAsia" w:ascii="仿宋_GB2312" w:hAnsi="仿宋_GB2312" w:cs="仿宋_GB2312"/>
                <w:bCs/>
                <w:color w:val="FF0000"/>
                <w:kern w:val="0"/>
                <w:sz w:val="20"/>
                <w:lang w:bidi="ar"/>
              </w:rPr>
              <w:t>或有其他较重情节的</w:t>
            </w:r>
          </w:p>
        </w:tc>
        <w:tc>
          <w:tcPr>
            <w:tcW w:w="946" w:type="dxa"/>
            <w:vMerge w:val="continue"/>
            <w:tcMar>
              <w:top w:w="15" w:type="dxa"/>
              <w:left w:w="15" w:type="dxa"/>
              <w:right w:w="15" w:type="dxa"/>
            </w:tcMar>
            <w:vAlign w:val="center"/>
            <w:tcPrChange w:id="6408" w:author="糯宝贝" w:date="2021-09-27T10:33:00Z">
              <w:tcPr>
                <w:tcW w:w="30" w:type="dxa"/>
                <w:vMerge w:val="continue"/>
              </w:tcPr>
            </w:tcPrChange>
          </w:tcPr>
          <w:p>
            <w:pPr>
              <w:widowControl/>
              <w:jc w:val="left"/>
              <w:textAlignment w:val="center"/>
              <w:rPr>
                <w:rFonts w:ascii="仿宋_GB2312" w:hAnsi="仿宋_GB2312" w:cs="仿宋_GB2312"/>
                <w:bCs/>
                <w:color w:val="FF0000"/>
                <w:sz w:val="20"/>
              </w:rPr>
            </w:pPr>
          </w:p>
        </w:tc>
        <w:tc>
          <w:tcPr>
            <w:tcW w:w="586" w:type="dxa"/>
            <w:tcMar>
              <w:top w:w="15" w:type="dxa"/>
              <w:left w:w="15" w:type="dxa"/>
              <w:right w:w="15" w:type="dxa"/>
            </w:tcMar>
            <w:vAlign w:val="center"/>
            <w:tcPrChange w:id="6409" w:author="糯宝贝" w:date="2021-09-27T10:33:00Z">
              <w:tcPr>
                <w:tcW w:w="449" w:type="dxa"/>
                <w:gridSpan w:val="2"/>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罚款</w:t>
            </w:r>
          </w:p>
        </w:tc>
        <w:tc>
          <w:tcPr>
            <w:tcW w:w="1131" w:type="dxa"/>
            <w:tcMar>
              <w:top w:w="15" w:type="dxa"/>
              <w:left w:w="15" w:type="dxa"/>
              <w:right w:w="15" w:type="dxa"/>
            </w:tcMar>
            <w:vAlign w:val="center"/>
            <w:tcPrChange w:id="6410" w:author="糯宝贝" w:date="2021-09-27T10:33:00Z">
              <w:tcPr>
                <w:tcW w:w="30" w:type="dxa"/>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处</w:t>
            </w:r>
            <w:r>
              <w:rPr>
                <w:rFonts w:ascii="仿宋_GB2312" w:hAnsi="仿宋_GB2312" w:cs="仿宋_GB2312"/>
                <w:bCs/>
                <w:color w:val="FF0000"/>
                <w:kern w:val="0"/>
                <w:sz w:val="20"/>
                <w:lang w:bidi="ar"/>
              </w:rPr>
              <w:t>3000元罚款</w:t>
            </w:r>
          </w:p>
        </w:tc>
        <w:tc>
          <w:tcPr>
            <w:tcW w:w="805" w:type="dxa"/>
            <w:tcMar>
              <w:top w:w="15" w:type="dxa"/>
              <w:left w:w="15" w:type="dxa"/>
              <w:right w:w="15" w:type="dxa"/>
            </w:tcMar>
            <w:vAlign w:val="center"/>
            <w:tcPrChange w:id="6411"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6412"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028" w:hRule="atLeast"/>
          <w:trPrChange w:id="6412" w:author="糯宝贝" w:date="2021-09-27T10:33:00Z">
            <w:trPr>
              <w:gridBefore w:val="4"/>
              <w:gridAfter w:val="3"/>
              <w:wBefore w:w="60" w:type="dxa"/>
              <w:trHeight w:val="540" w:hRule="atLeast"/>
            </w:trPr>
          </w:trPrChange>
        </w:trPr>
        <w:tc>
          <w:tcPr>
            <w:tcW w:w="637" w:type="dxa"/>
            <w:vMerge w:val="restart"/>
            <w:tcMar>
              <w:top w:w="15" w:type="dxa"/>
              <w:left w:w="15" w:type="dxa"/>
              <w:right w:w="15" w:type="dxa"/>
            </w:tcMar>
            <w:vAlign w:val="center"/>
            <w:tcPrChange w:id="6413" w:author="糯宝贝" w:date="2021-09-27T10:33:00Z">
              <w:tcPr>
                <w:tcW w:w="580" w:type="dxa"/>
                <w:gridSpan w:val="8"/>
                <w:vMerge w:val="restart"/>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sz w:val="20"/>
              </w:rPr>
            </w:pPr>
            <w:r>
              <w:rPr>
                <w:rFonts w:ascii="仿宋_GB2312" w:hAnsi="仿宋_GB2312" w:cs="仿宋_GB2312"/>
                <w:bCs/>
                <w:color w:val="FF0000"/>
                <w:kern w:val="0"/>
                <w:sz w:val="20"/>
                <w:lang w:bidi="ar"/>
              </w:rPr>
              <w:t>47.3</w:t>
            </w:r>
          </w:p>
        </w:tc>
        <w:tc>
          <w:tcPr>
            <w:tcW w:w="512" w:type="dxa"/>
            <w:vMerge w:val="restart"/>
            <w:tcMar>
              <w:top w:w="15" w:type="dxa"/>
              <w:left w:w="15" w:type="dxa"/>
              <w:right w:w="15" w:type="dxa"/>
            </w:tcMar>
            <w:vAlign w:val="center"/>
            <w:tcPrChange w:id="6414" w:author="糯宝贝" w:date="2021-09-27T10:33:00Z">
              <w:tcPr>
                <w:tcW w:w="569" w:type="dxa"/>
                <w:gridSpan w:val="8"/>
                <w:vMerge w:val="restart"/>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道路运输</w:t>
            </w:r>
          </w:p>
        </w:tc>
        <w:tc>
          <w:tcPr>
            <w:tcW w:w="1307" w:type="dxa"/>
            <w:vMerge w:val="restart"/>
            <w:tcMar>
              <w:top w:w="15" w:type="dxa"/>
              <w:left w:w="15" w:type="dxa"/>
              <w:right w:w="15" w:type="dxa"/>
            </w:tcMar>
            <w:vAlign w:val="center"/>
            <w:tcPrChange w:id="6415" w:author="糯宝贝" w:date="2021-09-27T10:33:00Z">
              <w:tcPr>
                <w:tcW w:w="1307" w:type="dxa"/>
                <w:gridSpan w:val="8"/>
                <w:vMerge w:val="restart"/>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sz w:val="20"/>
              </w:rPr>
            </w:pPr>
            <w:r>
              <w:rPr>
                <w:rFonts w:ascii="仿宋_GB2312" w:hAnsi="仿宋_GB2312" w:cs="仿宋_GB2312"/>
                <w:bCs/>
                <w:color w:val="FF0000"/>
                <w:kern w:val="0"/>
                <w:sz w:val="20"/>
                <w:lang w:bidi="ar"/>
              </w:rPr>
              <w:t>330218236000</w:t>
            </w:r>
          </w:p>
        </w:tc>
        <w:tc>
          <w:tcPr>
            <w:tcW w:w="1539" w:type="dxa"/>
            <w:gridSpan w:val="2"/>
            <w:vMerge w:val="restart"/>
            <w:tcMar>
              <w:top w:w="15" w:type="dxa"/>
              <w:left w:w="15" w:type="dxa"/>
              <w:right w:w="15" w:type="dxa"/>
            </w:tcMar>
            <w:vAlign w:val="center"/>
            <w:tcPrChange w:id="6416" w:author="糯宝贝" w:date="2021-09-27T10:33:00Z">
              <w:tcPr>
                <w:tcW w:w="1539" w:type="dxa"/>
                <w:gridSpan w:val="7"/>
                <w:vMerge w:val="restart"/>
                <w:tcMar>
                  <w:top w:w="15" w:type="dxa"/>
                  <w:left w:w="15" w:type="dxa"/>
                  <w:right w:w="15" w:type="dxa"/>
                </w:tcMar>
                <w:vAlign w:val="center"/>
              </w:tcPr>
            </w:tcPrChange>
          </w:tcPr>
          <w:p>
            <w:pPr>
              <w:widowControl/>
              <w:tabs>
                <w:tab w:val="left" w:pos="420"/>
              </w:tabs>
              <w:ind w:left="420" w:hanging="420"/>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客运包车未持有效的包车客运标志牌进行经营的，不按照包车客运标志牌载明的事项运行的，线路两端均不在车籍所在地的处罚</w:t>
            </w:r>
          </w:p>
        </w:tc>
        <w:tc>
          <w:tcPr>
            <w:tcW w:w="819" w:type="dxa"/>
            <w:vMerge w:val="restart"/>
            <w:tcMar>
              <w:top w:w="15" w:type="dxa"/>
              <w:left w:w="15" w:type="dxa"/>
              <w:right w:w="15" w:type="dxa"/>
            </w:tcMar>
            <w:vAlign w:val="center"/>
            <w:tcPrChange w:id="6417"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color w:val="FF0000"/>
                <w:sz w:val="20"/>
              </w:rPr>
            </w:pPr>
          </w:p>
        </w:tc>
        <w:tc>
          <w:tcPr>
            <w:tcW w:w="1416" w:type="dxa"/>
            <w:vMerge w:val="restart"/>
            <w:tcMar>
              <w:top w:w="15" w:type="dxa"/>
              <w:left w:w="15" w:type="dxa"/>
              <w:right w:w="15" w:type="dxa"/>
            </w:tcMar>
            <w:vAlign w:val="center"/>
            <w:tcPrChange w:id="6418" w:author="糯宝贝" w:date="2021-09-27T10:33:00Z">
              <w:tcPr>
                <w:tcW w:w="1416" w:type="dxa"/>
                <w:gridSpan w:val="7"/>
                <w:vMerge w:val="restart"/>
                <w:tcMar>
                  <w:top w:w="15" w:type="dxa"/>
                  <w:left w:w="15" w:type="dxa"/>
                  <w:right w:w="15" w:type="dxa"/>
                </w:tcMar>
                <w:vAlign w:val="center"/>
              </w:tcPr>
            </w:tcPrChange>
          </w:tcPr>
          <w:p>
            <w:pPr>
              <w:widowControl/>
              <w:tabs>
                <w:tab w:val="left" w:pos="420"/>
              </w:tabs>
              <w:ind w:left="420" w:hanging="420"/>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客运包车线路两端均不在车籍所在地</w:t>
            </w:r>
          </w:p>
        </w:tc>
        <w:tc>
          <w:tcPr>
            <w:tcW w:w="1012" w:type="dxa"/>
            <w:vMerge w:val="restart"/>
            <w:tcMar>
              <w:top w:w="15" w:type="dxa"/>
              <w:left w:w="15" w:type="dxa"/>
              <w:right w:w="15" w:type="dxa"/>
            </w:tcMar>
            <w:vAlign w:val="center"/>
            <w:tcPrChange w:id="6419" w:author="糯宝贝" w:date="2021-09-27T10:33:00Z">
              <w:tcPr>
                <w:tcW w:w="1012" w:type="dxa"/>
                <w:gridSpan w:val="7"/>
                <w:vMerge w:val="restart"/>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设区的市、县（市、区）交通运输部门</w:t>
            </w:r>
          </w:p>
        </w:tc>
        <w:tc>
          <w:tcPr>
            <w:tcW w:w="983" w:type="dxa"/>
            <w:vMerge w:val="restart"/>
            <w:tcMar>
              <w:top w:w="15" w:type="dxa"/>
              <w:left w:w="15" w:type="dxa"/>
              <w:right w:w="15" w:type="dxa"/>
            </w:tcMar>
            <w:vAlign w:val="center"/>
            <w:tcPrChange w:id="6420" w:author="糯宝贝" w:date="2021-09-27T10:33:00Z">
              <w:tcPr>
                <w:tcW w:w="983" w:type="dxa"/>
                <w:gridSpan w:val="7"/>
                <w:vMerge w:val="restart"/>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道路客运经营</w:t>
            </w:r>
          </w:p>
        </w:tc>
        <w:tc>
          <w:tcPr>
            <w:tcW w:w="3995" w:type="dxa"/>
            <w:vMerge w:val="restart"/>
            <w:tcMar>
              <w:top w:w="15" w:type="dxa"/>
              <w:left w:w="15" w:type="dxa"/>
              <w:right w:w="15" w:type="dxa"/>
            </w:tcMar>
            <w:vAlign w:val="center"/>
            <w:tcPrChange w:id="6421" w:author="糯宝贝" w:date="2021-09-27T10:33:00Z">
              <w:tcPr>
                <w:tcW w:w="3995" w:type="dxa"/>
                <w:gridSpan w:val="7"/>
                <w:vMerge w:val="restart"/>
                <w:tcMar>
                  <w:top w:w="15" w:type="dxa"/>
                  <w:left w:w="15" w:type="dxa"/>
                  <w:right w:w="15" w:type="dxa"/>
                </w:tcMar>
                <w:vAlign w:val="center"/>
              </w:tcPr>
            </w:tcPrChange>
          </w:tcPr>
          <w:p>
            <w:pPr>
              <w:widowControl/>
              <w:ind w:left="0" w:firstLine="400" w:firstLineChars="200"/>
              <w:textAlignment w:val="center"/>
              <w:rPr>
                <w:rFonts w:ascii="仿宋_GB2312" w:hAnsi="仿宋_GB2312" w:cs="仿宋_GB2312"/>
                <w:bCs/>
                <w:color w:val="FF0000"/>
                <w:kern w:val="0"/>
                <w:sz w:val="20"/>
              </w:rPr>
              <w:pPrChange w:id="6422" w:author="王志刚" w:date="2021-09-29T17:02:00Z">
                <w:pPr>
                  <w:widowControl/>
                  <w:tabs>
                    <w:tab w:val="left" w:pos="420"/>
                  </w:tabs>
                  <w:ind w:left="420" w:firstLine="400" w:firstLineChars="200"/>
                  <w:textAlignment w:val="center"/>
                </w:pPr>
              </w:pPrChange>
            </w:pPr>
            <w:r>
              <w:rPr>
                <w:rFonts w:hint="eastAsia" w:ascii="仿宋_GB2312" w:hAnsi="仿宋_GB2312" w:cs="仿宋_GB2312"/>
                <w:bCs/>
                <w:color w:val="FF0000"/>
                <w:kern w:val="0"/>
                <w:sz w:val="20"/>
              </w:rPr>
              <w:t>《道路旅客运输及客运站管理规定》第五十七条</w:t>
            </w:r>
            <w:del w:id="6423" w:author="孔向平副处长" w:date="2021-09-15T09:50:00Z">
              <w:r>
                <w:rPr>
                  <w:rFonts w:hint="eastAsia" w:ascii="仿宋_GB2312" w:hAnsi="仿宋_GB2312" w:cs="仿宋_GB2312"/>
                  <w:bCs/>
                  <w:color w:val="FF0000"/>
                  <w:kern w:val="0"/>
                  <w:sz w:val="20"/>
                </w:rPr>
                <w:delText>第一</w:delText>
              </w:r>
            </w:del>
            <w:ins w:id="6424" w:author="孔向平副处长" w:date="2021-09-15T09:50:00Z">
              <w:r>
                <w:rPr>
                  <w:rFonts w:hint="eastAsia" w:ascii="仿宋_GB2312" w:hAnsi="仿宋_GB2312" w:cs="仿宋_GB2312"/>
                  <w:bCs/>
                  <w:color w:val="FF0000"/>
                  <w:kern w:val="0"/>
                  <w:sz w:val="20"/>
                </w:rPr>
                <w:t>第二</w:t>
              </w:r>
            </w:ins>
            <w:r>
              <w:rPr>
                <w:rFonts w:hint="eastAsia" w:ascii="仿宋_GB2312" w:hAnsi="仿宋_GB2312" w:cs="仿宋_GB2312"/>
                <w:bCs/>
                <w:color w:val="FF0000"/>
                <w:kern w:val="0"/>
                <w:sz w:val="20"/>
              </w:rPr>
              <w:t>款</w:t>
            </w:r>
            <w:ins w:id="6425" w:author="孔向平副处长" w:date="2021-09-15T09:50:00Z">
              <w:r>
                <w:rPr>
                  <w:rFonts w:ascii="仿宋_GB2312" w:hAnsi="仿宋_GB2312" w:cs="仿宋_GB2312"/>
                  <w:bCs/>
                  <w:color w:val="000000" w:themeColor="text1"/>
                  <w:kern w:val="0"/>
                  <w:sz w:val="20"/>
                  <w14:textFill>
                    <w14:solidFill>
                      <w14:schemeClr w14:val="tx1"/>
                    </w14:solidFill>
                  </w14:textFill>
                </w:rPr>
                <w:t xml:space="preserve"> 客运包车除执行道路运输管理机构下达的紧急包车任务外，其线路一端应当在车籍所在的设区的市，</w:t>
              </w:r>
            </w:ins>
            <w:ins w:id="6426" w:author="孔向平副处长" w:date="2021-09-15T09:50:00Z">
              <w:r>
                <w:rPr>
                  <w:rFonts w:hint="eastAsia" w:ascii="仿宋_GB2312" w:hAnsi="仿宋_GB2312" w:eastAsia="仿宋_GB2312" w:cs="仿宋_GB2312"/>
                  <w:bCs/>
                  <w:color w:val="444444"/>
                  <w:kern w:val="0"/>
                  <w:sz w:val="20"/>
                  <w:szCs w:val="21"/>
                  <w:rPrChange w:id="6427" w:author="王志刚" w:date="2021-09-29T17:02:00Z">
                    <w:rPr>
                      <w:rFonts w:hint="eastAsia" w:ascii="微软雅黑" w:hAnsi="微软雅黑" w:eastAsia="微软雅黑" w:cs="宋体"/>
                      <w:color w:val="444444"/>
                      <w:kern w:val="0"/>
                      <w:sz w:val="24"/>
                      <w:szCs w:val="24"/>
                    </w:rPr>
                  </w:rPrChange>
                </w:rPr>
                <w:t>单个运次不</w:t>
              </w:r>
            </w:ins>
            <w:ins w:id="6428" w:author="孔向平副处长" w:date="2021-09-15T09:50:00Z">
              <w:r>
                <w:rPr>
                  <w:rFonts w:hint="eastAsia" w:ascii="仿宋_GB2312" w:hAnsi="仿宋_GB2312" w:eastAsia="仿宋_GB2312" w:cs="仿宋_GB2312"/>
                  <w:bCs/>
                  <w:color w:val="444444"/>
                  <w:kern w:val="0"/>
                  <w:sz w:val="20"/>
                  <w:szCs w:val="21"/>
                  <w:rPrChange w:id="6429" w:author="王志刚" w:date="2021-09-29T17:02:00Z">
                    <w:rPr>
                      <w:rFonts w:hint="eastAsia" w:ascii="微软雅黑" w:hAnsi="微软雅黑" w:eastAsia="微软雅黑" w:cs="宋体"/>
                      <w:color w:val="444444"/>
                      <w:kern w:val="0"/>
                      <w:sz w:val="24"/>
                      <w:szCs w:val="24"/>
                    </w:rPr>
                  </w:rPrChange>
                </w:rPr>
                <w:t>超过</w:t>
              </w:r>
            </w:ins>
            <w:ins w:id="6430" w:author="孔向平副处长" w:date="2021-09-15T09:50:00Z">
              <w:r>
                <w:rPr>
                  <w:rFonts w:ascii="仿宋_GB2312" w:hAnsi="仿宋_GB2312" w:eastAsia="仿宋_GB2312" w:cs="仿宋_GB2312"/>
                  <w:bCs/>
                  <w:color w:val="444444"/>
                  <w:kern w:val="0"/>
                  <w:sz w:val="20"/>
                  <w:szCs w:val="21"/>
                  <w:rPrChange w:id="6431" w:author="王志刚" w:date="2021-09-29T17:02:00Z">
                    <w:rPr>
                      <w:rFonts w:ascii="微软雅黑" w:hAnsi="微软雅黑" w:eastAsia="微软雅黑" w:cs="宋体"/>
                      <w:color w:val="444444"/>
                      <w:kern w:val="0"/>
                      <w:sz w:val="24"/>
                      <w:szCs w:val="24"/>
                    </w:rPr>
                  </w:rPrChange>
                </w:rPr>
                <w:t>15日。</w:t>
              </w:r>
            </w:ins>
            <w:del w:id="6432" w:author="孔向平副处长" w:date="2021-09-15T09:50:00Z">
              <w:r>
                <w:rPr>
                  <w:rFonts w:ascii="仿宋_GB2312" w:hAnsi="仿宋_GB2312" w:cs="仿宋_GB2312"/>
                  <w:bCs/>
                  <w:color w:val="FF0000"/>
                  <w:kern w:val="0"/>
                  <w:sz w:val="20"/>
                </w:rPr>
                <w:delText xml:space="preserve"> 客运包车应当凭车籍所在地道路运输管理机构配发的包车客运标志牌，按照约定的时间、起始地、目的地和线路运行，并持有包车合同，不得招揽包车合同外的旅客乘车。</w:delText>
              </w:r>
            </w:del>
          </w:p>
        </w:tc>
        <w:tc>
          <w:tcPr>
            <w:tcW w:w="3578" w:type="dxa"/>
            <w:vMerge w:val="restart"/>
            <w:tcMar>
              <w:top w:w="15" w:type="dxa"/>
              <w:left w:w="15" w:type="dxa"/>
              <w:right w:w="15" w:type="dxa"/>
            </w:tcMar>
            <w:vAlign w:val="center"/>
            <w:tcPrChange w:id="6433" w:author="糯宝贝" w:date="2021-09-27T10:33:00Z">
              <w:tcPr>
                <w:tcW w:w="3578" w:type="dxa"/>
                <w:gridSpan w:val="7"/>
                <w:vMerge w:val="restart"/>
                <w:tcMar>
                  <w:top w:w="15" w:type="dxa"/>
                  <w:left w:w="15" w:type="dxa"/>
                  <w:right w:w="15" w:type="dxa"/>
                </w:tcMar>
                <w:vAlign w:val="center"/>
              </w:tcPr>
            </w:tcPrChange>
          </w:tcPr>
          <w:p>
            <w:pPr>
              <w:widowControl/>
              <w:tabs>
                <w:tab w:val="left" w:pos="420"/>
              </w:tabs>
              <w:ind w:left="420" w:firstLine="400" w:firstLineChars="200"/>
              <w:textAlignment w:val="center"/>
              <w:rPr>
                <w:rFonts w:ascii="仿宋_GB2312" w:hAnsi="仿宋_GB2312" w:cs="仿宋_GB2312"/>
                <w:bCs/>
                <w:color w:val="FF0000"/>
                <w:kern w:val="0"/>
                <w:sz w:val="20"/>
              </w:rPr>
            </w:pPr>
            <w:r>
              <w:rPr>
                <w:rFonts w:hint="eastAsia" w:ascii="仿宋_GB2312" w:hAnsi="仿宋_GB2312" w:cs="仿宋_GB2312"/>
                <w:bCs/>
                <w:color w:val="FF0000"/>
                <w:kern w:val="0"/>
                <w:sz w:val="20"/>
              </w:rPr>
              <w:t>《道路旅客运输及客运站管理规定》第一百条第一款第（七）项</w:t>
            </w:r>
            <w:r>
              <w:rPr>
                <w:rFonts w:ascii="仿宋_GB2312" w:hAnsi="仿宋_GB2312" w:cs="仿宋_GB2312"/>
                <w:bCs/>
                <w:color w:val="FF0000"/>
                <w:kern w:val="0"/>
                <w:sz w:val="20"/>
              </w:rPr>
              <w:t xml:space="preserve">  </w:t>
            </w:r>
            <w:r>
              <w:rPr>
                <w:rFonts w:hint="eastAsia" w:ascii="仿宋_GB2312" w:hAnsi="仿宋_GB2312" w:cs="仿宋_GB2312"/>
                <w:bCs/>
                <w:color w:val="FF0000"/>
                <w:kern w:val="0"/>
                <w:sz w:val="20"/>
              </w:rPr>
              <w:t>违反本规定，客运经营者有下列情形之一的，由县级以上道路运输管理机构责令改正，处</w:t>
            </w:r>
            <w:r>
              <w:rPr>
                <w:rFonts w:ascii="仿宋_GB2312" w:hAnsi="仿宋_GB2312" w:cs="仿宋_GB2312"/>
                <w:bCs/>
                <w:color w:val="FF0000"/>
                <w:kern w:val="0"/>
                <w:sz w:val="20"/>
              </w:rPr>
              <w:t>1000元以上3000元以下的罚款：（七）客运包车未持有效的包车客运标志牌进行经营的，不按照包车客运标志牌载明的事项运行的，线路两端均不在车籍所在地的，招揽包车合同以外的旅客乘车的。</w:t>
            </w:r>
          </w:p>
        </w:tc>
        <w:tc>
          <w:tcPr>
            <w:tcW w:w="746" w:type="dxa"/>
            <w:tcMar>
              <w:top w:w="15" w:type="dxa"/>
              <w:left w:w="15" w:type="dxa"/>
              <w:right w:w="15" w:type="dxa"/>
            </w:tcMar>
            <w:vAlign w:val="center"/>
            <w:tcPrChange w:id="6434" w:author="糯宝贝" w:date="2021-09-27T10:33:00Z">
              <w:tcPr>
                <w:tcW w:w="746" w:type="dxa"/>
                <w:gridSpan w:val="7"/>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一般</w:t>
            </w:r>
          </w:p>
        </w:tc>
        <w:tc>
          <w:tcPr>
            <w:tcW w:w="1237" w:type="dxa"/>
            <w:tcMar>
              <w:top w:w="15" w:type="dxa"/>
              <w:left w:w="15" w:type="dxa"/>
              <w:right w:w="15" w:type="dxa"/>
            </w:tcMar>
            <w:vAlign w:val="center"/>
            <w:tcPrChange w:id="6435" w:author="糯宝贝" w:date="2021-09-27T10:33:00Z">
              <w:tcPr>
                <w:tcW w:w="1237" w:type="dxa"/>
                <w:gridSpan w:val="7"/>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一般情形的</w:t>
            </w:r>
          </w:p>
        </w:tc>
        <w:tc>
          <w:tcPr>
            <w:tcW w:w="946" w:type="dxa"/>
            <w:vMerge w:val="restart"/>
            <w:tcMar>
              <w:top w:w="15" w:type="dxa"/>
              <w:left w:w="15" w:type="dxa"/>
              <w:right w:w="15" w:type="dxa"/>
            </w:tcMar>
            <w:vAlign w:val="center"/>
            <w:tcPrChange w:id="6436" w:author="糯宝贝" w:date="2021-09-27T10:33:00Z">
              <w:tcPr>
                <w:tcW w:w="946" w:type="dxa"/>
                <w:gridSpan w:val="8"/>
                <w:vMerge w:val="restart"/>
                <w:tcMar>
                  <w:top w:w="15" w:type="dxa"/>
                  <w:left w:w="15" w:type="dxa"/>
                  <w:right w:w="15" w:type="dxa"/>
                </w:tcMar>
                <w:vAlign w:val="center"/>
              </w:tcPr>
            </w:tcPrChange>
          </w:tcPr>
          <w:p>
            <w:pPr>
              <w:widowControl/>
              <w:tabs>
                <w:tab w:val="left" w:pos="420"/>
              </w:tabs>
              <w:ind w:left="420" w:hanging="420"/>
              <w:jc w:val="left"/>
              <w:textAlignment w:val="center"/>
              <w:rPr>
                <w:del w:id="6437" w:author="孔向平副处长" w:date="2021-09-15T10:35:00Z"/>
                <w:rFonts w:ascii="仿宋_GB2312" w:hAnsi="仿宋_GB2312" w:cs="仿宋_GB2312"/>
                <w:bCs/>
                <w:color w:val="FF0000"/>
                <w:sz w:val="20"/>
              </w:rPr>
            </w:pPr>
            <w:ins w:id="6438" w:author="孔向平副处长" w:date="2021-09-15T10:35:00Z">
              <w:r>
                <w:rPr>
                  <w:rFonts w:hint="eastAsia" w:ascii="仿宋_GB2312" w:hAnsi="仿宋_GB2312" w:cs="仿宋_GB2312"/>
                  <w:bCs/>
                  <w:color w:val="000000" w:themeColor="text1"/>
                  <w:kern w:val="0"/>
                  <w:sz w:val="20"/>
                  <w14:textFill>
                    <w14:solidFill>
                      <w14:schemeClr w14:val="tx1"/>
                    </w14:solidFill>
                  </w14:textFill>
                </w:rPr>
                <w:t>客运</w:t>
              </w:r>
            </w:ins>
            <w:ins w:id="6439" w:author="孔向平副处长" w:date="2021-09-15T10:36:00Z">
              <w:r>
                <w:rPr>
                  <w:rFonts w:hint="eastAsia" w:ascii="仿宋_GB2312" w:hAnsi="仿宋_GB2312" w:cs="仿宋_GB2312"/>
                  <w:bCs/>
                  <w:color w:val="000000" w:themeColor="text1"/>
                  <w:kern w:val="0"/>
                  <w:sz w:val="20"/>
                  <w14:textFill>
                    <w14:solidFill>
                      <w14:schemeClr w14:val="tx1"/>
                    </w14:solidFill>
                  </w14:textFill>
                </w:rPr>
                <w:t>包车</w:t>
              </w:r>
            </w:ins>
            <w:ins w:id="6440" w:author="孔向平副处长" w:date="2021-09-15T10:35:00Z">
              <w:r>
                <w:rPr>
                  <w:rFonts w:hint="eastAsia" w:ascii="仿宋_GB2312" w:hAnsi="仿宋_GB2312" w:cs="仿宋_GB2312"/>
                  <w:bCs/>
                  <w:color w:val="000000" w:themeColor="text1"/>
                  <w:kern w:val="0"/>
                  <w:sz w:val="20"/>
                  <w14:textFill>
                    <w14:solidFill>
                      <w14:schemeClr w14:val="tx1"/>
                    </w14:solidFill>
                  </w14:textFill>
                </w:rPr>
                <w:t>经营者</w:t>
              </w:r>
            </w:ins>
            <w:ins w:id="6441" w:author="孔向平副处长" w:date="2021-09-15T10:36:00Z">
              <w:r>
                <w:rPr>
                  <w:rFonts w:hint="eastAsia" w:ascii="仿宋_GB2312" w:hAnsi="仿宋_GB2312" w:cs="仿宋_GB2312"/>
                  <w:bCs/>
                  <w:color w:val="000000" w:themeColor="text1"/>
                  <w:kern w:val="0"/>
                  <w:sz w:val="20"/>
                  <w14:textFill>
                    <w14:solidFill>
                      <w14:schemeClr w14:val="tx1"/>
                    </w14:solidFill>
                  </w14:textFill>
                </w:rPr>
                <w:t>（单位或个人）</w:t>
              </w:r>
            </w:ins>
            <w:del w:id="6442" w:author="孔向平副处长" w:date="2021-09-15T10:35:00Z">
              <w:r>
                <w:rPr>
                  <w:rFonts w:hint="eastAsia" w:ascii="仿宋_GB2312" w:hAnsi="仿宋_GB2312" w:cs="仿宋_GB2312"/>
                  <w:bCs/>
                  <w:color w:val="000000" w:themeColor="text1"/>
                  <w:kern w:val="0"/>
                  <w:sz w:val="20"/>
                  <w:lang w:bidi="ar"/>
                  <w:rPrChange w:id="6443" w:author="王志刚" w:date="2021-09-29T17:02:00Z">
                    <w:rPr>
                      <w:rFonts w:hint="eastAsia" w:ascii="仿宋_GB2312" w:hAnsi="仿宋_GB2312" w:cs="仿宋_GB2312"/>
                      <w:bCs/>
                      <w:kern w:val="0"/>
                      <w:sz w:val="20"/>
                      <w:lang w:bidi="ar"/>
                    </w:rPr>
                  </w:rPrChange>
                  <w14:textFill>
                    <w14:solidFill>
                      <w14:schemeClr w14:val="tx1"/>
                    </w14:solidFill>
                  </w14:textFill>
                </w:rPr>
                <w:delText>从事</w:delText>
              </w:r>
            </w:del>
            <w:del w:id="6444" w:author="孔向平副处长" w:date="2021-09-15T10:35:00Z">
              <w:r>
                <w:rPr>
                  <w:rFonts w:hint="eastAsia" w:ascii="仿宋_GB2312" w:hAnsi="仿宋_GB2312" w:cs="仿宋_GB2312"/>
                  <w:bCs/>
                  <w:color w:val="000000" w:themeColor="text1"/>
                  <w:kern w:val="0"/>
                  <w:sz w:val="20"/>
                  <w:rPrChange w:id="6445" w:author="王志刚" w:date="2021-09-29T17:02:00Z">
                    <w:rPr>
                      <w:rFonts w:hint="eastAsia" w:ascii="仿宋_GB2312" w:hAnsi="仿宋_GB2312" w:cs="仿宋_GB2312"/>
                      <w:bCs/>
                      <w:kern w:val="0"/>
                      <w:sz w:val="20"/>
                    </w:rPr>
                  </w:rPrChange>
                  <w14:textFill>
                    <w14:solidFill>
                      <w14:schemeClr w14:val="tx1"/>
                    </w14:solidFill>
                  </w14:textFill>
                </w:rPr>
                <w:delText>客运经营的单位或个人</w:delText>
              </w:r>
            </w:del>
          </w:p>
          <w:p>
            <w:pPr>
              <w:jc w:val="left"/>
              <w:textAlignment w:val="center"/>
              <w:rPr>
                <w:rFonts w:ascii="仿宋_GB2312" w:hAnsi="仿宋_GB2312" w:cs="仿宋_GB2312"/>
                <w:bCs/>
                <w:color w:val="FF0000"/>
                <w:sz w:val="20"/>
              </w:rPr>
            </w:pPr>
            <w:del w:id="6446" w:author="Windows 用户" w:date="2021-09-09T23:51:00Z">
              <w:r>
                <w:rPr>
                  <w:rFonts w:hint="eastAsia" w:ascii="仿宋_GB2312" w:hAnsi="仿宋_GB2312" w:cs="仿宋_GB2312"/>
                  <w:bCs/>
                  <w:color w:val="000000" w:themeColor="text1"/>
                  <w:kern w:val="0"/>
                  <w:sz w:val="20"/>
                  <w:lang w:bidi="ar"/>
                  <w:rPrChange w:id="6447" w:author="王志刚" w:date="2021-09-29T17:02:00Z">
                    <w:rPr>
                      <w:rFonts w:hint="eastAsia" w:ascii="仿宋_GB2312" w:hAnsi="仿宋_GB2312" w:cs="仿宋_GB2312"/>
                      <w:bCs/>
                      <w:kern w:val="0"/>
                      <w:sz w:val="20"/>
                      <w:lang w:bidi="ar"/>
                    </w:rPr>
                  </w:rPrChange>
                  <w14:textFill>
                    <w14:solidFill>
                      <w14:schemeClr w14:val="tx1"/>
                    </w14:solidFill>
                  </w14:textFill>
                </w:rPr>
                <w:delText>从事</w:delText>
              </w:r>
            </w:del>
            <w:del w:id="6448" w:author="Windows 用户" w:date="2021-09-09T23:51:00Z">
              <w:r>
                <w:rPr>
                  <w:rFonts w:hint="eastAsia" w:ascii="仿宋_GB2312" w:hAnsi="仿宋_GB2312" w:cs="仿宋_GB2312"/>
                  <w:bCs/>
                  <w:color w:val="000000" w:themeColor="text1"/>
                  <w:kern w:val="0"/>
                  <w:sz w:val="20"/>
                  <w:rPrChange w:id="6449" w:author="王志刚" w:date="2021-09-29T17:02:00Z">
                    <w:rPr>
                      <w:rFonts w:hint="eastAsia" w:ascii="仿宋_GB2312" w:hAnsi="仿宋_GB2312" w:cs="仿宋_GB2312"/>
                      <w:bCs/>
                      <w:kern w:val="0"/>
                      <w:sz w:val="20"/>
                    </w:rPr>
                  </w:rPrChange>
                  <w14:textFill>
                    <w14:solidFill>
                      <w14:schemeClr w14:val="tx1"/>
                    </w14:solidFill>
                  </w14:textFill>
                </w:rPr>
                <w:delText>客运经营的单位或个人</w:delText>
              </w:r>
            </w:del>
          </w:p>
        </w:tc>
        <w:tc>
          <w:tcPr>
            <w:tcW w:w="586" w:type="dxa"/>
            <w:tcMar>
              <w:top w:w="15" w:type="dxa"/>
              <w:left w:w="15" w:type="dxa"/>
              <w:right w:w="15" w:type="dxa"/>
            </w:tcMar>
            <w:vAlign w:val="center"/>
            <w:tcPrChange w:id="6450" w:author="糯宝贝" w:date="2021-09-27T10:33:00Z">
              <w:tcPr>
                <w:tcW w:w="586" w:type="dxa"/>
                <w:gridSpan w:val="7"/>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罚款</w:t>
            </w:r>
          </w:p>
        </w:tc>
        <w:tc>
          <w:tcPr>
            <w:tcW w:w="1131" w:type="dxa"/>
            <w:tcMar>
              <w:top w:w="15" w:type="dxa"/>
              <w:left w:w="15" w:type="dxa"/>
              <w:right w:w="15" w:type="dxa"/>
            </w:tcMar>
            <w:vAlign w:val="center"/>
            <w:tcPrChange w:id="6451" w:author="糯宝贝" w:date="2021-09-27T10:33:00Z">
              <w:tcPr>
                <w:tcW w:w="1131" w:type="dxa"/>
                <w:gridSpan w:val="7"/>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处</w:t>
            </w:r>
            <w:r>
              <w:rPr>
                <w:rFonts w:ascii="仿宋_GB2312" w:hAnsi="仿宋_GB2312" w:cs="仿宋_GB2312"/>
                <w:bCs/>
                <w:color w:val="FF0000"/>
                <w:kern w:val="0"/>
                <w:sz w:val="20"/>
                <w:lang w:bidi="ar"/>
              </w:rPr>
              <w:t>1000元罚款</w:t>
            </w:r>
          </w:p>
        </w:tc>
        <w:tc>
          <w:tcPr>
            <w:tcW w:w="805" w:type="dxa"/>
            <w:tcMar>
              <w:top w:w="15" w:type="dxa"/>
              <w:left w:w="15" w:type="dxa"/>
              <w:right w:w="15" w:type="dxa"/>
            </w:tcMar>
            <w:vAlign w:val="center"/>
            <w:tcPrChange w:id="6452" w:author="糯宝贝" w:date="2021-09-27T10:33:00Z">
              <w:tcPr>
                <w:tcW w:w="805" w:type="dxa"/>
                <w:gridSpan w:val="7"/>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6453"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6453"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6454" w:author="糯宝贝" w:date="2021-09-27T10:33:00Z">
              <w:tcPr>
                <w:tcW w:w="30" w:type="dxa"/>
                <w:vMerge w:val="continue"/>
              </w:tcPr>
            </w:tcPrChange>
          </w:tcPr>
          <w:p>
            <w:pPr>
              <w:jc w:val="center"/>
              <w:rPr>
                <w:rFonts w:ascii="仿宋_GB2312" w:hAnsi="仿宋_GB2312" w:cs="仿宋_GB2312"/>
                <w:bCs/>
                <w:color w:val="FF0000"/>
                <w:sz w:val="20"/>
              </w:rPr>
            </w:pPr>
          </w:p>
        </w:tc>
        <w:tc>
          <w:tcPr>
            <w:tcW w:w="512" w:type="dxa"/>
            <w:vMerge w:val="continue"/>
            <w:tcMar>
              <w:top w:w="15" w:type="dxa"/>
              <w:left w:w="15" w:type="dxa"/>
              <w:right w:w="15" w:type="dxa"/>
            </w:tcMar>
            <w:vAlign w:val="center"/>
            <w:tcPrChange w:id="6455" w:author="糯宝贝" w:date="2021-09-27T10:33:00Z">
              <w:tcPr>
                <w:tcW w:w="15" w:type="dxa"/>
                <w:vMerge w:val="continue"/>
              </w:tcPr>
            </w:tcPrChange>
          </w:tcPr>
          <w:p>
            <w:pPr>
              <w:jc w:val="left"/>
              <w:rPr>
                <w:rFonts w:ascii="仿宋_GB2312" w:hAnsi="仿宋_GB2312" w:cs="仿宋_GB2312"/>
                <w:bCs/>
                <w:color w:val="FF0000"/>
                <w:sz w:val="20"/>
              </w:rPr>
            </w:pPr>
          </w:p>
        </w:tc>
        <w:tc>
          <w:tcPr>
            <w:tcW w:w="1307" w:type="dxa"/>
            <w:vMerge w:val="continue"/>
            <w:tcMar>
              <w:top w:w="15" w:type="dxa"/>
              <w:left w:w="15" w:type="dxa"/>
              <w:right w:w="15" w:type="dxa"/>
            </w:tcMar>
            <w:vAlign w:val="center"/>
            <w:tcPrChange w:id="6456" w:author="糯宝贝" w:date="2021-09-27T10:33:00Z">
              <w:tcPr>
                <w:tcW w:w="15" w:type="dxa"/>
                <w:vMerge w:val="continue"/>
              </w:tcPr>
            </w:tcPrChange>
          </w:tcPr>
          <w:p>
            <w:pPr>
              <w:jc w:val="center"/>
              <w:rPr>
                <w:rFonts w:ascii="仿宋_GB2312" w:hAnsi="仿宋_GB2312" w:cs="仿宋_GB2312"/>
                <w:bCs/>
                <w:color w:val="FF0000"/>
                <w:sz w:val="20"/>
              </w:rPr>
            </w:pPr>
          </w:p>
        </w:tc>
        <w:tc>
          <w:tcPr>
            <w:tcW w:w="1539" w:type="dxa"/>
            <w:gridSpan w:val="2"/>
            <w:vMerge w:val="continue"/>
            <w:tcMar>
              <w:top w:w="15" w:type="dxa"/>
              <w:left w:w="15" w:type="dxa"/>
              <w:right w:w="15" w:type="dxa"/>
            </w:tcMar>
            <w:vAlign w:val="center"/>
            <w:tcPrChange w:id="6457" w:author="糯宝贝" w:date="2021-09-27T10:33:00Z">
              <w:tcPr>
                <w:tcW w:w="15" w:type="dxa"/>
                <w:vMerge w:val="continue"/>
              </w:tcPr>
            </w:tcPrChange>
          </w:tcPr>
          <w:p>
            <w:pPr>
              <w:rPr>
                <w:rFonts w:ascii="仿宋_GB2312" w:hAnsi="仿宋_GB2312" w:cs="仿宋_GB2312"/>
                <w:bCs/>
                <w:color w:val="FF0000"/>
                <w:sz w:val="20"/>
              </w:rPr>
            </w:pPr>
          </w:p>
        </w:tc>
        <w:tc>
          <w:tcPr>
            <w:tcW w:w="819" w:type="dxa"/>
            <w:vMerge w:val="continue"/>
            <w:tcMar>
              <w:top w:w="15" w:type="dxa"/>
              <w:left w:w="15" w:type="dxa"/>
              <w:right w:w="15" w:type="dxa"/>
            </w:tcMar>
            <w:vAlign w:val="center"/>
            <w:tcPrChange w:id="6458" w:author="糯宝贝" w:date="2021-09-27T10:33:00Z">
              <w:tcPr>
                <w:tcW w:w="15" w:type="dxa"/>
                <w:vMerge w:val="continue"/>
              </w:tcPr>
            </w:tcPrChange>
          </w:tcPr>
          <w:p>
            <w:pPr>
              <w:jc w:val="left"/>
              <w:rPr>
                <w:rFonts w:ascii="仿宋_GB2312" w:hAnsi="仿宋_GB2312" w:cs="仿宋_GB2312"/>
                <w:bCs/>
                <w:color w:val="FF0000"/>
                <w:sz w:val="20"/>
              </w:rPr>
            </w:pPr>
          </w:p>
        </w:tc>
        <w:tc>
          <w:tcPr>
            <w:tcW w:w="1416" w:type="dxa"/>
            <w:vMerge w:val="continue"/>
            <w:tcMar>
              <w:top w:w="15" w:type="dxa"/>
              <w:left w:w="15" w:type="dxa"/>
              <w:right w:w="15" w:type="dxa"/>
            </w:tcMar>
            <w:vAlign w:val="center"/>
            <w:tcPrChange w:id="6459" w:author="糯宝贝" w:date="2021-09-27T10:33:00Z">
              <w:tcPr>
                <w:tcW w:w="30" w:type="dxa"/>
                <w:vMerge w:val="continue"/>
              </w:tcPr>
            </w:tcPrChange>
          </w:tcPr>
          <w:p>
            <w:pPr>
              <w:rPr>
                <w:rFonts w:ascii="仿宋_GB2312" w:hAnsi="仿宋_GB2312" w:cs="仿宋_GB2312"/>
                <w:bCs/>
                <w:color w:val="FF0000"/>
                <w:sz w:val="20"/>
              </w:rPr>
            </w:pPr>
          </w:p>
        </w:tc>
        <w:tc>
          <w:tcPr>
            <w:tcW w:w="1012" w:type="dxa"/>
            <w:vMerge w:val="continue"/>
            <w:tcMar>
              <w:top w:w="15" w:type="dxa"/>
              <w:left w:w="15" w:type="dxa"/>
              <w:right w:w="15" w:type="dxa"/>
            </w:tcMar>
            <w:vAlign w:val="center"/>
            <w:tcPrChange w:id="6460" w:author="糯宝贝" w:date="2021-09-27T10:33:00Z">
              <w:tcPr>
                <w:tcW w:w="460" w:type="dxa"/>
                <w:vMerge w:val="continue"/>
              </w:tcPr>
            </w:tcPrChange>
          </w:tcPr>
          <w:p>
            <w:pPr>
              <w:jc w:val="left"/>
              <w:rPr>
                <w:rFonts w:ascii="仿宋_GB2312" w:hAnsi="仿宋_GB2312" w:cs="仿宋_GB2312"/>
                <w:bCs/>
                <w:color w:val="FF0000"/>
                <w:sz w:val="20"/>
              </w:rPr>
            </w:pPr>
          </w:p>
        </w:tc>
        <w:tc>
          <w:tcPr>
            <w:tcW w:w="983" w:type="dxa"/>
            <w:vMerge w:val="continue"/>
            <w:tcMar>
              <w:top w:w="15" w:type="dxa"/>
              <w:left w:w="15" w:type="dxa"/>
              <w:right w:w="15" w:type="dxa"/>
            </w:tcMar>
            <w:vAlign w:val="center"/>
            <w:tcPrChange w:id="6461" w:author="糯宝贝" w:date="2021-09-27T10:33:00Z">
              <w:tcPr>
                <w:tcW w:w="30" w:type="dxa"/>
                <w:vMerge w:val="continue"/>
              </w:tcPr>
            </w:tcPrChange>
          </w:tcPr>
          <w:p>
            <w:pPr>
              <w:jc w:val="left"/>
              <w:rPr>
                <w:rFonts w:ascii="仿宋_GB2312" w:hAnsi="仿宋_GB2312" w:cs="仿宋_GB2312"/>
                <w:bCs/>
                <w:color w:val="FF0000"/>
                <w:sz w:val="20"/>
              </w:rPr>
            </w:pPr>
          </w:p>
        </w:tc>
        <w:tc>
          <w:tcPr>
            <w:tcW w:w="3995" w:type="dxa"/>
            <w:vMerge w:val="continue"/>
            <w:tcMar>
              <w:top w:w="15" w:type="dxa"/>
              <w:left w:w="15" w:type="dxa"/>
              <w:right w:w="15" w:type="dxa"/>
            </w:tcMar>
            <w:vAlign w:val="center"/>
            <w:tcPrChange w:id="6462"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color w:val="FF0000"/>
                <w:kern w:val="0"/>
                <w:sz w:val="20"/>
              </w:rPr>
            </w:pPr>
          </w:p>
        </w:tc>
        <w:tc>
          <w:tcPr>
            <w:tcW w:w="3578" w:type="dxa"/>
            <w:vMerge w:val="continue"/>
            <w:tcMar>
              <w:top w:w="15" w:type="dxa"/>
              <w:left w:w="15" w:type="dxa"/>
              <w:right w:w="15" w:type="dxa"/>
            </w:tcMar>
            <w:vAlign w:val="center"/>
            <w:tcPrChange w:id="6463" w:author="糯宝贝" w:date="2021-09-27T10:33:00Z">
              <w:tcPr>
                <w:tcW w:w="15" w:type="dxa"/>
                <w:vMerge w:val="continue"/>
              </w:tcPr>
            </w:tcPrChange>
          </w:tcPr>
          <w:p>
            <w:pPr>
              <w:widowControl/>
              <w:ind w:firstLine="400" w:firstLineChars="200"/>
              <w:textAlignment w:val="center"/>
              <w:rPr>
                <w:rFonts w:ascii="仿宋_GB2312" w:hAnsi="仿宋_GB2312" w:cs="仿宋_GB2312"/>
                <w:bCs/>
                <w:color w:val="FF0000"/>
                <w:kern w:val="0"/>
                <w:sz w:val="20"/>
              </w:rPr>
            </w:pPr>
          </w:p>
        </w:tc>
        <w:tc>
          <w:tcPr>
            <w:tcW w:w="746" w:type="dxa"/>
            <w:tcMar>
              <w:top w:w="15" w:type="dxa"/>
              <w:left w:w="15" w:type="dxa"/>
              <w:right w:w="15" w:type="dxa"/>
            </w:tcMar>
            <w:vAlign w:val="center"/>
            <w:tcPrChange w:id="6464" w:author="糯宝贝" w:date="2021-09-27T10:33:00Z">
              <w:tcPr>
                <w:tcW w:w="15" w:type="dxa"/>
              </w:tcPr>
            </w:tcPrChange>
          </w:tcPr>
          <w:p>
            <w:pPr>
              <w:widowControl/>
              <w:tabs>
                <w:tab w:val="left" w:pos="420"/>
              </w:tabs>
              <w:ind w:left="420" w:hanging="420"/>
              <w:jc w:val="center"/>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较重</w:t>
            </w:r>
          </w:p>
        </w:tc>
        <w:tc>
          <w:tcPr>
            <w:tcW w:w="1237" w:type="dxa"/>
            <w:tcMar>
              <w:top w:w="15" w:type="dxa"/>
              <w:left w:w="15" w:type="dxa"/>
              <w:right w:w="15" w:type="dxa"/>
            </w:tcMar>
            <w:vAlign w:val="center"/>
            <w:tcPrChange w:id="6465"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已被查处两次</w:t>
            </w:r>
            <w:ins w:id="6466" w:author="徐秋玲" w:date="2021-09-22T14:30:00Z">
              <w:r>
                <w:rPr>
                  <w:rFonts w:hint="eastAsia" w:ascii="仿宋_GB2312" w:hAnsi="仿宋_GB2312" w:cs="仿宋_GB2312"/>
                  <w:bCs/>
                  <w:color w:val="FF0000"/>
                  <w:kern w:val="0"/>
                  <w:sz w:val="20"/>
                  <w:lang w:bidi="ar"/>
                </w:rPr>
                <w:t>的</w:t>
              </w:r>
            </w:ins>
            <w:r>
              <w:rPr>
                <w:rFonts w:hint="eastAsia" w:ascii="仿宋_GB2312" w:hAnsi="仿宋_GB2312" w:cs="仿宋_GB2312"/>
                <w:bCs/>
                <w:color w:val="FF0000"/>
                <w:kern w:val="0"/>
                <w:sz w:val="20"/>
                <w:lang w:bidi="ar"/>
              </w:rPr>
              <w:t>或有其他较重情节的</w:t>
            </w:r>
          </w:p>
        </w:tc>
        <w:tc>
          <w:tcPr>
            <w:tcW w:w="946" w:type="dxa"/>
            <w:vMerge w:val="continue"/>
            <w:tcMar>
              <w:top w:w="15" w:type="dxa"/>
              <w:left w:w="15" w:type="dxa"/>
              <w:right w:w="15" w:type="dxa"/>
            </w:tcMar>
            <w:vAlign w:val="center"/>
            <w:tcPrChange w:id="6467" w:author="糯宝贝" w:date="2021-09-27T10:33:00Z">
              <w:tcPr>
                <w:tcW w:w="30" w:type="dxa"/>
                <w:vMerge w:val="continue"/>
              </w:tcPr>
            </w:tcPrChange>
          </w:tcPr>
          <w:p>
            <w:pPr>
              <w:widowControl/>
              <w:jc w:val="left"/>
              <w:textAlignment w:val="center"/>
              <w:rPr>
                <w:rFonts w:ascii="仿宋_GB2312" w:hAnsi="仿宋_GB2312" w:cs="仿宋_GB2312"/>
                <w:bCs/>
                <w:color w:val="FF0000"/>
                <w:sz w:val="20"/>
              </w:rPr>
            </w:pPr>
          </w:p>
        </w:tc>
        <w:tc>
          <w:tcPr>
            <w:tcW w:w="586" w:type="dxa"/>
            <w:tcMar>
              <w:top w:w="15" w:type="dxa"/>
              <w:left w:w="15" w:type="dxa"/>
              <w:right w:w="15" w:type="dxa"/>
            </w:tcMar>
            <w:vAlign w:val="center"/>
            <w:tcPrChange w:id="6468" w:author="糯宝贝" w:date="2021-09-27T10:33:00Z">
              <w:tcPr>
                <w:tcW w:w="449" w:type="dxa"/>
                <w:gridSpan w:val="2"/>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罚款</w:t>
            </w:r>
          </w:p>
        </w:tc>
        <w:tc>
          <w:tcPr>
            <w:tcW w:w="1131" w:type="dxa"/>
            <w:tcMar>
              <w:top w:w="15" w:type="dxa"/>
              <w:left w:w="15" w:type="dxa"/>
              <w:right w:w="15" w:type="dxa"/>
            </w:tcMar>
            <w:vAlign w:val="center"/>
            <w:tcPrChange w:id="6469" w:author="糯宝贝" w:date="2021-09-27T10:33:00Z">
              <w:tcPr>
                <w:tcW w:w="30" w:type="dxa"/>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处</w:t>
            </w:r>
            <w:r>
              <w:rPr>
                <w:rFonts w:ascii="仿宋_GB2312" w:hAnsi="仿宋_GB2312" w:cs="仿宋_GB2312"/>
                <w:bCs/>
                <w:color w:val="FF0000"/>
                <w:kern w:val="0"/>
                <w:sz w:val="20"/>
                <w:lang w:bidi="ar"/>
              </w:rPr>
              <w:t>3000元罚款</w:t>
            </w:r>
          </w:p>
        </w:tc>
        <w:tc>
          <w:tcPr>
            <w:tcW w:w="805" w:type="dxa"/>
            <w:tcMar>
              <w:top w:w="15" w:type="dxa"/>
              <w:left w:w="15" w:type="dxa"/>
              <w:right w:w="15" w:type="dxa"/>
            </w:tcMar>
            <w:vAlign w:val="center"/>
            <w:tcPrChange w:id="6470"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6471"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360" w:hRule="atLeast"/>
          <w:trPrChange w:id="6471" w:author="糯宝贝" w:date="2021-09-27T10:33:00Z">
            <w:trPr>
              <w:gridBefore w:val="4"/>
              <w:gridAfter w:val="3"/>
              <w:wBefore w:w="60" w:type="dxa"/>
              <w:trHeight w:val="540" w:hRule="atLeast"/>
            </w:trPr>
          </w:trPrChange>
        </w:trPr>
        <w:tc>
          <w:tcPr>
            <w:tcW w:w="637" w:type="dxa"/>
            <w:vMerge w:val="restart"/>
            <w:tcMar>
              <w:top w:w="15" w:type="dxa"/>
              <w:left w:w="15" w:type="dxa"/>
              <w:right w:w="15" w:type="dxa"/>
            </w:tcMar>
            <w:vAlign w:val="center"/>
            <w:tcPrChange w:id="6472" w:author="糯宝贝" w:date="2021-09-27T10:33:00Z">
              <w:tcPr>
                <w:tcW w:w="580"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48.1</w:t>
            </w:r>
          </w:p>
        </w:tc>
        <w:tc>
          <w:tcPr>
            <w:tcW w:w="512" w:type="dxa"/>
            <w:vMerge w:val="restart"/>
            <w:tcMar>
              <w:top w:w="15" w:type="dxa"/>
              <w:left w:w="15" w:type="dxa"/>
              <w:right w:w="15" w:type="dxa"/>
            </w:tcMar>
            <w:vAlign w:val="center"/>
            <w:tcPrChange w:id="6473" w:author="糯宝贝" w:date="2021-09-27T10:33:00Z">
              <w:tcPr>
                <w:tcW w:w="569" w:type="dxa"/>
                <w:gridSpan w:val="8"/>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07" w:type="dxa"/>
            <w:vMerge w:val="restart"/>
            <w:tcMar>
              <w:top w:w="15" w:type="dxa"/>
              <w:left w:w="15" w:type="dxa"/>
              <w:right w:w="15" w:type="dxa"/>
            </w:tcMar>
            <w:vAlign w:val="center"/>
            <w:tcPrChange w:id="6474" w:author="糯宝贝" w:date="2021-09-27T10:33:00Z">
              <w:tcPr>
                <w:tcW w:w="1307"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33021816100Y</w:t>
            </w:r>
          </w:p>
        </w:tc>
        <w:tc>
          <w:tcPr>
            <w:tcW w:w="1539" w:type="dxa"/>
            <w:gridSpan w:val="2"/>
            <w:vMerge w:val="restart"/>
            <w:tcMar>
              <w:top w:w="15" w:type="dxa"/>
              <w:left w:w="15" w:type="dxa"/>
              <w:right w:w="15" w:type="dxa"/>
            </w:tcMar>
            <w:vAlign w:val="center"/>
            <w:tcPrChange w:id="6475" w:author="糯宝贝" w:date="2021-09-27T10:33:00Z">
              <w:tcPr>
                <w:tcW w:w="1539"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道路运输站（场）经营者允许无证经营的车辆进站从事经营活动以及超载车辆、未经安全检查的车辆出站或者无正当理由拒绝道路运输车辆进站从事经营活动的处罚</w:t>
            </w:r>
          </w:p>
        </w:tc>
        <w:tc>
          <w:tcPr>
            <w:tcW w:w="819" w:type="dxa"/>
            <w:vMerge w:val="restart"/>
            <w:tcMar>
              <w:top w:w="15" w:type="dxa"/>
              <w:left w:w="15" w:type="dxa"/>
              <w:right w:w="15" w:type="dxa"/>
            </w:tcMar>
            <w:vAlign w:val="center"/>
            <w:tcPrChange w:id="6476"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6477" w:author="糯宝贝" w:date="2021-09-27T10:33:00Z">
              <w:tcPr>
                <w:tcW w:w="1416" w:type="dxa"/>
                <w:gridSpan w:val="7"/>
                <w:vMerge w:val="restart"/>
                <w:tcMar>
                  <w:top w:w="15" w:type="dxa"/>
                  <w:left w:w="15" w:type="dxa"/>
                  <w:right w:w="15" w:type="dxa"/>
                </w:tcMar>
                <w:vAlign w:val="center"/>
              </w:tcPr>
            </w:tcPrChange>
          </w:tcPr>
          <w:p>
            <w:pPr>
              <w:widowControl/>
              <w:ind w:left="0" w:firstLine="0"/>
              <w:textAlignment w:val="center"/>
              <w:rPr>
                <w:rFonts w:ascii="仿宋_GB2312" w:hAnsi="仿宋_GB2312" w:cs="仿宋_GB2312"/>
                <w:bCs/>
                <w:sz w:val="20"/>
              </w:rPr>
              <w:pPrChange w:id="6478" w:author="孔向平副处长" w:date="2021-09-15T10:00:00Z">
                <w:pPr>
                  <w:widowControl/>
                  <w:tabs>
                    <w:tab w:val="left" w:pos="420"/>
                  </w:tabs>
                  <w:ind w:left="420" w:hanging="420"/>
                  <w:textAlignment w:val="center"/>
                </w:pPr>
              </w:pPrChange>
            </w:pPr>
            <w:r>
              <w:rPr>
                <w:rFonts w:hint="eastAsia" w:ascii="仿宋_GB2312" w:hAnsi="仿宋_GB2312" w:cs="仿宋_GB2312"/>
                <w:bCs/>
                <w:kern w:val="0"/>
                <w:sz w:val="20"/>
                <w:lang w:bidi="ar"/>
              </w:rPr>
              <w:t>允许</w:t>
            </w:r>
            <w:r>
              <w:rPr>
                <w:rFonts w:hint="eastAsia" w:ascii="仿宋_GB2312" w:hAnsi="仿宋_GB2312" w:cs="仿宋_GB2312"/>
                <w:bCs/>
                <w:color w:val="4472C4" w:themeColor="accent1"/>
                <w:kern w:val="0"/>
                <w:sz w:val="20"/>
                <w:lang w:bidi="ar"/>
                <w:rPrChange w:id="6479" w:author="王志刚" w:date="2021-09-29T17:02:00Z">
                  <w:rPr>
                    <w:rFonts w:hint="eastAsia" w:ascii="仿宋_GB2312" w:hAnsi="仿宋_GB2312" w:cs="仿宋_GB2312"/>
                    <w:bCs/>
                    <w:kern w:val="0"/>
                    <w:sz w:val="20"/>
                    <w:lang w:bidi="ar"/>
                  </w:rPr>
                </w:rPrChange>
                <w14:textFill>
                  <w14:solidFill>
                    <w14:schemeClr w14:val="accent1"/>
                  </w14:solidFill>
                </w14:textFill>
              </w:rPr>
              <w:t>无</w:t>
            </w:r>
            <w:del w:id="6480" w:author="孔向平副处长" w:date="2021-09-15T10:00:00Z">
              <w:r>
                <w:rPr>
                  <w:rFonts w:hint="eastAsia" w:ascii="仿宋_GB2312" w:hAnsi="仿宋_GB2312" w:cs="仿宋_GB2312"/>
                  <w:bCs/>
                  <w:color w:val="4472C4" w:themeColor="accent1"/>
                  <w:kern w:val="0"/>
                  <w:sz w:val="20"/>
                  <w:lang w:bidi="ar"/>
                  <w:rPrChange w:id="6481" w:author="王志刚" w:date="2021-09-29T17:02:00Z">
                    <w:rPr>
                      <w:rFonts w:hint="eastAsia" w:ascii="仿宋_GB2312" w:hAnsi="仿宋_GB2312" w:cs="仿宋_GB2312"/>
                      <w:bCs/>
                      <w:kern w:val="0"/>
                      <w:sz w:val="20"/>
                      <w:lang w:bidi="ar"/>
                    </w:rPr>
                  </w:rPrChange>
                  <w14:textFill>
                    <w14:solidFill>
                      <w14:schemeClr w14:val="accent1"/>
                    </w14:solidFill>
                  </w14:textFill>
                </w:rPr>
                <w:delText>经营许可</w:delText>
              </w:r>
            </w:del>
            <w:r>
              <w:rPr>
                <w:rFonts w:hint="eastAsia" w:ascii="仿宋_GB2312" w:hAnsi="仿宋_GB2312" w:cs="仿宋_GB2312"/>
                <w:bCs/>
                <w:color w:val="4472C4" w:themeColor="accent1"/>
                <w:kern w:val="0"/>
                <w:sz w:val="20"/>
                <w:lang w:bidi="ar"/>
                <w:rPrChange w:id="6482" w:author="王志刚" w:date="2021-09-29T17:02:00Z">
                  <w:rPr>
                    <w:rFonts w:hint="eastAsia" w:ascii="仿宋_GB2312" w:hAnsi="仿宋_GB2312" w:cs="仿宋_GB2312"/>
                    <w:bCs/>
                    <w:kern w:val="0"/>
                    <w:sz w:val="20"/>
                    <w:lang w:bidi="ar"/>
                  </w:rPr>
                </w:rPrChange>
                <w14:textFill>
                  <w14:solidFill>
                    <w14:schemeClr w14:val="accent1"/>
                  </w14:solidFill>
                </w14:textFill>
              </w:rPr>
              <w:t>证</w:t>
            </w:r>
            <w:del w:id="6483" w:author="孔向平副处长" w:date="2021-09-15T10:00:00Z">
              <w:r>
                <w:rPr>
                  <w:rFonts w:hint="eastAsia" w:ascii="仿宋_GB2312" w:hAnsi="仿宋_GB2312" w:cs="仿宋_GB2312"/>
                  <w:bCs/>
                  <w:color w:val="4472C4" w:themeColor="accent1"/>
                  <w:kern w:val="0"/>
                  <w:sz w:val="20"/>
                  <w:lang w:bidi="ar"/>
                  <w:rPrChange w:id="6484" w:author="王志刚" w:date="2021-09-29T17:02:00Z">
                    <w:rPr>
                      <w:rFonts w:hint="eastAsia" w:ascii="仿宋_GB2312" w:hAnsi="仿宋_GB2312" w:cs="仿宋_GB2312"/>
                      <w:bCs/>
                      <w:kern w:val="0"/>
                      <w:sz w:val="20"/>
                      <w:lang w:bidi="ar"/>
                    </w:rPr>
                  </w:rPrChange>
                  <w14:textFill>
                    <w14:solidFill>
                      <w14:schemeClr w14:val="accent1"/>
                    </w14:solidFill>
                  </w14:textFill>
                </w:rPr>
                <w:delText>件</w:delText>
              </w:r>
            </w:del>
            <w:ins w:id="6485" w:author="孔向平副处长" w:date="2021-09-15T10:00:00Z">
              <w:r>
                <w:rPr>
                  <w:rFonts w:hint="eastAsia" w:ascii="仿宋_GB2312" w:hAnsi="仿宋_GB2312" w:cs="仿宋_GB2312"/>
                  <w:bCs/>
                  <w:color w:val="4472C4" w:themeColor="accent1"/>
                  <w:kern w:val="0"/>
                  <w:sz w:val="20"/>
                  <w:lang w:bidi="ar"/>
                  <w:rPrChange w:id="6486" w:author="王志刚" w:date="2021-09-29T17:02:00Z">
                    <w:rPr>
                      <w:rFonts w:hint="eastAsia" w:ascii="仿宋_GB2312" w:hAnsi="仿宋_GB2312" w:cs="仿宋_GB2312"/>
                      <w:bCs/>
                      <w:kern w:val="0"/>
                      <w:sz w:val="20"/>
                      <w:lang w:bidi="ar"/>
                    </w:rPr>
                  </w:rPrChange>
                  <w14:textFill>
                    <w14:solidFill>
                      <w14:schemeClr w14:val="accent1"/>
                    </w14:solidFill>
                  </w14:textFill>
                </w:rPr>
                <w:t>经营</w:t>
              </w:r>
            </w:ins>
            <w:r>
              <w:rPr>
                <w:rFonts w:hint="eastAsia" w:ascii="仿宋_GB2312" w:hAnsi="仿宋_GB2312" w:cs="仿宋_GB2312"/>
                <w:bCs/>
                <w:kern w:val="0"/>
                <w:sz w:val="20"/>
                <w:lang w:bidi="ar"/>
              </w:rPr>
              <w:t>的车辆进站从事经营活动</w:t>
            </w:r>
          </w:p>
        </w:tc>
        <w:tc>
          <w:tcPr>
            <w:tcW w:w="1012" w:type="dxa"/>
            <w:vMerge w:val="restart"/>
            <w:tcMar>
              <w:top w:w="15" w:type="dxa"/>
              <w:left w:w="15" w:type="dxa"/>
              <w:right w:w="15" w:type="dxa"/>
            </w:tcMar>
            <w:vAlign w:val="center"/>
            <w:tcPrChange w:id="6487" w:author="糯宝贝" w:date="2021-09-27T10:33:00Z">
              <w:tcPr>
                <w:tcW w:w="1012"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6488" w:author="糯宝贝" w:date="2021-09-27T10:33:00Z">
              <w:tcPr>
                <w:tcW w:w="983"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道路客运站场</w:t>
            </w:r>
          </w:p>
        </w:tc>
        <w:tc>
          <w:tcPr>
            <w:tcW w:w="3995" w:type="dxa"/>
            <w:vMerge w:val="restart"/>
            <w:tcMar>
              <w:top w:w="15" w:type="dxa"/>
              <w:left w:w="15" w:type="dxa"/>
              <w:right w:w="15" w:type="dxa"/>
            </w:tcMar>
            <w:vAlign w:val="center"/>
            <w:tcPrChange w:id="6489" w:author="糯宝贝" w:date="2021-09-27T10:33:00Z">
              <w:tcPr>
                <w:tcW w:w="3995"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1.《中华人民共和国道路运输条例》第四十条</w:t>
            </w:r>
            <w:ins w:id="6490" w:author="孔向平副处长" w:date="2021-09-15T10:04:00Z">
              <w:r>
                <w:rPr>
                  <w:rFonts w:hint="eastAsia" w:ascii="仿宋_GB2312" w:hAnsi="仿宋_GB2312" w:cs="仿宋_GB2312"/>
                  <w:bCs/>
                  <w:kern w:val="0"/>
                  <w:sz w:val="20"/>
                </w:rPr>
                <w:t xml:space="preserve"> </w:t>
              </w:r>
            </w:ins>
            <w:r>
              <w:rPr>
                <w:rFonts w:hint="eastAsia" w:ascii="仿宋_GB2312" w:hAnsi="仿宋_GB2312" w:cs="仿宋_GB2312"/>
                <w:bCs/>
                <w:kern w:val="0"/>
                <w:sz w:val="20"/>
              </w:rPr>
              <w:t>道路运输站（场）经营者应当对出站的车辆进行安全检查，禁止无证经营的车辆进站从事经营活动，防止超载车辆或者未经安全检查的车辆出站。道路运输站（场）经营者应当公平对待使用站（场）的客运经营者和货运经营者，无正当理由不得拒绝道路运输车辆进站从事经营活动。</w:t>
            </w:r>
          </w:p>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2.《道路旅客运输及客运站管理规定》第七十四条第一款  客运站经营者应当禁止无证经营的车辆进站从事经营活动，无正当理由不得拒绝合法客运车辆进站经营。</w:t>
            </w:r>
          </w:p>
        </w:tc>
        <w:tc>
          <w:tcPr>
            <w:tcW w:w="3578" w:type="dxa"/>
            <w:vMerge w:val="restart"/>
            <w:tcMar>
              <w:top w:w="15" w:type="dxa"/>
              <w:left w:w="15" w:type="dxa"/>
              <w:right w:w="15" w:type="dxa"/>
            </w:tcMar>
            <w:vAlign w:val="center"/>
            <w:tcPrChange w:id="6491" w:author="糯宝贝" w:date="2021-09-27T10:33:00Z">
              <w:tcPr>
                <w:tcW w:w="3578"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1.《中华人民共和国道路运输条例》第七十一条第一款  违反本条例的规定，道路运输站（场）经营者允许无证经营的车辆进站从事经营活动以及超载车辆、未经安全检查的车辆出站或者无正当理由拒绝道路运输车辆进站从事经营活动的，由县级以上道路运输管理机构责令改正，处1万元以上3万元以下的罚款。</w:t>
            </w:r>
          </w:p>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2.《道路旅客运输及客运站管理规定》第一百零二条第（一）项  违反本规定，客运站经营者有下列情形之一的，由县级以上道路运输管理机构责令改正，处1万元以上3万元以下的罚款：（一）允许无经营许可证件的车辆进站从事经营活动的。</w:t>
            </w:r>
          </w:p>
        </w:tc>
        <w:tc>
          <w:tcPr>
            <w:tcW w:w="746" w:type="dxa"/>
            <w:tcMar>
              <w:top w:w="15" w:type="dxa"/>
              <w:left w:w="15" w:type="dxa"/>
              <w:right w:w="15" w:type="dxa"/>
            </w:tcMar>
            <w:vAlign w:val="center"/>
            <w:tcPrChange w:id="6492"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6493"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一般情形的</w:t>
            </w:r>
          </w:p>
        </w:tc>
        <w:tc>
          <w:tcPr>
            <w:tcW w:w="946" w:type="dxa"/>
            <w:vMerge w:val="restart"/>
            <w:tcMar>
              <w:top w:w="15" w:type="dxa"/>
              <w:left w:w="15" w:type="dxa"/>
              <w:right w:w="15" w:type="dxa"/>
            </w:tcMar>
            <w:vAlign w:val="center"/>
            <w:tcPrChange w:id="6494" w:author="糯宝贝" w:date="2021-09-27T10:33:00Z">
              <w:tcPr>
                <w:tcW w:w="946" w:type="dxa"/>
                <w:gridSpan w:val="8"/>
                <w:vMerge w:val="restart"/>
                <w:tcMar>
                  <w:top w:w="15" w:type="dxa"/>
                  <w:left w:w="15" w:type="dxa"/>
                  <w:right w:w="15" w:type="dxa"/>
                </w:tcMar>
                <w:vAlign w:val="center"/>
              </w:tcPr>
            </w:tcPrChange>
          </w:tcPr>
          <w:p>
            <w:pPr>
              <w:widowControl/>
              <w:ind w:left="0" w:firstLine="0"/>
              <w:jc w:val="left"/>
              <w:textAlignment w:val="center"/>
              <w:rPr>
                <w:del w:id="6496" w:author="孔向平副处长" w:date="2021-09-15T10:01:00Z"/>
                <w:rFonts w:ascii="仿宋_GB2312" w:hAnsi="仿宋_GB2312" w:cs="仿宋_GB2312"/>
                <w:bCs/>
                <w:sz w:val="20"/>
              </w:rPr>
              <w:pPrChange w:id="6495" w:author="孔向平副处长" w:date="2021-09-15T10:01:00Z">
                <w:pPr>
                  <w:widowControl/>
                  <w:tabs>
                    <w:tab w:val="left" w:pos="420"/>
                  </w:tabs>
                  <w:ind w:left="420" w:hanging="420"/>
                  <w:jc w:val="left"/>
                  <w:textAlignment w:val="center"/>
                </w:pPr>
              </w:pPrChange>
            </w:pPr>
            <w:ins w:id="6497" w:author="孔向平副处长" w:date="2021-09-15T10:35:00Z">
              <w:r>
                <w:rPr>
                  <w:rFonts w:hint="eastAsia" w:ascii="仿宋_GB2312" w:hAnsi="仿宋_GB2312" w:cs="仿宋_GB2312"/>
                  <w:bCs/>
                  <w:color w:val="4472C4" w:themeColor="accent1"/>
                  <w:kern w:val="0"/>
                  <w:sz w:val="20"/>
                  <w14:textFill>
                    <w14:solidFill>
                      <w14:schemeClr w14:val="accent1"/>
                    </w14:solidFill>
                  </w14:textFill>
                </w:rPr>
                <w:t>客运站经营者</w:t>
              </w:r>
            </w:ins>
            <w:del w:id="6498" w:author="孔向平副处长" w:date="2021-09-15T10:35:00Z">
              <w:r>
                <w:rPr>
                  <w:rFonts w:hint="eastAsia" w:ascii="仿宋_GB2312" w:hAnsi="仿宋_GB2312" w:cs="仿宋_GB2312"/>
                  <w:bCs/>
                  <w:kern w:val="0"/>
                  <w:sz w:val="20"/>
                  <w:lang w:bidi="ar"/>
                </w:rPr>
                <w:delText>道路运输站（场）经营者</w:delText>
              </w:r>
            </w:del>
            <w:r>
              <w:rPr>
                <w:rFonts w:hint="eastAsia" w:ascii="仿宋_GB2312" w:hAnsi="仿宋_GB2312" w:cs="仿宋_GB2312"/>
                <w:bCs/>
                <w:kern w:val="0"/>
                <w:sz w:val="20"/>
                <w:lang w:bidi="ar"/>
              </w:rPr>
              <w:t>（单位）</w:t>
            </w:r>
          </w:p>
          <w:p>
            <w:pPr>
              <w:widowControl/>
              <w:ind w:left="0" w:firstLine="0"/>
              <w:jc w:val="left"/>
              <w:textAlignment w:val="center"/>
              <w:rPr>
                <w:rFonts w:ascii="仿宋_GB2312" w:hAnsi="仿宋_GB2312" w:cs="仿宋_GB2312"/>
                <w:bCs/>
                <w:sz w:val="20"/>
              </w:rPr>
              <w:pPrChange w:id="6499" w:author="孔向平副处长" w:date="2021-09-15T10:01:00Z">
                <w:pPr>
                  <w:tabs>
                    <w:tab w:val="left" w:pos="420"/>
                  </w:tabs>
                  <w:ind w:left="420" w:hanging="420"/>
                  <w:jc w:val="left"/>
                  <w:textAlignment w:val="center"/>
                </w:pPr>
              </w:pPrChange>
            </w:pPr>
            <w:del w:id="6500" w:author="孔向平副处长" w:date="2021-09-15T10:01:00Z">
              <w:r>
                <w:rPr>
                  <w:rFonts w:hint="eastAsia" w:ascii="仿宋_GB2312" w:hAnsi="仿宋_GB2312" w:cs="仿宋_GB2312"/>
                  <w:bCs/>
                  <w:kern w:val="0"/>
                  <w:sz w:val="20"/>
                  <w:lang w:bidi="ar"/>
                </w:rPr>
                <w:delText>道路运输站（场）经营者（单位）</w:delText>
              </w:r>
            </w:del>
          </w:p>
        </w:tc>
        <w:tc>
          <w:tcPr>
            <w:tcW w:w="586" w:type="dxa"/>
            <w:tcMar>
              <w:top w:w="15" w:type="dxa"/>
              <w:left w:w="15" w:type="dxa"/>
              <w:right w:w="15" w:type="dxa"/>
            </w:tcMar>
            <w:vAlign w:val="center"/>
            <w:tcPrChange w:id="6501" w:author="糯宝贝" w:date="2021-09-27T10:33:00Z">
              <w:tcPr>
                <w:tcW w:w="586"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6502"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处1万元罚款</w:t>
            </w:r>
          </w:p>
        </w:tc>
        <w:tc>
          <w:tcPr>
            <w:tcW w:w="805" w:type="dxa"/>
            <w:tcMar>
              <w:top w:w="15" w:type="dxa"/>
              <w:left w:w="15" w:type="dxa"/>
              <w:right w:w="15" w:type="dxa"/>
            </w:tcMar>
            <w:vAlign w:val="center"/>
            <w:tcPrChange w:id="6503"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6504"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6504"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6505"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6506" w:author="糯宝贝" w:date="2021-09-27T10:33:00Z">
              <w:tcPr>
                <w:tcW w:w="15" w:type="dxa"/>
                <w:vMerge w:val="continue"/>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6507" w:author="糯宝贝" w:date="2021-09-27T10:33:00Z">
              <w:tcPr>
                <w:tcW w:w="15" w:type="dxa"/>
                <w:vMerge w:val="continue"/>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6508"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6509"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6510"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6511"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6512"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6513"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6514"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6515"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较重</w:t>
            </w:r>
          </w:p>
        </w:tc>
        <w:tc>
          <w:tcPr>
            <w:tcW w:w="1237" w:type="dxa"/>
            <w:tcMar>
              <w:top w:w="15" w:type="dxa"/>
              <w:left w:w="15" w:type="dxa"/>
              <w:right w:w="15" w:type="dxa"/>
            </w:tcMar>
            <w:vAlign w:val="center"/>
            <w:tcPrChange w:id="6516" w:author="糯宝贝" w:date="2021-09-27T10:33:00Z">
              <w:tcPr>
                <w:tcW w:w="15" w:type="dxa"/>
              </w:tcPr>
            </w:tcPrChange>
          </w:tcPr>
          <w:p>
            <w:pPr>
              <w:widowControl/>
              <w:ind w:left="0" w:firstLine="0"/>
              <w:jc w:val="left"/>
              <w:textAlignment w:val="center"/>
              <w:rPr>
                <w:rFonts w:ascii="仿宋_GB2312" w:hAnsi="仿宋_GB2312" w:cs="仿宋_GB2312"/>
                <w:bCs/>
                <w:sz w:val="20"/>
              </w:rPr>
              <w:pPrChange w:id="6517" w:author="孔向平副处长" w:date="2021-09-15T10:03:00Z">
                <w:pPr>
                  <w:widowControl/>
                  <w:tabs>
                    <w:tab w:val="left" w:pos="420"/>
                  </w:tabs>
                  <w:ind w:left="420" w:hanging="420"/>
                  <w:jc w:val="left"/>
                  <w:textAlignment w:val="center"/>
                </w:pPr>
              </w:pPrChange>
            </w:pPr>
            <w:ins w:id="6518" w:author="孔向平副处长" w:date="2021-09-15T10:03:00Z">
              <w:r>
                <w:rPr>
                  <w:rFonts w:hint="eastAsia" w:ascii="仿宋_GB2312" w:hAnsi="仿宋_GB2312" w:cs="仿宋_GB2312"/>
                  <w:bCs/>
                  <w:color w:val="4472C4" w:themeColor="accent1"/>
                  <w:kern w:val="0"/>
                  <w:sz w:val="20"/>
                  <w:lang w:bidi="ar"/>
                  <w:rPrChange w:id="6519" w:author="王志刚" w:date="2021-09-29T17:02:00Z">
                    <w:rPr>
                      <w:rFonts w:hint="eastAsia" w:ascii="仿宋_GB2312" w:hAnsi="仿宋_GB2312" w:cs="仿宋_GB2312"/>
                      <w:bCs/>
                      <w:kern w:val="0"/>
                      <w:sz w:val="20"/>
                      <w:lang w:bidi="ar"/>
                    </w:rPr>
                  </w:rPrChange>
                  <w14:textFill>
                    <w14:solidFill>
                      <w14:schemeClr w14:val="accent1"/>
                    </w14:solidFill>
                  </w14:textFill>
                </w:rPr>
                <w:t>已</w:t>
              </w:r>
            </w:ins>
            <w:r>
              <w:rPr>
                <w:rFonts w:hint="eastAsia" w:ascii="仿宋_GB2312" w:hAnsi="仿宋_GB2312" w:cs="仿宋_GB2312"/>
                <w:bCs/>
                <w:color w:val="4472C4" w:themeColor="accent1"/>
                <w:kern w:val="0"/>
                <w:sz w:val="20"/>
                <w:lang w:bidi="ar"/>
                <w:rPrChange w:id="6520" w:author="王志刚" w:date="2021-09-29T17:02:00Z">
                  <w:rPr>
                    <w:rFonts w:hint="eastAsia" w:ascii="仿宋_GB2312" w:hAnsi="仿宋_GB2312" w:cs="仿宋_GB2312"/>
                    <w:bCs/>
                    <w:kern w:val="0"/>
                    <w:sz w:val="20"/>
                    <w:lang w:bidi="ar"/>
                  </w:rPr>
                </w:rPrChange>
                <w14:textFill>
                  <w14:solidFill>
                    <w14:schemeClr w14:val="accent1"/>
                  </w14:solidFill>
                </w14:textFill>
              </w:rPr>
              <w:t>被查处</w:t>
            </w:r>
            <w:del w:id="6521" w:author="孔向平副处长" w:date="2021-09-15T10:03:00Z">
              <w:r>
                <w:rPr>
                  <w:rFonts w:hint="eastAsia" w:ascii="仿宋_GB2312" w:hAnsi="仿宋_GB2312" w:cs="仿宋_GB2312"/>
                  <w:bCs/>
                  <w:color w:val="4472C4" w:themeColor="accent1"/>
                  <w:kern w:val="0"/>
                  <w:sz w:val="20"/>
                  <w:lang w:bidi="ar"/>
                  <w:rPrChange w:id="6522" w:author="王志刚" w:date="2021-09-29T17:02:00Z">
                    <w:rPr>
                      <w:rFonts w:hint="eastAsia" w:ascii="仿宋_GB2312" w:hAnsi="仿宋_GB2312" w:cs="仿宋_GB2312"/>
                      <w:bCs/>
                      <w:kern w:val="0"/>
                      <w:sz w:val="20"/>
                      <w:lang w:bidi="ar"/>
                    </w:rPr>
                  </w:rPrChange>
                  <w14:textFill>
                    <w14:solidFill>
                      <w14:schemeClr w14:val="accent1"/>
                    </w14:solidFill>
                  </w14:textFill>
                </w:rPr>
                <w:delText>三次</w:delText>
              </w:r>
            </w:del>
            <w:del w:id="6523" w:author="孔向平副处长" w:date="2021-09-15T10:01:00Z">
              <w:r>
                <w:rPr>
                  <w:rFonts w:hint="eastAsia" w:ascii="仿宋_GB2312" w:hAnsi="仿宋_GB2312" w:cs="仿宋_GB2312"/>
                  <w:bCs/>
                  <w:color w:val="4472C4" w:themeColor="accent1"/>
                  <w:kern w:val="0"/>
                  <w:sz w:val="20"/>
                  <w:lang w:bidi="ar"/>
                  <w:rPrChange w:id="6524" w:author="王志刚" w:date="2021-09-29T17:02:00Z">
                    <w:rPr>
                      <w:rFonts w:hint="eastAsia" w:ascii="仿宋_GB2312" w:hAnsi="仿宋_GB2312" w:cs="仿宋_GB2312"/>
                      <w:bCs/>
                      <w:kern w:val="0"/>
                      <w:sz w:val="20"/>
                      <w:lang w:bidi="ar"/>
                    </w:rPr>
                  </w:rPrChange>
                  <w14:textFill>
                    <w14:solidFill>
                      <w14:schemeClr w14:val="accent1"/>
                    </w14:solidFill>
                  </w14:textFill>
                </w:rPr>
                <w:delText>及</w:delText>
              </w:r>
            </w:del>
            <w:del w:id="6525" w:author="孔向平副处长" w:date="2021-09-15T10:03:00Z">
              <w:r>
                <w:rPr>
                  <w:rFonts w:hint="eastAsia" w:ascii="仿宋_GB2312" w:hAnsi="仿宋_GB2312" w:cs="仿宋_GB2312"/>
                  <w:bCs/>
                  <w:color w:val="4472C4" w:themeColor="accent1"/>
                  <w:kern w:val="0"/>
                  <w:sz w:val="20"/>
                  <w:lang w:bidi="ar"/>
                  <w:rPrChange w:id="6526" w:author="王志刚" w:date="2021-09-29T17:02:00Z">
                    <w:rPr>
                      <w:rFonts w:hint="eastAsia" w:ascii="仿宋_GB2312" w:hAnsi="仿宋_GB2312" w:cs="仿宋_GB2312"/>
                      <w:bCs/>
                      <w:kern w:val="0"/>
                      <w:sz w:val="20"/>
                      <w:lang w:bidi="ar"/>
                    </w:rPr>
                  </w:rPrChange>
                  <w14:textFill>
                    <w14:solidFill>
                      <w14:schemeClr w14:val="accent1"/>
                    </w14:solidFill>
                  </w14:textFill>
                </w:rPr>
                <w:delText>以上</w:delText>
              </w:r>
            </w:del>
            <w:ins w:id="6527" w:author="孔向平副处长" w:date="2021-09-15T10:03:00Z">
              <w:r>
                <w:rPr>
                  <w:rFonts w:hint="eastAsia" w:ascii="仿宋_GB2312" w:hAnsi="仿宋_GB2312" w:cs="仿宋_GB2312"/>
                  <w:bCs/>
                  <w:color w:val="4472C4" w:themeColor="accent1"/>
                  <w:kern w:val="0"/>
                  <w:sz w:val="20"/>
                  <w:lang w:bidi="ar"/>
                  <w:rPrChange w:id="6528" w:author="王志刚" w:date="2021-09-29T17:02:00Z">
                    <w:rPr>
                      <w:rFonts w:hint="eastAsia" w:ascii="仿宋_GB2312" w:hAnsi="仿宋_GB2312" w:cs="仿宋_GB2312"/>
                      <w:bCs/>
                      <w:kern w:val="0"/>
                      <w:sz w:val="20"/>
                      <w:lang w:bidi="ar"/>
                    </w:rPr>
                  </w:rPrChange>
                  <w14:textFill>
                    <w14:solidFill>
                      <w14:schemeClr w14:val="accent1"/>
                    </w14:solidFill>
                  </w14:textFill>
                </w:rPr>
                <w:t>两次的</w:t>
              </w:r>
            </w:ins>
            <w:del w:id="6529" w:author="孔向平副处长" w:date="2021-09-15T10:01:00Z">
              <w:r>
                <w:rPr>
                  <w:rFonts w:hint="eastAsia" w:ascii="仿宋_GB2312" w:hAnsi="仿宋_GB2312" w:cs="仿宋_GB2312"/>
                  <w:bCs/>
                  <w:color w:val="4472C4" w:themeColor="accent1"/>
                  <w:kern w:val="0"/>
                  <w:sz w:val="20"/>
                  <w:lang w:bidi="ar"/>
                  <w:rPrChange w:id="6530" w:author="王志刚" w:date="2021-09-29T17:02:00Z">
                    <w:rPr>
                      <w:rFonts w:hint="eastAsia" w:ascii="仿宋_GB2312" w:hAnsi="仿宋_GB2312" w:cs="仿宋_GB2312"/>
                      <w:bCs/>
                      <w:kern w:val="0"/>
                      <w:sz w:val="20"/>
                      <w:lang w:bidi="ar"/>
                    </w:rPr>
                  </w:rPrChange>
                  <w14:textFill>
                    <w14:solidFill>
                      <w14:schemeClr w14:val="accent1"/>
                    </w14:solidFill>
                  </w14:textFill>
                </w:rPr>
                <w:delText>或拒绝、阻碍执法检查</w:delText>
              </w:r>
            </w:del>
            <w:r>
              <w:rPr>
                <w:rFonts w:hint="eastAsia" w:ascii="仿宋_GB2312" w:hAnsi="仿宋_GB2312" w:cs="仿宋_GB2312"/>
                <w:bCs/>
                <w:color w:val="4472C4" w:themeColor="accent1"/>
                <w:kern w:val="0"/>
                <w:sz w:val="20"/>
                <w:lang w:bidi="ar"/>
                <w:rPrChange w:id="6531" w:author="王志刚" w:date="2021-09-29T17:02:00Z">
                  <w:rPr>
                    <w:rFonts w:hint="eastAsia" w:ascii="仿宋_GB2312" w:hAnsi="仿宋_GB2312" w:cs="仿宋_GB2312"/>
                    <w:bCs/>
                    <w:kern w:val="0"/>
                    <w:sz w:val="20"/>
                    <w:lang w:bidi="ar"/>
                  </w:rPr>
                </w:rPrChange>
                <w14:textFill>
                  <w14:solidFill>
                    <w14:schemeClr w14:val="accent1"/>
                  </w14:solidFill>
                </w14:textFill>
              </w:rPr>
              <w:t>或</w:t>
            </w:r>
            <w:ins w:id="6532" w:author="孔向平副处长" w:date="2021-09-15T10:04:00Z">
              <w:r>
                <w:rPr>
                  <w:rFonts w:hint="eastAsia" w:ascii="仿宋_GB2312" w:hAnsi="仿宋_GB2312" w:cs="仿宋_GB2312"/>
                  <w:bCs/>
                  <w:color w:val="4472C4" w:themeColor="accent1"/>
                  <w:kern w:val="0"/>
                  <w:sz w:val="20"/>
                  <w:szCs w:val="21"/>
                  <w:lang w:bidi="ar"/>
                  <w:rPrChange w:id="6533" w:author="王志刚" w:date="2021-09-29T17:02:00Z">
                    <w:rPr>
                      <w:rFonts w:hint="eastAsia" w:cs="宋体"/>
                      <w:kern w:val="0"/>
                      <w:szCs w:val="18"/>
                    </w:rPr>
                  </w:rPrChange>
                  <w14:textFill>
                    <w14:solidFill>
                      <w14:schemeClr w14:val="accent1"/>
                    </w14:solidFill>
                  </w14:textFill>
                </w:rPr>
                <w:t>因实施本违法行为产生严重危害后果的</w:t>
              </w:r>
            </w:ins>
            <w:del w:id="6534" w:author="孔向平副处长" w:date="2021-09-15T10:04:00Z">
              <w:r>
                <w:rPr>
                  <w:rFonts w:hint="eastAsia" w:ascii="仿宋_GB2312" w:hAnsi="仿宋_GB2312" w:cs="仿宋_GB2312"/>
                  <w:bCs/>
                  <w:color w:val="4472C4" w:themeColor="accent1"/>
                  <w:kern w:val="0"/>
                  <w:sz w:val="20"/>
                  <w:lang w:bidi="ar"/>
                  <w:rPrChange w:id="6535" w:author="王志刚" w:date="2021-09-29T17:02:00Z">
                    <w:rPr>
                      <w:rFonts w:hint="eastAsia" w:ascii="仿宋_GB2312" w:hAnsi="仿宋_GB2312" w:cs="仿宋_GB2312"/>
                      <w:bCs/>
                      <w:kern w:val="0"/>
                      <w:sz w:val="20"/>
                      <w:lang w:bidi="ar"/>
                    </w:rPr>
                  </w:rPrChange>
                  <w14:textFill>
                    <w14:solidFill>
                      <w14:schemeClr w14:val="accent1"/>
                    </w14:solidFill>
                  </w14:textFill>
                </w:rPr>
                <w:delText>造成人员伤亡或财产损失或有其他较重情节的</w:delText>
              </w:r>
            </w:del>
          </w:p>
        </w:tc>
        <w:tc>
          <w:tcPr>
            <w:tcW w:w="946" w:type="dxa"/>
            <w:vMerge w:val="continue"/>
            <w:tcMar>
              <w:top w:w="15" w:type="dxa"/>
              <w:left w:w="15" w:type="dxa"/>
              <w:right w:w="15" w:type="dxa"/>
            </w:tcMar>
            <w:vAlign w:val="center"/>
            <w:tcPrChange w:id="6536" w:author="糯宝贝" w:date="2021-09-27T10:33:00Z">
              <w:tcPr>
                <w:tcW w:w="30" w:type="dxa"/>
                <w:vMerge w:val="continue"/>
              </w:tcPr>
            </w:tcPrChange>
          </w:tcPr>
          <w:p>
            <w:pPr>
              <w:widowControl/>
              <w:jc w:val="left"/>
              <w:textAlignment w:val="center"/>
              <w:rPr>
                <w:rFonts w:ascii="仿宋_GB2312" w:hAnsi="仿宋_GB2312" w:cs="仿宋_GB2312"/>
                <w:bCs/>
                <w:sz w:val="20"/>
              </w:rPr>
            </w:pPr>
          </w:p>
        </w:tc>
        <w:tc>
          <w:tcPr>
            <w:tcW w:w="586" w:type="dxa"/>
            <w:tcMar>
              <w:top w:w="15" w:type="dxa"/>
              <w:left w:w="15" w:type="dxa"/>
              <w:right w:w="15" w:type="dxa"/>
            </w:tcMar>
            <w:vAlign w:val="center"/>
            <w:tcPrChange w:id="6537"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6538"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处2万元以上3万元以下罚款</w:t>
            </w:r>
          </w:p>
        </w:tc>
        <w:tc>
          <w:tcPr>
            <w:tcW w:w="805" w:type="dxa"/>
            <w:tcMar>
              <w:top w:w="15" w:type="dxa"/>
              <w:left w:w="15" w:type="dxa"/>
              <w:right w:w="15" w:type="dxa"/>
            </w:tcMar>
            <w:vAlign w:val="center"/>
            <w:tcPrChange w:id="6539"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6540"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6540"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6541" w:author="糯宝贝" w:date="2021-09-27T10:33:00Z">
              <w:tcPr>
                <w:tcW w:w="30"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48.2</w:t>
            </w:r>
          </w:p>
        </w:tc>
        <w:tc>
          <w:tcPr>
            <w:tcW w:w="512" w:type="dxa"/>
            <w:vMerge w:val="restart"/>
            <w:tcMar>
              <w:top w:w="15" w:type="dxa"/>
              <w:left w:w="15" w:type="dxa"/>
              <w:right w:w="15" w:type="dxa"/>
            </w:tcMar>
            <w:vAlign w:val="center"/>
            <w:tcPrChange w:id="6542"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07" w:type="dxa"/>
            <w:vMerge w:val="restart"/>
            <w:tcMar>
              <w:top w:w="15" w:type="dxa"/>
              <w:left w:w="15" w:type="dxa"/>
              <w:right w:w="15" w:type="dxa"/>
            </w:tcMar>
            <w:vAlign w:val="center"/>
            <w:tcPrChange w:id="6543" w:author="糯宝贝" w:date="2021-09-27T10:33:00Z">
              <w:tcPr>
                <w:tcW w:w="15"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33021816100Y</w:t>
            </w:r>
          </w:p>
        </w:tc>
        <w:tc>
          <w:tcPr>
            <w:tcW w:w="1539" w:type="dxa"/>
            <w:gridSpan w:val="2"/>
            <w:vMerge w:val="restart"/>
            <w:tcMar>
              <w:top w:w="15" w:type="dxa"/>
              <w:left w:w="15" w:type="dxa"/>
              <w:right w:w="15" w:type="dxa"/>
            </w:tcMar>
            <w:vAlign w:val="center"/>
            <w:tcPrChange w:id="6544" w:author="糯宝贝" w:date="2021-09-27T10:33:00Z">
              <w:tcPr>
                <w:tcW w:w="15"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道路运输站（场）经营者允许无证经营的车辆进站从事经营活动以及超载车辆、未经安全检查的车辆出站或者无正当理由拒绝道路运输车辆进站从事经营活动的处罚</w:t>
            </w:r>
          </w:p>
        </w:tc>
        <w:tc>
          <w:tcPr>
            <w:tcW w:w="819" w:type="dxa"/>
            <w:vMerge w:val="restart"/>
            <w:tcMar>
              <w:top w:w="15" w:type="dxa"/>
              <w:left w:w="15" w:type="dxa"/>
              <w:right w:w="15" w:type="dxa"/>
            </w:tcMar>
            <w:vAlign w:val="center"/>
            <w:tcPrChange w:id="6545" w:author="糯宝贝" w:date="2021-09-27T10:33:00Z">
              <w:tcPr>
                <w:tcW w:w="15" w:type="dxa"/>
                <w:vMerge w:val="restart"/>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6546" w:author="糯宝贝" w:date="2021-09-27T10:33:00Z">
              <w:tcPr>
                <w:tcW w:w="30"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允许超载</w:t>
            </w:r>
            <w:ins w:id="6547" w:author="孔向平副处长" w:date="2021-09-15T11:09:00Z">
              <w:r>
                <w:rPr>
                  <w:rFonts w:hint="eastAsia" w:ascii="仿宋_GB2312" w:hAnsi="仿宋_GB2312" w:cs="仿宋_GB2312"/>
                  <w:bCs/>
                  <w:color w:val="4472C4" w:themeColor="accent1"/>
                  <w:kern w:val="0"/>
                  <w:sz w:val="20"/>
                  <w:lang w:bidi="ar"/>
                  <w:rPrChange w:id="6548" w:author="王志刚" w:date="2021-09-29T17:02:00Z">
                    <w:rPr>
                      <w:rFonts w:hint="eastAsia" w:ascii="仿宋_GB2312" w:hAnsi="仿宋_GB2312" w:cs="仿宋_GB2312"/>
                      <w:bCs/>
                      <w:kern w:val="0"/>
                      <w:sz w:val="20"/>
                      <w:lang w:bidi="ar"/>
                    </w:rPr>
                  </w:rPrChange>
                  <w14:textFill>
                    <w14:solidFill>
                      <w14:schemeClr w14:val="accent1"/>
                    </w14:solidFill>
                  </w14:textFill>
                </w:rPr>
                <w:t>客运</w:t>
              </w:r>
            </w:ins>
            <w:r>
              <w:rPr>
                <w:rFonts w:hint="eastAsia" w:ascii="仿宋_GB2312" w:hAnsi="仿宋_GB2312" w:cs="仿宋_GB2312"/>
                <w:bCs/>
                <w:kern w:val="0"/>
                <w:sz w:val="20"/>
                <w:lang w:bidi="ar"/>
              </w:rPr>
              <w:t>车辆出站</w:t>
            </w:r>
          </w:p>
        </w:tc>
        <w:tc>
          <w:tcPr>
            <w:tcW w:w="1012" w:type="dxa"/>
            <w:vMerge w:val="restart"/>
            <w:tcMar>
              <w:top w:w="15" w:type="dxa"/>
              <w:left w:w="15" w:type="dxa"/>
              <w:right w:w="15" w:type="dxa"/>
            </w:tcMar>
            <w:vAlign w:val="center"/>
            <w:tcPrChange w:id="6549" w:author="糯宝贝" w:date="2021-09-27T10:33:00Z">
              <w:tcPr>
                <w:tcW w:w="46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6550" w:author="糯宝贝" w:date="2021-09-27T10:33:00Z">
              <w:tcPr>
                <w:tcW w:w="3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道路客运站场</w:t>
            </w:r>
          </w:p>
        </w:tc>
        <w:tc>
          <w:tcPr>
            <w:tcW w:w="3995" w:type="dxa"/>
            <w:vMerge w:val="restart"/>
            <w:tcMar>
              <w:top w:w="15" w:type="dxa"/>
              <w:left w:w="15" w:type="dxa"/>
              <w:right w:w="15" w:type="dxa"/>
            </w:tcMar>
            <w:vAlign w:val="center"/>
            <w:tcPrChange w:id="6551" w:author="糯宝贝" w:date="2021-09-27T10:33:00Z">
              <w:tcPr>
                <w:tcW w:w="15" w:type="dxa"/>
                <w:gridSpan w:val="2"/>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1.《中华人民共和国道路运输条例》第四十条</w:t>
            </w:r>
            <w:ins w:id="6552" w:author="孔向平副处长" w:date="2021-09-15T10:04:00Z">
              <w:r>
                <w:rPr>
                  <w:rFonts w:hint="eastAsia" w:ascii="仿宋_GB2312" w:hAnsi="仿宋_GB2312" w:cs="仿宋_GB2312"/>
                  <w:bCs/>
                  <w:kern w:val="0"/>
                  <w:sz w:val="20"/>
                </w:rPr>
                <w:t xml:space="preserve"> </w:t>
              </w:r>
            </w:ins>
            <w:r>
              <w:rPr>
                <w:rFonts w:hint="eastAsia" w:ascii="仿宋_GB2312" w:hAnsi="仿宋_GB2312" w:cs="仿宋_GB2312"/>
                <w:bCs/>
                <w:kern w:val="0"/>
                <w:sz w:val="20"/>
              </w:rPr>
              <w:t>道路运输站（场）经营者应当对出站的车辆进行安全检查，禁止无证经营的车辆进站从事经营活动，防止超载车辆或者未经安全检查的车辆出站。道路运输站（场）经营者应当公平对待使用站（场）的客运经营者和货运经营者，无正当理由不得拒绝道路运输车辆进站从事经营活动。</w:t>
            </w:r>
          </w:p>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2.《道路旅客运输及客运站管理规定》  第七十一条第二款  客运站经营者应当对出站客车进行安全检查，采取措施防止违禁物品进站上车，按照车辆核定载客限额售票，严禁超载车辆或者未经安全检查的车辆出站，保证安全生产。</w:t>
            </w:r>
          </w:p>
        </w:tc>
        <w:tc>
          <w:tcPr>
            <w:tcW w:w="3578" w:type="dxa"/>
            <w:vMerge w:val="restart"/>
            <w:tcMar>
              <w:top w:w="15" w:type="dxa"/>
              <w:left w:w="15" w:type="dxa"/>
              <w:right w:w="15" w:type="dxa"/>
            </w:tcMar>
            <w:vAlign w:val="center"/>
            <w:tcPrChange w:id="6553" w:author="糯宝贝" w:date="2021-09-27T10:33:00Z">
              <w:tcPr>
                <w:tcW w:w="15" w:type="dxa"/>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1.《中华人民共和国道路运输条例》第七十一条第一款  违反本条例的规定，道路运输站（场）经营者允许无证经营的车辆进站从事经营活动以及超载车辆、未经安全检查的车辆出站或者无正当理由拒绝道路运输车辆进站从事经营活动的，由县级以上道路运输管理机构责令改正，处1万元以上3万元以下的罚款。</w:t>
            </w:r>
          </w:p>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2.《道路旅客运输及客运站管理规定》第一百零二条第（二）项  违反本规定，客运站经营者有下列情形之一的，由县级以上道路运输管理机构责令改正，处1万元以上3万元以下的罚款：（二）允许超载车辆出站的。</w:t>
            </w:r>
          </w:p>
        </w:tc>
        <w:tc>
          <w:tcPr>
            <w:tcW w:w="746" w:type="dxa"/>
            <w:tcMar>
              <w:top w:w="15" w:type="dxa"/>
              <w:left w:w="15" w:type="dxa"/>
              <w:right w:w="15" w:type="dxa"/>
            </w:tcMar>
            <w:vAlign w:val="center"/>
            <w:tcPrChange w:id="6554" w:author="糯宝贝" w:date="2021-09-27T10:33:00Z">
              <w:tcPr>
                <w:tcW w:w="15" w:type="dxa"/>
              </w:tcPr>
            </w:tcPrChange>
          </w:tcPr>
          <w:p>
            <w:pPr>
              <w:widowControl/>
              <w:jc w:val="center"/>
              <w:textAlignment w:val="center"/>
              <w:rPr>
                <w:rFonts w:ascii="仿宋_GB2312" w:hAnsi="仿宋_GB2312" w:cs="仿宋_GB2312"/>
                <w:bCs/>
                <w:sz w:val="20"/>
              </w:rPr>
            </w:pPr>
            <w:ins w:id="6555" w:author="孔向平副处长" w:date="2021-09-15T10:07:00Z">
              <w:r>
                <w:rPr>
                  <w:rFonts w:hint="eastAsia" w:ascii="仿宋_GB2312" w:hAnsi="仿宋_GB2312" w:cs="仿宋_GB2312"/>
                  <w:bCs/>
                  <w:kern w:val="0"/>
                  <w:sz w:val="20"/>
                  <w:lang w:bidi="ar"/>
                </w:rPr>
                <w:t>较轻</w:t>
              </w:r>
            </w:ins>
            <w:del w:id="6556" w:author="孔向平副处长" w:date="2021-09-15T10:06:00Z">
              <w:r>
                <w:rPr>
                  <w:rFonts w:hint="eastAsia" w:ascii="仿宋_GB2312" w:hAnsi="仿宋_GB2312" w:cs="仿宋_GB2312"/>
                  <w:bCs/>
                  <w:kern w:val="0"/>
                  <w:sz w:val="20"/>
                  <w:lang w:bidi="ar"/>
                </w:rPr>
                <w:delText>一般</w:delText>
              </w:r>
            </w:del>
          </w:p>
        </w:tc>
        <w:tc>
          <w:tcPr>
            <w:tcW w:w="1237" w:type="dxa"/>
            <w:tcMar>
              <w:top w:w="15" w:type="dxa"/>
              <w:left w:w="15" w:type="dxa"/>
              <w:right w:w="15" w:type="dxa"/>
            </w:tcMar>
            <w:vAlign w:val="center"/>
            <w:tcPrChange w:id="6557" w:author="糯宝贝" w:date="2021-09-27T10:33:00Z">
              <w:tcPr>
                <w:tcW w:w="15" w:type="dxa"/>
              </w:tcPr>
            </w:tcPrChange>
          </w:tcPr>
          <w:p>
            <w:pPr>
              <w:widowControl/>
              <w:ind w:left="0" w:firstLine="0"/>
              <w:jc w:val="left"/>
              <w:textAlignment w:val="center"/>
              <w:rPr>
                <w:rFonts w:ascii="仿宋_GB2312" w:hAnsi="仿宋_GB2312" w:cs="仿宋_GB2312"/>
                <w:bCs/>
                <w:sz w:val="20"/>
              </w:rPr>
              <w:pPrChange w:id="6558" w:author="孔向平副处长" w:date="2021-09-15T10:17:00Z">
                <w:pPr>
                  <w:widowControl/>
                  <w:tabs>
                    <w:tab w:val="left" w:pos="420"/>
                  </w:tabs>
                  <w:ind w:left="420" w:hanging="420"/>
                  <w:jc w:val="left"/>
                  <w:textAlignment w:val="center"/>
                </w:pPr>
              </w:pPrChange>
            </w:pPr>
            <w:ins w:id="6559" w:author="孔向平副处长" w:date="2021-09-15T10:08:00Z">
              <w:r>
                <w:rPr>
                  <w:rFonts w:hint="eastAsia" w:ascii="仿宋_GB2312" w:hAnsi="仿宋_GB2312" w:cs="仿宋_GB2312"/>
                  <w:bCs/>
                  <w:color w:val="4472C4" w:themeColor="accent1"/>
                  <w:kern w:val="0"/>
                  <w:sz w:val="20"/>
                  <w:lang w:bidi="ar"/>
                  <w14:textFill>
                    <w14:solidFill>
                      <w14:schemeClr w14:val="accent1"/>
                    </w14:solidFill>
                  </w14:textFill>
                </w:rPr>
                <w:t>允许超载</w:t>
              </w:r>
            </w:ins>
            <w:ins w:id="6560" w:author="孔向平副处长" w:date="2021-09-15T10:17:00Z">
              <w:r>
                <w:rPr>
                  <w:rFonts w:hint="eastAsia" w:ascii="仿宋_GB2312" w:hAnsi="仿宋_GB2312" w:cs="仿宋_GB2312"/>
                  <w:bCs/>
                  <w:color w:val="4472C4" w:themeColor="accent1"/>
                  <w:kern w:val="0"/>
                  <w:sz w:val="20"/>
                  <w:lang w:bidi="ar"/>
                  <w14:textFill>
                    <w14:solidFill>
                      <w14:schemeClr w14:val="accent1"/>
                    </w14:solidFill>
                  </w14:textFill>
                </w:rPr>
                <w:t>不足</w:t>
              </w:r>
            </w:ins>
            <w:ins w:id="6561" w:author="孔向平副处长" w:date="2021-09-15T10:08:00Z">
              <w:r>
                <w:rPr>
                  <w:rFonts w:hint="eastAsia" w:ascii="仿宋_GB2312" w:hAnsi="仿宋_GB2312" w:cs="仿宋_GB2312"/>
                  <w:bCs/>
                  <w:color w:val="4472C4" w:themeColor="accent1"/>
                  <w:kern w:val="0"/>
                  <w:sz w:val="20"/>
                  <w:lang w:bidi="ar"/>
                  <w14:textFill>
                    <w14:solidFill>
                      <w14:schemeClr w14:val="accent1"/>
                    </w14:solidFill>
                  </w14:textFill>
                </w:rPr>
                <w:t>10%</w:t>
              </w:r>
            </w:ins>
            <w:ins w:id="6562" w:author="孔向平副处长" w:date="2021-09-15T10:16:00Z">
              <w:r>
                <w:rPr>
                  <w:rFonts w:hint="eastAsia" w:ascii="仿宋_GB2312" w:hAnsi="仿宋_GB2312" w:cs="仿宋_GB2312"/>
                  <w:bCs/>
                  <w:color w:val="4472C4" w:themeColor="accent1"/>
                  <w:kern w:val="0"/>
                  <w:sz w:val="20"/>
                  <w:lang w:bidi="ar"/>
                  <w14:textFill>
                    <w14:solidFill>
                      <w14:schemeClr w14:val="accent1"/>
                    </w14:solidFill>
                  </w14:textFill>
                </w:rPr>
                <w:t>的</w:t>
              </w:r>
            </w:ins>
            <w:ins w:id="6563" w:author="孔向平副处长" w:date="2021-09-15T10:15:00Z">
              <w:r>
                <w:rPr>
                  <w:rFonts w:hint="eastAsia" w:ascii="仿宋_GB2312" w:hAnsi="仿宋_GB2312" w:cs="仿宋_GB2312"/>
                  <w:bCs/>
                  <w:color w:val="4472C4" w:themeColor="accent1"/>
                  <w:kern w:val="0"/>
                  <w:sz w:val="20"/>
                  <w:lang w:bidi="ar"/>
                  <w14:textFill>
                    <w14:solidFill>
                      <w14:schemeClr w14:val="accent1"/>
                    </w14:solidFill>
                  </w14:textFill>
                </w:rPr>
                <w:t>车辆出站</w:t>
              </w:r>
            </w:ins>
            <w:del w:id="6564" w:author="孔向平副处长" w:date="2021-09-15T10:08:00Z">
              <w:r>
                <w:rPr>
                  <w:rFonts w:hint="eastAsia" w:ascii="仿宋_GB2312" w:hAnsi="仿宋_GB2312" w:cs="仿宋_GB2312"/>
                  <w:bCs/>
                  <w:kern w:val="0"/>
                  <w:sz w:val="20"/>
                  <w:lang w:bidi="ar"/>
                </w:rPr>
                <w:delText>一般情形</w:delText>
              </w:r>
            </w:del>
            <w:r>
              <w:rPr>
                <w:rFonts w:hint="eastAsia" w:ascii="仿宋_GB2312" w:hAnsi="仿宋_GB2312" w:cs="仿宋_GB2312"/>
                <w:bCs/>
                <w:kern w:val="0"/>
                <w:sz w:val="20"/>
                <w:lang w:bidi="ar"/>
              </w:rPr>
              <w:t>的</w:t>
            </w:r>
          </w:p>
        </w:tc>
        <w:tc>
          <w:tcPr>
            <w:tcW w:w="946" w:type="dxa"/>
            <w:vMerge w:val="restart"/>
            <w:tcMar>
              <w:top w:w="15" w:type="dxa"/>
              <w:left w:w="15" w:type="dxa"/>
              <w:right w:w="15" w:type="dxa"/>
            </w:tcMar>
            <w:vAlign w:val="center"/>
            <w:tcPrChange w:id="6565" w:author="糯宝贝" w:date="2021-09-27T10:33:00Z">
              <w:tcPr>
                <w:tcW w:w="30" w:type="dxa"/>
                <w:vMerge w:val="restart"/>
              </w:tcPr>
            </w:tcPrChange>
          </w:tcPr>
          <w:p>
            <w:pPr>
              <w:widowControl/>
              <w:jc w:val="left"/>
              <w:textAlignment w:val="center"/>
              <w:rPr>
                <w:rFonts w:ascii="仿宋_GB2312" w:hAnsi="仿宋_GB2312" w:cs="仿宋_GB2312"/>
                <w:bCs/>
                <w:sz w:val="20"/>
              </w:rPr>
            </w:pPr>
            <w:ins w:id="6566" w:author="孔向平副处长" w:date="2021-09-15T10:35:00Z">
              <w:r>
                <w:rPr>
                  <w:rFonts w:hint="eastAsia" w:ascii="仿宋_GB2312" w:hAnsi="仿宋_GB2312" w:cs="仿宋_GB2312"/>
                  <w:bCs/>
                  <w:color w:val="4472C4" w:themeColor="accent1"/>
                  <w:kern w:val="0"/>
                  <w:sz w:val="20"/>
                  <w14:textFill>
                    <w14:solidFill>
                      <w14:schemeClr w14:val="accent1"/>
                    </w14:solidFill>
                  </w14:textFill>
                </w:rPr>
                <w:t>客运站经营者</w:t>
              </w:r>
            </w:ins>
            <w:del w:id="6567" w:author="孔向平副处长" w:date="2021-09-15T10:35:00Z">
              <w:r>
                <w:rPr>
                  <w:rFonts w:hint="eastAsia" w:ascii="仿宋_GB2312" w:hAnsi="仿宋_GB2312" w:cs="仿宋_GB2312"/>
                  <w:bCs/>
                  <w:kern w:val="0"/>
                  <w:sz w:val="20"/>
                  <w:lang w:bidi="ar"/>
                </w:rPr>
                <w:delText>道路运输站（场）经营者</w:delText>
              </w:r>
            </w:del>
            <w:r>
              <w:rPr>
                <w:rFonts w:hint="eastAsia" w:ascii="仿宋_GB2312" w:hAnsi="仿宋_GB2312" w:cs="仿宋_GB2312"/>
                <w:bCs/>
                <w:kern w:val="0"/>
                <w:sz w:val="20"/>
                <w:lang w:bidi="ar"/>
              </w:rPr>
              <w:t>（单位）</w:t>
            </w:r>
          </w:p>
          <w:p>
            <w:pPr>
              <w:jc w:val="left"/>
              <w:textAlignment w:val="center"/>
              <w:rPr>
                <w:rFonts w:ascii="仿宋_GB2312" w:hAnsi="仿宋_GB2312" w:cs="仿宋_GB2312"/>
                <w:bCs/>
                <w:sz w:val="20"/>
              </w:rPr>
            </w:pPr>
            <w:del w:id="6568" w:author="Windows 用户" w:date="2021-09-09T23:51:00Z">
              <w:r>
                <w:rPr>
                  <w:rFonts w:hint="eastAsia" w:ascii="仿宋_GB2312" w:hAnsi="仿宋_GB2312" w:cs="仿宋_GB2312"/>
                  <w:bCs/>
                  <w:kern w:val="0"/>
                  <w:sz w:val="20"/>
                  <w:lang w:bidi="ar"/>
                </w:rPr>
                <w:delText>道路运输站（场）经营者（单位）</w:delText>
              </w:r>
            </w:del>
          </w:p>
        </w:tc>
        <w:tc>
          <w:tcPr>
            <w:tcW w:w="586" w:type="dxa"/>
            <w:tcMar>
              <w:top w:w="15" w:type="dxa"/>
              <w:left w:w="15" w:type="dxa"/>
              <w:right w:w="15" w:type="dxa"/>
            </w:tcMar>
            <w:vAlign w:val="center"/>
            <w:tcPrChange w:id="6569"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6570"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处1万元罚款</w:t>
            </w:r>
          </w:p>
        </w:tc>
        <w:tc>
          <w:tcPr>
            <w:tcW w:w="805" w:type="dxa"/>
            <w:tcMar>
              <w:top w:w="15" w:type="dxa"/>
              <w:left w:w="15" w:type="dxa"/>
              <w:right w:w="15" w:type="dxa"/>
            </w:tcMar>
            <w:vAlign w:val="center"/>
            <w:tcPrChange w:id="6571"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6573"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ins w:id="6572" w:author="孔向平副处长" w:date="2021-09-15T10:06:00Z"/>
          <w:trPrChange w:id="6573"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6574" w:author="糯宝贝" w:date="2021-09-27T10:33:00Z">
              <w:tcPr>
                <w:tcW w:w="30" w:type="dxa"/>
                <w:vMerge w:val="continue"/>
              </w:tcPr>
            </w:tcPrChange>
          </w:tcPr>
          <w:p>
            <w:pPr>
              <w:jc w:val="center"/>
              <w:rPr>
                <w:ins w:id="6575" w:author="孔向平副处长" w:date="2021-09-15T10:06:00Z"/>
                <w:rFonts w:ascii="仿宋_GB2312" w:hAnsi="仿宋_GB2312" w:cs="仿宋_GB2312"/>
                <w:bCs/>
                <w:sz w:val="20"/>
              </w:rPr>
            </w:pPr>
          </w:p>
        </w:tc>
        <w:tc>
          <w:tcPr>
            <w:tcW w:w="512" w:type="dxa"/>
            <w:vMerge w:val="continue"/>
            <w:tcMar>
              <w:top w:w="15" w:type="dxa"/>
              <w:left w:w="15" w:type="dxa"/>
              <w:right w:w="15" w:type="dxa"/>
            </w:tcMar>
            <w:vAlign w:val="center"/>
            <w:tcPrChange w:id="6576" w:author="糯宝贝" w:date="2021-09-27T10:33:00Z">
              <w:tcPr>
                <w:tcW w:w="15" w:type="dxa"/>
                <w:vMerge w:val="continue"/>
              </w:tcPr>
            </w:tcPrChange>
          </w:tcPr>
          <w:p>
            <w:pPr>
              <w:jc w:val="left"/>
              <w:rPr>
                <w:ins w:id="6577" w:author="孔向平副处长" w:date="2021-09-15T10:06:00Z"/>
                <w:rFonts w:ascii="仿宋_GB2312" w:hAnsi="仿宋_GB2312" w:cs="仿宋_GB2312"/>
                <w:bCs/>
                <w:sz w:val="20"/>
              </w:rPr>
            </w:pPr>
          </w:p>
        </w:tc>
        <w:tc>
          <w:tcPr>
            <w:tcW w:w="1307" w:type="dxa"/>
            <w:vMerge w:val="continue"/>
            <w:tcMar>
              <w:top w:w="15" w:type="dxa"/>
              <w:left w:w="15" w:type="dxa"/>
              <w:right w:w="15" w:type="dxa"/>
            </w:tcMar>
            <w:vAlign w:val="center"/>
            <w:tcPrChange w:id="6578" w:author="糯宝贝" w:date="2021-09-27T10:33:00Z">
              <w:tcPr>
                <w:tcW w:w="15" w:type="dxa"/>
                <w:vMerge w:val="continue"/>
              </w:tcPr>
            </w:tcPrChange>
          </w:tcPr>
          <w:p>
            <w:pPr>
              <w:jc w:val="center"/>
              <w:rPr>
                <w:ins w:id="6579" w:author="孔向平副处长" w:date="2021-09-15T10:06:00Z"/>
                <w:rFonts w:ascii="仿宋_GB2312" w:hAnsi="仿宋_GB2312" w:cs="仿宋_GB2312"/>
                <w:bCs/>
                <w:sz w:val="20"/>
              </w:rPr>
            </w:pPr>
          </w:p>
        </w:tc>
        <w:tc>
          <w:tcPr>
            <w:tcW w:w="1539" w:type="dxa"/>
            <w:gridSpan w:val="2"/>
            <w:vMerge w:val="continue"/>
            <w:tcMar>
              <w:top w:w="15" w:type="dxa"/>
              <w:left w:w="15" w:type="dxa"/>
              <w:right w:w="15" w:type="dxa"/>
            </w:tcMar>
            <w:vAlign w:val="center"/>
            <w:tcPrChange w:id="6580" w:author="糯宝贝" w:date="2021-09-27T10:33:00Z">
              <w:tcPr>
                <w:tcW w:w="15" w:type="dxa"/>
                <w:vMerge w:val="continue"/>
              </w:tcPr>
            </w:tcPrChange>
          </w:tcPr>
          <w:p>
            <w:pPr>
              <w:rPr>
                <w:ins w:id="6581" w:author="孔向平副处长" w:date="2021-09-15T10:06:00Z"/>
                <w:rFonts w:ascii="仿宋_GB2312" w:hAnsi="仿宋_GB2312" w:cs="仿宋_GB2312"/>
                <w:bCs/>
                <w:sz w:val="20"/>
              </w:rPr>
            </w:pPr>
          </w:p>
        </w:tc>
        <w:tc>
          <w:tcPr>
            <w:tcW w:w="819" w:type="dxa"/>
            <w:vMerge w:val="continue"/>
            <w:tcMar>
              <w:top w:w="15" w:type="dxa"/>
              <w:left w:w="15" w:type="dxa"/>
              <w:right w:w="15" w:type="dxa"/>
            </w:tcMar>
            <w:vAlign w:val="center"/>
            <w:tcPrChange w:id="6582" w:author="糯宝贝" w:date="2021-09-27T10:33:00Z">
              <w:tcPr>
                <w:tcW w:w="15" w:type="dxa"/>
                <w:vMerge w:val="continue"/>
              </w:tcPr>
            </w:tcPrChange>
          </w:tcPr>
          <w:p>
            <w:pPr>
              <w:jc w:val="left"/>
              <w:rPr>
                <w:ins w:id="6583" w:author="孔向平副处长" w:date="2021-09-15T10:06:00Z"/>
                <w:rFonts w:ascii="仿宋_GB2312" w:hAnsi="仿宋_GB2312" w:cs="仿宋_GB2312"/>
                <w:bCs/>
                <w:sz w:val="20"/>
              </w:rPr>
            </w:pPr>
          </w:p>
        </w:tc>
        <w:tc>
          <w:tcPr>
            <w:tcW w:w="1416" w:type="dxa"/>
            <w:vMerge w:val="continue"/>
            <w:tcMar>
              <w:top w:w="15" w:type="dxa"/>
              <w:left w:w="15" w:type="dxa"/>
              <w:right w:w="15" w:type="dxa"/>
            </w:tcMar>
            <w:vAlign w:val="center"/>
            <w:tcPrChange w:id="6584" w:author="糯宝贝" w:date="2021-09-27T10:33:00Z">
              <w:tcPr>
                <w:tcW w:w="30" w:type="dxa"/>
                <w:vMerge w:val="continue"/>
              </w:tcPr>
            </w:tcPrChange>
          </w:tcPr>
          <w:p>
            <w:pPr>
              <w:rPr>
                <w:ins w:id="6585" w:author="孔向平副处长" w:date="2021-09-15T10:06:00Z"/>
                <w:rFonts w:ascii="仿宋_GB2312" w:hAnsi="仿宋_GB2312" w:cs="仿宋_GB2312"/>
                <w:bCs/>
                <w:sz w:val="20"/>
              </w:rPr>
            </w:pPr>
          </w:p>
        </w:tc>
        <w:tc>
          <w:tcPr>
            <w:tcW w:w="1012" w:type="dxa"/>
            <w:vMerge w:val="continue"/>
            <w:tcMar>
              <w:top w:w="15" w:type="dxa"/>
              <w:left w:w="15" w:type="dxa"/>
              <w:right w:w="15" w:type="dxa"/>
            </w:tcMar>
            <w:vAlign w:val="center"/>
            <w:tcPrChange w:id="6586" w:author="糯宝贝" w:date="2021-09-27T10:33:00Z">
              <w:tcPr>
                <w:tcW w:w="460" w:type="dxa"/>
                <w:vMerge w:val="continue"/>
              </w:tcPr>
            </w:tcPrChange>
          </w:tcPr>
          <w:p>
            <w:pPr>
              <w:jc w:val="left"/>
              <w:rPr>
                <w:ins w:id="6587" w:author="孔向平副处长" w:date="2021-09-15T10:06:00Z"/>
                <w:rFonts w:ascii="仿宋_GB2312" w:hAnsi="仿宋_GB2312" w:cs="仿宋_GB2312"/>
                <w:bCs/>
                <w:sz w:val="20"/>
              </w:rPr>
            </w:pPr>
          </w:p>
        </w:tc>
        <w:tc>
          <w:tcPr>
            <w:tcW w:w="983" w:type="dxa"/>
            <w:vMerge w:val="continue"/>
            <w:tcMar>
              <w:top w:w="15" w:type="dxa"/>
              <w:left w:w="15" w:type="dxa"/>
              <w:right w:w="15" w:type="dxa"/>
            </w:tcMar>
            <w:vAlign w:val="center"/>
            <w:tcPrChange w:id="6588" w:author="糯宝贝" w:date="2021-09-27T10:33:00Z">
              <w:tcPr>
                <w:tcW w:w="30" w:type="dxa"/>
                <w:vMerge w:val="continue"/>
              </w:tcPr>
            </w:tcPrChange>
          </w:tcPr>
          <w:p>
            <w:pPr>
              <w:jc w:val="left"/>
              <w:rPr>
                <w:ins w:id="6589" w:author="孔向平副处长" w:date="2021-09-15T10:06:00Z"/>
                <w:rFonts w:ascii="仿宋_GB2312" w:hAnsi="仿宋_GB2312" w:cs="仿宋_GB2312"/>
                <w:bCs/>
                <w:sz w:val="20"/>
              </w:rPr>
            </w:pPr>
          </w:p>
        </w:tc>
        <w:tc>
          <w:tcPr>
            <w:tcW w:w="3995" w:type="dxa"/>
            <w:vMerge w:val="continue"/>
            <w:tcMar>
              <w:top w:w="15" w:type="dxa"/>
              <w:left w:w="15" w:type="dxa"/>
              <w:right w:w="15" w:type="dxa"/>
            </w:tcMar>
            <w:vAlign w:val="center"/>
            <w:tcPrChange w:id="6590" w:author="糯宝贝" w:date="2021-09-27T10:33:00Z">
              <w:tcPr>
                <w:tcW w:w="15" w:type="dxa"/>
                <w:gridSpan w:val="2"/>
                <w:vMerge w:val="continue"/>
              </w:tcPr>
            </w:tcPrChange>
          </w:tcPr>
          <w:p>
            <w:pPr>
              <w:widowControl/>
              <w:ind w:firstLine="400" w:firstLineChars="200"/>
              <w:textAlignment w:val="center"/>
              <w:rPr>
                <w:ins w:id="6591" w:author="孔向平副处长" w:date="2021-09-15T10:06:00Z"/>
                <w:rFonts w:ascii="仿宋_GB2312" w:hAnsi="仿宋_GB2312" w:cs="仿宋_GB2312"/>
                <w:bCs/>
                <w:kern w:val="0"/>
                <w:sz w:val="20"/>
              </w:rPr>
            </w:pPr>
          </w:p>
        </w:tc>
        <w:tc>
          <w:tcPr>
            <w:tcW w:w="3578" w:type="dxa"/>
            <w:vMerge w:val="continue"/>
            <w:tcMar>
              <w:top w:w="15" w:type="dxa"/>
              <w:left w:w="15" w:type="dxa"/>
              <w:right w:w="15" w:type="dxa"/>
            </w:tcMar>
            <w:vAlign w:val="center"/>
            <w:tcPrChange w:id="6592" w:author="糯宝贝" w:date="2021-09-27T10:33:00Z">
              <w:tcPr>
                <w:tcW w:w="15" w:type="dxa"/>
                <w:vMerge w:val="continue"/>
              </w:tcPr>
            </w:tcPrChange>
          </w:tcPr>
          <w:p>
            <w:pPr>
              <w:widowControl/>
              <w:ind w:firstLine="400" w:firstLineChars="200"/>
              <w:textAlignment w:val="center"/>
              <w:rPr>
                <w:ins w:id="6593" w:author="孔向平副处长" w:date="2021-09-15T10:06:00Z"/>
                <w:rFonts w:ascii="仿宋_GB2312" w:hAnsi="仿宋_GB2312" w:cs="仿宋_GB2312"/>
                <w:bCs/>
                <w:kern w:val="0"/>
                <w:sz w:val="20"/>
              </w:rPr>
            </w:pPr>
          </w:p>
        </w:tc>
        <w:tc>
          <w:tcPr>
            <w:tcW w:w="746" w:type="dxa"/>
            <w:tcMar>
              <w:top w:w="15" w:type="dxa"/>
              <w:left w:w="15" w:type="dxa"/>
              <w:right w:w="15" w:type="dxa"/>
            </w:tcMar>
            <w:vAlign w:val="center"/>
            <w:tcPrChange w:id="6594" w:author="糯宝贝" w:date="2021-09-27T10:33:00Z">
              <w:tcPr>
                <w:tcW w:w="15" w:type="dxa"/>
              </w:tcPr>
            </w:tcPrChange>
          </w:tcPr>
          <w:p>
            <w:pPr>
              <w:widowControl/>
              <w:jc w:val="center"/>
              <w:textAlignment w:val="center"/>
              <w:rPr>
                <w:ins w:id="6595" w:author="孔向平副处长" w:date="2021-09-15T10:06:00Z"/>
                <w:rFonts w:ascii="仿宋_GB2312" w:hAnsi="仿宋_GB2312" w:cs="仿宋_GB2312"/>
                <w:bCs/>
                <w:kern w:val="0"/>
                <w:sz w:val="20"/>
                <w:lang w:bidi="ar"/>
              </w:rPr>
            </w:pPr>
            <w:ins w:id="6596" w:author="孔向平副处长" w:date="2021-09-15T10:06:00Z">
              <w:r>
                <w:rPr>
                  <w:rFonts w:hint="eastAsia" w:ascii="仿宋_GB2312" w:hAnsi="仿宋_GB2312" w:cs="仿宋_GB2312"/>
                  <w:bCs/>
                  <w:kern w:val="0"/>
                  <w:sz w:val="20"/>
                  <w:lang w:bidi="ar"/>
                </w:rPr>
                <w:t>一般</w:t>
              </w:r>
            </w:ins>
          </w:p>
        </w:tc>
        <w:tc>
          <w:tcPr>
            <w:tcW w:w="1237" w:type="dxa"/>
            <w:tcMar>
              <w:top w:w="15" w:type="dxa"/>
              <w:left w:w="15" w:type="dxa"/>
              <w:right w:w="15" w:type="dxa"/>
            </w:tcMar>
            <w:vAlign w:val="center"/>
            <w:tcPrChange w:id="6597" w:author="糯宝贝" w:date="2021-09-27T10:33:00Z">
              <w:tcPr>
                <w:tcW w:w="15" w:type="dxa"/>
              </w:tcPr>
            </w:tcPrChange>
          </w:tcPr>
          <w:p>
            <w:pPr>
              <w:widowControl/>
              <w:jc w:val="left"/>
              <w:textAlignment w:val="center"/>
              <w:rPr>
                <w:ins w:id="6598" w:author="孔向平副处长" w:date="2021-09-15T10:06:00Z"/>
                <w:rFonts w:ascii="仿宋_GB2312" w:hAnsi="仿宋_GB2312" w:cs="仿宋_GB2312"/>
                <w:bCs/>
                <w:kern w:val="0"/>
                <w:sz w:val="20"/>
                <w:lang w:bidi="ar"/>
              </w:rPr>
            </w:pPr>
            <w:ins w:id="6599" w:author="孔向平副处长" w:date="2021-09-15T10:08:00Z">
              <w:r>
                <w:rPr>
                  <w:rFonts w:hint="eastAsia" w:ascii="仿宋_GB2312" w:hAnsi="仿宋_GB2312" w:cs="仿宋_GB2312"/>
                  <w:bCs/>
                  <w:color w:val="4472C4" w:themeColor="accent1"/>
                  <w:kern w:val="0"/>
                  <w:sz w:val="20"/>
                  <w:szCs w:val="21"/>
                  <w:lang w:bidi="ar"/>
                  <w:rPrChange w:id="6600" w:author="王志刚" w:date="2021-09-29T17:02:00Z">
                    <w:rPr>
                      <w:rFonts w:hint="eastAsia" w:cs="宋体"/>
                      <w:kern w:val="0"/>
                      <w:szCs w:val="18"/>
                    </w:rPr>
                  </w:rPrChange>
                  <w14:textFill>
                    <w14:solidFill>
                      <w14:schemeClr w14:val="accent1"/>
                    </w14:solidFill>
                  </w14:textFill>
                </w:rPr>
                <w:t>允许超载10%以上20%以下车辆出站</w:t>
              </w:r>
            </w:ins>
            <w:ins w:id="6601" w:author="孔向平副处长" w:date="2021-09-15T10:16:00Z">
              <w:r>
                <w:rPr>
                  <w:rFonts w:hint="eastAsia" w:ascii="仿宋_GB2312" w:hAnsi="仿宋_GB2312" w:cs="仿宋_GB2312"/>
                  <w:bCs/>
                  <w:color w:val="4472C4" w:themeColor="accent1"/>
                  <w:kern w:val="0"/>
                  <w:sz w:val="20"/>
                  <w:lang w:bidi="ar"/>
                  <w14:textFill>
                    <w14:solidFill>
                      <w14:schemeClr w14:val="accent1"/>
                    </w14:solidFill>
                  </w14:textFill>
                </w:rPr>
                <w:t>的</w:t>
              </w:r>
            </w:ins>
          </w:p>
        </w:tc>
        <w:tc>
          <w:tcPr>
            <w:tcW w:w="946" w:type="dxa"/>
            <w:vMerge w:val="continue"/>
            <w:tcMar>
              <w:top w:w="15" w:type="dxa"/>
              <w:left w:w="15" w:type="dxa"/>
              <w:right w:w="15" w:type="dxa"/>
            </w:tcMar>
            <w:vAlign w:val="center"/>
            <w:tcPrChange w:id="6602" w:author="糯宝贝" w:date="2021-09-27T10:33:00Z">
              <w:tcPr>
                <w:tcW w:w="30" w:type="dxa"/>
                <w:vMerge w:val="continue"/>
              </w:tcPr>
            </w:tcPrChange>
          </w:tcPr>
          <w:p>
            <w:pPr>
              <w:widowControl/>
              <w:jc w:val="left"/>
              <w:textAlignment w:val="center"/>
              <w:rPr>
                <w:ins w:id="6603" w:author="孔向平副处长" w:date="2021-09-15T10:06:00Z"/>
                <w:rFonts w:ascii="仿宋_GB2312" w:hAnsi="仿宋_GB2312" w:cs="仿宋_GB2312"/>
                <w:bCs/>
                <w:sz w:val="20"/>
              </w:rPr>
            </w:pPr>
          </w:p>
        </w:tc>
        <w:tc>
          <w:tcPr>
            <w:tcW w:w="586" w:type="dxa"/>
            <w:tcMar>
              <w:top w:w="15" w:type="dxa"/>
              <w:left w:w="15" w:type="dxa"/>
              <w:right w:w="15" w:type="dxa"/>
            </w:tcMar>
            <w:vAlign w:val="center"/>
            <w:tcPrChange w:id="6604" w:author="糯宝贝" w:date="2021-09-27T10:33:00Z">
              <w:tcPr>
                <w:tcW w:w="449" w:type="dxa"/>
                <w:gridSpan w:val="2"/>
              </w:tcPr>
            </w:tcPrChange>
          </w:tcPr>
          <w:p>
            <w:pPr>
              <w:widowControl/>
              <w:jc w:val="left"/>
              <w:textAlignment w:val="center"/>
              <w:rPr>
                <w:ins w:id="6605" w:author="孔向平副处长" w:date="2021-09-15T10:06:00Z"/>
                <w:rFonts w:ascii="仿宋_GB2312" w:hAnsi="仿宋_GB2312" w:cs="仿宋_GB2312"/>
                <w:bCs/>
                <w:kern w:val="0"/>
                <w:sz w:val="20"/>
                <w:lang w:bidi="ar"/>
              </w:rPr>
            </w:pPr>
            <w:ins w:id="6606" w:author="孔向平副处长" w:date="2021-09-15T10:17:00Z">
              <w:r>
                <w:rPr>
                  <w:rFonts w:hint="eastAsia" w:ascii="仿宋_GB2312" w:hAnsi="仿宋_GB2312" w:cs="仿宋_GB2312"/>
                  <w:bCs/>
                  <w:kern w:val="0"/>
                  <w:sz w:val="20"/>
                  <w:lang w:bidi="ar"/>
                </w:rPr>
                <w:t>罚款</w:t>
              </w:r>
            </w:ins>
          </w:p>
        </w:tc>
        <w:tc>
          <w:tcPr>
            <w:tcW w:w="1131" w:type="dxa"/>
            <w:tcMar>
              <w:top w:w="15" w:type="dxa"/>
              <w:left w:w="15" w:type="dxa"/>
              <w:right w:w="15" w:type="dxa"/>
            </w:tcMar>
            <w:vAlign w:val="center"/>
            <w:tcPrChange w:id="6607" w:author="糯宝贝" w:date="2021-09-27T10:33:00Z">
              <w:tcPr>
                <w:tcW w:w="30" w:type="dxa"/>
              </w:tcPr>
            </w:tcPrChange>
          </w:tcPr>
          <w:p>
            <w:pPr>
              <w:widowControl/>
              <w:jc w:val="left"/>
              <w:textAlignment w:val="center"/>
              <w:rPr>
                <w:ins w:id="6608" w:author="孔向平副处长" w:date="2021-09-15T10:06:00Z"/>
                <w:rFonts w:ascii="仿宋_GB2312" w:hAnsi="仿宋_GB2312" w:cs="仿宋_GB2312"/>
                <w:bCs/>
                <w:kern w:val="0"/>
                <w:sz w:val="20"/>
                <w:lang w:bidi="ar"/>
              </w:rPr>
            </w:pPr>
            <w:ins w:id="6609" w:author="孔向平副处长" w:date="2021-09-15T10:17:00Z">
              <w:r>
                <w:rPr>
                  <w:rFonts w:hint="eastAsia" w:ascii="仿宋_GB2312" w:hAnsi="仿宋_GB2312" w:cs="仿宋_GB2312"/>
                  <w:bCs/>
                  <w:color w:val="4472C4" w:themeColor="accent1"/>
                  <w:kern w:val="0"/>
                  <w:sz w:val="20"/>
                  <w:lang w:bidi="ar"/>
                  <w:rPrChange w:id="6610" w:author="王志刚" w:date="2021-09-29T17:02:00Z">
                    <w:rPr>
                      <w:rFonts w:hint="eastAsia" w:ascii="仿宋_GB2312" w:hAnsi="仿宋_GB2312" w:cs="仿宋_GB2312"/>
                      <w:bCs/>
                      <w:kern w:val="0"/>
                      <w:sz w:val="20"/>
                      <w:lang w:bidi="ar"/>
                    </w:rPr>
                  </w:rPrChange>
                  <w14:textFill>
                    <w14:solidFill>
                      <w14:schemeClr w14:val="accent1"/>
                    </w14:solidFill>
                  </w14:textFill>
                </w:rPr>
                <w:t>处</w:t>
              </w:r>
            </w:ins>
            <w:ins w:id="6611" w:author="孔向平副处长" w:date="2021-09-15T10:17:00Z">
              <w:r>
                <w:rPr>
                  <w:rFonts w:ascii="仿宋_GB2312" w:hAnsi="仿宋_GB2312" w:cs="仿宋_GB2312"/>
                  <w:bCs/>
                  <w:color w:val="4472C4" w:themeColor="accent1"/>
                  <w:kern w:val="0"/>
                  <w:sz w:val="20"/>
                  <w:lang w:bidi="ar"/>
                  <w:rPrChange w:id="6612" w:author="王志刚" w:date="2021-09-29T17:02:00Z">
                    <w:rPr>
                      <w:rFonts w:ascii="仿宋_GB2312" w:hAnsi="仿宋_GB2312" w:cs="仿宋_GB2312"/>
                      <w:bCs/>
                      <w:kern w:val="0"/>
                      <w:sz w:val="20"/>
                      <w:lang w:bidi="ar"/>
                    </w:rPr>
                  </w:rPrChange>
                  <w14:textFill>
                    <w14:solidFill>
                      <w14:schemeClr w14:val="accent1"/>
                    </w14:solidFill>
                  </w14:textFill>
                </w:rPr>
                <w:t>1.5万元罚款</w:t>
              </w:r>
            </w:ins>
          </w:p>
        </w:tc>
        <w:tc>
          <w:tcPr>
            <w:tcW w:w="805" w:type="dxa"/>
            <w:tcMar>
              <w:top w:w="15" w:type="dxa"/>
              <w:left w:w="15" w:type="dxa"/>
              <w:right w:w="15" w:type="dxa"/>
            </w:tcMar>
            <w:vAlign w:val="center"/>
            <w:tcPrChange w:id="6613" w:author="糯宝贝" w:date="2021-09-27T10:33:00Z">
              <w:tcPr>
                <w:tcW w:w="15" w:type="dxa"/>
              </w:tcPr>
            </w:tcPrChange>
          </w:tcPr>
          <w:p>
            <w:pPr>
              <w:widowControl/>
              <w:jc w:val="left"/>
              <w:textAlignment w:val="center"/>
              <w:rPr>
                <w:ins w:id="6614" w:author="孔向平副处长" w:date="2021-09-15T10:06:00Z"/>
                <w:rFonts w:ascii="仿宋_GB2312" w:hAnsi="仿宋_GB2312" w:cs="仿宋_GB2312"/>
                <w:bCs/>
                <w:kern w:val="0"/>
                <w:sz w:val="20"/>
                <w:lang w:bidi="ar"/>
              </w:rPr>
            </w:pPr>
            <w:ins w:id="6615" w:author="孔向平副处长" w:date="2021-09-15T10:17:00Z">
              <w:r>
                <w:rPr>
                  <w:rFonts w:hint="eastAsia" w:ascii="仿宋_GB2312" w:hAnsi="仿宋_GB2312" w:cs="仿宋_GB2312"/>
                  <w:bCs/>
                  <w:kern w:val="0"/>
                  <w:sz w:val="20"/>
                  <w:lang w:bidi="ar"/>
                </w:rPr>
                <w:t>责令改正</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6616"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6616"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6617"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6618" w:author="糯宝贝" w:date="2021-09-27T10:33:00Z">
              <w:tcPr>
                <w:tcW w:w="15" w:type="dxa"/>
                <w:vMerge w:val="continue"/>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6619" w:author="糯宝贝" w:date="2021-09-27T10:33:00Z">
              <w:tcPr>
                <w:tcW w:w="15" w:type="dxa"/>
                <w:vMerge w:val="continue"/>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6620"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6621"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6622"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6623"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6624"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6625"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6626"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6627"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较重</w:t>
            </w:r>
          </w:p>
        </w:tc>
        <w:tc>
          <w:tcPr>
            <w:tcW w:w="1237" w:type="dxa"/>
            <w:tcMar>
              <w:top w:w="15" w:type="dxa"/>
              <w:left w:w="15" w:type="dxa"/>
              <w:right w:w="15" w:type="dxa"/>
            </w:tcMar>
            <w:vAlign w:val="center"/>
            <w:tcPrChange w:id="6628" w:author="糯宝贝" w:date="2021-09-27T10:33:00Z">
              <w:tcPr>
                <w:tcW w:w="15" w:type="dxa"/>
              </w:tcPr>
            </w:tcPrChange>
          </w:tcPr>
          <w:p>
            <w:pPr>
              <w:widowControl/>
              <w:ind w:left="0" w:firstLine="0"/>
              <w:jc w:val="left"/>
              <w:textAlignment w:val="center"/>
              <w:rPr>
                <w:rFonts w:ascii="仿宋_GB2312" w:hAnsi="仿宋_GB2312" w:cs="仿宋_GB2312"/>
                <w:bCs/>
                <w:sz w:val="20"/>
              </w:rPr>
              <w:pPrChange w:id="6629" w:author="孔向平副处长" w:date="2021-09-15T10:18:00Z">
                <w:pPr>
                  <w:widowControl/>
                  <w:tabs>
                    <w:tab w:val="left" w:pos="420"/>
                  </w:tabs>
                  <w:ind w:left="420" w:hanging="420"/>
                  <w:jc w:val="left"/>
                  <w:textAlignment w:val="center"/>
                </w:pPr>
              </w:pPrChange>
            </w:pPr>
            <w:ins w:id="6630" w:author="孔向平副处长" w:date="2021-09-15T10:18:00Z">
              <w:r>
                <w:rPr>
                  <w:rFonts w:hint="eastAsia" w:ascii="仿宋_GB2312" w:hAnsi="仿宋_GB2312" w:cs="仿宋_GB2312"/>
                  <w:bCs/>
                  <w:color w:val="4472C4" w:themeColor="accent1"/>
                  <w:kern w:val="0"/>
                  <w:sz w:val="20"/>
                  <w:lang w:bidi="ar"/>
                  <w14:textFill>
                    <w14:solidFill>
                      <w14:schemeClr w14:val="accent1"/>
                    </w14:solidFill>
                  </w14:textFill>
                </w:rPr>
                <w:t>1.允许超载20%以上（</w:t>
              </w:r>
            </w:ins>
            <w:ins w:id="6631" w:author="孔向平副处长" w:date="2021-09-15T10:19:00Z">
              <w:r>
                <w:rPr>
                  <w:rFonts w:hint="eastAsia" w:ascii="仿宋_GB2312" w:hAnsi="仿宋_GB2312" w:cs="仿宋_GB2312"/>
                  <w:bCs/>
                  <w:color w:val="4472C4" w:themeColor="accent1"/>
                  <w:kern w:val="0"/>
                  <w:sz w:val="20"/>
                  <w:lang w:bidi="ar"/>
                  <w14:textFill>
                    <w14:solidFill>
                      <w14:schemeClr w14:val="accent1"/>
                    </w14:solidFill>
                  </w14:textFill>
                </w:rPr>
                <w:t>不含20%</w:t>
              </w:r>
            </w:ins>
            <w:ins w:id="6632" w:author="孔向平副处长" w:date="2021-09-15T10:18:00Z">
              <w:r>
                <w:rPr>
                  <w:rFonts w:hint="eastAsia" w:ascii="仿宋_GB2312" w:hAnsi="仿宋_GB2312" w:cs="仿宋_GB2312"/>
                  <w:bCs/>
                  <w:color w:val="4472C4" w:themeColor="accent1"/>
                  <w:kern w:val="0"/>
                  <w:sz w:val="20"/>
                  <w:lang w:bidi="ar"/>
                  <w14:textFill>
                    <w14:solidFill>
                      <w14:schemeClr w14:val="accent1"/>
                    </w14:solidFill>
                  </w14:textFill>
                </w:rPr>
                <w:t>）车辆出站的</w:t>
              </w:r>
            </w:ins>
            <w:del w:id="6633" w:author="孔向平副处长" w:date="2021-09-15T10:18:00Z">
              <w:r>
                <w:rPr>
                  <w:rFonts w:hint="eastAsia" w:ascii="仿宋_GB2312" w:hAnsi="仿宋_GB2312" w:cs="仿宋_GB2312"/>
                  <w:bCs/>
                  <w:kern w:val="0"/>
                  <w:sz w:val="20"/>
                  <w:lang w:bidi="ar"/>
                </w:rPr>
                <w:delText>已被查处两次或发生生产安全事故或有其他较重情节的</w:delText>
              </w:r>
            </w:del>
            <w:ins w:id="6634" w:author="孔向平副处长" w:date="2021-09-15T10:18:00Z">
              <w:r>
                <w:rPr>
                  <w:rFonts w:hint="eastAsia" w:ascii="仿宋_GB2312" w:hAnsi="仿宋_GB2312" w:cs="仿宋_GB2312"/>
                  <w:bCs/>
                  <w:kern w:val="0"/>
                  <w:sz w:val="20"/>
                  <w:lang w:bidi="ar"/>
                </w:rPr>
                <w:t>；2.</w:t>
              </w:r>
            </w:ins>
            <w:ins w:id="6635" w:author="孔向平副处长" w:date="2021-09-15T10:18:00Z">
              <w:r>
                <w:rPr>
                  <w:rFonts w:hint="eastAsia" w:ascii="仿宋_GB2312" w:hAnsi="仿宋_GB2312" w:cs="仿宋_GB2312"/>
                  <w:bCs/>
                  <w:color w:val="4472C4" w:themeColor="accent1"/>
                  <w:kern w:val="0"/>
                  <w:sz w:val="20"/>
                  <w:lang w:bidi="ar"/>
                  <w14:textFill>
                    <w14:solidFill>
                      <w14:schemeClr w14:val="accent1"/>
                    </w14:solidFill>
                  </w14:textFill>
                </w:rPr>
                <w:t>因实施本违法行为产生严重危害后果的</w:t>
              </w:r>
            </w:ins>
          </w:p>
        </w:tc>
        <w:tc>
          <w:tcPr>
            <w:tcW w:w="946" w:type="dxa"/>
            <w:vMerge w:val="continue"/>
            <w:tcMar>
              <w:top w:w="15" w:type="dxa"/>
              <w:left w:w="15" w:type="dxa"/>
              <w:right w:w="15" w:type="dxa"/>
            </w:tcMar>
            <w:vAlign w:val="center"/>
            <w:tcPrChange w:id="6636" w:author="糯宝贝" w:date="2021-09-27T10:33:00Z">
              <w:tcPr>
                <w:tcW w:w="30" w:type="dxa"/>
                <w:vMerge w:val="continue"/>
              </w:tcPr>
            </w:tcPrChange>
          </w:tcPr>
          <w:p>
            <w:pPr>
              <w:widowControl/>
              <w:jc w:val="left"/>
              <w:textAlignment w:val="center"/>
              <w:rPr>
                <w:rFonts w:ascii="仿宋_GB2312" w:hAnsi="仿宋_GB2312" w:cs="仿宋_GB2312"/>
                <w:bCs/>
                <w:sz w:val="20"/>
              </w:rPr>
            </w:pPr>
          </w:p>
        </w:tc>
        <w:tc>
          <w:tcPr>
            <w:tcW w:w="586" w:type="dxa"/>
            <w:tcMar>
              <w:top w:w="15" w:type="dxa"/>
              <w:left w:w="15" w:type="dxa"/>
              <w:right w:w="15" w:type="dxa"/>
            </w:tcMar>
            <w:vAlign w:val="center"/>
            <w:tcPrChange w:id="6637"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6638"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处2万元以上3万元以下罚款</w:t>
            </w:r>
          </w:p>
        </w:tc>
        <w:tc>
          <w:tcPr>
            <w:tcW w:w="805" w:type="dxa"/>
            <w:tcMar>
              <w:top w:w="15" w:type="dxa"/>
              <w:left w:w="15" w:type="dxa"/>
              <w:right w:w="15" w:type="dxa"/>
            </w:tcMar>
            <w:vAlign w:val="center"/>
            <w:tcPrChange w:id="6639"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6640"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275" w:hRule="atLeast"/>
          <w:trPrChange w:id="6640" w:author="糯宝贝" w:date="2021-09-27T10:33:00Z">
            <w:trPr>
              <w:gridBefore w:val="4"/>
              <w:gridAfter w:val="3"/>
              <w:wBefore w:w="60" w:type="dxa"/>
              <w:trHeight w:val="540" w:hRule="atLeast"/>
            </w:trPr>
          </w:trPrChange>
        </w:trPr>
        <w:tc>
          <w:tcPr>
            <w:tcW w:w="637" w:type="dxa"/>
            <w:vMerge w:val="restart"/>
            <w:tcMar>
              <w:top w:w="15" w:type="dxa"/>
              <w:left w:w="15" w:type="dxa"/>
              <w:right w:w="15" w:type="dxa"/>
            </w:tcMar>
            <w:vAlign w:val="center"/>
            <w:tcPrChange w:id="6641" w:author="糯宝贝" w:date="2021-09-27T10:33:00Z">
              <w:tcPr>
                <w:tcW w:w="580"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48.3</w:t>
            </w:r>
          </w:p>
        </w:tc>
        <w:tc>
          <w:tcPr>
            <w:tcW w:w="512" w:type="dxa"/>
            <w:vMerge w:val="restart"/>
            <w:tcMar>
              <w:top w:w="15" w:type="dxa"/>
              <w:left w:w="15" w:type="dxa"/>
              <w:right w:w="15" w:type="dxa"/>
            </w:tcMar>
            <w:vAlign w:val="center"/>
            <w:tcPrChange w:id="6642" w:author="糯宝贝" w:date="2021-09-27T10:33:00Z">
              <w:tcPr>
                <w:tcW w:w="569" w:type="dxa"/>
                <w:gridSpan w:val="8"/>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07" w:type="dxa"/>
            <w:vMerge w:val="restart"/>
            <w:tcMar>
              <w:top w:w="15" w:type="dxa"/>
              <w:left w:w="15" w:type="dxa"/>
              <w:right w:w="15" w:type="dxa"/>
            </w:tcMar>
            <w:vAlign w:val="center"/>
            <w:tcPrChange w:id="6643" w:author="糯宝贝" w:date="2021-09-27T10:33:00Z">
              <w:tcPr>
                <w:tcW w:w="1307"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33021816100Y</w:t>
            </w:r>
          </w:p>
        </w:tc>
        <w:tc>
          <w:tcPr>
            <w:tcW w:w="1539" w:type="dxa"/>
            <w:gridSpan w:val="2"/>
            <w:vMerge w:val="restart"/>
            <w:tcMar>
              <w:top w:w="15" w:type="dxa"/>
              <w:left w:w="15" w:type="dxa"/>
              <w:right w:w="15" w:type="dxa"/>
            </w:tcMar>
            <w:vAlign w:val="center"/>
            <w:tcPrChange w:id="6644" w:author="糯宝贝" w:date="2021-09-27T10:33:00Z">
              <w:tcPr>
                <w:tcW w:w="1539"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道路运输站（场）经营者允许无证经营的车辆进站从事经营活动以及超载车辆、未经安全检查的车辆出站或者无正当理由拒绝道路运输车辆进站从事经营活动的处罚</w:t>
            </w:r>
          </w:p>
        </w:tc>
        <w:tc>
          <w:tcPr>
            <w:tcW w:w="819" w:type="dxa"/>
            <w:vMerge w:val="restart"/>
            <w:tcMar>
              <w:top w:w="15" w:type="dxa"/>
              <w:left w:w="15" w:type="dxa"/>
              <w:right w:w="15" w:type="dxa"/>
            </w:tcMar>
            <w:vAlign w:val="center"/>
            <w:tcPrChange w:id="6645"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6646" w:author="糯宝贝" w:date="2021-09-27T10:33:00Z">
              <w:tcPr>
                <w:tcW w:w="1416"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允许未经安全检查或者安全检查不合格的</w:t>
            </w:r>
            <w:ins w:id="6647" w:author="孔向平副处长" w:date="2021-09-15T11:09:00Z">
              <w:r>
                <w:rPr>
                  <w:rFonts w:hint="eastAsia" w:ascii="仿宋_GB2312" w:hAnsi="仿宋_GB2312" w:cs="仿宋_GB2312"/>
                  <w:bCs/>
                  <w:color w:val="4472C4" w:themeColor="accent1"/>
                  <w:kern w:val="0"/>
                  <w:sz w:val="20"/>
                  <w:lang w:bidi="ar"/>
                  <w:rPrChange w:id="6648" w:author="王志刚" w:date="2021-09-29T17:02:00Z">
                    <w:rPr>
                      <w:rFonts w:hint="eastAsia" w:ascii="仿宋_GB2312" w:hAnsi="仿宋_GB2312" w:cs="仿宋_GB2312"/>
                      <w:bCs/>
                      <w:kern w:val="0"/>
                      <w:sz w:val="20"/>
                      <w:lang w:bidi="ar"/>
                    </w:rPr>
                  </w:rPrChange>
                  <w14:textFill>
                    <w14:solidFill>
                      <w14:schemeClr w14:val="accent1"/>
                    </w14:solidFill>
                  </w14:textFill>
                </w:rPr>
                <w:t>客运</w:t>
              </w:r>
            </w:ins>
            <w:r>
              <w:rPr>
                <w:rFonts w:hint="eastAsia" w:ascii="仿宋_GB2312" w:hAnsi="仿宋_GB2312" w:cs="仿宋_GB2312"/>
                <w:bCs/>
                <w:kern w:val="0"/>
                <w:sz w:val="20"/>
                <w:lang w:bidi="ar"/>
              </w:rPr>
              <w:t>车辆发车</w:t>
            </w:r>
          </w:p>
        </w:tc>
        <w:tc>
          <w:tcPr>
            <w:tcW w:w="1012" w:type="dxa"/>
            <w:vMerge w:val="restart"/>
            <w:tcMar>
              <w:top w:w="15" w:type="dxa"/>
              <w:left w:w="15" w:type="dxa"/>
              <w:right w:w="15" w:type="dxa"/>
            </w:tcMar>
            <w:vAlign w:val="center"/>
            <w:tcPrChange w:id="6649" w:author="糯宝贝" w:date="2021-09-27T10:33:00Z">
              <w:tcPr>
                <w:tcW w:w="1012"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6650" w:author="糯宝贝" w:date="2021-09-27T10:33:00Z">
              <w:tcPr>
                <w:tcW w:w="983"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道路客运站场</w:t>
            </w:r>
          </w:p>
        </w:tc>
        <w:tc>
          <w:tcPr>
            <w:tcW w:w="3995" w:type="dxa"/>
            <w:vMerge w:val="restart"/>
            <w:tcMar>
              <w:top w:w="15" w:type="dxa"/>
              <w:left w:w="15" w:type="dxa"/>
              <w:right w:w="15" w:type="dxa"/>
            </w:tcMar>
            <w:vAlign w:val="center"/>
            <w:tcPrChange w:id="6651" w:author="糯宝贝" w:date="2021-09-27T10:33:00Z">
              <w:tcPr>
                <w:tcW w:w="3995"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1.《中华人民共和国道路运输条例》第四十条</w:t>
            </w:r>
            <w:ins w:id="6652" w:author="孔向平副处长" w:date="2021-09-15T10:20:00Z">
              <w:r>
                <w:rPr>
                  <w:rFonts w:hint="eastAsia" w:ascii="仿宋_GB2312" w:hAnsi="仿宋_GB2312" w:cs="仿宋_GB2312"/>
                  <w:bCs/>
                  <w:kern w:val="0"/>
                  <w:sz w:val="20"/>
                </w:rPr>
                <w:t xml:space="preserve"> </w:t>
              </w:r>
            </w:ins>
            <w:r>
              <w:rPr>
                <w:rFonts w:hint="eastAsia" w:ascii="仿宋_GB2312" w:hAnsi="仿宋_GB2312" w:cs="仿宋_GB2312"/>
                <w:bCs/>
                <w:kern w:val="0"/>
                <w:sz w:val="20"/>
              </w:rPr>
              <w:t>道路运输站（场）经营者应当对出站的车辆进行安全检查，禁止无证经营的车辆进站从事经营活动，防止超载车辆或者未经安全检查的车辆出站。道路运输站（场）经营者应当公平对待使用站（场）的客运经营者和货运经营者，无正当理由不得拒绝道路运输车辆进站从事经营活动。</w:t>
            </w:r>
          </w:p>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2.《道路旅客运输及客运站管理规定》第七十一条第二款  客运站经营者应当对出站客车进行安全检查，采取措施防止违禁物品进站上车，按照车辆核定载客限额售票，严禁超载车辆或者未经安全检查的车辆出站，保证安全生产。</w:t>
            </w:r>
          </w:p>
        </w:tc>
        <w:tc>
          <w:tcPr>
            <w:tcW w:w="3578" w:type="dxa"/>
            <w:vMerge w:val="restart"/>
            <w:tcMar>
              <w:top w:w="15" w:type="dxa"/>
              <w:left w:w="15" w:type="dxa"/>
              <w:right w:w="15" w:type="dxa"/>
            </w:tcMar>
            <w:vAlign w:val="center"/>
            <w:tcPrChange w:id="6653" w:author="糯宝贝" w:date="2021-09-27T10:33:00Z">
              <w:tcPr>
                <w:tcW w:w="3578"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1.《中华人民共和国道路运输条例》第七十一条第一款  违反本条例的规定，道路运输站（场）经营者允许无证经营的车辆进站从事经营活动以及超载车辆、未经安全检查的车辆出站或者无正当理由拒绝道路运输车辆进站从事经营活动的，由县级以上道路运输管理机构责令改正，处1万元以上3万元以下的罚款。</w:t>
            </w:r>
          </w:p>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2.《道路旅客运输及客运站管理规定》第一百零二条第（三）项  违反本规定，客运站经营者有下列情形之一的，由县级以上道路运输管理机构责令改正，处1万元以上3万元以下的罚款：（三）允许未经安全检查或者安全检查不合格的车辆发车的。</w:t>
            </w:r>
          </w:p>
        </w:tc>
        <w:tc>
          <w:tcPr>
            <w:tcW w:w="746" w:type="dxa"/>
            <w:tcMar>
              <w:top w:w="15" w:type="dxa"/>
              <w:left w:w="15" w:type="dxa"/>
              <w:right w:w="15" w:type="dxa"/>
            </w:tcMar>
            <w:vAlign w:val="center"/>
            <w:tcPrChange w:id="6654"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6655"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一般情形的</w:t>
            </w:r>
          </w:p>
        </w:tc>
        <w:tc>
          <w:tcPr>
            <w:tcW w:w="946" w:type="dxa"/>
            <w:vMerge w:val="restart"/>
            <w:tcMar>
              <w:top w:w="15" w:type="dxa"/>
              <w:left w:w="15" w:type="dxa"/>
              <w:right w:w="15" w:type="dxa"/>
            </w:tcMar>
            <w:vAlign w:val="center"/>
            <w:tcPrChange w:id="6656" w:author="糯宝贝" w:date="2021-09-27T10:33:00Z">
              <w:tcPr>
                <w:tcW w:w="946" w:type="dxa"/>
                <w:gridSpan w:val="8"/>
                <w:vMerge w:val="restart"/>
                <w:tcMar>
                  <w:top w:w="15" w:type="dxa"/>
                  <w:left w:w="15" w:type="dxa"/>
                  <w:right w:w="15" w:type="dxa"/>
                </w:tcMar>
                <w:vAlign w:val="center"/>
              </w:tcPr>
            </w:tcPrChange>
          </w:tcPr>
          <w:p>
            <w:pPr>
              <w:widowControl/>
              <w:ind w:left="0" w:firstLine="0"/>
              <w:jc w:val="left"/>
              <w:textAlignment w:val="center"/>
              <w:rPr>
                <w:del w:id="6658" w:author="孔向平副处长" w:date="2021-09-15T10:20:00Z"/>
                <w:rFonts w:ascii="仿宋_GB2312" w:hAnsi="仿宋_GB2312" w:cs="仿宋_GB2312"/>
                <w:bCs/>
                <w:sz w:val="20"/>
              </w:rPr>
              <w:pPrChange w:id="6657" w:author="孔向平副处长" w:date="2021-09-15T10:20:00Z">
                <w:pPr>
                  <w:widowControl/>
                  <w:tabs>
                    <w:tab w:val="left" w:pos="420"/>
                  </w:tabs>
                  <w:ind w:left="420" w:hanging="420"/>
                  <w:jc w:val="left"/>
                  <w:textAlignment w:val="center"/>
                </w:pPr>
              </w:pPrChange>
            </w:pPr>
            <w:ins w:id="6659" w:author="孔向平副处长" w:date="2021-09-15T10:34:00Z">
              <w:r>
                <w:rPr>
                  <w:rFonts w:hint="eastAsia" w:ascii="仿宋_GB2312" w:hAnsi="仿宋_GB2312" w:cs="仿宋_GB2312"/>
                  <w:bCs/>
                  <w:color w:val="4472C4" w:themeColor="accent1"/>
                  <w:kern w:val="0"/>
                  <w:sz w:val="20"/>
                  <w14:textFill>
                    <w14:solidFill>
                      <w14:schemeClr w14:val="accent1"/>
                    </w14:solidFill>
                  </w14:textFill>
                </w:rPr>
                <w:t>客运站经营者</w:t>
              </w:r>
            </w:ins>
            <w:del w:id="6660" w:author="孔向平副处长" w:date="2021-09-15T10:34:00Z">
              <w:r>
                <w:rPr>
                  <w:rFonts w:hint="eastAsia" w:ascii="仿宋_GB2312" w:hAnsi="仿宋_GB2312" w:cs="仿宋_GB2312"/>
                  <w:bCs/>
                  <w:kern w:val="0"/>
                  <w:sz w:val="20"/>
                  <w:lang w:bidi="ar"/>
                </w:rPr>
                <w:delText>道路运输站（场）经营者</w:delText>
              </w:r>
            </w:del>
            <w:r>
              <w:rPr>
                <w:rFonts w:hint="eastAsia" w:ascii="仿宋_GB2312" w:hAnsi="仿宋_GB2312" w:cs="仿宋_GB2312"/>
                <w:bCs/>
                <w:kern w:val="0"/>
                <w:sz w:val="20"/>
                <w:lang w:bidi="ar"/>
              </w:rPr>
              <w:t>（单位）</w:t>
            </w:r>
          </w:p>
          <w:p>
            <w:pPr>
              <w:widowControl/>
              <w:ind w:left="0" w:firstLine="0"/>
              <w:jc w:val="left"/>
              <w:textAlignment w:val="center"/>
              <w:rPr>
                <w:rFonts w:ascii="仿宋_GB2312" w:hAnsi="仿宋_GB2312" w:cs="仿宋_GB2312"/>
                <w:bCs/>
                <w:sz w:val="20"/>
              </w:rPr>
              <w:pPrChange w:id="6661" w:author="孔向平副处长" w:date="2021-09-15T10:20:00Z">
                <w:pPr>
                  <w:tabs>
                    <w:tab w:val="left" w:pos="420"/>
                  </w:tabs>
                  <w:ind w:left="420" w:hanging="420"/>
                  <w:jc w:val="left"/>
                  <w:textAlignment w:val="center"/>
                </w:pPr>
              </w:pPrChange>
            </w:pPr>
            <w:del w:id="6662" w:author="孔向平副处长" w:date="2021-09-15T10:20:00Z">
              <w:r>
                <w:rPr>
                  <w:rFonts w:hint="eastAsia" w:ascii="仿宋_GB2312" w:hAnsi="仿宋_GB2312" w:cs="仿宋_GB2312"/>
                  <w:bCs/>
                  <w:kern w:val="0"/>
                  <w:sz w:val="20"/>
                  <w:lang w:bidi="ar"/>
                </w:rPr>
                <w:delText>道路运输站（场）经营者（单位）</w:delText>
              </w:r>
            </w:del>
          </w:p>
        </w:tc>
        <w:tc>
          <w:tcPr>
            <w:tcW w:w="586" w:type="dxa"/>
            <w:tcMar>
              <w:top w:w="15" w:type="dxa"/>
              <w:left w:w="15" w:type="dxa"/>
              <w:right w:w="15" w:type="dxa"/>
            </w:tcMar>
            <w:vAlign w:val="center"/>
            <w:tcPrChange w:id="6663" w:author="糯宝贝" w:date="2021-09-27T10:33:00Z">
              <w:tcPr>
                <w:tcW w:w="586"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6664"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处1万元罚款</w:t>
            </w:r>
          </w:p>
        </w:tc>
        <w:tc>
          <w:tcPr>
            <w:tcW w:w="805" w:type="dxa"/>
            <w:tcMar>
              <w:top w:w="15" w:type="dxa"/>
              <w:left w:w="15" w:type="dxa"/>
              <w:right w:w="15" w:type="dxa"/>
            </w:tcMar>
            <w:vAlign w:val="center"/>
            <w:tcPrChange w:id="6665"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6666"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6666"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6667"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6668" w:author="糯宝贝" w:date="2021-09-27T10:33:00Z">
              <w:tcPr>
                <w:tcW w:w="15" w:type="dxa"/>
                <w:vMerge w:val="continue"/>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6669" w:author="糯宝贝" w:date="2021-09-27T10:33:00Z">
              <w:tcPr>
                <w:tcW w:w="15" w:type="dxa"/>
                <w:vMerge w:val="continue"/>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6670"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6671"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6672"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6673"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6674"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6675"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6676"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6677"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较重</w:t>
            </w:r>
          </w:p>
        </w:tc>
        <w:tc>
          <w:tcPr>
            <w:tcW w:w="1237" w:type="dxa"/>
            <w:tcMar>
              <w:top w:w="15" w:type="dxa"/>
              <w:left w:w="15" w:type="dxa"/>
              <w:right w:w="15" w:type="dxa"/>
            </w:tcMar>
            <w:vAlign w:val="center"/>
            <w:tcPrChange w:id="6678"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已被查处两次或发生生产安全事故或有其他较重情节的</w:t>
            </w:r>
          </w:p>
        </w:tc>
        <w:tc>
          <w:tcPr>
            <w:tcW w:w="946" w:type="dxa"/>
            <w:vMerge w:val="continue"/>
            <w:tcMar>
              <w:top w:w="15" w:type="dxa"/>
              <w:left w:w="15" w:type="dxa"/>
              <w:right w:w="15" w:type="dxa"/>
            </w:tcMar>
            <w:vAlign w:val="center"/>
            <w:tcPrChange w:id="6679" w:author="糯宝贝" w:date="2021-09-27T10:33:00Z">
              <w:tcPr>
                <w:tcW w:w="30" w:type="dxa"/>
                <w:vMerge w:val="continue"/>
              </w:tcPr>
            </w:tcPrChange>
          </w:tcPr>
          <w:p>
            <w:pPr>
              <w:widowControl/>
              <w:jc w:val="left"/>
              <w:textAlignment w:val="center"/>
              <w:rPr>
                <w:rFonts w:ascii="仿宋_GB2312" w:hAnsi="仿宋_GB2312" w:cs="仿宋_GB2312"/>
                <w:bCs/>
                <w:sz w:val="20"/>
              </w:rPr>
            </w:pPr>
          </w:p>
        </w:tc>
        <w:tc>
          <w:tcPr>
            <w:tcW w:w="586" w:type="dxa"/>
            <w:tcMar>
              <w:top w:w="15" w:type="dxa"/>
              <w:left w:w="15" w:type="dxa"/>
              <w:right w:w="15" w:type="dxa"/>
            </w:tcMar>
            <w:vAlign w:val="center"/>
            <w:tcPrChange w:id="6680"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6681"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处2万元以上3万元以下罚款</w:t>
            </w:r>
          </w:p>
        </w:tc>
        <w:tc>
          <w:tcPr>
            <w:tcW w:w="805" w:type="dxa"/>
            <w:tcMar>
              <w:top w:w="15" w:type="dxa"/>
              <w:left w:w="15" w:type="dxa"/>
              <w:right w:w="15" w:type="dxa"/>
            </w:tcMar>
            <w:vAlign w:val="center"/>
            <w:tcPrChange w:id="6682"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6683"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188" w:hRule="atLeast"/>
          <w:trPrChange w:id="6683" w:author="糯宝贝" w:date="2021-09-27T10:33:00Z">
            <w:trPr>
              <w:gridBefore w:val="4"/>
              <w:gridAfter w:val="3"/>
              <w:wBefore w:w="60" w:type="dxa"/>
              <w:trHeight w:val="540" w:hRule="atLeast"/>
            </w:trPr>
          </w:trPrChange>
        </w:trPr>
        <w:tc>
          <w:tcPr>
            <w:tcW w:w="637" w:type="dxa"/>
            <w:vMerge w:val="restart"/>
            <w:tcMar>
              <w:top w:w="15" w:type="dxa"/>
              <w:left w:w="15" w:type="dxa"/>
              <w:right w:w="15" w:type="dxa"/>
            </w:tcMar>
            <w:vAlign w:val="center"/>
            <w:tcPrChange w:id="6684" w:author="糯宝贝" w:date="2021-09-27T10:33:00Z">
              <w:tcPr>
                <w:tcW w:w="580"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48.4</w:t>
            </w:r>
          </w:p>
        </w:tc>
        <w:tc>
          <w:tcPr>
            <w:tcW w:w="512" w:type="dxa"/>
            <w:vMerge w:val="restart"/>
            <w:tcMar>
              <w:top w:w="15" w:type="dxa"/>
              <w:left w:w="15" w:type="dxa"/>
              <w:right w:w="15" w:type="dxa"/>
            </w:tcMar>
            <w:vAlign w:val="center"/>
            <w:tcPrChange w:id="6685" w:author="糯宝贝" w:date="2021-09-27T10:33:00Z">
              <w:tcPr>
                <w:tcW w:w="569" w:type="dxa"/>
                <w:gridSpan w:val="8"/>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07" w:type="dxa"/>
            <w:vMerge w:val="restart"/>
            <w:tcMar>
              <w:top w:w="15" w:type="dxa"/>
              <w:left w:w="15" w:type="dxa"/>
              <w:right w:w="15" w:type="dxa"/>
            </w:tcMar>
            <w:vAlign w:val="center"/>
            <w:tcPrChange w:id="6686" w:author="糯宝贝" w:date="2021-09-27T10:33:00Z">
              <w:tcPr>
                <w:tcW w:w="1307"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33021816100Y</w:t>
            </w:r>
          </w:p>
        </w:tc>
        <w:tc>
          <w:tcPr>
            <w:tcW w:w="1539" w:type="dxa"/>
            <w:gridSpan w:val="2"/>
            <w:vMerge w:val="restart"/>
            <w:tcMar>
              <w:top w:w="15" w:type="dxa"/>
              <w:left w:w="15" w:type="dxa"/>
              <w:right w:w="15" w:type="dxa"/>
            </w:tcMar>
            <w:vAlign w:val="center"/>
            <w:tcPrChange w:id="6687" w:author="糯宝贝" w:date="2021-09-27T10:33:00Z">
              <w:tcPr>
                <w:tcW w:w="1539"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道路运输站（场）经营者允许无证经营的车辆进站从事经营活动以及超载车辆、未经安全检查的车辆出站或者无正当理由拒绝道路运输车辆进站从事经营活动的处罚</w:t>
            </w:r>
          </w:p>
        </w:tc>
        <w:tc>
          <w:tcPr>
            <w:tcW w:w="819" w:type="dxa"/>
            <w:vMerge w:val="restart"/>
            <w:tcMar>
              <w:top w:w="15" w:type="dxa"/>
              <w:left w:w="15" w:type="dxa"/>
              <w:right w:w="15" w:type="dxa"/>
            </w:tcMar>
            <w:vAlign w:val="center"/>
            <w:tcPrChange w:id="6688"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6689" w:author="糯宝贝" w:date="2021-09-27T10:33:00Z">
              <w:tcPr>
                <w:tcW w:w="1416" w:type="dxa"/>
                <w:gridSpan w:val="7"/>
                <w:vMerge w:val="restart"/>
                <w:tcMar>
                  <w:top w:w="15" w:type="dxa"/>
                  <w:left w:w="15" w:type="dxa"/>
                  <w:right w:w="15" w:type="dxa"/>
                </w:tcMar>
                <w:vAlign w:val="center"/>
              </w:tcPr>
            </w:tcPrChange>
          </w:tcPr>
          <w:p>
            <w:pPr>
              <w:widowControl/>
              <w:ind w:left="0" w:firstLine="0"/>
              <w:textAlignment w:val="center"/>
              <w:rPr>
                <w:rFonts w:ascii="仿宋_GB2312" w:hAnsi="仿宋_GB2312" w:cs="仿宋_GB2312"/>
                <w:bCs/>
                <w:sz w:val="20"/>
              </w:rPr>
              <w:pPrChange w:id="6690" w:author="孔向平副处长" w:date="2021-09-15T10:25:00Z">
                <w:pPr>
                  <w:widowControl/>
                  <w:tabs>
                    <w:tab w:val="left" w:pos="420"/>
                  </w:tabs>
                  <w:ind w:left="420" w:hanging="420"/>
                  <w:textAlignment w:val="center"/>
                </w:pPr>
              </w:pPrChange>
            </w:pPr>
            <w:r>
              <w:rPr>
                <w:rFonts w:hint="eastAsia" w:ascii="仿宋_GB2312" w:hAnsi="仿宋_GB2312" w:cs="仿宋_GB2312"/>
                <w:bCs/>
                <w:kern w:val="0"/>
                <w:sz w:val="20"/>
                <w:lang w:bidi="ar"/>
              </w:rPr>
              <w:t>无正当理由拒绝</w:t>
            </w:r>
            <w:del w:id="6691" w:author="孔向平副处长" w:date="2021-09-15T10:25:00Z">
              <w:r>
                <w:rPr>
                  <w:rFonts w:hint="eastAsia" w:ascii="仿宋_GB2312" w:hAnsi="仿宋_GB2312" w:cs="仿宋_GB2312"/>
                  <w:bCs/>
                  <w:color w:val="4472C4" w:themeColor="accent1"/>
                  <w:kern w:val="0"/>
                  <w:sz w:val="20"/>
                  <w:lang w:bidi="ar"/>
                  <w:rPrChange w:id="6692" w:author="王志刚" w:date="2021-09-29T17:02:00Z">
                    <w:rPr>
                      <w:rFonts w:hint="eastAsia" w:ascii="仿宋_GB2312" w:hAnsi="仿宋_GB2312" w:cs="仿宋_GB2312"/>
                      <w:bCs/>
                      <w:kern w:val="0"/>
                      <w:sz w:val="20"/>
                      <w:lang w:bidi="ar"/>
                    </w:rPr>
                  </w:rPrChange>
                  <w14:textFill>
                    <w14:solidFill>
                      <w14:schemeClr w14:val="accent1"/>
                    </w14:solidFill>
                  </w14:textFill>
                </w:rPr>
                <w:delText>道路运输</w:delText>
              </w:r>
            </w:del>
            <w:ins w:id="6693" w:author="孔向平副处长" w:date="2021-09-15T10:25:00Z">
              <w:r>
                <w:rPr>
                  <w:rFonts w:hint="eastAsia" w:ascii="仿宋_GB2312" w:hAnsi="仿宋_GB2312" w:cs="仿宋_GB2312"/>
                  <w:bCs/>
                  <w:color w:val="4472C4" w:themeColor="accent1"/>
                  <w:kern w:val="0"/>
                  <w:sz w:val="20"/>
                  <w:lang w:bidi="ar"/>
                  <w:rPrChange w:id="6694" w:author="王志刚" w:date="2021-09-29T17:02:00Z">
                    <w:rPr>
                      <w:rFonts w:hint="eastAsia" w:ascii="仿宋_GB2312" w:hAnsi="仿宋_GB2312" w:cs="仿宋_GB2312"/>
                      <w:bCs/>
                      <w:kern w:val="0"/>
                      <w:sz w:val="20"/>
                      <w:lang w:bidi="ar"/>
                    </w:rPr>
                  </w:rPrChange>
                  <w14:textFill>
                    <w14:solidFill>
                      <w14:schemeClr w14:val="accent1"/>
                    </w14:solidFill>
                  </w14:textFill>
                </w:rPr>
                <w:t>客运</w:t>
              </w:r>
            </w:ins>
            <w:r>
              <w:rPr>
                <w:rFonts w:hint="eastAsia" w:ascii="仿宋_GB2312" w:hAnsi="仿宋_GB2312" w:cs="仿宋_GB2312"/>
                <w:bCs/>
                <w:kern w:val="0"/>
                <w:sz w:val="20"/>
                <w:lang w:bidi="ar"/>
              </w:rPr>
              <w:t>车辆进站从事经营活动</w:t>
            </w:r>
          </w:p>
        </w:tc>
        <w:tc>
          <w:tcPr>
            <w:tcW w:w="1012" w:type="dxa"/>
            <w:vMerge w:val="restart"/>
            <w:tcMar>
              <w:top w:w="15" w:type="dxa"/>
              <w:left w:w="15" w:type="dxa"/>
              <w:right w:w="15" w:type="dxa"/>
            </w:tcMar>
            <w:vAlign w:val="center"/>
            <w:tcPrChange w:id="6695" w:author="糯宝贝" w:date="2021-09-27T10:33:00Z">
              <w:tcPr>
                <w:tcW w:w="1012"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6696" w:author="糯宝贝" w:date="2021-09-27T10:33:00Z">
              <w:tcPr>
                <w:tcW w:w="983"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道路客运站场</w:t>
            </w:r>
          </w:p>
        </w:tc>
        <w:tc>
          <w:tcPr>
            <w:tcW w:w="3995" w:type="dxa"/>
            <w:vMerge w:val="restart"/>
            <w:tcMar>
              <w:top w:w="15" w:type="dxa"/>
              <w:left w:w="15" w:type="dxa"/>
              <w:right w:w="15" w:type="dxa"/>
            </w:tcMar>
            <w:vAlign w:val="center"/>
            <w:tcPrChange w:id="6697" w:author="糯宝贝" w:date="2021-09-27T10:33:00Z">
              <w:tcPr>
                <w:tcW w:w="3995"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1.《中华人民共和国道路运输条例》第四十条</w:t>
            </w:r>
            <w:ins w:id="6698" w:author="孔向平副处长" w:date="2021-09-15T10:25:00Z">
              <w:r>
                <w:rPr>
                  <w:rFonts w:hint="eastAsia" w:ascii="仿宋_GB2312" w:hAnsi="仿宋_GB2312" w:cs="仿宋_GB2312"/>
                  <w:bCs/>
                  <w:kern w:val="0"/>
                  <w:sz w:val="20"/>
                </w:rPr>
                <w:t xml:space="preserve"> </w:t>
              </w:r>
            </w:ins>
            <w:r>
              <w:rPr>
                <w:rFonts w:hint="eastAsia" w:ascii="仿宋_GB2312" w:hAnsi="仿宋_GB2312" w:cs="仿宋_GB2312"/>
                <w:bCs/>
                <w:kern w:val="0"/>
                <w:sz w:val="20"/>
              </w:rPr>
              <w:t>道路运输站（场）经营者应当对出站的车辆进行安全检查，禁止无证经营的车辆进站从事经营活动，防止超载车辆或者未经安全检查的车辆出站。道路运输站（场）经营者应当公平对待使用站（场）的客运经营者和货运经营者，无正当理由不得拒绝道路运输车辆进站从事经营活动。</w:t>
            </w:r>
          </w:p>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2.《道路旅客运输及客运站管理规定》第七十四条第一款  客运站经营者应当禁止无证经营的车辆进站从事经营活动，无正当理由不得拒绝合法客运车辆进站经营。</w:t>
            </w:r>
          </w:p>
        </w:tc>
        <w:tc>
          <w:tcPr>
            <w:tcW w:w="3578" w:type="dxa"/>
            <w:vMerge w:val="restart"/>
            <w:tcMar>
              <w:top w:w="15" w:type="dxa"/>
              <w:left w:w="15" w:type="dxa"/>
              <w:right w:w="15" w:type="dxa"/>
            </w:tcMar>
            <w:vAlign w:val="center"/>
            <w:tcPrChange w:id="6699" w:author="糯宝贝" w:date="2021-09-27T10:33:00Z">
              <w:tcPr>
                <w:tcW w:w="3578"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1.《中华人民共和国道路运输条例》第七十一条第一款  违反本条例的规定，道路运输站（场）经营者允许无证经营的车辆进站从事经营活动以及超载车辆、未经安全检查的车辆出站或者无正当理由拒绝道路运输车辆进站从事经营活动的，由县级以上道路运输管理机构责令改正，处1万元以上3万元以下的罚款。</w:t>
            </w:r>
          </w:p>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2.《道路旅客运输及客运站管理规定》第一百零二条第（四）项  违反本规定，客运站经营者有下列情形之一的，由县级以上道路运输管理机构责令改正，处1万元以上3万元以下的罚款：（四）无正当理由拒绝客运车辆进站从事经营活动的。</w:t>
            </w:r>
          </w:p>
        </w:tc>
        <w:tc>
          <w:tcPr>
            <w:tcW w:w="746" w:type="dxa"/>
            <w:tcMar>
              <w:top w:w="15" w:type="dxa"/>
              <w:left w:w="15" w:type="dxa"/>
              <w:right w:w="15" w:type="dxa"/>
            </w:tcMar>
            <w:vAlign w:val="center"/>
            <w:tcPrChange w:id="6700"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6701"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一般情形的</w:t>
            </w:r>
          </w:p>
        </w:tc>
        <w:tc>
          <w:tcPr>
            <w:tcW w:w="946" w:type="dxa"/>
            <w:vMerge w:val="restart"/>
            <w:tcMar>
              <w:top w:w="15" w:type="dxa"/>
              <w:left w:w="15" w:type="dxa"/>
              <w:right w:w="15" w:type="dxa"/>
            </w:tcMar>
            <w:vAlign w:val="center"/>
            <w:tcPrChange w:id="6702" w:author="糯宝贝" w:date="2021-09-27T10:33:00Z">
              <w:tcPr>
                <w:tcW w:w="946" w:type="dxa"/>
                <w:gridSpan w:val="8"/>
                <w:vMerge w:val="restart"/>
                <w:tcMar>
                  <w:top w:w="15" w:type="dxa"/>
                  <w:left w:w="15" w:type="dxa"/>
                  <w:right w:w="15" w:type="dxa"/>
                </w:tcMar>
                <w:vAlign w:val="center"/>
              </w:tcPr>
            </w:tcPrChange>
          </w:tcPr>
          <w:p>
            <w:pPr>
              <w:widowControl/>
              <w:ind w:left="0" w:firstLine="0"/>
              <w:jc w:val="left"/>
              <w:textAlignment w:val="center"/>
              <w:rPr>
                <w:del w:id="6704" w:author="孔向平副处长" w:date="2021-09-15T10:31:00Z"/>
                <w:rFonts w:ascii="仿宋_GB2312" w:hAnsi="仿宋_GB2312" w:cs="仿宋_GB2312"/>
                <w:bCs/>
                <w:sz w:val="20"/>
              </w:rPr>
              <w:pPrChange w:id="6703" w:author="孔向平副处长" w:date="2021-09-15T10:31:00Z">
                <w:pPr>
                  <w:widowControl/>
                  <w:tabs>
                    <w:tab w:val="left" w:pos="420"/>
                  </w:tabs>
                  <w:ind w:left="420" w:hanging="420"/>
                  <w:jc w:val="left"/>
                  <w:textAlignment w:val="center"/>
                </w:pPr>
              </w:pPrChange>
            </w:pPr>
            <w:ins w:id="6705" w:author="孔向平副处长" w:date="2021-09-15T10:34:00Z">
              <w:r>
                <w:rPr>
                  <w:rFonts w:hint="eastAsia" w:ascii="仿宋_GB2312" w:hAnsi="仿宋_GB2312" w:cs="仿宋_GB2312"/>
                  <w:bCs/>
                  <w:color w:val="4472C4" w:themeColor="accent1"/>
                  <w:kern w:val="0"/>
                  <w:sz w:val="20"/>
                  <w:rPrChange w:id="6706" w:author="王志刚" w:date="2021-09-29T17:02:00Z">
                    <w:rPr>
                      <w:rFonts w:hint="eastAsia" w:ascii="仿宋_GB2312" w:hAnsi="仿宋_GB2312" w:cs="仿宋_GB2312"/>
                      <w:bCs/>
                      <w:kern w:val="0"/>
                      <w:sz w:val="20"/>
                    </w:rPr>
                  </w:rPrChange>
                  <w14:textFill>
                    <w14:solidFill>
                      <w14:schemeClr w14:val="accent1"/>
                    </w14:solidFill>
                  </w14:textFill>
                </w:rPr>
                <w:t>客运站经营者</w:t>
              </w:r>
            </w:ins>
            <w:del w:id="6707" w:author="孔向平副处长" w:date="2021-09-15T10:34:00Z">
              <w:r>
                <w:rPr>
                  <w:rFonts w:hint="eastAsia" w:ascii="仿宋_GB2312" w:hAnsi="仿宋_GB2312" w:cs="仿宋_GB2312"/>
                  <w:bCs/>
                  <w:kern w:val="0"/>
                  <w:sz w:val="20"/>
                  <w:lang w:bidi="ar"/>
                </w:rPr>
                <w:delText>道路运输站（场）经营者</w:delText>
              </w:r>
            </w:del>
            <w:r>
              <w:rPr>
                <w:rFonts w:hint="eastAsia" w:ascii="仿宋_GB2312" w:hAnsi="仿宋_GB2312" w:cs="仿宋_GB2312"/>
                <w:bCs/>
                <w:kern w:val="0"/>
                <w:sz w:val="20"/>
                <w:lang w:bidi="ar"/>
              </w:rPr>
              <w:t>（单位）</w:t>
            </w:r>
          </w:p>
          <w:p>
            <w:pPr>
              <w:widowControl/>
              <w:jc w:val="left"/>
              <w:textAlignment w:val="center"/>
              <w:rPr>
                <w:rFonts w:ascii="仿宋_GB2312" w:hAnsi="仿宋_GB2312" w:cs="仿宋_GB2312"/>
                <w:bCs/>
                <w:sz w:val="20"/>
              </w:rPr>
              <w:pPrChange w:id="6708" w:author="孔向平副处长" w:date="2021-09-15T10:31:00Z">
                <w:pPr>
                  <w:jc w:val="left"/>
                  <w:textAlignment w:val="center"/>
                </w:pPr>
              </w:pPrChange>
            </w:pPr>
            <w:del w:id="6709" w:author="孔向平副处长" w:date="2021-09-15T10:31:00Z">
              <w:r>
                <w:rPr>
                  <w:rFonts w:hint="eastAsia" w:ascii="仿宋_GB2312" w:hAnsi="仿宋_GB2312" w:cs="仿宋_GB2312"/>
                  <w:bCs/>
                  <w:kern w:val="0"/>
                  <w:sz w:val="20"/>
                  <w:lang w:bidi="ar"/>
                </w:rPr>
                <w:delText>道路运输站（场）经营者（单位）</w:delText>
              </w:r>
            </w:del>
          </w:p>
        </w:tc>
        <w:tc>
          <w:tcPr>
            <w:tcW w:w="586" w:type="dxa"/>
            <w:tcMar>
              <w:top w:w="15" w:type="dxa"/>
              <w:left w:w="15" w:type="dxa"/>
              <w:right w:w="15" w:type="dxa"/>
            </w:tcMar>
            <w:vAlign w:val="center"/>
            <w:tcPrChange w:id="6710" w:author="糯宝贝" w:date="2021-09-27T10:33:00Z">
              <w:tcPr>
                <w:tcW w:w="586"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6711"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处1万元罚款</w:t>
            </w:r>
          </w:p>
        </w:tc>
        <w:tc>
          <w:tcPr>
            <w:tcW w:w="805" w:type="dxa"/>
            <w:tcMar>
              <w:top w:w="15" w:type="dxa"/>
              <w:left w:w="15" w:type="dxa"/>
              <w:right w:w="15" w:type="dxa"/>
            </w:tcMar>
            <w:vAlign w:val="center"/>
            <w:tcPrChange w:id="6712"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6713"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6713"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6714"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6715" w:author="糯宝贝" w:date="2021-09-27T10:33:00Z">
              <w:tcPr>
                <w:tcW w:w="15" w:type="dxa"/>
                <w:vMerge w:val="continue"/>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6716" w:author="糯宝贝" w:date="2021-09-27T10:33:00Z">
              <w:tcPr>
                <w:tcW w:w="15" w:type="dxa"/>
                <w:vMerge w:val="continue"/>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6717"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6718"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6719"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6720"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6721"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6722"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6723"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6724"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较重</w:t>
            </w:r>
          </w:p>
        </w:tc>
        <w:tc>
          <w:tcPr>
            <w:tcW w:w="1237" w:type="dxa"/>
            <w:tcMar>
              <w:top w:w="15" w:type="dxa"/>
              <w:left w:w="15" w:type="dxa"/>
              <w:right w:w="15" w:type="dxa"/>
            </w:tcMar>
            <w:vAlign w:val="center"/>
            <w:tcPrChange w:id="6725" w:author="糯宝贝" w:date="2021-09-27T10:33:00Z">
              <w:tcPr>
                <w:tcW w:w="15" w:type="dxa"/>
              </w:tcPr>
            </w:tcPrChange>
          </w:tcPr>
          <w:p>
            <w:pPr>
              <w:widowControl/>
              <w:ind w:left="0" w:firstLine="0"/>
              <w:jc w:val="left"/>
              <w:textAlignment w:val="center"/>
              <w:rPr>
                <w:rFonts w:ascii="仿宋_GB2312" w:hAnsi="仿宋_GB2312" w:cs="仿宋_GB2312"/>
                <w:bCs/>
                <w:sz w:val="20"/>
              </w:rPr>
              <w:pPrChange w:id="6726" w:author="孔向平副处长" w:date="2021-09-15T10:33:00Z">
                <w:pPr>
                  <w:widowControl/>
                  <w:tabs>
                    <w:tab w:val="left" w:pos="420"/>
                  </w:tabs>
                  <w:ind w:left="420" w:hanging="420"/>
                  <w:jc w:val="left"/>
                  <w:textAlignment w:val="center"/>
                </w:pPr>
              </w:pPrChange>
            </w:pPr>
            <w:ins w:id="6727" w:author="孔向平副处长" w:date="2021-09-15T10:33:00Z">
              <w:r>
                <w:rPr>
                  <w:rFonts w:ascii="仿宋_GB2312" w:hAnsi="仿宋_GB2312" w:cs="仿宋_GB2312"/>
                  <w:bCs/>
                  <w:color w:val="4472C4" w:themeColor="accent1"/>
                  <w:kern w:val="0"/>
                  <w:sz w:val="20"/>
                  <w:lang w:bidi="ar"/>
                  <w:rPrChange w:id="6728" w:author="王志刚" w:date="2021-09-29T17:02:00Z">
                    <w:rPr>
                      <w:rFonts w:ascii="仿宋_GB2312" w:hAnsi="仿宋_GB2312" w:cs="仿宋_GB2312"/>
                      <w:bCs/>
                      <w:kern w:val="0"/>
                      <w:sz w:val="20"/>
                      <w:lang w:bidi="ar"/>
                    </w:rPr>
                  </w:rPrChange>
                  <w14:textFill>
                    <w14:solidFill>
                      <w14:schemeClr w14:val="accent1"/>
                    </w14:solidFill>
                  </w14:textFill>
                </w:rPr>
                <w:t>1.</w:t>
              </w:r>
            </w:ins>
            <w:r>
              <w:rPr>
                <w:rFonts w:hint="eastAsia" w:ascii="仿宋_GB2312" w:hAnsi="仿宋_GB2312" w:cs="仿宋_GB2312"/>
                <w:bCs/>
                <w:color w:val="4472C4" w:themeColor="accent1"/>
                <w:kern w:val="0"/>
                <w:sz w:val="20"/>
                <w:lang w:bidi="ar"/>
                <w:rPrChange w:id="6729" w:author="王志刚" w:date="2021-09-29T17:02:00Z">
                  <w:rPr>
                    <w:rFonts w:hint="eastAsia" w:ascii="仿宋_GB2312" w:hAnsi="仿宋_GB2312" w:cs="仿宋_GB2312"/>
                    <w:bCs/>
                    <w:kern w:val="0"/>
                    <w:sz w:val="20"/>
                    <w:lang w:bidi="ar"/>
                  </w:rPr>
                </w:rPrChange>
                <w14:textFill>
                  <w14:solidFill>
                    <w14:schemeClr w14:val="accent1"/>
                  </w14:solidFill>
                </w14:textFill>
              </w:rPr>
              <w:t>已被查处两次</w:t>
            </w:r>
            <w:ins w:id="6730" w:author="孔向平副处长" w:date="2021-09-15T10:33:00Z">
              <w:r>
                <w:rPr>
                  <w:rFonts w:hint="eastAsia" w:ascii="仿宋_GB2312" w:hAnsi="仿宋_GB2312" w:cs="仿宋_GB2312"/>
                  <w:bCs/>
                  <w:color w:val="4472C4" w:themeColor="accent1"/>
                  <w:kern w:val="0"/>
                  <w:sz w:val="20"/>
                  <w:lang w:bidi="ar"/>
                  <w:rPrChange w:id="6731" w:author="王志刚" w:date="2021-09-29T17:02:00Z">
                    <w:rPr>
                      <w:rFonts w:hint="eastAsia" w:ascii="仿宋_GB2312" w:hAnsi="仿宋_GB2312" w:cs="仿宋_GB2312"/>
                      <w:bCs/>
                      <w:kern w:val="0"/>
                      <w:sz w:val="20"/>
                      <w:lang w:bidi="ar"/>
                    </w:rPr>
                  </w:rPrChange>
                  <w14:textFill>
                    <w14:solidFill>
                      <w14:schemeClr w14:val="accent1"/>
                    </w14:solidFill>
                  </w14:textFill>
                </w:rPr>
                <w:t>的；</w:t>
              </w:r>
            </w:ins>
            <w:ins w:id="6732" w:author="孔向平副处长" w:date="2021-09-15T10:33:00Z">
              <w:r>
                <w:rPr>
                  <w:rFonts w:ascii="仿宋_GB2312" w:hAnsi="仿宋_GB2312" w:cs="仿宋_GB2312"/>
                  <w:bCs/>
                  <w:color w:val="4472C4" w:themeColor="accent1"/>
                  <w:kern w:val="0"/>
                  <w:sz w:val="20"/>
                  <w:lang w:bidi="ar"/>
                  <w:rPrChange w:id="6733" w:author="王志刚" w:date="2021-09-29T17:02:00Z">
                    <w:rPr>
                      <w:rFonts w:ascii="仿宋_GB2312" w:hAnsi="仿宋_GB2312" w:cs="仿宋_GB2312"/>
                      <w:bCs/>
                      <w:kern w:val="0"/>
                      <w:sz w:val="20"/>
                      <w:lang w:bidi="ar"/>
                    </w:rPr>
                  </w:rPrChange>
                  <w14:textFill>
                    <w14:solidFill>
                      <w14:schemeClr w14:val="accent1"/>
                    </w14:solidFill>
                  </w14:textFill>
                </w:rPr>
                <w:t>2.</w:t>
              </w:r>
            </w:ins>
            <w:del w:id="6734" w:author="孔向平副处长" w:date="2021-09-15T10:33:00Z">
              <w:r>
                <w:rPr>
                  <w:rFonts w:hint="eastAsia" w:ascii="仿宋_GB2312" w:hAnsi="仿宋_GB2312" w:cs="仿宋_GB2312"/>
                  <w:bCs/>
                  <w:color w:val="4472C4" w:themeColor="accent1"/>
                  <w:kern w:val="0"/>
                  <w:sz w:val="20"/>
                  <w:lang w:bidi="ar"/>
                  <w:rPrChange w:id="6735" w:author="王志刚" w:date="2021-09-29T17:02:00Z">
                    <w:rPr>
                      <w:rFonts w:hint="eastAsia" w:ascii="仿宋_GB2312" w:hAnsi="仿宋_GB2312" w:cs="仿宋_GB2312"/>
                      <w:bCs/>
                      <w:kern w:val="0"/>
                      <w:sz w:val="20"/>
                      <w:lang w:bidi="ar"/>
                    </w:rPr>
                  </w:rPrChange>
                  <w14:textFill>
                    <w14:solidFill>
                      <w14:schemeClr w14:val="accent1"/>
                    </w14:solidFill>
                  </w14:textFill>
                </w:rPr>
                <w:delText>或</w:delText>
              </w:r>
            </w:del>
            <w:del w:id="6736" w:author="孔向平副处长" w:date="2021-09-15T10:32:00Z">
              <w:r>
                <w:rPr>
                  <w:rFonts w:hint="eastAsia" w:ascii="仿宋_GB2312" w:hAnsi="仿宋_GB2312" w:cs="仿宋_GB2312"/>
                  <w:bCs/>
                  <w:color w:val="4472C4" w:themeColor="accent1"/>
                  <w:kern w:val="0"/>
                  <w:sz w:val="20"/>
                  <w:lang w:bidi="ar"/>
                  <w:rPrChange w:id="6737" w:author="王志刚" w:date="2021-09-29T17:02:00Z">
                    <w:rPr>
                      <w:rFonts w:hint="eastAsia" w:ascii="仿宋_GB2312" w:hAnsi="仿宋_GB2312" w:cs="仿宋_GB2312"/>
                      <w:bCs/>
                      <w:kern w:val="0"/>
                      <w:sz w:val="20"/>
                      <w:lang w:bidi="ar"/>
                    </w:rPr>
                  </w:rPrChange>
                  <w14:textFill>
                    <w14:solidFill>
                      <w14:schemeClr w14:val="accent1"/>
                    </w14:solidFill>
                  </w14:textFill>
                </w:rPr>
                <w:delText>发生生产安全事故或</w:delText>
              </w:r>
            </w:del>
            <w:r>
              <w:rPr>
                <w:rFonts w:hint="eastAsia" w:ascii="仿宋_GB2312" w:hAnsi="仿宋_GB2312" w:cs="仿宋_GB2312"/>
                <w:bCs/>
                <w:color w:val="4472C4" w:themeColor="accent1"/>
                <w:kern w:val="0"/>
                <w:sz w:val="20"/>
                <w:lang w:bidi="ar"/>
                <w:rPrChange w:id="6738" w:author="王志刚" w:date="2021-09-29T17:02:00Z">
                  <w:rPr>
                    <w:rFonts w:hint="eastAsia" w:ascii="仿宋_GB2312" w:hAnsi="仿宋_GB2312" w:cs="仿宋_GB2312"/>
                    <w:bCs/>
                    <w:kern w:val="0"/>
                    <w:sz w:val="20"/>
                    <w:lang w:bidi="ar"/>
                  </w:rPr>
                </w:rPrChange>
                <w14:textFill>
                  <w14:solidFill>
                    <w14:schemeClr w14:val="accent1"/>
                  </w14:solidFill>
                </w14:textFill>
              </w:rPr>
              <w:t>有其他较重情节的</w:t>
            </w:r>
          </w:p>
        </w:tc>
        <w:tc>
          <w:tcPr>
            <w:tcW w:w="946" w:type="dxa"/>
            <w:vMerge w:val="continue"/>
            <w:tcMar>
              <w:top w:w="15" w:type="dxa"/>
              <w:left w:w="15" w:type="dxa"/>
              <w:right w:w="15" w:type="dxa"/>
            </w:tcMar>
            <w:vAlign w:val="center"/>
            <w:tcPrChange w:id="6739" w:author="糯宝贝" w:date="2021-09-27T10:33:00Z">
              <w:tcPr>
                <w:tcW w:w="30" w:type="dxa"/>
                <w:vMerge w:val="continue"/>
              </w:tcPr>
            </w:tcPrChange>
          </w:tcPr>
          <w:p>
            <w:pPr>
              <w:widowControl/>
              <w:jc w:val="left"/>
              <w:textAlignment w:val="center"/>
              <w:rPr>
                <w:rFonts w:ascii="仿宋_GB2312" w:hAnsi="仿宋_GB2312" w:cs="仿宋_GB2312"/>
                <w:bCs/>
                <w:sz w:val="20"/>
              </w:rPr>
            </w:pPr>
          </w:p>
        </w:tc>
        <w:tc>
          <w:tcPr>
            <w:tcW w:w="586" w:type="dxa"/>
            <w:tcMar>
              <w:top w:w="15" w:type="dxa"/>
              <w:left w:w="15" w:type="dxa"/>
              <w:right w:w="15" w:type="dxa"/>
            </w:tcMar>
            <w:vAlign w:val="center"/>
            <w:tcPrChange w:id="6740"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6741"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处2万元以上3万元以下罚款</w:t>
            </w:r>
          </w:p>
        </w:tc>
        <w:tc>
          <w:tcPr>
            <w:tcW w:w="805" w:type="dxa"/>
            <w:tcMar>
              <w:top w:w="15" w:type="dxa"/>
              <w:left w:w="15" w:type="dxa"/>
              <w:right w:w="15" w:type="dxa"/>
            </w:tcMar>
            <w:vAlign w:val="center"/>
            <w:tcPrChange w:id="6742"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6743"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514" w:hRule="atLeast"/>
          <w:trPrChange w:id="6743" w:author="糯宝贝" w:date="2021-09-27T10:33:00Z">
            <w:trPr>
              <w:gridBefore w:val="4"/>
              <w:gridAfter w:val="3"/>
              <w:wBefore w:w="60" w:type="dxa"/>
              <w:trHeight w:val="1037" w:hRule="atLeast"/>
            </w:trPr>
          </w:trPrChange>
        </w:trPr>
        <w:tc>
          <w:tcPr>
            <w:tcW w:w="637" w:type="dxa"/>
            <w:vMerge w:val="restart"/>
            <w:tcMar>
              <w:top w:w="15" w:type="dxa"/>
              <w:left w:w="15" w:type="dxa"/>
              <w:right w:w="15" w:type="dxa"/>
            </w:tcMar>
            <w:vAlign w:val="center"/>
            <w:tcPrChange w:id="6744" w:author="糯宝贝" w:date="2021-09-27T10:33:00Z">
              <w:tcPr>
                <w:tcW w:w="580"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48.5</w:t>
            </w:r>
          </w:p>
        </w:tc>
        <w:tc>
          <w:tcPr>
            <w:tcW w:w="512" w:type="dxa"/>
            <w:vMerge w:val="restart"/>
            <w:tcMar>
              <w:top w:w="15" w:type="dxa"/>
              <w:left w:w="15" w:type="dxa"/>
              <w:right w:w="15" w:type="dxa"/>
            </w:tcMar>
            <w:vAlign w:val="center"/>
            <w:tcPrChange w:id="6745" w:author="糯宝贝" w:date="2021-09-27T10:33:00Z">
              <w:tcPr>
                <w:tcW w:w="569" w:type="dxa"/>
                <w:gridSpan w:val="8"/>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07" w:type="dxa"/>
            <w:vMerge w:val="restart"/>
            <w:tcMar>
              <w:top w:w="15" w:type="dxa"/>
              <w:left w:w="15" w:type="dxa"/>
              <w:right w:w="15" w:type="dxa"/>
            </w:tcMar>
            <w:vAlign w:val="center"/>
            <w:tcPrChange w:id="6746" w:author="糯宝贝" w:date="2021-09-27T10:33:00Z">
              <w:tcPr>
                <w:tcW w:w="1307"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33021816100Y</w:t>
            </w:r>
          </w:p>
        </w:tc>
        <w:tc>
          <w:tcPr>
            <w:tcW w:w="1539" w:type="dxa"/>
            <w:gridSpan w:val="2"/>
            <w:vMerge w:val="restart"/>
            <w:tcMar>
              <w:top w:w="15" w:type="dxa"/>
              <w:left w:w="15" w:type="dxa"/>
              <w:right w:w="15" w:type="dxa"/>
            </w:tcMar>
            <w:vAlign w:val="center"/>
            <w:tcPrChange w:id="6747" w:author="糯宝贝" w:date="2021-09-27T10:33:00Z">
              <w:tcPr>
                <w:tcW w:w="1539"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道路运输站（场）经营者允许无证经营的车辆进站从事经营活动以及超载车辆、未经安全检查的车辆出站或者无正当理由拒绝道路运输车辆进站从事经营活动的处罚</w:t>
            </w:r>
          </w:p>
        </w:tc>
        <w:tc>
          <w:tcPr>
            <w:tcW w:w="819" w:type="dxa"/>
            <w:vMerge w:val="restart"/>
            <w:tcMar>
              <w:top w:w="15" w:type="dxa"/>
              <w:left w:w="15" w:type="dxa"/>
              <w:right w:w="15" w:type="dxa"/>
            </w:tcMar>
            <w:vAlign w:val="center"/>
            <w:tcPrChange w:id="6748"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6749" w:author="糯宝贝" w:date="2021-09-27T10:33:00Z">
              <w:tcPr>
                <w:tcW w:w="1416"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对超限、超载</w:t>
            </w:r>
            <w:ins w:id="6750" w:author="孔向平副处长" w:date="2021-09-15T11:10:00Z">
              <w:r>
                <w:rPr>
                  <w:rFonts w:hint="eastAsia" w:ascii="仿宋_GB2312" w:hAnsi="仿宋_GB2312" w:cs="仿宋_GB2312"/>
                  <w:bCs/>
                  <w:color w:val="4472C4" w:themeColor="accent1"/>
                  <w:kern w:val="0"/>
                  <w:sz w:val="20"/>
                  <w:lang w:bidi="ar"/>
                  <w:rPrChange w:id="6751" w:author="王志刚" w:date="2021-09-29T17:02:00Z">
                    <w:rPr>
                      <w:rFonts w:hint="eastAsia" w:ascii="仿宋_GB2312" w:hAnsi="仿宋_GB2312" w:cs="仿宋_GB2312"/>
                      <w:bCs/>
                      <w:kern w:val="0"/>
                      <w:sz w:val="20"/>
                      <w:lang w:bidi="ar"/>
                    </w:rPr>
                  </w:rPrChange>
                  <w14:textFill>
                    <w14:solidFill>
                      <w14:schemeClr w14:val="accent1"/>
                    </w14:solidFill>
                  </w14:textFill>
                </w:rPr>
                <w:t>货运</w:t>
              </w:r>
            </w:ins>
            <w:r>
              <w:rPr>
                <w:rFonts w:hint="eastAsia" w:ascii="仿宋_GB2312" w:hAnsi="仿宋_GB2312" w:cs="仿宋_GB2312"/>
                <w:bCs/>
                <w:kern w:val="0"/>
                <w:sz w:val="20"/>
                <w:lang w:bidi="ar"/>
              </w:rPr>
              <w:t>车辆配载，放行出站</w:t>
            </w:r>
          </w:p>
        </w:tc>
        <w:tc>
          <w:tcPr>
            <w:tcW w:w="1012" w:type="dxa"/>
            <w:vMerge w:val="restart"/>
            <w:tcMar>
              <w:top w:w="15" w:type="dxa"/>
              <w:left w:w="15" w:type="dxa"/>
              <w:right w:w="15" w:type="dxa"/>
            </w:tcMar>
            <w:vAlign w:val="center"/>
            <w:tcPrChange w:id="6752" w:author="糯宝贝" w:date="2021-09-27T10:33:00Z">
              <w:tcPr>
                <w:tcW w:w="1012"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6753" w:author="糯宝贝" w:date="2021-09-27T10:33:00Z">
              <w:tcPr>
                <w:tcW w:w="983"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道路货运站场</w:t>
            </w:r>
          </w:p>
        </w:tc>
        <w:tc>
          <w:tcPr>
            <w:tcW w:w="3995" w:type="dxa"/>
            <w:vMerge w:val="restart"/>
            <w:tcMar>
              <w:top w:w="15" w:type="dxa"/>
              <w:left w:w="15" w:type="dxa"/>
              <w:right w:w="15" w:type="dxa"/>
            </w:tcMar>
            <w:vAlign w:val="center"/>
            <w:tcPrChange w:id="6754" w:author="糯宝贝" w:date="2021-09-27T10:33:00Z">
              <w:tcPr>
                <w:tcW w:w="3995"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1.《中华人民共和国道路运输条例》第四十条第一款　道路运输站（场）经营者应当对出站的车辆进行安全检查，禁止无证经营的车辆进站从事经营活动，防止超载车辆或者未经安全检查的车辆出站。</w:t>
            </w:r>
          </w:p>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2.《道路货物运输及站场管理规定》第四十五条　货运站经营者不得超限、超载配货，不得为无道路运输经营许可证或证照不全者提供服务；不得违反国家有关规定，为运输车辆装卸国家禁运、限运的物品。</w:t>
            </w:r>
          </w:p>
        </w:tc>
        <w:tc>
          <w:tcPr>
            <w:tcW w:w="3578" w:type="dxa"/>
            <w:vMerge w:val="restart"/>
            <w:tcMar>
              <w:top w:w="15" w:type="dxa"/>
              <w:left w:w="15" w:type="dxa"/>
              <w:right w:w="15" w:type="dxa"/>
            </w:tcMar>
            <w:vAlign w:val="center"/>
            <w:tcPrChange w:id="6755" w:author="糯宝贝" w:date="2021-09-27T10:33:00Z">
              <w:tcPr>
                <w:tcW w:w="3578" w:type="dxa"/>
                <w:gridSpan w:val="7"/>
                <w:vMerge w:val="restart"/>
                <w:tcMar>
                  <w:top w:w="15" w:type="dxa"/>
                  <w:left w:w="15" w:type="dxa"/>
                  <w:right w:w="15" w:type="dxa"/>
                </w:tcMar>
                <w:vAlign w:val="center"/>
              </w:tcPr>
            </w:tcPrChange>
          </w:tcPr>
          <w:p>
            <w:pPr>
              <w:widowControl/>
              <w:ind w:left="0" w:firstLine="400" w:firstLineChars="200"/>
              <w:textAlignment w:val="center"/>
              <w:rPr>
                <w:ins w:id="6757" w:author="孔向平副处长" w:date="2021-09-15T10:33:00Z"/>
                <w:rFonts w:ascii="仿宋_GB2312" w:hAnsi="仿宋_GB2312" w:cs="仿宋_GB2312"/>
                <w:bCs/>
                <w:kern w:val="0"/>
                <w:sz w:val="20"/>
              </w:rPr>
              <w:pPrChange w:id="6756" w:author="王志刚" w:date="2021-09-29T17:02:00Z">
                <w:pPr>
                  <w:widowControl/>
                  <w:tabs>
                    <w:tab w:val="left" w:pos="420"/>
                  </w:tabs>
                  <w:ind w:left="420" w:firstLine="400" w:firstLineChars="200"/>
                  <w:textAlignment w:val="center"/>
                </w:pPr>
              </w:pPrChange>
            </w:pPr>
            <w:r>
              <w:rPr>
                <w:rFonts w:hint="eastAsia" w:ascii="仿宋_GB2312" w:hAnsi="仿宋_GB2312" w:cs="仿宋_GB2312"/>
                <w:bCs/>
                <w:kern w:val="0"/>
                <w:sz w:val="20"/>
              </w:rPr>
              <w:t>1.《中华人民共和国道路运输条例》第七十一条第一款  违反本条例的规定，道路运输站（场）经营者允许无证经营的车辆进站从事经营活动以及超载车辆、未经安全检查的车辆出站或者无正当理由拒绝道路运输车辆进站从事经营活动的，由县级以上道路运输管理机构责令改正，处1万元以上3万元以下的罚款。</w:t>
            </w:r>
            <w:del w:id="6758" w:author="孔向平副处长" w:date="2021-09-15T10:33:00Z">
              <w:r>
                <w:rPr>
                  <w:rFonts w:hint="eastAsia" w:ascii="仿宋_GB2312" w:hAnsi="仿宋_GB2312" w:cs="仿宋_GB2312"/>
                  <w:bCs/>
                  <w:kern w:val="0"/>
                  <w:sz w:val="20"/>
                </w:rPr>
                <w:br w:type="textWrapping"/>
              </w:r>
            </w:del>
          </w:p>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2.《道路货物运输及站场管理规定》第六十三条  违反本规定，货运站经营者对超限、超载车辆配载，放行出站的，由县级以上道路运输管理机构责令改正，处1万元以上3万元以下的罚款。</w:t>
            </w:r>
          </w:p>
        </w:tc>
        <w:tc>
          <w:tcPr>
            <w:tcW w:w="746" w:type="dxa"/>
            <w:tcMar>
              <w:top w:w="15" w:type="dxa"/>
              <w:left w:w="15" w:type="dxa"/>
              <w:right w:w="15" w:type="dxa"/>
            </w:tcMar>
            <w:vAlign w:val="center"/>
            <w:tcPrChange w:id="6759"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6760" w:author="糯宝贝" w:date="2021-09-27T10:33:00Z">
              <w:tcPr>
                <w:tcW w:w="1237" w:type="dxa"/>
                <w:gridSpan w:val="7"/>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4472C4" w:themeColor="accent1"/>
                <w:sz w:val="20"/>
                <w:rPrChange w:id="6761" w:author="王志刚" w:date="2021-09-29T17:02:00Z">
                  <w:rPr>
                    <w:rFonts w:ascii="仿宋_GB2312" w:hAnsi="仿宋_GB2312" w:cs="仿宋_GB2312"/>
                    <w:bCs/>
                    <w:sz w:val="20"/>
                  </w:rPr>
                </w:rPrChange>
                <w14:textFill>
                  <w14:solidFill>
                    <w14:schemeClr w14:val="accent1"/>
                  </w14:solidFill>
                </w14:textFill>
              </w:rPr>
            </w:pPr>
            <w:del w:id="6762" w:author="孔向平副处长" w:date="2021-09-15T11:08:00Z">
              <w:r>
                <w:rPr>
                  <w:rFonts w:hint="eastAsia" w:ascii="仿宋_GB2312" w:hAnsi="仿宋_GB2312" w:cs="仿宋_GB2312"/>
                  <w:bCs/>
                  <w:color w:val="4472C4" w:themeColor="accent1"/>
                  <w:kern w:val="0"/>
                  <w:sz w:val="20"/>
                  <w:lang w:bidi="ar"/>
                  <w:rPrChange w:id="6763" w:author="王志刚" w:date="2021-09-29T17:02:00Z">
                    <w:rPr>
                      <w:rFonts w:hint="eastAsia" w:ascii="仿宋_GB2312" w:hAnsi="仿宋_GB2312" w:cs="仿宋_GB2312"/>
                      <w:bCs/>
                      <w:kern w:val="0"/>
                      <w:sz w:val="20"/>
                      <w:lang w:bidi="ar"/>
                    </w:rPr>
                  </w:rPrChange>
                  <w14:textFill>
                    <w14:solidFill>
                      <w14:schemeClr w14:val="accent1"/>
                    </w14:solidFill>
                  </w14:textFill>
                </w:rPr>
                <w:delText>一般情形的</w:delText>
              </w:r>
            </w:del>
            <w:ins w:id="6764" w:author="孔向平副处长" w:date="2021-09-15T11:08:00Z">
              <w:r>
                <w:rPr>
                  <w:rFonts w:hint="eastAsia" w:ascii="仿宋_GB2312" w:hAnsi="仿宋_GB2312" w:cs="仿宋_GB2312"/>
                  <w:bCs/>
                  <w:color w:val="4472C4" w:themeColor="accent1"/>
                  <w:kern w:val="0"/>
                  <w:sz w:val="20"/>
                  <w:lang w:bidi="ar"/>
                  <w:rPrChange w:id="6765" w:author="王志刚" w:date="2021-09-29T17:02:00Z">
                    <w:rPr>
                      <w:rFonts w:hint="eastAsia" w:ascii="仿宋_GB2312" w:hAnsi="仿宋_GB2312" w:cs="仿宋_GB2312"/>
                      <w:bCs/>
                      <w:kern w:val="0"/>
                      <w:sz w:val="20"/>
                      <w:lang w:bidi="ar"/>
                    </w:rPr>
                  </w:rPrChange>
                  <w14:textFill>
                    <w14:solidFill>
                      <w14:schemeClr w14:val="accent1"/>
                    </w14:solidFill>
                  </w14:textFill>
                </w:rPr>
                <w:t>未超</w:t>
              </w:r>
            </w:ins>
            <w:ins w:id="6766" w:author="孔向平副处长" w:date="2021-09-15T11:08:00Z">
              <w:r>
                <w:rPr>
                  <w:rFonts w:ascii="仿宋_GB2312" w:hAnsi="仿宋_GB2312" w:cs="仿宋_GB2312"/>
                  <w:bCs/>
                  <w:color w:val="4472C4" w:themeColor="accent1"/>
                  <w:kern w:val="0"/>
                  <w:sz w:val="20"/>
                  <w:lang w:bidi="ar"/>
                  <w:rPrChange w:id="6767" w:author="王志刚" w:date="2021-09-29T17:02:00Z">
                    <w:rPr>
                      <w:rFonts w:ascii="仿宋_GB2312" w:hAnsi="仿宋_GB2312" w:cs="仿宋_GB2312"/>
                      <w:bCs/>
                      <w:kern w:val="0"/>
                      <w:sz w:val="20"/>
                      <w:lang w:bidi="ar"/>
                    </w:rPr>
                  </w:rPrChange>
                  <w14:textFill>
                    <w14:solidFill>
                      <w14:schemeClr w14:val="accent1"/>
                    </w14:solidFill>
                  </w14:textFill>
                </w:rPr>
                <w:t>100%的</w:t>
              </w:r>
            </w:ins>
          </w:p>
        </w:tc>
        <w:tc>
          <w:tcPr>
            <w:tcW w:w="946" w:type="dxa"/>
            <w:vMerge w:val="restart"/>
            <w:tcMar>
              <w:top w:w="15" w:type="dxa"/>
              <w:left w:w="15" w:type="dxa"/>
              <w:right w:w="15" w:type="dxa"/>
            </w:tcMar>
            <w:vAlign w:val="center"/>
            <w:tcPrChange w:id="6768" w:author="糯宝贝" w:date="2021-09-27T10:33:00Z">
              <w:tcPr>
                <w:tcW w:w="946" w:type="dxa"/>
                <w:gridSpan w:val="8"/>
                <w:vMerge w:val="restart"/>
                <w:tcMar>
                  <w:top w:w="15" w:type="dxa"/>
                  <w:left w:w="15" w:type="dxa"/>
                  <w:right w:w="15" w:type="dxa"/>
                </w:tcMar>
                <w:vAlign w:val="center"/>
              </w:tcPr>
            </w:tcPrChange>
          </w:tcPr>
          <w:p>
            <w:pPr>
              <w:widowControl/>
              <w:ind w:left="0" w:firstLine="0"/>
              <w:jc w:val="left"/>
              <w:textAlignment w:val="center"/>
              <w:rPr>
                <w:del w:id="6770" w:author="孔向平副处长" w:date="2021-09-15T11:04:00Z"/>
                <w:rFonts w:ascii="仿宋_GB2312" w:hAnsi="仿宋_GB2312" w:cs="仿宋_GB2312"/>
                <w:bCs/>
                <w:sz w:val="20"/>
              </w:rPr>
              <w:pPrChange w:id="6769" w:author="孔向平副处长" w:date="2021-09-15T11:04:00Z">
                <w:pPr>
                  <w:widowControl/>
                  <w:tabs>
                    <w:tab w:val="left" w:pos="420"/>
                  </w:tabs>
                  <w:ind w:left="420" w:hanging="420"/>
                  <w:jc w:val="left"/>
                  <w:textAlignment w:val="center"/>
                </w:pPr>
              </w:pPrChange>
            </w:pPr>
            <w:r>
              <w:rPr>
                <w:rFonts w:hint="eastAsia" w:ascii="仿宋_GB2312" w:hAnsi="仿宋_GB2312" w:cs="仿宋_GB2312"/>
                <w:bCs/>
                <w:kern w:val="0"/>
                <w:sz w:val="20"/>
                <w:lang w:bidi="ar"/>
              </w:rPr>
              <w:t>货运站（场）经营者（单位）</w:t>
            </w:r>
          </w:p>
          <w:p>
            <w:pPr>
              <w:widowControl/>
              <w:ind w:left="0" w:firstLine="0"/>
              <w:jc w:val="left"/>
              <w:textAlignment w:val="center"/>
              <w:rPr>
                <w:rFonts w:ascii="仿宋_GB2312" w:hAnsi="仿宋_GB2312" w:cs="仿宋_GB2312"/>
                <w:bCs/>
                <w:sz w:val="20"/>
              </w:rPr>
              <w:pPrChange w:id="6771" w:author="孔向平副处长" w:date="2021-09-15T11:04:00Z">
                <w:pPr>
                  <w:tabs>
                    <w:tab w:val="left" w:pos="420"/>
                  </w:tabs>
                  <w:ind w:left="420" w:hanging="420"/>
                  <w:jc w:val="left"/>
                  <w:textAlignment w:val="center"/>
                </w:pPr>
              </w:pPrChange>
            </w:pPr>
            <w:del w:id="6772" w:author="孔向平副处长" w:date="2021-09-15T11:04:00Z">
              <w:r>
                <w:rPr>
                  <w:rFonts w:hint="eastAsia" w:ascii="仿宋_GB2312" w:hAnsi="仿宋_GB2312" w:cs="仿宋_GB2312"/>
                  <w:bCs/>
                  <w:kern w:val="0"/>
                  <w:sz w:val="20"/>
                  <w:lang w:bidi="ar"/>
                </w:rPr>
                <w:delText>货运站（场）经营者（单位）</w:delText>
              </w:r>
            </w:del>
          </w:p>
        </w:tc>
        <w:tc>
          <w:tcPr>
            <w:tcW w:w="586" w:type="dxa"/>
            <w:tcMar>
              <w:top w:w="15" w:type="dxa"/>
              <w:left w:w="15" w:type="dxa"/>
              <w:right w:w="15" w:type="dxa"/>
            </w:tcMar>
            <w:vAlign w:val="center"/>
            <w:tcPrChange w:id="6773" w:author="糯宝贝" w:date="2021-09-27T10:33:00Z">
              <w:tcPr>
                <w:tcW w:w="586"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6774"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处1万元罚款</w:t>
            </w:r>
          </w:p>
        </w:tc>
        <w:tc>
          <w:tcPr>
            <w:tcW w:w="805" w:type="dxa"/>
            <w:vMerge w:val="restart"/>
            <w:tcMar>
              <w:top w:w="15" w:type="dxa"/>
              <w:left w:w="15" w:type="dxa"/>
              <w:right w:w="15" w:type="dxa"/>
            </w:tcMar>
            <w:vAlign w:val="center"/>
            <w:tcPrChange w:id="6775" w:author="糯宝贝" w:date="2021-09-27T10:33:00Z">
              <w:tcPr>
                <w:tcW w:w="805" w:type="dxa"/>
                <w:gridSpan w:val="7"/>
                <w:vMerge w:val="restart"/>
                <w:tcMar>
                  <w:top w:w="15" w:type="dxa"/>
                  <w:left w:w="15" w:type="dxa"/>
                  <w:right w:w="15" w:type="dxa"/>
                </w:tcMar>
                <w:vAlign w:val="center"/>
              </w:tcPr>
            </w:tcPrChange>
          </w:tcPr>
          <w:p>
            <w:pPr>
              <w:widowControl/>
              <w:ind w:left="0" w:firstLine="0"/>
              <w:jc w:val="left"/>
              <w:textAlignment w:val="center"/>
              <w:rPr>
                <w:del w:id="6777" w:author="孔向平副处长" w:date="2021-09-15T11:03:00Z"/>
                <w:rFonts w:ascii="仿宋_GB2312" w:hAnsi="仿宋_GB2312" w:cs="仿宋_GB2312"/>
                <w:bCs/>
                <w:sz w:val="20"/>
              </w:rPr>
              <w:pPrChange w:id="6776" w:author="孔向平副处长" w:date="2021-09-15T11:03:00Z">
                <w:pPr>
                  <w:widowControl/>
                  <w:tabs>
                    <w:tab w:val="left" w:pos="420"/>
                  </w:tabs>
                  <w:ind w:left="420" w:hanging="420"/>
                  <w:jc w:val="left"/>
                  <w:textAlignment w:val="center"/>
                </w:pPr>
              </w:pPrChange>
            </w:pPr>
            <w:ins w:id="6778" w:author="孔向平副处长" w:date="2021-09-15T11:04:00Z">
              <w:r>
                <w:rPr>
                  <w:rFonts w:hint="eastAsia" w:ascii="仿宋_GB2312" w:hAnsi="仿宋_GB2312" w:cs="仿宋_GB2312"/>
                  <w:bCs/>
                  <w:kern w:val="0"/>
                  <w:sz w:val="20"/>
                  <w:lang w:bidi="ar"/>
                </w:rPr>
                <w:t>1.</w:t>
              </w:r>
            </w:ins>
            <w:r>
              <w:rPr>
                <w:rFonts w:hint="eastAsia" w:ascii="仿宋_GB2312" w:hAnsi="仿宋_GB2312" w:cs="仿宋_GB2312"/>
                <w:bCs/>
                <w:kern w:val="0"/>
                <w:sz w:val="20"/>
                <w:lang w:bidi="ar"/>
              </w:rPr>
              <w:t>责令改正</w:t>
            </w:r>
            <w:ins w:id="6779" w:author="孔向平副处长" w:date="2021-09-15T11:03:00Z">
              <w:r>
                <w:rPr>
                  <w:rFonts w:hint="eastAsia" w:ascii="仿宋_GB2312" w:hAnsi="仿宋_GB2312" w:cs="仿宋_GB2312"/>
                  <w:bCs/>
                  <w:kern w:val="0"/>
                  <w:sz w:val="20"/>
                  <w:lang w:bidi="ar"/>
                </w:rPr>
                <w:t>。</w:t>
              </w:r>
            </w:ins>
            <w:ins w:id="6780" w:author="孔向平副处长" w:date="2021-09-15T11:03:00Z">
              <w:r>
                <w:rPr>
                  <w:rFonts w:ascii="仿宋_GB2312" w:hAnsi="仿宋_GB2312" w:cs="仿宋_GB2312"/>
                  <w:bCs/>
                  <w:color w:val="4472C4" w:themeColor="accent1"/>
                  <w:kern w:val="0"/>
                  <w:sz w:val="20"/>
                  <w:lang w:bidi="ar"/>
                  <w:rPrChange w:id="6781" w:author="王志刚" w:date="2021-09-29T17:02:00Z">
                    <w:rPr>
                      <w:rFonts w:ascii="仿宋_GB2312" w:hAnsi="仿宋_GB2312" w:cs="仿宋_GB2312"/>
                      <w:bCs/>
                      <w:kern w:val="0"/>
                      <w:sz w:val="20"/>
                      <w:lang w:bidi="ar"/>
                    </w:rPr>
                  </w:rPrChange>
                  <w14:textFill>
                    <w14:solidFill>
                      <w14:schemeClr w14:val="accent1"/>
                    </w14:solidFill>
                  </w14:textFill>
                </w:rPr>
                <w:t>2.与《浙江省公路条例》第五十四条做好衔接。</w:t>
              </w:r>
            </w:ins>
          </w:p>
          <w:p>
            <w:pPr>
              <w:widowControl/>
              <w:jc w:val="left"/>
              <w:textAlignment w:val="center"/>
              <w:rPr>
                <w:rFonts w:ascii="仿宋_GB2312" w:hAnsi="仿宋_GB2312" w:cs="仿宋_GB2312"/>
                <w:bCs/>
                <w:sz w:val="20"/>
              </w:rPr>
              <w:pPrChange w:id="6782" w:author="孔向平副处长" w:date="2021-09-15T11:03:00Z">
                <w:pPr>
                  <w:jc w:val="left"/>
                  <w:textAlignment w:val="center"/>
                </w:pPr>
              </w:pPrChange>
            </w:pPr>
            <w:del w:id="6783" w:author="孔向平副处长" w:date="2021-09-15T11:03:00Z">
              <w:r>
                <w:rPr>
                  <w:rFonts w:hint="eastAsia" w:ascii="仿宋_GB2312" w:hAnsi="仿宋_GB2312" w:cs="仿宋_GB2312"/>
                  <w:bCs/>
                  <w:kern w:val="0"/>
                  <w:sz w:val="20"/>
                  <w:lang w:bidi="ar"/>
                </w:rPr>
                <w:delText>责令改正</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6784"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2309" w:hRule="atLeast"/>
          <w:trPrChange w:id="6784"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6785"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6786" w:author="糯宝贝" w:date="2021-09-27T10:33:00Z">
              <w:tcPr>
                <w:tcW w:w="15" w:type="dxa"/>
                <w:vMerge w:val="continue"/>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6787" w:author="糯宝贝" w:date="2021-09-27T10:33:00Z">
              <w:tcPr>
                <w:tcW w:w="15" w:type="dxa"/>
                <w:vMerge w:val="continue"/>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6788"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6789"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6790"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6791"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6792"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6793"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6794"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6795" w:author="糯宝贝" w:date="2021-09-27T10:33:00Z">
              <w:tcPr>
                <w:tcW w:w="15" w:type="dxa"/>
              </w:tcPr>
            </w:tcPrChange>
          </w:tcPr>
          <w:p>
            <w:pPr>
              <w:widowControl/>
              <w:jc w:val="center"/>
              <w:textAlignment w:val="center"/>
              <w:rPr>
                <w:rFonts w:ascii="仿宋_GB2312" w:hAnsi="仿宋_GB2312" w:cs="仿宋_GB2312"/>
                <w:bCs/>
                <w:sz w:val="20"/>
              </w:rPr>
            </w:pPr>
            <w:del w:id="6796" w:author="孔向平副处长" w:date="2021-09-15T11:11:00Z">
              <w:r>
                <w:rPr>
                  <w:rFonts w:hint="eastAsia" w:ascii="仿宋_GB2312" w:hAnsi="仿宋_GB2312" w:cs="仿宋_GB2312"/>
                  <w:bCs/>
                  <w:color w:val="4472C4" w:themeColor="accent1"/>
                  <w:kern w:val="0"/>
                  <w:sz w:val="20"/>
                  <w:lang w:bidi="ar"/>
                  <w:rPrChange w:id="6797" w:author="王志刚" w:date="2021-09-29T17:02:00Z">
                    <w:rPr>
                      <w:rFonts w:hint="eastAsia" w:ascii="仿宋_GB2312" w:hAnsi="仿宋_GB2312" w:cs="仿宋_GB2312"/>
                      <w:bCs/>
                      <w:kern w:val="0"/>
                      <w:sz w:val="20"/>
                      <w:lang w:bidi="ar"/>
                    </w:rPr>
                  </w:rPrChange>
                  <w14:textFill>
                    <w14:solidFill>
                      <w14:schemeClr w14:val="accent1"/>
                    </w14:solidFill>
                  </w14:textFill>
                </w:rPr>
                <w:delText>较</w:delText>
              </w:r>
            </w:del>
            <w:ins w:id="6798" w:author="孔向平副处长" w:date="2021-09-15T11:11:00Z">
              <w:r>
                <w:rPr>
                  <w:rFonts w:hint="eastAsia" w:ascii="仿宋_GB2312" w:hAnsi="仿宋_GB2312" w:cs="仿宋_GB2312"/>
                  <w:bCs/>
                  <w:color w:val="4472C4" w:themeColor="accent1"/>
                  <w:kern w:val="0"/>
                  <w:sz w:val="20"/>
                  <w:lang w:bidi="ar"/>
                  <w:rPrChange w:id="6799" w:author="王志刚" w:date="2021-09-29T17:02:00Z">
                    <w:rPr>
                      <w:rFonts w:hint="eastAsia" w:ascii="仿宋_GB2312" w:hAnsi="仿宋_GB2312" w:cs="仿宋_GB2312"/>
                      <w:bCs/>
                      <w:kern w:val="0"/>
                      <w:sz w:val="20"/>
                      <w:lang w:bidi="ar"/>
                    </w:rPr>
                  </w:rPrChange>
                  <w14:textFill>
                    <w14:solidFill>
                      <w14:schemeClr w14:val="accent1"/>
                    </w14:solidFill>
                  </w14:textFill>
                </w:rPr>
                <w:t>严</w:t>
              </w:r>
            </w:ins>
            <w:r>
              <w:rPr>
                <w:rFonts w:hint="eastAsia" w:ascii="仿宋_GB2312" w:hAnsi="仿宋_GB2312" w:cs="仿宋_GB2312"/>
                <w:bCs/>
                <w:color w:val="4472C4" w:themeColor="accent1"/>
                <w:kern w:val="0"/>
                <w:sz w:val="20"/>
                <w:lang w:bidi="ar"/>
                <w:rPrChange w:id="6800" w:author="王志刚" w:date="2021-09-29T17:02:00Z">
                  <w:rPr>
                    <w:rFonts w:hint="eastAsia" w:ascii="仿宋_GB2312" w:hAnsi="仿宋_GB2312" w:cs="仿宋_GB2312"/>
                    <w:bCs/>
                    <w:kern w:val="0"/>
                    <w:sz w:val="20"/>
                    <w:lang w:bidi="ar"/>
                  </w:rPr>
                </w:rPrChange>
                <w14:textFill>
                  <w14:solidFill>
                    <w14:schemeClr w14:val="accent1"/>
                  </w14:solidFill>
                </w14:textFill>
              </w:rPr>
              <w:t>重</w:t>
            </w:r>
          </w:p>
        </w:tc>
        <w:tc>
          <w:tcPr>
            <w:tcW w:w="1237" w:type="dxa"/>
            <w:tcMar>
              <w:top w:w="15" w:type="dxa"/>
              <w:left w:w="15" w:type="dxa"/>
              <w:right w:w="15" w:type="dxa"/>
            </w:tcMar>
            <w:vAlign w:val="center"/>
            <w:tcPrChange w:id="6801"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4472C4" w:themeColor="accent1"/>
                <w:sz w:val="20"/>
                <w:rPrChange w:id="6802" w:author="王志刚" w:date="2021-09-29T17:02:00Z">
                  <w:rPr>
                    <w:rFonts w:ascii="仿宋_GB2312" w:hAnsi="仿宋_GB2312" w:cs="仿宋_GB2312"/>
                    <w:bCs/>
                    <w:sz w:val="20"/>
                  </w:rPr>
                </w:rPrChange>
                <w14:textFill>
                  <w14:solidFill>
                    <w14:schemeClr w14:val="accent1"/>
                  </w14:solidFill>
                </w14:textFill>
              </w:rPr>
            </w:pPr>
            <w:del w:id="6803" w:author="孔向平副处长" w:date="2021-09-15T11:07:00Z">
              <w:r>
                <w:rPr>
                  <w:rFonts w:hint="eastAsia" w:ascii="仿宋_GB2312" w:hAnsi="仿宋_GB2312" w:cs="仿宋_GB2312"/>
                  <w:bCs/>
                  <w:color w:val="4472C4" w:themeColor="accent1"/>
                  <w:kern w:val="0"/>
                  <w:sz w:val="20"/>
                  <w:lang w:bidi="ar"/>
                  <w:rPrChange w:id="6804" w:author="王志刚" w:date="2021-09-29T17:02:00Z">
                    <w:rPr>
                      <w:rFonts w:hint="eastAsia" w:ascii="仿宋_GB2312" w:hAnsi="仿宋_GB2312" w:cs="仿宋_GB2312"/>
                      <w:bCs/>
                      <w:kern w:val="0"/>
                      <w:sz w:val="20"/>
                      <w:lang w:bidi="ar"/>
                    </w:rPr>
                  </w:rPrChange>
                  <w14:textFill>
                    <w14:solidFill>
                      <w14:schemeClr w14:val="accent1"/>
                    </w14:solidFill>
                  </w14:textFill>
                </w:rPr>
                <w:delText>已被查处两次或发生生产安全事故或有其他较重情节</w:delText>
              </w:r>
            </w:del>
            <w:ins w:id="6805" w:author="孔向平副处长" w:date="2021-09-15T11:07:00Z">
              <w:r>
                <w:rPr>
                  <w:rFonts w:hint="eastAsia" w:ascii="仿宋_GB2312" w:hAnsi="仿宋_GB2312" w:cs="仿宋_GB2312"/>
                  <w:bCs/>
                  <w:color w:val="4472C4" w:themeColor="accent1"/>
                  <w:kern w:val="0"/>
                  <w:sz w:val="20"/>
                  <w:lang w:bidi="ar"/>
                  <w:rPrChange w:id="6806" w:author="王志刚" w:date="2021-09-29T17:02:00Z">
                    <w:rPr>
                      <w:rFonts w:hint="eastAsia" w:ascii="仿宋_GB2312" w:hAnsi="仿宋_GB2312" w:cs="仿宋_GB2312"/>
                      <w:bCs/>
                      <w:kern w:val="0"/>
                      <w:sz w:val="20"/>
                      <w:lang w:bidi="ar"/>
                    </w:rPr>
                  </w:rPrChange>
                  <w14:textFill>
                    <w14:solidFill>
                      <w14:schemeClr w14:val="accent1"/>
                    </w14:solidFill>
                  </w14:textFill>
                </w:rPr>
                <w:t>超</w:t>
              </w:r>
            </w:ins>
            <w:ins w:id="6807" w:author="孔向平副处长" w:date="2021-09-15T11:07:00Z">
              <w:r>
                <w:rPr>
                  <w:rFonts w:ascii="仿宋_GB2312" w:hAnsi="仿宋_GB2312" w:cs="仿宋_GB2312"/>
                  <w:bCs/>
                  <w:color w:val="4472C4" w:themeColor="accent1"/>
                  <w:kern w:val="0"/>
                  <w:sz w:val="20"/>
                  <w:lang w:bidi="ar"/>
                  <w:rPrChange w:id="6808" w:author="王志刚" w:date="2021-09-29T17:02:00Z">
                    <w:rPr>
                      <w:rFonts w:ascii="仿宋_GB2312" w:hAnsi="仿宋_GB2312" w:cs="仿宋_GB2312"/>
                      <w:bCs/>
                      <w:kern w:val="0"/>
                      <w:sz w:val="20"/>
                      <w:lang w:bidi="ar"/>
                    </w:rPr>
                  </w:rPrChange>
                  <w14:textFill>
                    <w14:solidFill>
                      <w14:schemeClr w14:val="accent1"/>
                    </w14:solidFill>
                  </w14:textFill>
                </w:rPr>
                <w:t>100%以上</w:t>
              </w:r>
            </w:ins>
            <w:ins w:id="6809" w:author="孔向平副处长" w:date="2021-09-15T11:08:00Z">
              <w:r>
                <w:rPr>
                  <w:rFonts w:hint="eastAsia" w:ascii="仿宋_GB2312" w:hAnsi="仿宋_GB2312" w:cs="仿宋_GB2312"/>
                  <w:bCs/>
                  <w:color w:val="4472C4" w:themeColor="accent1"/>
                  <w:kern w:val="0"/>
                  <w:sz w:val="20"/>
                  <w:lang w:bidi="ar"/>
                  <w:rPrChange w:id="6810" w:author="王志刚" w:date="2021-09-29T17:02:00Z">
                    <w:rPr>
                      <w:rFonts w:hint="eastAsia" w:ascii="仿宋_GB2312" w:hAnsi="仿宋_GB2312" w:cs="仿宋_GB2312"/>
                      <w:bCs/>
                      <w:kern w:val="0"/>
                      <w:sz w:val="20"/>
                      <w:lang w:bidi="ar"/>
                    </w:rPr>
                  </w:rPrChange>
                  <w14:textFill>
                    <w14:solidFill>
                      <w14:schemeClr w14:val="accent1"/>
                    </w14:solidFill>
                  </w14:textFill>
                </w:rPr>
                <w:t>（含</w:t>
              </w:r>
            </w:ins>
            <w:ins w:id="6811" w:author="孔向平副处长" w:date="2021-09-15T11:08:00Z">
              <w:r>
                <w:rPr>
                  <w:rFonts w:ascii="仿宋_GB2312" w:hAnsi="仿宋_GB2312" w:cs="仿宋_GB2312"/>
                  <w:bCs/>
                  <w:color w:val="4472C4" w:themeColor="accent1"/>
                  <w:kern w:val="0"/>
                  <w:sz w:val="20"/>
                  <w:lang w:bidi="ar"/>
                  <w:rPrChange w:id="6812" w:author="王志刚" w:date="2021-09-29T17:02:00Z">
                    <w:rPr>
                      <w:rFonts w:ascii="仿宋_GB2312" w:hAnsi="仿宋_GB2312" w:cs="仿宋_GB2312"/>
                      <w:bCs/>
                      <w:kern w:val="0"/>
                      <w:sz w:val="20"/>
                      <w:lang w:bidi="ar"/>
                    </w:rPr>
                  </w:rPrChange>
                  <w14:textFill>
                    <w14:solidFill>
                      <w14:schemeClr w14:val="accent1"/>
                    </w14:solidFill>
                  </w14:textFill>
                </w:rPr>
                <w:t>100%）</w:t>
              </w:r>
            </w:ins>
            <w:r>
              <w:rPr>
                <w:rFonts w:hint="eastAsia" w:ascii="仿宋_GB2312" w:hAnsi="仿宋_GB2312" w:cs="仿宋_GB2312"/>
                <w:bCs/>
                <w:color w:val="4472C4" w:themeColor="accent1"/>
                <w:kern w:val="0"/>
                <w:sz w:val="20"/>
                <w:lang w:bidi="ar"/>
                <w:rPrChange w:id="6813" w:author="王志刚" w:date="2021-09-29T17:02:00Z">
                  <w:rPr>
                    <w:rFonts w:hint="eastAsia" w:ascii="仿宋_GB2312" w:hAnsi="仿宋_GB2312" w:cs="仿宋_GB2312"/>
                    <w:bCs/>
                    <w:kern w:val="0"/>
                    <w:sz w:val="20"/>
                    <w:lang w:bidi="ar"/>
                  </w:rPr>
                </w:rPrChange>
                <w14:textFill>
                  <w14:solidFill>
                    <w14:schemeClr w14:val="accent1"/>
                  </w14:solidFill>
                </w14:textFill>
              </w:rPr>
              <w:t>的</w:t>
            </w:r>
          </w:p>
        </w:tc>
        <w:tc>
          <w:tcPr>
            <w:tcW w:w="946" w:type="dxa"/>
            <w:vMerge w:val="continue"/>
            <w:tcMar>
              <w:top w:w="15" w:type="dxa"/>
              <w:left w:w="15" w:type="dxa"/>
              <w:right w:w="15" w:type="dxa"/>
            </w:tcMar>
            <w:vAlign w:val="center"/>
            <w:tcPrChange w:id="6814" w:author="糯宝贝" w:date="2021-09-27T10:33:00Z">
              <w:tcPr>
                <w:tcW w:w="30" w:type="dxa"/>
                <w:vMerge w:val="continue"/>
              </w:tcPr>
            </w:tcPrChange>
          </w:tcPr>
          <w:p>
            <w:pPr>
              <w:widowControl/>
              <w:jc w:val="left"/>
              <w:textAlignment w:val="center"/>
              <w:rPr>
                <w:rFonts w:ascii="仿宋_GB2312" w:hAnsi="仿宋_GB2312" w:cs="仿宋_GB2312"/>
                <w:bCs/>
                <w:sz w:val="20"/>
              </w:rPr>
            </w:pPr>
          </w:p>
        </w:tc>
        <w:tc>
          <w:tcPr>
            <w:tcW w:w="586" w:type="dxa"/>
            <w:tcMar>
              <w:top w:w="15" w:type="dxa"/>
              <w:left w:w="15" w:type="dxa"/>
              <w:right w:w="15" w:type="dxa"/>
            </w:tcMar>
            <w:vAlign w:val="center"/>
            <w:tcPrChange w:id="6815"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6816"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处2万元以上3万元以下罚款</w:t>
            </w:r>
          </w:p>
        </w:tc>
        <w:tc>
          <w:tcPr>
            <w:tcW w:w="805" w:type="dxa"/>
            <w:vMerge w:val="continue"/>
            <w:tcMar>
              <w:top w:w="15" w:type="dxa"/>
              <w:left w:w="15" w:type="dxa"/>
              <w:right w:w="15" w:type="dxa"/>
            </w:tcMar>
            <w:vAlign w:val="center"/>
            <w:tcPrChange w:id="6817" w:author="糯宝贝" w:date="2021-09-27T10:33:00Z">
              <w:tcPr>
                <w:tcW w:w="15" w:type="dxa"/>
                <w:vMerge w:val="continue"/>
              </w:tcPr>
            </w:tcPrChange>
          </w:tcPr>
          <w:p>
            <w:pPr>
              <w:widowControl/>
              <w:jc w:val="left"/>
              <w:textAlignment w:val="center"/>
              <w:rPr>
                <w:rFonts w:ascii="仿宋_GB2312" w:hAnsi="仿宋_GB2312" w:cs="仿宋_GB2312"/>
                <w:bCs/>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6818"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4052" w:hRule="atLeast"/>
          <w:trPrChange w:id="6818" w:author="糯宝贝" w:date="2021-09-27T10:33:00Z">
            <w:trPr>
              <w:gridBefore w:val="7"/>
              <w:wBefore w:w="120" w:type="dxa"/>
              <w:trHeight w:val="4884" w:hRule="atLeast"/>
            </w:trPr>
          </w:trPrChange>
        </w:trPr>
        <w:tc>
          <w:tcPr>
            <w:tcW w:w="637" w:type="dxa"/>
            <w:tcMar>
              <w:top w:w="15" w:type="dxa"/>
              <w:left w:w="15" w:type="dxa"/>
              <w:right w:w="15" w:type="dxa"/>
            </w:tcMar>
            <w:vAlign w:val="center"/>
            <w:tcPrChange w:id="6819" w:author="糯宝贝" w:date="2021-09-27T10:33:00Z">
              <w:tcPr>
                <w:tcW w:w="580" w:type="dxa"/>
                <w:gridSpan w:val="8"/>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49.1</w:t>
            </w:r>
          </w:p>
        </w:tc>
        <w:tc>
          <w:tcPr>
            <w:tcW w:w="512" w:type="dxa"/>
            <w:tcMar>
              <w:top w:w="15" w:type="dxa"/>
              <w:left w:w="15" w:type="dxa"/>
              <w:right w:w="15" w:type="dxa"/>
            </w:tcMar>
            <w:vAlign w:val="center"/>
            <w:tcPrChange w:id="6820" w:author="糯宝贝" w:date="2021-09-27T10:33:00Z">
              <w:tcPr>
                <w:tcW w:w="569" w:type="dxa"/>
                <w:gridSpan w:val="8"/>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07" w:type="dxa"/>
            <w:tcMar>
              <w:top w:w="15" w:type="dxa"/>
              <w:left w:w="15" w:type="dxa"/>
              <w:right w:w="15" w:type="dxa"/>
            </w:tcMar>
            <w:vAlign w:val="center"/>
            <w:tcPrChange w:id="6821" w:author="糯宝贝" w:date="2021-09-27T10:33:00Z">
              <w:tcPr>
                <w:tcW w:w="1307" w:type="dxa"/>
                <w:gridSpan w:val="8"/>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33021836500Y</w:t>
            </w:r>
          </w:p>
        </w:tc>
        <w:tc>
          <w:tcPr>
            <w:tcW w:w="1539" w:type="dxa"/>
            <w:gridSpan w:val="2"/>
            <w:tcMar>
              <w:top w:w="15" w:type="dxa"/>
              <w:left w:w="15" w:type="dxa"/>
              <w:right w:w="15" w:type="dxa"/>
            </w:tcMar>
            <w:vAlign w:val="center"/>
            <w:tcPrChange w:id="6822" w:author="糯宝贝" w:date="2021-09-27T10:33:00Z">
              <w:tcPr>
                <w:tcW w:w="1539" w:type="dxa"/>
                <w:gridSpan w:val="7"/>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道路运输站（场）经营者擅自改变道路运输站（场）的用途和服务功能的；不公布运输线路、配客站点、班次、发车时间、票价的处罚</w:t>
            </w:r>
          </w:p>
        </w:tc>
        <w:tc>
          <w:tcPr>
            <w:tcW w:w="819" w:type="dxa"/>
            <w:tcMar>
              <w:top w:w="15" w:type="dxa"/>
              <w:left w:w="15" w:type="dxa"/>
              <w:right w:w="15" w:type="dxa"/>
            </w:tcMar>
            <w:vAlign w:val="center"/>
            <w:tcPrChange w:id="6823" w:author="糯宝贝" w:date="2021-09-27T10:33:00Z">
              <w:tcPr>
                <w:tcW w:w="819" w:type="dxa"/>
                <w:gridSpan w:val="7"/>
                <w:tcMar>
                  <w:top w:w="15" w:type="dxa"/>
                  <w:left w:w="15" w:type="dxa"/>
                  <w:right w:w="15" w:type="dxa"/>
                </w:tcMar>
                <w:vAlign w:val="center"/>
              </w:tcPr>
            </w:tcPrChange>
          </w:tcPr>
          <w:p>
            <w:pPr>
              <w:jc w:val="left"/>
              <w:rPr>
                <w:rFonts w:ascii="仿宋_GB2312" w:hAnsi="仿宋_GB2312" w:cs="仿宋_GB2312"/>
                <w:bCs/>
                <w:sz w:val="20"/>
              </w:rPr>
            </w:pPr>
          </w:p>
        </w:tc>
        <w:tc>
          <w:tcPr>
            <w:tcW w:w="1416" w:type="dxa"/>
            <w:tcMar>
              <w:top w:w="15" w:type="dxa"/>
              <w:left w:w="15" w:type="dxa"/>
              <w:right w:w="15" w:type="dxa"/>
            </w:tcMar>
            <w:vAlign w:val="center"/>
            <w:tcPrChange w:id="6824" w:author="糯宝贝" w:date="2021-09-27T10:33:00Z">
              <w:tcPr>
                <w:tcW w:w="1416" w:type="dxa"/>
                <w:gridSpan w:val="7"/>
                <w:tcMar>
                  <w:top w:w="15" w:type="dxa"/>
                  <w:left w:w="15" w:type="dxa"/>
                  <w:right w:w="15" w:type="dxa"/>
                </w:tcMar>
                <w:vAlign w:val="center"/>
              </w:tcPr>
            </w:tcPrChange>
          </w:tcPr>
          <w:p>
            <w:pPr>
              <w:widowControl/>
              <w:ind w:left="0" w:firstLine="0"/>
              <w:textAlignment w:val="center"/>
              <w:rPr>
                <w:rFonts w:ascii="仿宋_GB2312" w:hAnsi="仿宋_GB2312" w:cs="仿宋_GB2312"/>
                <w:bCs/>
                <w:sz w:val="20"/>
              </w:rPr>
              <w:pPrChange w:id="6825" w:author="孔向平副处长" w:date="2021-09-15T11:13:00Z">
                <w:pPr>
                  <w:widowControl/>
                  <w:tabs>
                    <w:tab w:val="left" w:pos="420"/>
                  </w:tabs>
                  <w:ind w:left="420" w:hanging="420"/>
                  <w:textAlignment w:val="center"/>
                </w:pPr>
              </w:pPrChange>
            </w:pPr>
            <w:r>
              <w:rPr>
                <w:rFonts w:hint="eastAsia" w:ascii="仿宋_GB2312" w:hAnsi="仿宋_GB2312" w:cs="仿宋_GB2312"/>
                <w:bCs/>
                <w:kern w:val="0"/>
                <w:sz w:val="20"/>
                <w:lang w:bidi="ar"/>
              </w:rPr>
              <w:t>擅自改变</w:t>
            </w:r>
            <w:del w:id="6826" w:author="孔向平副处长" w:date="2021-09-15T11:13:00Z">
              <w:r>
                <w:rPr>
                  <w:rFonts w:hint="eastAsia" w:ascii="仿宋_GB2312" w:hAnsi="仿宋_GB2312" w:cs="仿宋_GB2312"/>
                  <w:bCs/>
                  <w:color w:val="4472C4" w:themeColor="accent1"/>
                  <w:kern w:val="0"/>
                  <w:sz w:val="20"/>
                  <w:lang w:bidi="ar"/>
                  <w:rPrChange w:id="6827" w:author="王志刚" w:date="2021-09-29T17:02:00Z">
                    <w:rPr>
                      <w:rFonts w:hint="eastAsia" w:ascii="仿宋_GB2312" w:hAnsi="仿宋_GB2312" w:cs="仿宋_GB2312"/>
                      <w:bCs/>
                      <w:kern w:val="0"/>
                      <w:sz w:val="20"/>
                      <w:lang w:bidi="ar"/>
                    </w:rPr>
                  </w:rPrChange>
                  <w14:textFill>
                    <w14:solidFill>
                      <w14:schemeClr w14:val="accent1"/>
                    </w14:solidFill>
                  </w14:textFill>
                </w:rPr>
                <w:delText>道路运输站（场）</w:delText>
              </w:r>
            </w:del>
            <w:ins w:id="6828" w:author="孔向平副处长" w:date="2021-09-15T11:13:00Z">
              <w:r>
                <w:rPr>
                  <w:rFonts w:hint="eastAsia" w:ascii="仿宋_GB2312" w:hAnsi="仿宋_GB2312" w:cs="仿宋_GB2312"/>
                  <w:bCs/>
                  <w:color w:val="4472C4" w:themeColor="accent1"/>
                  <w:kern w:val="0"/>
                  <w:sz w:val="20"/>
                  <w:lang w:bidi="ar"/>
                  <w:rPrChange w:id="6829" w:author="王志刚" w:date="2021-09-29T17:02:00Z">
                    <w:rPr>
                      <w:rFonts w:hint="eastAsia" w:ascii="仿宋_GB2312" w:hAnsi="仿宋_GB2312" w:cs="仿宋_GB2312"/>
                      <w:bCs/>
                      <w:kern w:val="0"/>
                      <w:sz w:val="20"/>
                      <w:lang w:bidi="ar"/>
                    </w:rPr>
                  </w:rPrChange>
                  <w14:textFill>
                    <w14:solidFill>
                      <w14:schemeClr w14:val="accent1"/>
                    </w14:solidFill>
                  </w14:textFill>
                </w:rPr>
                <w:t>客运站</w:t>
              </w:r>
            </w:ins>
            <w:r>
              <w:rPr>
                <w:rFonts w:hint="eastAsia" w:ascii="仿宋_GB2312" w:hAnsi="仿宋_GB2312" w:cs="仿宋_GB2312"/>
                <w:bCs/>
                <w:kern w:val="0"/>
                <w:sz w:val="20"/>
                <w:lang w:bidi="ar"/>
              </w:rPr>
              <w:t>的用途和服务功能</w:t>
            </w:r>
          </w:p>
        </w:tc>
        <w:tc>
          <w:tcPr>
            <w:tcW w:w="1012" w:type="dxa"/>
            <w:tcMar>
              <w:top w:w="15" w:type="dxa"/>
              <w:left w:w="15" w:type="dxa"/>
              <w:right w:w="15" w:type="dxa"/>
            </w:tcMar>
            <w:vAlign w:val="center"/>
            <w:tcPrChange w:id="6830" w:author="糯宝贝" w:date="2021-09-27T10:33:00Z">
              <w:tcPr>
                <w:tcW w:w="1012"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tcMar>
              <w:top w:w="15" w:type="dxa"/>
              <w:left w:w="15" w:type="dxa"/>
              <w:right w:w="15" w:type="dxa"/>
            </w:tcMar>
            <w:vAlign w:val="center"/>
            <w:tcPrChange w:id="6831" w:author="糯宝贝" w:date="2021-09-27T10:33:00Z">
              <w:tcPr>
                <w:tcW w:w="983"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道路客运站场</w:t>
            </w:r>
          </w:p>
        </w:tc>
        <w:tc>
          <w:tcPr>
            <w:tcW w:w="3995" w:type="dxa"/>
            <w:tcMar>
              <w:top w:w="15" w:type="dxa"/>
              <w:left w:w="15" w:type="dxa"/>
              <w:right w:w="15" w:type="dxa"/>
            </w:tcMar>
            <w:vAlign w:val="center"/>
            <w:tcPrChange w:id="6832" w:author="糯宝贝" w:date="2021-09-27T10:33:00Z">
              <w:tcPr>
                <w:tcW w:w="3995" w:type="dxa"/>
                <w:gridSpan w:val="7"/>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1.《中华人民共和国道路运输条例》第四十条第三款 道路运输站（场）经营者应当向旅客和货主提供安全、便捷、优质的服务；保持站（场）卫生、清洁；不得随意改变站（场）用途和服务功能。</w:t>
            </w:r>
          </w:p>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2.《道路旅客运输及客运站管理规定》第六十九条第一款</w:t>
            </w:r>
            <w:ins w:id="6833" w:author="孔向平副处长" w:date="2021-09-15T11:12:00Z">
              <w:r>
                <w:rPr>
                  <w:rFonts w:hint="eastAsia" w:ascii="仿宋_GB2312" w:hAnsi="仿宋_GB2312" w:cs="仿宋_GB2312"/>
                  <w:bCs/>
                  <w:kern w:val="0"/>
                  <w:sz w:val="20"/>
                </w:rPr>
                <w:t xml:space="preserve"> </w:t>
              </w:r>
            </w:ins>
            <w:r>
              <w:rPr>
                <w:rFonts w:hint="eastAsia" w:ascii="仿宋_GB2312" w:hAnsi="仿宋_GB2312" w:cs="仿宋_GB2312"/>
                <w:bCs/>
                <w:kern w:val="0"/>
                <w:sz w:val="20"/>
              </w:rPr>
              <w:t>客运站经营者应当按照道路运输管理机构决定的许可事项从事客运站经营活动，不得转让、出租客运站经营许可证件，不得改变客运站基本用途和服务功能。</w:t>
            </w:r>
          </w:p>
        </w:tc>
        <w:tc>
          <w:tcPr>
            <w:tcW w:w="3578" w:type="dxa"/>
            <w:tcMar>
              <w:top w:w="15" w:type="dxa"/>
              <w:left w:w="15" w:type="dxa"/>
              <w:right w:w="15" w:type="dxa"/>
            </w:tcMar>
            <w:vAlign w:val="center"/>
            <w:tcPrChange w:id="6834" w:author="糯宝贝" w:date="2021-09-27T10:33:00Z">
              <w:tcPr>
                <w:tcW w:w="3578" w:type="dxa"/>
                <w:gridSpan w:val="7"/>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1.《中华人民共和国道路运输条例》第七十一条第二款  违反本条例的规定，道路运输站（场）经营者擅自改变道路运输站（场）的用途和服务功能，或者不公布运输线路、起止经停站点、运输班次、始发时间、票价的，由县级以上道路运输管理机构责令改正；拒不改正的，处3000元的罚款；有违法所得的，没收违法所得。</w:t>
            </w:r>
          </w:p>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2.《道路旅客运输及客运站管理规定》第一百零三条第（一）项  违反本规定，客运站经营者有下列情形之一的，由县级以上道路运输管理机构责令改正；拒不改正的，处3000元的罚款；有违法所得的，没收违法所得：（一）擅自改变客运站的用途和服务功能的。</w:t>
            </w:r>
          </w:p>
        </w:tc>
        <w:tc>
          <w:tcPr>
            <w:tcW w:w="746" w:type="dxa"/>
            <w:tcMar>
              <w:top w:w="15" w:type="dxa"/>
              <w:left w:w="15" w:type="dxa"/>
              <w:right w:w="15" w:type="dxa"/>
            </w:tcMar>
            <w:vAlign w:val="center"/>
            <w:tcPrChange w:id="6835"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p>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严重</w:t>
            </w:r>
          </w:p>
        </w:tc>
        <w:tc>
          <w:tcPr>
            <w:tcW w:w="1237" w:type="dxa"/>
            <w:tcMar>
              <w:top w:w="15" w:type="dxa"/>
              <w:left w:w="15" w:type="dxa"/>
              <w:right w:w="15" w:type="dxa"/>
            </w:tcMar>
            <w:vAlign w:val="center"/>
            <w:tcPrChange w:id="6836"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拒不改正的</w:t>
            </w:r>
          </w:p>
        </w:tc>
        <w:tc>
          <w:tcPr>
            <w:tcW w:w="946" w:type="dxa"/>
            <w:tcMar>
              <w:top w:w="15" w:type="dxa"/>
              <w:left w:w="15" w:type="dxa"/>
              <w:right w:w="15" w:type="dxa"/>
            </w:tcMar>
            <w:vAlign w:val="center"/>
            <w:tcPrChange w:id="6837" w:author="糯宝贝" w:date="2021-09-27T10:33:00Z">
              <w:tcPr>
                <w:tcW w:w="817" w:type="dxa"/>
                <w:gridSpan w:val="2"/>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ins w:id="6838" w:author="孔向平副处长" w:date="2021-09-15T11:13:00Z">
              <w:r>
                <w:rPr>
                  <w:rFonts w:hint="eastAsia" w:ascii="仿宋_GB2312" w:hAnsi="仿宋_GB2312" w:cs="仿宋_GB2312"/>
                  <w:bCs/>
                  <w:color w:val="4472C4" w:themeColor="accent1"/>
                  <w:kern w:val="0"/>
                  <w:sz w:val="20"/>
                  <w:rPrChange w:id="6839" w:author="王志刚" w:date="2021-09-29T17:02:00Z">
                    <w:rPr>
                      <w:rFonts w:hint="eastAsia" w:ascii="仿宋_GB2312" w:hAnsi="仿宋_GB2312" w:cs="仿宋_GB2312"/>
                      <w:bCs/>
                      <w:kern w:val="0"/>
                      <w:sz w:val="20"/>
                    </w:rPr>
                  </w:rPrChange>
                  <w14:textFill>
                    <w14:solidFill>
                      <w14:schemeClr w14:val="accent1"/>
                    </w14:solidFill>
                  </w14:textFill>
                </w:rPr>
                <w:t>客运站经营者</w:t>
              </w:r>
            </w:ins>
            <w:del w:id="6840" w:author="孔向平副处长" w:date="2021-09-15T11:13:00Z">
              <w:r>
                <w:rPr>
                  <w:rFonts w:hint="eastAsia" w:ascii="仿宋_GB2312" w:hAnsi="仿宋_GB2312" w:cs="仿宋_GB2312"/>
                  <w:bCs/>
                  <w:kern w:val="0"/>
                  <w:sz w:val="20"/>
                  <w:lang w:bidi="ar"/>
                </w:rPr>
                <w:delText>货运站（场）经营者</w:delText>
              </w:r>
            </w:del>
            <w:r>
              <w:rPr>
                <w:rFonts w:hint="eastAsia" w:ascii="仿宋_GB2312" w:hAnsi="仿宋_GB2312" w:cs="仿宋_GB2312"/>
                <w:bCs/>
                <w:kern w:val="0"/>
                <w:sz w:val="20"/>
                <w:lang w:bidi="ar"/>
              </w:rPr>
              <w:t>（单位）</w:t>
            </w:r>
          </w:p>
        </w:tc>
        <w:tc>
          <w:tcPr>
            <w:tcW w:w="586" w:type="dxa"/>
            <w:tcMar>
              <w:top w:w="15" w:type="dxa"/>
              <w:left w:w="15" w:type="dxa"/>
              <w:right w:w="15" w:type="dxa"/>
            </w:tcMar>
            <w:vAlign w:val="center"/>
            <w:tcPrChange w:id="6841" w:author="糯宝贝" w:date="2021-09-27T10:33:00Z">
              <w:tcPr>
                <w:tcW w:w="715" w:type="dxa"/>
                <w:gridSpan w:val="13"/>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罚款、没收违法所得</w:t>
            </w:r>
          </w:p>
        </w:tc>
        <w:tc>
          <w:tcPr>
            <w:tcW w:w="1131" w:type="dxa"/>
            <w:tcMar>
              <w:top w:w="15" w:type="dxa"/>
              <w:left w:w="15" w:type="dxa"/>
              <w:right w:w="15" w:type="dxa"/>
            </w:tcMar>
            <w:vAlign w:val="center"/>
            <w:tcPrChange w:id="6842"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处3000元罚款；有违法所得的，没收违法所得</w:t>
            </w:r>
          </w:p>
        </w:tc>
        <w:tc>
          <w:tcPr>
            <w:tcW w:w="805" w:type="dxa"/>
            <w:tcMar>
              <w:top w:w="15" w:type="dxa"/>
              <w:left w:w="15" w:type="dxa"/>
              <w:right w:w="15" w:type="dxa"/>
            </w:tcMar>
            <w:vAlign w:val="center"/>
            <w:tcPrChange w:id="6843"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责令改正（前置）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6844"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6844" w:author="糯宝贝" w:date="2021-09-27T10:33:00Z">
            <w:trPr>
              <w:gridBefore w:val="7"/>
              <w:wBefore w:w="120" w:type="dxa"/>
              <w:trHeight w:val="540" w:hRule="atLeast"/>
            </w:trPr>
          </w:trPrChange>
        </w:trPr>
        <w:tc>
          <w:tcPr>
            <w:tcW w:w="637" w:type="dxa"/>
            <w:tcMar>
              <w:top w:w="15" w:type="dxa"/>
              <w:left w:w="15" w:type="dxa"/>
              <w:right w:w="15" w:type="dxa"/>
            </w:tcMar>
            <w:vAlign w:val="center"/>
            <w:tcPrChange w:id="6845" w:author="糯宝贝" w:date="2021-09-27T10:33:00Z">
              <w:tcPr>
                <w:tcW w:w="580" w:type="dxa"/>
                <w:gridSpan w:val="8"/>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49.2</w:t>
            </w:r>
          </w:p>
        </w:tc>
        <w:tc>
          <w:tcPr>
            <w:tcW w:w="512" w:type="dxa"/>
            <w:tcMar>
              <w:top w:w="15" w:type="dxa"/>
              <w:left w:w="15" w:type="dxa"/>
              <w:right w:w="15" w:type="dxa"/>
            </w:tcMar>
            <w:vAlign w:val="center"/>
            <w:tcPrChange w:id="6846" w:author="糯宝贝" w:date="2021-09-27T10:33:00Z">
              <w:tcPr>
                <w:tcW w:w="569" w:type="dxa"/>
                <w:gridSpan w:val="8"/>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07" w:type="dxa"/>
            <w:tcMar>
              <w:top w:w="15" w:type="dxa"/>
              <w:left w:w="15" w:type="dxa"/>
              <w:right w:w="15" w:type="dxa"/>
            </w:tcMar>
            <w:vAlign w:val="center"/>
            <w:tcPrChange w:id="6847" w:author="糯宝贝" w:date="2021-09-27T10:33:00Z">
              <w:tcPr>
                <w:tcW w:w="1307" w:type="dxa"/>
                <w:gridSpan w:val="8"/>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33021836500Y</w:t>
            </w:r>
          </w:p>
        </w:tc>
        <w:tc>
          <w:tcPr>
            <w:tcW w:w="1539" w:type="dxa"/>
            <w:gridSpan w:val="2"/>
            <w:tcMar>
              <w:top w:w="15" w:type="dxa"/>
              <w:left w:w="15" w:type="dxa"/>
              <w:right w:w="15" w:type="dxa"/>
            </w:tcMar>
            <w:vAlign w:val="center"/>
            <w:tcPrChange w:id="6848" w:author="糯宝贝" w:date="2021-09-27T10:33:00Z">
              <w:tcPr>
                <w:tcW w:w="1539" w:type="dxa"/>
                <w:gridSpan w:val="7"/>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道路运输站（场）经营者擅自改变道路运输站（场）的用途和服务功能的；不公布运输线路、配客站点、班次、发车时间、票价的处罚</w:t>
            </w:r>
          </w:p>
        </w:tc>
        <w:tc>
          <w:tcPr>
            <w:tcW w:w="819" w:type="dxa"/>
            <w:tcMar>
              <w:top w:w="15" w:type="dxa"/>
              <w:left w:w="15" w:type="dxa"/>
              <w:right w:w="15" w:type="dxa"/>
            </w:tcMar>
            <w:vAlign w:val="center"/>
            <w:tcPrChange w:id="6849" w:author="糯宝贝" w:date="2021-09-27T10:33:00Z">
              <w:tcPr>
                <w:tcW w:w="819" w:type="dxa"/>
                <w:gridSpan w:val="7"/>
                <w:tcMar>
                  <w:top w:w="15" w:type="dxa"/>
                  <w:left w:w="15" w:type="dxa"/>
                  <w:right w:w="15" w:type="dxa"/>
                </w:tcMar>
                <w:vAlign w:val="center"/>
              </w:tcPr>
            </w:tcPrChange>
          </w:tcPr>
          <w:p>
            <w:pPr>
              <w:jc w:val="left"/>
              <w:rPr>
                <w:rFonts w:ascii="仿宋_GB2312" w:hAnsi="仿宋_GB2312" w:cs="仿宋_GB2312"/>
                <w:bCs/>
                <w:sz w:val="20"/>
              </w:rPr>
            </w:pPr>
          </w:p>
        </w:tc>
        <w:tc>
          <w:tcPr>
            <w:tcW w:w="1416" w:type="dxa"/>
            <w:tcMar>
              <w:top w:w="15" w:type="dxa"/>
              <w:left w:w="15" w:type="dxa"/>
              <w:right w:w="15" w:type="dxa"/>
            </w:tcMar>
            <w:vAlign w:val="center"/>
            <w:tcPrChange w:id="6850" w:author="糯宝贝" w:date="2021-09-27T10:33:00Z">
              <w:tcPr>
                <w:tcW w:w="1416" w:type="dxa"/>
                <w:gridSpan w:val="7"/>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不公布运输线路、配客站点、班次、发车时间、票价</w:t>
            </w:r>
          </w:p>
        </w:tc>
        <w:tc>
          <w:tcPr>
            <w:tcW w:w="1012" w:type="dxa"/>
            <w:tcMar>
              <w:top w:w="15" w:type="dxa"/>
              <w:left w:w="15" w:type="dxa"/>
              <w:right w:w="15" w:type="dxa"/>
            </w:tcMar>
            <w:vAlign w:val="center"/>
            <w:tcPrChange w:id="6851" w:author="糯宝贝" w:date="2021-09-27T10:33:00Z">
              <w:tcPr>
                <w:tcW w:w="1012"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tcMar>
              <w:top w:w="15" w:type="dxa"/>
              <w:left w:w="15" w:type="dxa"/>
              <w:right w:w="15" w:type="dxa"/>
            </w:tcMar>
            <w:vAlign w:val="center"/>
            <w:tcPrChange w:id="6852" w:author="糯宝贝" w:date="2021-09-27T10:33:00Z">
              <w:tcPr>
                <w:tcW w:w="983"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道路客运站场</w:t>
            </w:r>
            <w:del w:id="6853" w:author="王志刚" w:date="2021-09-29T19:09:00Z">
              <w:r>
                <w:rPr>
                  <w:rFonts w:hint="eastAsia" w:ascii="仿宋_GB2312" w:hAnsi="仿宋_GB2312" w:cs="仿宋_GB2312"/>
                  <w:bCs/>
                  <w:strike/>
                  <w:color w:val="4472C4" w:themeColor="accent1"/>
                  <w:kern w:val="0"/>
                  <w:sz w:val="20"/>
                  <w:lang w:bidi="ar"/>
                  <w:rPrChange w:id="6854" w:author="王志刚" w:date="2021-09-29T17:02:00Z">
                    <w:rPr>
                      <w:rFonts w:hint="eastAsia" w:ascii="仿宋_GB2312" w:hAnsi="仿宋_GB2312" w:cs="仿宋_GB2312"/>
                      <w:bCs/>
                      <w:kern w:val="0"/>
                      <w:sz w:val="20"/>
                      <w:lang w:bidi="ar"/>
                    </w:rPr>
                  </w:rPrChange>
                  <w14:textFill>
                    <w14:solidFill>
                      <w14:schemeClr w14:val="accent1"/>
                    </w14:solidFill>
                  </w14:textFill>
                </w:rPr>
                <w:delText>、道路货运站场</w:delText>
              </w:r>
            </w:del>
          </w:p>
        </w:tc>
        <w:tc>
          <w:tcPr>
            <w:tcW w:w="3995" w:type="dxa"/>
            <w:tcMar>
              <w:top w:w="15" w:type="dxa"/>
              <w:left w:w="15" w:type="dxa"/>
              <w:right w:w="15" w:type="dxa"/>
            </w:tcMar>
            <w:vAlign w:val="center"/>
            <w:tcPrChange w:id="6855" w:author="糯宝贝" w:date="2021-09-27T10:33:00Z">
              <w:tcPr>
                <w:tcW w:w="3995" w:type="dxa"/>
                <w:gridSpan w:val="7"/>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ins w:id="6856" w:author="孔向平副处长" w:date="2021-09-15T11:14:00Z">
              <w:r>
                <w:rPr>
                  <w:rFonts w:hint="eastAsia" w:ascii="仿宋_GB2312" w:hAnsi="仿宋_GB2312" w:cs="仿宋_GB2312"/>
                  <w:bCs/>
                  <w:kern w:val="0"/>
                  <w:sz w:val="20"/>
                </w:rPr>
                <w:t>1.</w:t>
              </w:r>
            </w:ins>
            <w:r>
              <w:rPr>
                <w:rFonts w:hint="eastAsia" w:ascii="仿宋_GB2312" w:hAnsi="仿宋_GB2312" w:cs="仿宋_GB2312"/>
                <w:bCs/>
                <w:kern w:val="0"/>
                <w:sz w:val="20"/>
              </w:rPr>
              <w:t>《中华人民共和国道路运输条例》第四十一条第二款 道路旅客运输站（场）经营者应当为客运经营者合理安排班次，公布其运输线路、起止经停站点、运输班次、始发时间、票价，调度车辆进站、发车，疏导旅客，维持上下车秩序。</w:t>
            </w:r>
          </w:p>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2.《道路旅客运输及客运站管理规定》第七十五条  客运站经营者应当公布进站客车的类型等级、运输线路、配客站点、班次、发车时间、票价等信息，调度车辆进站发车，疏导旅客，维持秩序。</w:t>
            </w:r>
          </w:p>
        </w:tc>
        <w:tc>
          <w:tcPr>
            <w:tcW w:w="3578" w:type="dxa"/>
            <w:tcMar>
              <w:top w:w="15" w:type="dxa"/>
              <w:left w:w="15" w:type="dxa"/>
              <w:right w:w="15" w:type="dxa"/>
            </w:tcMar>
            <w:vAlign w:val="center"/>
            <w:tcPrChange w:id="6857" w:author="糯宝贝" w:date="2021-09-27T10:33:00Z">
              <w:tcPr>
                <w:tcW w:w="3578" w:type="dxa"/>
                <w:gridSpan w:val="7"/>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1.《中华人民共和国道路运输条例》第七十一条第二款  违反本条例的规定，道路运输站（场）经营者擅自改变道路运输站（场）的用途和服务功能，或者不公布运输线路、起止经停站点、运输班次、始发时间、票价的，由县级以上道路运输管理机构责令改正；拒不改正的，处3000元的罚款；有违法所得的，没收违法所得。</w:t>
            </w:r>
          </w:p>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2.《道路旅客运输及客运站管理规定》第一百零三条第（二）项  违反本规定，客运站经营者有下列情形之一的，由县级以上道路运输管理机构责令改正；拒不改正的，处3000元的罚款；有违法所得的，没收违法所得：（二）不公布运输线路、配客站点、班次、发车时间、票价的。</w:t>
            </w:r>
          </w:p>
        </w:tc>
        <w:tc>
          <w:tcPr>
            <w:tcW w:w="746" w:type="dxa"/>
            <w:tcMar>
              <w:top w:w="15" w:type="dxa"/>
              <w:left w:w="15" w:type="dxa"/>
              <w:right w:w="15" w:type="dxa"/>
            </w:tcMar>
            <w:vAlign w:val="center"/>
            <w:tcPrChange w:id="6858"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严重</w:t>
            </w:r>
          </w:p>
        </w:tc>
        <w:tc>
          <w:tcPr>
            <w:tcW w:w="1237" w:type="dxa"/>
            <w:tcMar>
              <w:top w:w="15" w:type="dxa"/>
              <w:left w:w="15" w:type="dxa"/>
              <w:right w:w="15" w:type="dxa"/>
            </w:tcMar>
            <w:vAlign w:val="center"/>
            <w:tcPrChange w:id="6859"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拒不改正的</w:t>
            </w:r>
          </w:p>
        </w:tc>
        <w:tc>
          <w:tcPr>
            <w:tcW w:w="946" w:type="dxa"/>
            <w:tcMar>
              <w:top w:w="15" w:type="dxa"/>
              <w:left w:w="15" w:type="dxa"/>
              <w:right w:w="15" w:type="dxa"/>
            </w:tcMar>
            <w:vAlign w:val="center"/>
            <w:tcPrChange w:id="6860" w:author="糯宝贝" w:date="2021-09-27T10:33:00Z">
              <w:tcPr>
                <w:tcW w:w="817" w:type="dxa"/>
                <w:gridSpan w:val="2"/>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客运站</w:t>
            </w:r>
            <w:del w:id="6861" w:author="孔向平副处长" w:date="2021-09-15T11:15:00Z">
              <w:r>
                <w:rPr>
                  <w:rFonts w:hint="eastAsia" w:ascii="仿宋_GB2312" w:hAnsi="仿宋_GB2312" w:cs="仿宋_GB2312"/>
                  <w:bCs/>
                  <w:kern w:val="0"/>
                  <w:sz w:val="20"/>
                  <w:lang w:bidi="ar"/>
                </w:rPr>
                <w:delText>（场）</w:delText>
              </w:r>
            </w:del>
            <w:r>
              <w:rPr>
                <w:rFonts w:hint="eastAsia" w:ascii="仿宋_GB2312" w:hAnsi="仿宋_GB2312" w:cs="仿宋_GB2312"/>
                <w:bCs/>
                <w:kern w:val="0"/>
                <w:sz w:val="20"/>
                <w:lang w:bidi="ar"/>
              </w:rPr>
              <w:t>经营者（单位）</w:t>
            </w:r>
          </w:p>
        </w:tc>
        <w:tc>
          <w:tcPr>
            <w:tcW w:w="586" w:type="dxa"/>
            <w:tcMar>
              <w:top w:w="15" w:type="dxa"/>
              <w:left w:w="15" w:type="dxa"/>
              <w:right w:w="15" w:type="dxa"/>
            </w:tcMar>
            <w:vAlign w:val="center"/>
            <w:tcPrChange w:id="6862" w:author="糯宝贝" w:date="2021-09-27T10:33:00Z">
              <w:tcPr>
                <w:tcW w:w="715" w:type="dxa"/>
                <w:gridSpan w:val="13"/>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罚款、没收违法所得</w:t>
            </w:r>
          </w:p>
        </w:tc>
        <w:tc>
          <w:tcPr>
            <w:tcW w:w="1131" w:type="dxa"/>
            <w:tcMar>
              <w:top w:w="15" w:type="dxa"/>
              <w:left w:w="15" w:type="dxa"/>
              <w:right w:w="15" w:type="dxa"/>
            </w:tcMar>
            <w:vAlign w:val="center"/>
            <w:tcPrChange w:id="6863"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处3000元罚款；有违法所得的，没收违法所得</w:t>
            </w:r>
          </w:p>
        </w:tc>
        <w:tc>
          <w:tcPr>
            <w:tcW w:w="805" w:type="dxa"/>
            <w:tcMar>
              <w:top w:w="15" w:type="dxa"/>
              <w:left w:w="15" w:type="dxa"/>
              <w:right w:w="15" w:type="dxa"/>
            </w:tcMar>
            <w:vAlign w:val="center"/>
            <w:tcPrChange w:id="6864"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del w:id="6865" w:author="王志刚" w:date="2021-08-29T22:12:00Z"/>
        </w:trPr>
        <w:tc>
          <w:tcPr>
            <w:tcW w:w="637" w:type="dxa"/>
            <w:shd w:val="clear" w:color="auto" w:fill="FFFF00"/>
            <w:tcMar>
              <w:top w:w="15" w:type="dxa"/>
              <w:left w:w="15" w:type="dxa"/>
              <w:right w:w="15" w:type="dxa"/>
            </w:tcMar>
            <w:vAlign w:val="center"/>
          </w:tcPr>
          <w:p>
            <w:pPr>
              <w:widowControl/>
              <w:jc w:val="center"/>
              <w:textAlignment w:val="center"/>
              <w:rPr>
                <w:del w:id="6866" w:author="王志刚" w:date="2021-08-29T22:12:00Z"/>
                <w:rFonts w:ascii="仿宋_GB2312" w:hAnsi="仿宋_GB2312" w:cs="仿宋_GB2312"/>
                <w:bCs/>
                <w:sz w:val="20"/>
              </w:rPr>
            </w:pPr>
            <w:del w:id="6867" w:author="王志刚" w:date="2021-08-29T20:10:00Z">
              <w:r>
                <w:rPr>
                  <w:rFonts w:hint="eastAsia" w:ascii="仿宋_GB2312" w:hAnsi="仿宋_GB2312" w:cs="仿宋_GB2312"/>
                  <w:bCs/>
                  <w:kern w:val="0"/>
                  <w:sz w:val="20"/>
                  <w:lang w:bidi="ar"/>
                </w:rPr>
                <w:delText>50.1</w:delText>
              </w:r>
            </w:del>
          </w:p>
        </w:tc>
        <w:tc>
          <w:tcPr>
            <w:tcW w:w="512" w:type="dxa"/>
            <w:shd w:val="clear" w:color="auto" w:fill="FFFF00"/>
            <w:tcMar>
              <w:top w:w="15" w:type="dxa"/>
              <w:left w:w="15" w:type="dxa"/>
              <w:right w:w="15" w:type="dxa"/>
            </w:tcMar>
            <w:vAlign w:val="center"/>
          </w:tcPr>
          <w:p>
            <w:pPr>
              <w:widowControl/>
              <w:jc w:val="left"/>
              <w:textAlignment w:val="center"/>
              <w:rPr>
                <w:del w:id="6868" w:author="王志刚" w:date="2021-08-29T22:12:00Z"/>
                <w:rFonts w:ascii="仿宋_GB2312" w:hAnsi="仿宋_GB2312" w:cs="仿宋_GB2312"/>
                <w:bCs/>
                <w:sz w:val="20"/>
              </w:rPr>
            </w:pPr>
            <w:del w:id="6869" w:author="王志刚" w:date="2021-08-29T20:10:00Z">
              <w:r>
                <w:rPr>
                  <w:rFonts w:hint="eastAsia" w:ascii="仿宋_GB2312" w:hAnsi="仿宋_GB2312" w:cs="仿宋_GB2312"/>
                  <w:bCs/>
                  <w:kern w:val="0"/>
                  <w:sz w:val="20"/>
                  <w:lang w:bidi="ar"/>
                </w:rPr>
                <w:delText>道路运输</w:delText>
              </w:r>
            </w:del>
          </w:p>
        </w:tc>
        <w:tc>
          <w:tcPr>
            <w:tcW w:w="1307" w:type="dxa"/>
            <w:shd w:val="clear" w:color="auto" w:fill="FFFF00"/>
            <w:tcMar>
              <w:top w:w="15" w:type="dxa"/>
              <w:left w:w="15" w:type="dxa"/>
              <w:right w:w="15" w:type="dxa"/>
            </w:tcMar>
            <w:vAlign w:val="center"/>
          </w:tcPr>
          <w:p>
            <w:pPr>
              <w:widowControl/>
              <w:jc w:val="center"/>
              <w:textAlignment w:val="center"/>
              <w:rPr>
                <w:del w:id="6870" w:author="王志刚" w:date="2021-08-29T22:12:00Z"/>
                <w:rFonts w:ascii="仿宋_GB2312" w:hAnsi="仿宋_GB2312" w:cs="仿宋_GB2312"/>
                <w:bCs/>
                <w:sz w:val="20"/>
              </w:rPr>
            </w:pPr>
            <w:del w:id="6871" w:author="王志刚" w:date="2021-08-29T20:10:00Z">
              <w:r>
                <w:rPr>
                  <w:rFonts w:hint="eastAsia" w:ascii="仿宋_GB2312" w:hAnsi="仿宋_GB2312" w:cs="仿宋_GB2312"/>
                  <w:bCs/>
                  <w:kern w:val="0"/>
                  <w:sz w:val="20"/>
                  <w:lang w:bidi="ar"/>
                </w:rPr>
                <w:delText>33021835600Y</w:delText>
              </w:r>
            </w:del>
          </w:p>
        </w:tc>
        <w:tc>
          <w:tcPr>
            <w:tcW w:w="1539" w:type="dxa"/>
            <w:gridSpan w:val="2"/>
            <w:shd w:val="clear" w:color="auto" w:fill="FFFF00"/>
            <w:tcMar>
              <w:top w:w="15" w:type="dxa"/>
              <w:left w:w="15" w:type="dxa"/>
              <w:right w:w="15" w:type="dxa"/>
            </w:tcMar>
            <w:vAlign w:val="center"/>
          </w:tcPr>
          <w:p>
            <w:pPr>
              <w:widowControl/>
              <w:textAlignment w:val="center"/>
              <w:rPr>
                <w:del w:id="6872" w:author="王志刚" w:date="2021-08-29T22:12:00Z"/>
                <w:rFonts w:ascii="仿宋_GB2312" w:hAnsi="仿宋_GB2312" w:cs="仿宋_GB2312"/>
                <w:bCs/>
                <w:sz w:val="20"/>
              </w:rPr>
            </w:pPr>
            <w:del w:id="6873" w:author="王志刚" w:date="2021-08-29T20:10:00Z">
              <w:r>
                <w:rPr>
                  <w:rFonts w:hint="eastAsia" w:ascii="仿宋_GB2312" w:hAnsi="仿宋_GB2312" w:cs="仿宋_GB2312"/>
                  <w:bCs/>
                  <w:kern w:val="0"/>
                  <w:sz w:val="20"/>
                  <w:lang w:bidi="ar"/>
                </w:rPr>
                <w:delText>机动车驾驶员培训机构不严格按照规定进行培训或者在培训结业证书发放时弄虚作假的处罚</w:delText>
              </w:r>
            </w:del>
          </w:p>
        </w:tc>
        <w:tc>
          <w:tcPr>
            <w:tcW w:w="819" w:type="dxa"/>
            <w:shd w:val="clear" w:color="auto" w:fill="FFFF00"/>
            <w:tcMar>
              <w:top w:w="15" w:type="dxa"/>
              <w:left w:w="15" w:type="dxa"/>
              <w:right w:w="15" w:type="dxa"/>
            </w:tcMar>
            <w:vAlign w:val="center"/>
          </w:tcPr>
          <w:p>
            <w:pPr>
              <w:jc w:val="left"/>
              <w:rPr>
                <w:del w:id="6874" w:author="王志刚" w:date="2021-08-29T22:12:00Z"/>
                <w:rFonts w:ascii="仿宋_GB2312" w:hAnsi="仿宋_GB2312" w:cs="仿宋_GB2312"/>
                <w:bCs/>
                <w:sz w:val="20"/>
              </w:rPr>
            </w:pPr>
          </w:p>
        </w:tc>
        <w:tc>
          <w:tcPr>
            <w:tcW w:w="1416" w:type="dxa"/>
            <w:shd w:val="clear" w:color="auto" w:fill="FFFF00"/>
            <w:tcMar>
              <w:top w:w="15" w:type="dxa"/>
              <w:left w:w="15" w:type="dxa"/>
              <w:right w:w="15" w:type="dxa"/>
            </w:tcMar>
            <w:vAlign w:val="center"/>
          </w:tcPr>
          <w:p>
            <w:pPr>
              <w:widowControl/>
              <w:textAlignment w:val="center"/>
              <w:rPr>
                <w:del w:id="6875" w:author="王志刚" w:date="2021-08-29T22:12:00Z"/>
                <w:rFonts w:ascii="仿宋_GB2312" w:hAnsi="仿宋_GB2312" w:cs="仿宋_GB2312"/>
                <w:bCs/>
                <w:sz w:val="20"/>
              </w:rPr>
            </w:pPr>
            <w:del w:id="6876" w:author="王志刚" w:date="2021-08-29T20:10:00Z">
              <w:r>
                <w:rPr>
                  <w:rFonts w:hint="eastAsia" w:ascii="仿宋_GB2312" w:hAnsi="仿宋_GB2312" w:cs="仿宋_GB2312"/>
                  <w:bCs/>
                  <w:kern w:val="0"/>
                  <w:sz w:val="20"/>
                  <w:lang w:bidi="ar"/>
                </w:rPr>
                <w:delText>未按照全国统一的教学大纲进行培训</w:delText>
              </w:r>
            </w:del>
          </w:p>
        </w:tc>
        <w:tc>
          <w:tcPr>
            <w:tcW w:w="1012" w:type="dxa"/>
            <w:shd w:val="clear" w:color="auto" w:fill="FFFF00"/>
            <w:tcMar>
              <w:top w:w="15" w:type="dxa"/>
              <w:left w:w="15" w:type="dxa"/>
              <w:right w:w="15" w:type="dxa"/>
            </w:tcMar>
            <w:vAlign w:val="center"/>
          </w:tcPr>
          <w:p>
            <w:pPr>
              <w:widowControl/>
              <w:jc w:val="left"/>
              <w:textAlignment w:val="center"/>
              <w:rPr>
                <w:del w:id="6877" w:author="王志刚" w:date="2021-08-29T22:12:00Z"/>
                <w:rFonts w:ascii="仿宋_GB2312" w:hAnsi="仿宋_GB2312" w:cs="仿宋_GB2312"/>
                <w:bCs/>
                <w:sz w:val="20"/>
              </w:rPr>
            </w:pPr>
            <w:del w:id="6878" w:author="王志刚" w:date="2021-08-29T20:10:00Z">
              <w:r>
                <w:rPr>
                  <w:rFonts w:hint="eastAsia" w:ascii="仿宋_GB2312" w:hAnsi="仿宋_GB2312" w:cs="仿宋_GB2312"/>
                  <w:bCs/>
                  <w:kern w:val="0"/>
                  <w:sz w:val="20"/>
                  <w:lang w:bidi="ar"/>
                </w:rPr>
                <w:delText>设区的市、县（市、区）交通运输部门</w:delText>
              </w:r>
            </w:del>
          </w:p>
        </w:tc>
        <w:tc>
          <w:tcPr>
            <w:tcW w:w="983" w:type="dxa"/>
            <w:shd w:val="clear" w:color="auto" w:fill="FFFF00"/>
            <w:tcMar>
              <w:top w:w="15" w:type="dxa"/>
              <w:left w:w="15" w:type="dxa"/>
              <w:right w:w="15" w:type="dxa"/>
            </w:tcMar>
            <w:vAlign w:val="center"/>
          </w:tcPr>
          <w:p>
            <w:pPr>
              <w:widowControl/>
              <w:jc w:val="left"/>
              <w:textAlignment w:val="center"/>
              <w:rPr>
                <w:del w:id="6879" w:author="王志刚" w:date="2021-08-29T22:12:00Z"/>
                <w:rFonts w:ascii="仿宋_GB2312" w:hAnsi="仿宋_GB2312" w:cs="仿宋_GB2312"/>
                <w:bCs/>
                <w:sz w:val="20"/>
              </w:rPr>
            </w:pPr>
            <w:del w:id="6880" w:author="王志刚" w:date="2021-08-29T20:10:00Z">
              <w:r>
                <w:rPr>
                  <w:rFonts w:hint="eastAsia" w:ascii="仿宋_GB2312" w:hAnsi="仿宋_GB2312" w:cs="仿宋_GB2312"/>
                  <w:bCs/>
                  <w:kern w:val="0"/>
                  <w:sz w:val="20"/>
                  <w:lang w:bidi="ar"/>
                </w:rPr>
                <w:delText>机动车驾驶员培训经营</w:delText>
              </w:r>
            </w:del>
          </w:p>
        </w:tc>
        <w:tc>
          <w:tcPr>
            <w:tcW w:w="3995" w:type="dxa"/>
            <w:shd w:val="clear" w:color="auto" w:fill="FFFF00"/>
            <w:tcMar>
              <w:top w:w="15" w:type="dxa"/>
              <w:left w:w="15" w:type="dxa"/>
              <w:right w:w="15" w:type="dxa"/>
            </w:tcMar>
            <w:vAlign w:val="center"/>
          </w:tcPr>
          <w:p>
            <w:pPr>
              <w:widowControl/>
              <w:ind w:firstLine="400" w:firstLineChars="200"/>
              <w:textAlignment w:val="center"/>
              <w:rPr>
                <w:del w:id="6881" w:author="王志刚" w:date="2021-08-29T20:10:00Z"/>
                <w:rFonts w:ascii="仿宋_GB2312" w:hAnsi="仿宋_GB2312" w:cs="仿宋_GB2312"/>
                <w:bCs/>
                <w:kern w:val="0"/>
                <w:sz w:val="20"/>
              </w:rPr>
            </w:pPr>
            <w:del w:id="6882" w:author="王志刚" w:date="2021-08-29T20:10:00Z">
              <w:r>
                <w:rPr>
                  <w:rFonts w:hint="eastAsia" w:ascii="仿宋_GB2312" w:hAnsi="仿宋_GB2312" w:cs="仿宋_GB2312"/>
                  <w:bCs/>
                  <w:kern w:val="0"/>
                  <w:sz w:val="20"/>
                </w:rPr>
                <w:delText>《中华人民共和国道路运输条例》第四十六条机动车驾驶员培训机构应当按照国务院交通主管部门规定的教学大纲进行培训，确保培训质量。培训结业的，应当向参加培训的人员颁发培训结业证书。</w:delText>
              </w:r>
            </w:del>
          </w:p>
          <w:p>
            <w:pPr>
              <w:widowControl/>
              <w:ind w:firstLine="400" w:firstLineChars="200"/>
              <w:textAlignment w:val="center"/>
              <w:rPr>
                <w:del w:id="6883" w:author="王志刚" w:date="2021-08-29T20:10:00Z"/>
                <w:rFonts w:ascii="仿宋_GB2312" w:hAnsi="仿宋_GB2312" w:cs="仿宋_GB2312"/>
                <w:bCs/>
                <w:kern w:val="0"/>
                <w:sz w:val="20"/>
              </w:rPr>
            </w:pPr>
            <w:del w:id="6884" w:author="王志刚" w:date="2021-08-29T20:10:00Z">
              <w:r>
                <w:rPr>
                  <w:rFonts w:hint="eastAsia" w:ascii="仿宋_GB2312" w:hAnsi="仿宋_GB2312" w:cs="仿宋_GB2312"/>
                  <w:bCs/>
                  <w:kern w:val="0"/>
                  <w:sz w:val="20"/>
                </w:rPr>
                <w:delText>2.《机动车驾驶员培训管理规定》第三十二条第一款机动车驾驶员培训机构应当按照全国统一的教学大纲进行培训。培训结束时，应当向结业人员颁发《机动车驾驶员培训结业证书》。</w:delText>
              </w:r>
            </w:del>
          </w:p>
          <w:p>
            <w:pPr>
              <w:widowControl/>
              <w:ind w:firstLine="560" w:firstLineChars="200"/>
              <w:textAlignment w:val="center"/>
              <w:rPr>
                <w:del w:id="6885" w:author="王志刚" w:date="2021-08-29T22:12:00Z"/>
                <w:rFonts w:ascii="仿宋_GB2312" w:hAnsi="仿宋_GB2312" w:cs="仿宋_GB2312"/>
                <w:bCs/>
                <w:kern w:val="0"/>
                <w:sz w:val="20"/>
              </w:rPr>
            </w:pPr>
            <w:del w:id="6886" w:author="王志刚" w:date="2021-08-29T20:06:00Z">
              <w:r>
                <w:rPr>
                  <w:rFonts w:hint="eastAsia" w:ascii="黑体" w:hAnsi="黑体" w:eastAsia="黑体" w:cs="仿宋_GB2312"/>
                  <w:bCs/>
                  <w:color w:val="0070C0"/>
                  <w:kern w:val="0"/>
                  <w:sz w:val="28"/>
                  <w:szCs w:val="28"/>
                </w:rPr>
                <w:delText>根据2</w:delText>
              </w:r>
            </w:del>
            <w:del w:id="6887" w:author="王志刚" w:date="2021-08-29T20:06:00Z">
              <w:r>
                <w:rPr>
                  <w:rFonts w:ascii="黑体" w:hAnsi="黑体" w:eastAsia="黑体" w:cs="仿宋_GB2312"/>
                  <w:bCs/>
                  <w:color w:val="0070C0"/>
                  <w:kern w:val="0"/>
                  <w:sz w:val="28"/>
                  <w:szCs w:val="28"/>
                </w:rPr>
                <w:delText>021</w:delText>
              </w:r>
            </w:del>
            <w:del w:id="6888" w:author="王志刚" w:date="2021-08-29T20:06:00Z">
              <w:r>
                <w:rPr>
                  <w:rFonts w:hint="eastAsia" w:ascii="黑体" w:hAnsi="黑体" w:eastAsia="黑体" w:cs="仿宋_GB2312"/>
                  <w:bCs/>
                  <w:color w:val="0070C0"/>
                  <w:kern w:val="0"/>
                  <w:sz w:val="28"/>
                  <w:szCs w:val="28"/>
                </w:rPr>
                <w:delText>版《道交法》及交通运输部有关规定，机动车驾驶员培训已改成备案，吊销相应经营许可已无现实意义。</w:delText>
              </w:r>
            </w:del>
          </w:p>
        </w:tc>
        <w:tc>
          <w:tcPr>
            <w:tcW w:w="3578" w:type="dxa"/>
            <w:shd w:val="clear" w:color="auto" w:fill="FFFF00"/>
            <w:tcMar>
              <w:top w:w="15" w:type="dxa"/>
              <w:left w:w="15" w:type="dxa"/>
              <w:right w:w="15" w:type="dxa"/>
            </w:tcMar>
            <w:vAlign w:val="center"/>
          </w:tcPr>
          <w:p>
            <w:pPr>
              <w:widowControl/>
              <w:ind w:firstLine="400" w:firstLineChars="200"/>
              <w:textAlignment w:val="center"/>
              <w:rPr>
                <w:del w:id="6889" w:author="王志刚" w:date="2021-08-29T22:12:00Z"/>
                <w:rFonts w:ascii="仿宋_GB2312" w:hAnsi="仿宋_GB2312" w:cs="仿宋_GB2312"/>
                <w:bCs/>
                <w:kern w:val="0"/>
                <w:sz w:val="20"/>
              </w:rPr>
            </w:pPr>
            <w:del w:id="6890" w:author="王志刚" w:date="2021-08-29T20:10:00Z">
              <w:r>
                <w:rPr>
                  <w:rFonts w:hint="eastAsia" w:ascii="仿宋_GB2312" w:hAnsi="仿宋_GB2312" w:cs="仿宋_GB2312"/>
                  <w:bCs/>
                  <w:kern w:val="0"/>
                  <w:sz w:val="20"/>
                </w:rPr>
                <w:delText>1.《中华人民共和国道路运输条例》第七十四条　违反本条例的规定，机动车驾驶员培训机构不严格按照规定进行培训或者在培训结业证书发放时弄虚作假的，由县级以上道路运输管理机构责令改正；拒不改正的，由原许可机关吊销其经营许可。</w:delText>
              </w:r>
            </w:del>
            <w:del w:id="6891" w:author="王志刚" w:date="2021-08-29T20:10:00Z">
              <w:r>
                <w:rPr>
                  <w:rFonts w:hint="eastAsia" w:ascii="仿宋_GB2312" w:hAnsi="仿宋_GB2312" w:cs="仿宋_GB2312"/>
                  <w:bCs/>
                  <w:kern w:val="0"/>
                  <w:sz w:val="20"/>
                </w:rPr>
                <w:br w:type="textWrapping"/>
              </w:r>
            </w:del>
            <w:del w:id="6892" w:author="王志刚" w:date="2021-08-29T20:10:00Z">
              <w:r>
                <w:rPr>
                  <w:rFonts w:hint="eastAsia" w:ascii="仿宋_GB2312" w:hAnsi="仿宋_GB2312" w:cs="仿宋_GB2312"/>
                  <w:bCs/>
                  <w:kern w:val="0"/>
                  <w:sz w:val="20"/>
                </w:rPr>
                <w:delText>2.《机动车驾驶员培训管理规定》第四十九条第（一）项  违反本规定，机动车驾驶员培训机构不严格按照规定进行培训或者在培训结业证书发放时弄虚作假，有下列情形之一的，由县级以上道路运输管理机构责令改正；拒不改正的，由原许可机关吊销其经营许可：（一）未按照全国统一的教学大纲进行培训的。</w:delText>
              </w:r>
            </w:del>
          </w:p>
        </w:tc>
        <w:tc>
          <w:tcPr>
            <w:tcW w:w="746" w:type="dxa"/>
            <w:shd w:val="clear" w:color="auto" w:fill="FFFF00"/>
            <w:tcMar>
              <w:top w:w="15" w:type="dxa"/>
              <w:left w:w="15" w:type="dxa"/>
              <w:right w:w="15" w:type="dxa"/>
            </w:tcMar>
            <w:vAlign w:val="center"/>
          </w:tcPr>
          <w:p>
            <w:pPr>
              <w:widowControl/>
              <w:jc w:val="center"/>
              <w:textAlignment w:val="center"/>
              <w:rPr>
                <w:del w:id="6893" w:author="王志刚" w:date="2021-08-29T22:12:00Z"/>
                <w:rFonts w:ascii="仿宋_GB2312" w:hAnsi="仿宋_GB2312" w:cs="仿宋_GB2312"/>
                <w:bCs/>
                <w:sz w:val="20"/>
              </w:rPr>
            </w:pPr>
            <w:del w:id="6894" w:author="王志刚" w:date="2021-08-29T20:10:00Z">
              <w:r>
                <w:rPr>
                  <w:rFonts w:hint="eastAsia" w:ascii="仿宋_GB2312" w:hAnsi="仿宋_GB2312" w:cs="仿宋_GB2312"/>
                  <w:bCs/>
                  <w:kern w:val="0"/>
                  <w:sz w:val="20"/>
                  <w:lang w:bidi="ar"/>
                </w:rPr>
                <w:delText>严重</w:delText>
              </w:r>
            </w:del>
          </w:p>
        </w:tc>
        <w:tc>
          <w:tcPr>
            <w:tcW w:w="1237" w:type="dxa"/>
            <w:shd w:val="clear" w:color="auto" w:fill="FFFF00"/>
            <w:tcMar>
              <w:top w:w="15" w:type="dxa"/>
              <w:left w:w="15" w:type="dxa"/>
              <w:right w:w="15" w:type="dxa"/>
            </w:tcMar>
            <w:vAlign w:val="center"/>
          </w:tcPr>
          <w:p>
            <w:pPr>
              <w:widowControl/>
              <w:jc w:val="left"/>
              <w:textAlignment w:val="center"/>
              <w:rPr>
                <w:del w:id="6895" w:author="王志刚" w:date="2021-08-29T22:12:00Z"/>
                <w:rFonts w:ascii="仿宋_GB2312" w:hAnsi="仿宋_GB2312" w:cs="仿宋_GB2312"/>
                <w:bCs/>
                <w:sz w:val="20"/>
              </w:rPr>
            </w:pPr>
            <w:del w:id="6896" w:author="王志刚" w:date="2021-08-29T20:10:00Z">
              <w:r>
                <w:rPr>
                  <w:rFonts w:hint="eastAsia" w:ascii="仿宋_GB2312" w:hAnsi="仿宋_GB2312" w:cs="仿宋_GB2312"/>
                  <w:bCs/>
                  <w:kern w:val="0"/>
                  <w:sz w:val="20"/>
                  <w:lang w:bidi="ar"/>
                </w:rPr>
                <w:delText>拒不改正的</w:delText>
              </w:r>
            </w:del>
          </w:p>
        </w:tc>
        <w:tc>
          <w:tcPr>
            <w:tcW w:w="946" w:type="dxa"/>
            <w:shd w:val="clear" w:color="auto" w:fill="FFFF00"/>
            <w:tcMar>
              <w:top w:w="15" w:type="dxa"/>
              <w:left w:w="15" w:type="dxa"/>
              <w:right w:w="15" w:type="dxa"/>
            </w:tcMar>
            <w:vAlign w:val="center"/>
          </w:tcPr>
          <w:p>
            <w:pPr>
              <w:widowControl/>
              <w:jc w:val="left"/>
              <w:textAlignment w:val="center"/>
              <w:rPr>
                <w:del w:id="6897" w:author="王志刚" w:date="2021-08-29T22:12:00Z"/>
                <w:rFonts w:ascii="仿宋_GB2312" w:hAnsi="仿宋_GB2312" w:cs="仿宋_GB2312"/>
                <w:bCs/>
                <w:sz w:val="20"/>
              </w:rPr>
            </w:pPr>
            <w:del w:id="6898" w:author="王志刚" w:date="2021-08-29T20:10:00Z">
              <w:r>
                <w:rPr>
                  <w:rFonts w:hint="eastAsia" w:ascii="仿宋_GB2312" w:hAnsi="仿宋_GB2312" w:cs="仿宋_GB2312"/>
                  <w:bCs/>
                  <w:kern w:val="0"/>
                  <w:sz w:val="20"/>
                  <w:lang w:bidi="ar"/>
                </w:rPr>
                <w:delText>机动车驾驶员培训机构</w:delText>
              </w:r>
            </w:del>
          </w:p>
        </w:tc>
        <w:tc>
          <w:tcPr>
            <w:tcW w:w="586" w:type="dxa"/>
            <w:shd w:val="clear" w:color="auto" w:fill="FFFF00"/>
            <w:tcMar>
              <w:top w:w="15" w:type="dxa"/>
              <w:left w:w="15" w:type="dxa"/>
              <w:right w:w="15" w:type="dxa"/>
            </w:tcMar>
            <w:vAlign w:val="center"/>
          </w:tcPr>
          <w:p>
            <w:pPr>
              <w:widowControl/>
              <w:ind w:left="0" w:firstLine="0"/>
              <w:jc w:val="left"/>
              <w:textAlignment w:val="center"/>
              <w:rPr>
                <w:del w:id="6900" w:author="王志刚" w:date="2021-08-29T22:12:00Z"/>
                <w:rFonts w:ascii="仿宋_GB2312" w:hAnsi="仿宋_GB2312" w:cs="仿宋_GB2312"/>
                <w:bCs/>
                <w:sz w:val="20"/>
              </w:rPr>
              <w:pPrChange w:id="6899" w:author="Windows 用户" w:date="2021-09-08T21:53:00Z">
                <w:pPr>
                  <w:widowControl/>
                  <w:tabs>
                    <w:tab w:val="left" w:pos="420"/>
                  </w:tabs>
                  <w:ind w:left="420" w:hanging="420"/>
                  <w:jc w:val="left"/>
                  <w:textAlignment w:val="center"/>
                </w:pPr>
              </w:pPrChange>
            </w:pPr>
            <w:del w:id="6901" w:author="王志刚" w:date="2021-08-29T20:10:00Z">
              <w:r>
                <w:rPr>
                  <w:rFonts w:hint="eastAsia" w:ascii="仿宋_GB2312" w:hAnsi="仿宋_GB2312" w:cs="仿宋_GB2312"/>
                  <w:bCs/>
                  <w:kern w:val="0"/>
                  <w:sz w:val="20"/>
                  <w:lang w:bidi="ar"/>
                </w:rPr>
                <w:delText>吊销许可证件</w:delText>
              </w:r>
            </w:del>
          </w:p>
        </w:tc>
        <w:tc>
          <w:tcPr>
            <w:tcW w:w="1131" w:type="dxa"/>
            <w:shd w:val="clear" w:color="auto" w:fill="FFFF00"/>
            <w:tcMar>
              <w:top w:w="15" w:type="dxa"/>
              <w:left w:w="15" w:type="dxa"/>
              <w:right w:w="15" w:type="dxa"/>
            </w:tcMar>
            <w:vAlign w:val="center"/>
          </w:tcPr>
          <w:p>
            <w:pPr>
              <w:widowControl/>
              <w:ind w:left="0" w:firstLine="0"/>
              <w:jc w:val="left"/>
              <w:textAlignment w:val="center"/>
              <w:rPr>
                <w:del w:id="6903" w:author="王志刚" w:date="2021-08-29T22:12:00Z"/>
                <w:rFonts w:ascii="仿宋_GB2312" w:hAnsi="仿宋_GB2312" w:cs="仿宋_GB2312"/>
                <w:bCs/>
                <w:sz w:val="20"/>
              </w:rPr>
              <w:pPrChange w:id="6902" w:author="Windows 用户" w:date="2021-09-08T21:53:00Z">
                <w:pPr>
                  <w:widowControl/>
                  <w:tabs>
                    <w:tab w:val="left" w:pos="420"/>
                  </w:tabs>
                  <w:ind w:left="420" w:hanging="420"/>
                  <w:jc w:val="left"/>
                  <w:textAlignment w:val="center"/>
                </w:pPr>
              </w:pPrChange>
            </w:pPr>
            <w:del w:id="6904" w:author="王志刚" w:date="2021-08-29T20:10:00Z">
              <w:r>
                <w:rPr>
                  <w:rFonts w:hint="eastAsia" w:ascii="仿宋_GB2312" w:hAnsi="仿宋_GB2312" w:cs="仿宋_GB2312"/>
                  <w:bCs/>
                  <w:color w:val="FF0000"/>
                  <w:kern w:val="0"/>
                  <w:sz w:val="20"/>
                  <w:lang w:bidi="ar"/>
                </w:rPr>
                <w:delText>由原许可机关</w:delText>
              </w:r>
            </w:del>
            <w:del w:id="6905" w:author="王志刚" w:date="2021-08-29T20:10:00Z">
              <w:r>
                <w:rPr>
                  <w:rFonts w:hint="eastAsia" w:ascii="仿宋_GB2312" w:hAnsi="仿宋_GB2312" w:cs="仿宋_GB2312"/>
                  <w:bCs/>
                  <w:kern w:val="0"/>
                  <w:sz w:val="20"/>
                  <w:lang w:bidi="ar"/>
                </w:rPr>
                <w:delText>吊销经营许可</w:delText>
              </w:r>
            </w:del>
          </w:p>
        </w:tc>
        <w:tc>
          <w:tcPr>
            <w:tcW w:w="805" w:type="dxa"/>
            <w:shd w:val="clear" w:color="auto" w:fill="FFFF00"/>
            <w:tcMar>
              <w:top w:w="15" w:type="dxa"/>
              <w:left w:w="15" w:type="dxa"/>
              <w:right w:w="15" w:type="dxa"/>
            </w:tcMar>
            <w:vAlign w:val="center"/>
          </w:tcPr>
          <w:p>
            <w:pPr>
              <w:widowControl/>
              <w:ind w:left="0" w:firstLine="0"/>
              <w:jc w:val="left"/>
              <w:textAlignment w:val="center"/>
              <w:rPr>
                <w:del w:id="6907" w:author="王志刚" w:date="2021-08-29T22:12:00Z"/>
                <w:rFonts w:ascii="仿宋_GB2312" w:hAnsi="仿宋_GB2312" w:cs="仿宋_GB2312"/>
                <w:bCs/>
                <w:sz w:val="20"/>
              </w:rPr>
              <w:pPrChange w:id="6906" w:author="Windows 用户" w:date="2021-09-08T21:53:00Z">
                <w:pPr>
                  <w:widowControl/>
                  <w:tabs>
                    <w:tab w:val="left" w:pos="420"/>
                  </w:tabs>
                  <w:ind w:left="420" w:hanging="420"/>
                  <w:jc w:val="left"/>
                  <w:textAlignment w:val="center"/>
                </w:pPr>
              </w:pPrChange>
            </w:pPr>
            <w:del w:id="6908" w:author="王志刚" w:date="2021-08-29T20:10:00Z">
              <w:r>
                <w:rPr>
                  <w:rFonts w:hint="eastAsia" w:ascii="仿宋_GB2312" w:hAnsi="仿宋_GB2312" w:cs="仿宋_GB2312"/>
                  <w:bCs/>
                  <w:kern w:val="0"/>
                  <w:sz w:val="20"/>
                  <w:lang w:bidi="ar"/>
                </w:rPr>
                <w:delText>责令改正（前置）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del w:id="6909" w:author="王志刚" w:date="2021-08-29T22:12:00Z"/>
        </w:trPr>
        <w:tc>
          <w:tcPr>
            <w:tcW w:w="637" w:type="dxa"/>
            <w:shd w:val="clear" w:color="auto" w:fill="FFFF00"/>
            <w:tcMar>
              <w:top w:w="15" w:type="dxa"/>
              <w:left w:w="15" w:type="dxa"/>
              <w:right w:w="15" w:type="dxa"/>
            </w:tcMar>
            <w:vAlign w:val="center"/>
          </w:tcPr>
          <w:p>
            <w:pPr>
              <w:widowControl/>
              <w:ind w:left="0" w:firstLine="0"/>
              <w:jc w:val="left"/>
              <w:textAlignment w:val="center"/>
              <w:rPr>
                <w:del w:id="6911" w:author="王志刚" w:date="2021-08-29T22:12:00Z"/>
                <w:rFonts w:ascii="仿宋_GB2312" w:hAnsi="仿宋_GB2312" w:cs="仿宋_GB2312"/>
                <w:bCs/>
                <w:sz w:val="20"/>
              </w:rPr>
              <w:pPrChange w:id="6910" w:author="Windows 用户" w:date="2021-09-08T21:53:00Z">
                <w:pPr>
                  <w:widowControl/>
                  <w:tabs>
                    <w:tab w:val="left" w:pos="420"/>
                  </w:tabs>
                  <w:ind w:left="420" w:hanging="420"/>
                  <w:jc w:val="center"/>
                  <w:textAlignment w:val="center"/>
                </w:pPr>
              </w:pPrChange>
            </w:pPr>
            <w:del w:id="6912" w:author="王志刚" w:date="2021-08-29T20:10:00Z">
              <w:r>
                <w:rPr>
                  <w:rFonts w:hint="eastAsia" w:ascii="仿宋_GB2312" w:hAnsi="仿宋_GB2312" w:cs="仿宋_GB2312"/>
                  <w:bCs/>
                  <w:kern w:val="0"/>
                  <w:sz w:val="20"/>
                  <w:lang w:bidi="ar"/>
                </w:rPr>
                <w:delText>50.2</w:delText>
              </w:r>
            </w:del>
          </w:p>
        </w:tc>
        <w:tc>
          <w:tcPr>
            <w:tcW w:w="512" w:type="dxa"/>
            <w:shd w:val="clear" w:color="auto" w:fill="FFFF00"/>
            <w:tcMar>
              <w:top w:w="15" w:type="dxa"/>
              <w:left w:w="15" w:type="dxa"/>
              <w:right w:w="15" w:type="dxa"/>
            </w:tcMar>
            <w:vAlign w:val="center"/>
          </w:tcPr>
          <w:p>
            <w:pPr>
              <w:widowControl/>
              <w:jc w:val="left"/>
              <w:textAlignment w:val="center"/>
              <w:rPr>
                <w:del w:id="6913" w:author="王志刚" w:date="2021-08-29T22:12:00Z"/>
                <w:rFonts w:ascii="仿宋_GB2312" w:hAnsi="仿宋_GB2312" w:cs="仿宋_GB2312"/>
                <w:bCs/>
                <w:sz w:val="20"/>
              </w:rPr>
            </w:pPr>
            <w:del w:id="6914" w:author="王志刚" w:date="2021-08-29T20:10:00Z">
              <w:r>
                <w:rPr>
                  <w:rFonts w:hint="eastAsia" w:ascii="仿宋_GB2312" w:hAnsi="仿宋_GB2312" w:cs="仿宋_GB2312"/>
                  <w:bCs/>
                  <w:kern w:val="0"/>
                  <w:sz w:val="20"/>
                  <w:lang w:bidi="ar"/>
                </w:rPr>
                <w:delText>道路运输</w:delText>
              </w:r>
            </w:del>
          </w:p>
        </w:tc>
        <w:tc>
          <w:tcPr>
            <w:tcW w:w="1307" w:type="dxa"/>
            <w:shd w:val="clear" w:color="auto" w:fill="FFFF00"/>
            <w:tcMar>
              <w:top w:w="15" w:type="dxa"/>
              <w:left w:w="15" w:type="dxa"/>
              <w:right w:w="15" w:type="dxa"/>
            </w:tcMar>
            <w:vAlign w:val="center"/>
          </w:tcPr>
          <w:p>
            <w:pPr>
              <w:widowControl/>
              <w:ind w:left="0" w:firstLine="0"/>
              <w:jc w:val="left"/>
              <w:textAlignment w:val="center"/>
              <w:rPr>
                <w:del w:id="6916" w:author="王志刚" w:date="2021-08-29T22:12:00Z"/>
                <w:rFonts w:ascii="仿宋_GB2312" w:hAnsi="仿宋_GB2312" w:cs="仿宋_GB2312"/>
                <w:bCs/>
                <w:sz w:val="20"/>
              </w:rPr>
              <w:pPrChange w:id="6915" w:author="Windows 用户" w:date="2021-09-08T21:53:00Z">
                <w:pPr>
                  <w:widowControl/>
                  <w:tabs>
                    <w:tab w:val="left" w:pos="420"/>
                  </w:tabs>
                  <w:ind w:left="420" w:hanging="420"/>
                  <w:jc w:val="center"/>
                  <w:textAlignment w:val="center"/>
                </w:pPr>
              </w:pPrChange>
            </w:pPr>
            <w:del w:id="6917" w:author="王志刚" w:date="2021-08-29T20:10:00Z">
              <w:r>
                <w:rPr>
                  <w:rFonts w:hint="eastAsia" w:ascii="仿宋_GB2312" w:hAnsi="仿宋_GB2312" w:cs="仿宋_GB2312"/>
                  <w:bCs/>
                  <w:kern w:val="0"/>
                  <w:sz w:val="20"/>
                  <w:lang w:bidi="ar"/>
                </w:rPr>
                <w:delText>33021835600Y</w:delText>
              </w:r>
            </w:del>
          </w:p>
        </w:tc>
        <w:tc>
          <w:tcPr>
            <w:tcW w:w="1539" w:type="dxa"/>
            <w:gridSpan w:val="2"/>
            <w:shd w:val="clear" w:color="auto" w:fill="FFFF00"/>
            <w:tcMar>
              <w:top w:w="15" w:type="dxa"/>
              <w:left w:w="15" w:type="dxa"/>
              <w:right w:w="15" w:type="dxa"/>
            </w:tcMar>
            <w:vAlign w:val="center"/>
          </w:tcPr>
          <w:p>
            <w:pPr>
              <w:widowControl/>
              <w:ind w:left="0" w:firstLine="0"/>
              <w:jc w:val="left"/>
              <w:textAlignment w:val="center"/>
              <w:rPr>
                <w:del w:id="6919" w:author="王志刚" w:date="2021-08-29T22:12:00Z"/>
                <w:rFonts w:ascii="仿宋_GB2312" w:hAnsi="仿宋_GB2312" w:cs="仿宋_GB2312"/>
                <w:bCs/>
                <w:sz w:val="20"/>
              </w:rPr>
              <w:pPrChange w:id="6918" w:author="Windows 用户" w:date="2021-09-08T21:53:00Z">
                <w:pPr>
                  <w:widowControl/>
                  <w:tabs>
                    <w:tab w:val="left" w:pos="420"/>
                  </w:tabs>
                  <w:ind w:left="420" w:hanging="420"/>
                  <w:textAlignment w:val="center"/>
                </w:pPr>
              </w:pPrChange>
            </w:pPr>
            <w:del w:id="6920" w:author="王志刚" w:date="2021-08-29T20:10:00Z">
              <w:r>
                <w:rPr>
                  <w:rFonts w:hint="eastAsia" w:ascii="仿宋_GB2312" w:hAnsi="仿宋_GB2312" w:cs="仿宋_GB2312"/>
                  <w:bCs/>
                  <w:kern w:val="0"/>
                  <w:sz w:val="20"/>
                  <w:lang w:bidi="ar"/>
                </w:rPr>
                <w:delText>机动车驾驶员培训机构不严格按照规定进行培训或者在培训结业证书发放时弄虚作假的处罚</w:delText>
              </w:r>
            </w:del>
          </w:p>
        </w:tc>
        <w:tc>
          <w:tcPr>
            <w:tcW w:w="819" w:type="dxa"/>
            <w:shd w:val="clear" w:color="auto" w:fill="FFFF00"/>
            <w:tcMar>
              <w:top w:w="15" w:type="dxa"/>
              <w:left w:w="15" w:type="dxa"/>
              <w:right w:w="15" w:type="dxa"/>
            </w:tcMar>
            <w:vAlign w:val="center"/>
          </w:tcPr>
          <w:p>
            <w:pPr>
              <w:jc w:val="left"/>
              <w:rPr>
                <w:del w:id="6921" w:author="王志刚" w:date="2021-08-29T22:12:00Z"/>
                <w:rFonts w:ascii="仿宋_GB2312" w:hAnsi="仿宋_GB2312" w:cs="仿宋_GB2312"/>
                <w:bCs/>
                <w:sz w:val="20"/>
              </w:rPr>
            </w:pPr>
          </w:p>
        </w:tc>
        <w:tc>
          <w:tcPr>
            <w:tcW w:w="1416" w:type="dxa"/>
            <w:shd w:val="clear" w:color="auto" w:fill="FFFF00"/>
            <w:tcMar>
              <w:top w:w="15" w:type="dxa"/>
              <w:left w:w="15" w:type="dxa"/>
              <w:right w:w="15" w:type="dxa"/>
            </w:tcMar>
            <w:vAlign w:val="center"/>
          </w:tcPr>
          <w:p>
            <w:pPr>
              <w:widowControl/>
              <w:ind w:left="0" w:firstLine="0"/>
              <w:jc w:val="left"/>
              <w:textAlignment w:val="center"/>
              <w:rPr>
                <w:del w:id="6923" w:author="王志刚" w:date="2021-08-29T22:12:00Z"/>
                <w:rFonts w:ascii="仿宋_GB2312" w:hAnsi="仿宋_GB2312" w:cs="仿宋_GB2312"/>
                <w:bCs/>
                <w:sz w:val="20"/>
              </w:rPr>
              <w:pPrChange w:id="6922" w:author="Windows 用户" w:date="2021-09-08T21:53:00Z">
                <w:pPr>
                  <w:widowControl/>
                  <w:tabs>
                    <w:tab w:val="left" w:pos="420"/>
                  </w:tabs>
                  <w:ind w:left="420" w:hanging="420"/>
                  <w:textAlignment w:val="center"/>
                </w:pPr>
              </w:pPrChange>
            </w:pPr>
            <w:del w:id="6924" w:author="王志刚" w:date="2021-08-29T20:10:00Z">
              <w:r>
                <w:rPr>
                  <w:rFonts w:hint="eastAsia" w:ascii="仿宋_GB2312" w:hAnsi="仿宋_GB2312" w:cs="仿宋_GB2312"/>
                  <w:bCs/>
                  <w:kern w:val="0"/>
                  <w:sz w:val="20"/>
                  <w:lang w:bidi="ar"/>
                </w:rPr>
                <w:delText>未向培训结业的人员颁发《结业证书》</w:delText>
              </w:r>
            </w:del>
          </w:p>
        </w:tc>
        <w:tc>
          <w:tcPr>
            <w:tcW w:w="1012" w:type="dxa"/>
            <w:shd w:val="clear" w:color="auto" w:fill="FFFF00"/>
            <w:tcMar>
              <w:top w:w="15" w:type="dxa"/>
              <w:left w:w="15" w:type="dxa"/>
              <w:right w:w="15" w:type="dxa"/>
            </w:tcMar>
            <w:vAlign w:val="center"/>
          </w:tcPr>
          <w:p>
            <w:pPr>
              <w:widowControl/>
              <w:jc w:val="left"/>
              <w:textAlignment w:val="center"/>
              <w:rPr>
                <w:del w:id="6925" w:author="王志刚" w:date="2021-08-29T22:12:00Z"/>
                <w:rFonts w:ascii="仿宋_GB2312" w:hAnsi="仿宋_GB2312" w:cs="仿宋_GB2312"/>
                <w:bCs/>
                <w:sz w:val="20"/>
              </w:rPr>
            </w:pPr>
            <w:del w:id="6926" w:author="王志刚" w:date="2021-08-29T20:10:00Z">
              <w:r>
                <w:rPr>
                  <w:rFonts w:hint="eastAsia" w:ascii="仿宋_GB2312" w:hAnsi="仿宋_GB2312" w:cs="仿宋_GB2312"/>
                  <w:bCs/>
                  <w:kern w:val="0"/>
                  <w:sz w:val="20"/>
                  <w:lang w:bidi="ar"/>
                </w:rPr>
                <w:delText>设区的市、县（市、区）交通运输部门</w:delText>
              </w:r>
            </w:del>
          </w:p>
        </w:tc>
        <w:tc>
          <w:tcPr>
            <w:tcW w:w="983" w:type="dxa"/>
            <w:shd w:val="clear" w:color="auto" w:fill="FFFF00"/>
            <w:tcMar>
              <w:top w:w="15" w:type="dxa"/>
              <w:left w:w="15" w:type="dxa"/>
              <w:right w:w="15" w:type="dxa"/>
            </w:tcMar>
            <w:vAlign w:val="center"/>
          </w:tcPr>
          <w:p>
            <w:pPr>
              <w:widowControl/>
              <w:ind w:left="0" w:firstLine="0"/>
              <w:jc w:val="left"/>
              <w:textAlignment w:val="center"/>
              <w:rPr>
                <w:del w:id="6928" w:author="王志刚" w:date="2021-08-29T22:12:00Z"/>
                <w:rFonts w:ascii="仿宋_GB2312" w:hAnsi="仿宋_GB2312" w:cs="仿宋_GB2312"/>
                <w:bCs/>
                <w:sz w:val="20"/>
              </w:rPr>
              <w:pPrChange w:id="6927" w:author="Windows 用户" w:date="2021-09-08T21:53:00Z">
                <w:pPr>
                  <w:widowControl/>
                  <w:tabs>
                    <w:tab w:val="left" w:pos="420"/>
                  </w:tabs>
                  <w:ind w:left="420" w:hanging="420"/>
                  <w:jc w:val="left"/>
                  <w:textAlignment w:val="center"/>
                </w:pPr>
              </w:pPrChange>
            </w:pPr>
            <w:del w:id="6929" w:author="王志刚" w:date="2021-08-29T20:10:00Z">
              <w:r>
                <w:rPr>
                  <w:rFonts w:hint="eastAsia" w:ascii="仿宋_GB2312" w:hAnsi="仿宋_GB2312" w:cs="仿宋_GB2312"/>
                  <w:bCs/>
                  <w:kern w:val="0"/>
                  <w:sz w:val="20"/>
                  <w:lang w:bidi="ar"/>
                </w:rPr>
                <w:delText>机动车驾驶员培训经营</w:delText>
              </w:r>
            </w:del>
          </w:p>
        </w:tc>
        <w:tc>
          <w:tcPr>
            <w:tcW w:w="3995" w:type="dxa"/>
            <w:shd w:val="clear" w:color="auto" w:fill="FFFF00"/>
            <w:tcMar>
              <w:top w:w="15" w:type="dxa"/>
              <w:left w:w="15" w:type="dxa"/>
              <w:right w:w="15" w:type="dxa"/>
            </w:tcMar>
            <w:vAlign w:val="center"/>
          </w:tcPr>
          <w:p>
            <w:pPr>
              <w:widowControl/>
              <w:ind w:left="0" w:firstLine="400" w:firstLineChars="200"/>
              <w:jc w:val="left"/>
              <w:textAlignment w:val="center"/>
              <w:rPr>
                <w:del w:id="6931" w:author="王志刚" w:date="2021-08-29T20:10:00Z"/>
                <w:rFonts w:ascii="仿宋_GB2312" w:hAnsi="仿宋_GB2312" w:cs="仿宋_GB2312"/>
                <w:bCs/>
                <w:kern w:val="0"/>
                <w:sz w:val="20"/>
              </w:rPr>
              <w:pPrChange w:id="6930" w:author="Windows 用户" w:date="2021-09-08T21:53:00Z">
                <w:pPr>
                  <w:widowControl/>
                  <w:tabs>
                    <w:tab w:val="left" w:pos="420"/>
                  </w:tabs>
                  <w:ind w:left="420" w:firstLine="400" w:firstLineChars="200"/>
                  <w:textAlignment w:val="center"/>
                </w:pPr>
              </w:pPrChange>
            </w:pPr>
            <w:del w:id="6932" w:author="王志刚" w:date="2021-08-29T20:10:00Z">
              <w:r>
                <w:rPr>
                  <w:rFonts w:hint="eastAsia" w:ascii="仿宋_GB2312" w:hAnsi="仿宋_GB2312" w:cs="仿宋_GB2312"/>
                  <w:bCs/>
                  <w:kern w:val="0"/>
                  <w:sz w:val="20"/>
                </w:rPr>
                <w:delText>《中华人民共和国道路运输条例》第四十六条机动车驾驶员培训机构应当按照国务院交通主管部门规定的教学大纲进行培训，确保培训质量。培训结业的，应当向参加培训的人员颁发培训结业证书。</w:delText>
              </w:r>
            </w:del>
          </w:p>
          <w:p>
            <w:pPr>
              <w:widowControl/>
              <w:ind w:left="0" w:firstLine="400" w:firstLineChars="200"/>
              <w:jc w:val="left"/>
              <w:textAlignment w:val="center"/>
              <w:rPr>
                <w:del w:id="6934" w:author="王志刚" w:date="2021-08-29T20:10:00Z"/>
                <w:rFonts w:ascii="仿宋_GB2312" w:hAnsi="仿宋_GB2312" w:cs="仿宋_GB2312"/>
                <w:bCs/>
                <w:kern w:val="0"/>
                <w:sz w:val="20"/>
              </w:rPr>
              <w:pPrChange w:id="6933" w:author="Windows 用户" w:date="2021-09-08T21:53:00Z">
                <w:pPr>
                  <w:widowControl/>
                  <w:tabs>
                    <w:tab w:val="left" w:pos="420"/>
                  </w:tabs>
                  <w:ind w:left="420" w:firstLine="400" w:firstLineChars="200"/>
                  <w:textAlignment w:val="center"/>
                </w:pPr>
              </w:pPrChange>
            </w:pPr>
            <w:del w:id="6935" w:author="王志刚" w:date="2021-08-29T20:10:00Z">
              <w:r>
                <w:rPr>
                  <w:rFonts w:hint="eastAsia" w:ascii="仿宋_GB2312" w:hAnsi="仿宋_GB2312" w:cs="仿宋_GB2312"/>
                  <w:bCs/>
                  <w:kern w:val="0"/>
                  <w:sz w:val="20"/>
                </w:rPr>
                <w:delText>2.《机动车驾驶员培训管理规定》第三十二条第一款机动车驾驶员培训机构应当按照全国统一的教学大纲进行培训。培训结束时，应当向结业人员颁发《机动车驾驶员培训结业证书》</w:delText>
              </w:r>
            </w:del>
          </w:p>
          <w:p>
            <w:pPr>
              <w:widowControl/>
              <w:ind w:left="0" w:firstLine="560" w:firstLineChars="200"/>
              <w:jc w:val="left"/>
              <w:textAlignment w:val="center"/>
              <w:rPr>
                <w:del w:id="6937" w:author="王志刚" w:date="2021-08-29T22:12:00Z"/>
                <w:rFonts w:ascii="仿宋_GB2312" w:hAnsi="仿宋_GB2312" w:cs="仿宋_GB2312"/>
                <w:bCs/>
                <w:kern w:val="0"/>
                <w:sz w:val="20"/>
              </w:rPr>
              <w:pPrChange w:id="6936" w:author="Windows 用户" w:date="2021-09-08T21:53:00Z">
                <w:pPr>
                  <w:widowControl/>
                  <w:tabs>
                    <w:tab w:val="left" w:pos="420"/>
                  </w:tabs>
                  <w:ind w:left="420" w:firstLine="560" w:firstLineChars="200"/>
                  <w:textAlignment w:val="center"/>
                </w:pPr>
              </w:pPrChange>
            </w:pPr>
            <w:del w:id="6938" w:author="王志刚" w:date="2021-08-29T20:10:00Z">
              <w:r>
                <w:rPr>
                  <w:rFonts w:hint="eastAsia" w:ascii="黑体" w:hAnsi="黑体" w:eastAsia="黑体" w:cs="仿宋_GB2312"/>
                  <w:bCs/>
                  <w:color w:val="0070C0"/>
                  <w:kern w:val="0"/>
                  <w:sz w:val="28"/>
                  <w:szCs w:val="28"/>
                </w:rPr>
                <w:delText>根据2</w:delText>
              </w:r>
            </w:del>
            <w:del w:id="6939" w:author="王志刚" w:date="2021-08-29T20:10:00Z">
              <w:r>
                <w:rPr>
                  <w:rFonts w:ascii="黑体" w:hAnsi="黑体" w:eastAsia="黑体" w:cs="仿宋_GB2312"/>
                  <w:bCs/>
                  <w:color w:val="0070C0"/>
                  <w:kern w:val="0"/>
                  <w:sz w:val="28"/>
                  <w:szCs w:val="28"/>
                </w:rPr>
                <w:delText>021</w:delText>
              </w:r>
            </w:del>
            <w:del w:id="6940" w:author="王志刚" w:date="2021-08-29T20:10:00Z">
              <w:r>
                <w:rPr>
                  <w:rFonts w:hint="eastAsia" w:ascii="黑体" w:hAnsi="黑体" w:eastAsia="黑体" w:cs="仿宋_GB2312"/>
                  <w:bCs/>
                  <w:color w:val="0070C0"/>
                  <w:kern w:val="0"/>
                  <w:sz w:val="28"/>
                  <w:szCs w:val="28"/>
                </w:rPr>
                <w:delText>版《道交法》及交通运输部有关规定，机动车驾驶员培训已改成备案，吊销相应经营许可已无现实意义。</w:delText>
              </w:r>
            </w:del>
          </w:p>
        </w:tc>
        <w:tc>
          <w:tcPr>
            <w:tcW w:w="3578" w:type="dxa"/>
            <w:shd w:val="clear" w:color="auto" w:fill="FFFF00"/>
            <w:tcMar>
              <w:top w:w="15" w:type="dxa"/>
              <w:left w:w="15" w:type="dxa"/>
              <w:right w:w="15" w:type="dxa"/>
            </w:tcMar>
            <w:vAlign w:val="center"/>
          </w:tcPr>
          <w:p>
            <w:pPr>
              <w:widowControl/>
              <w:ind w:left="0" w:firstLine="400" w:firstLineChars="200"/>
              <w:jc w:val="left"/>
              <w:textAlignment w:val="center"/>
              <w:rPr>
                <w:del w:id="6942" w:author="王志刚" w:date="2021-08-29T22:12:00Z"/>
                <w:rFonts w:ascii="仿宋_GB2312" w:hAnsi="仿宋_GB2312" w:cs="仿宋_GB2312"/>
                <w:bCs/>
                <w:kern w:val="0"/>
                <w:sz w:val="20"/>
              </w:rPr>
              <w:pPrChange w:id="6941" w:author="Windows 用户" w:date="2021-09-08T21:53:00Z">
                <w:pPr>
                  <w:widowControl/>
                  <w:tabs>
                    <w:tab w:val="left" w:pos="420"/>
                  </w:tabs>
                  <w:ind w:left="420" w:firstLine="400" w:firstLineChars="200"/>
                  <w:textAlignment w:val="center"/>
                </w:pPr>
              </w:pPrChange>
            </w:pPr>
            <w:del w:id="6943" w:author="王志刚" w:date="2021-08-29T20:10:00Z">
              <w:r>
                <w:rPr>
                  <w:rFonts w:hint="eastAsia" w:ascii="仿宋_GB2312" w:hAnsi="仿宋_GB2312" w:cs="仿宋_GB2312"/>
                  <w:bCs/>
                  <w:kern w:val="0"/>
                  <w:sz w:val="20"/>
                </w:rPr>
                <w:delText>1.《中华人民共和国道路运输条例》第七十四条　违反本条例的规定，机动车驾驶员培训机构不严格按照规定进行培训或者在培训结业证书发放时弄虚作假的，由县级以上道路运输管理机构责令改正；拒不改正的，由原许可机关吊销其经营许可。</w:delText>
              </w:r>
            </w:del>
            <w:del w:id="6944" w:author="王志刚" w:date="2021-08-29T20:10:00Z">
              <w:r>
                <w:rPr>
                  <w:rFonts w:hint="eastAsia" w:ascii="仿宋_GB2312" w:hAnsi="仿宋_GB2312" w:cs="仿宋_GB2312"/>
                  <w:bCs/>
                  <w:kern w:val="0"/>
                  <w:sz w:val="20"/>
                </w:rPr>
                <w:br w:type="textWrapping"/>
              </w:r>
            </w:del>
            <w:del w:id="6945" w:author="王志刚" w:date="2021-08-29T20:10:00Z">
              <w:r>
                <w:rPr>
                  <w:rFonts w:hint="eastAsia" w:ascii="仿宋_GB2312" w:hAnsi="仿宋_GB2312" w:cs="仿宋_GB2312"/>
                  <w:bCs/>
                  <w:kern w:val="0"/>
                  <w:sz w:val="20"/>
                </w:rPr>
                <w:delText>2.《机动车驾驶员培训管理规定》第四十九条第（二）项  违反本规定，机动车驾驶员培训机构不严格按照规定进行培训或者在培训结业证书发放时弄虚作假，有下列情形之一的，由县级以上道路运输管理机构责令改正；拒不改正的，由原许可机关吊销其经营许可：（二）未向培训结业的人员颁发《结业证书》的。</w:delText>
              </w:r>
            </w:del>
          </w:p>
        </w:tc>
        <w:tc>
          <w:tcPr>
            <w:tcW w:w="746" w:type="dxa"/>
            <w:shd w:val="clear" w:color="auto" w:fill="FFFF00"/>
            <w:tcMar>
              <w:top w:w="15" w:type="dxa"/>
              <w:left w:w="15" w:type="dxa"/>
              <w:right w:w="15" w:type="dxa"/>
            </w:tcMar>
            <w:vAlign w:val="center"/>
          </w:tcPr>
          <w:p>
            <w:pPr>
              <w:widowControl/>
              <w:ind w:left="0" w:firstLine="0"/>
              <w:jc w:val="left"/>
              <w:textAlignment w:val="center"/>
              <w:rPr>
                <w:del w:id="6947" w:author="王志刚" w:date="2021-08-29T22:12:00Z"/>
                <w:rFonts w:ascii="仿宋_GB2312" w:hAnsi="仿宋_GB2312" w:cs="仿宋_GB2312"/>
                <w:bCs/>
                <w:sz w:val="20"/>
              </w:rPr>
              <w:pPrChange w:id="6946" w:author="Windows 用户" w:date="2021-09-08T21:53:00Z">
                <w:pPr>
                  <w:widowControl/>
                  <w:tabs>
                    <w:tab w:val="left" w:pos="420"/>
                  </w:tabs>
                  <w:ind w:left="420" w:hanging="420"/>
                  <w:jc w:val="center"/>
                  <w:textAlignment w:val="center"/>
                </w:pPr>
              </w:pPrChange>
            </w:pPr>
            <w:del w:id="6948" w:author="王志刚" w:date="2021-08-29T20:10:00Z">
              <w:r>
                <w:rPr>
                  <w:rFonts w:hint="eastAsia" w:ascii="仿宋_GB2312" w:hAnsi="仿宋_GB2312" w:cs="仿宋_GB2312"/>
                  <w:bCs/>
                  <w:kern w:val="0"/>
                  <w:sz w:val="20"/>
                  <w:lang w:bidi="ar"/>
                </w:rPr>
                <w:delText>严重</w:delText>
              </w:r>
            </w:del>
          </w:p>
        </w:tc>
        <w:tc>
          <w:tcPr>
            <w:tcW w:w="1237" w:type="dxa"/>
            <w:shd w:val="clear" w:color="auto" w:fill="FFFF00"/>
            <w:tcMar>
              <w:top w:w="15" w:type="dxa"/>
              <w:left w:w="15" w:type="dxa"/>
              <w:right w:w="15" w:type="dxa"/>
            </w:tcMar>
            <w:vAlign w:val="center"/>
          </w:tcPr>
          <w:p>
            <w:pPr>
              <w:widowControl/>
              <w:jc w:val="left"/>
              <w:textAlignment w:val="center"/>
              <w:rPr>
                <w:del w:id="6949" w:author="王志刚" w:date="2021-08-29T22:12:00Z"/>
                <w:rFonts w:ascii="仿宋_GB2312" w:hAnsi="仿宋_GB2312" w:cs="仿宋_GB2312"/>
                <w:bCs/>
                <w:sz w:val="20"/>
              </w:rPr>
            </w:pPr>
            <w:del w:id="6950" w:author="王志刚" w:date="2021-08-29T20:10:00Z">
              <w:r>
                <w:rPr>
                  <w:rFonts w:hint="eastAsia" w:ascii="仿宋_GB2312" w:hAnsi="仿宋_GB2312" w:cs="仿宋_GB2312"/>
                  <w:bCs/>
                  <w:kern w:val="0"/>
                  <w:sz w:val="20"/>
                  <w:lang w:bidi="ar"/>
                </w:rPr>
                <w:delText>拒不改正的</w:delText>
              </w:r>
            </w:del>
          </w:p>
        </w:tc>
        <w:tc>
          <w:tcPr>
            <w:tcW w:w="946" w:type="dxa"/>
            <w:shd w:val="clear" w:color="auto" w:fill="FFFF00"/>
            <w:tcMar>
              <w:top w:w="15" w:type="dxa"/>
              <w:left w:w="15" w:type="dxa"/>
              <w:right w:w="15" w:type="dxa"/>
            </w:tcMar>
            <w:vAlign w:val="center"/>
          </w:tcPr>
          <w:p>
            <w:pPr>
              <w:widowControl/>
              <w:ind w:left="0" w:firstLine="0"/>
              <w:jc w:val="left"/>
              <w:textAlignment w:val="center"/>
              <w:rPr>
                <w:del w:id="6952" w:author="王志刚" w:date="2021-08-29T22:12:00Z"/>
                <w:rFonts w:ascii="仿宋_GB2312" w:hAnsi="仿宋_GB2312" w:cs="仿宋_GB2312"/>
                <w:bCs/>
                <w:sz w:val="20"/>
              </w:rPr>
              <w:pPrChange w:id="6951" w:author="Windows 用户" w:date="2021-09-08T21:53:00Z">
                <w:pPr>
                  <w:widowControl/>
                  <w:tabs>
                    <w:tab w:val="left" w:pos="420"/>
                  </w:tabs>
                  <w:ind w:left="420" w:hanging="420"/>
                  <w:jc w:val="left"/>
                  <w:textAlignment w:val="center"/>
                </w:pPr>
              </w:pPrChange>
            </w:pPr>
            <w:del w:id="6953" w:author="王志刚" w:date="2021-08-29T20:10:00Z">
              <w:r>
                <w:rPr>
                  <w:rFonts w:hint="eastAsia" w:ascii="仿宋_GB2312" w:hAnsi="仿宋_GB2312" w:cs="仿宋_GB2312"/>
                  <w:bCs/>
                  <w:kern w:val="0"/>
                  <w:sz w:val="20"/>
                  <w:lang w:bidi="ar"/>
                </w:rPr>
                <w:delText>机动车驾驶员培训机构（单位或个人）</w:delText>
              </w:r>
            </w:del>
          </w:p>
        </w:tc>
        <w:tc>
          <w:tcPr>
            <w:tcW w:w="586" w:type="dxa"/>
            <w:shd w:val="clear" w:color="auto" w:fill="FFFF00"/>
            <w:tcMar>
              <w:top w:w="15" w:type="dxa"/>
              <w:left w:w="15" w:type="dxa"/>
              <w:right w:w="15" w:type="dxa"/>
            </w:tcMar>
            <w:vAlign w:val="center"/>
          </w:tcPr>
          <w:p>
            <w:pPr>
              <w:widowControl/>
              <w:ind w:left="0" w:firstLine="0"/>
              <w:jc w:val="left"/>
              <w:textAlignment w:val="center"/>
              <w:rPr>
                <w:del w:id="6955" w:author="王志刚" w:date="2021-08-29T22:12:00Z"/>
                <w:rFonts w:ascii="仿宋_GB2312" w:hAnsi="仿宋_GB2312" w:cs="仿宋_GB2312"/>
                <w:bCs/>
                <w:sz w:val="20"/>
              </w:rPr>
              <w:pPrChange w:id="6954" w:author="Windows 用户" w:date="2021-09-08T21:53:00Z">
                <w:pPr>
                  <w:widowControl/>
                  <w:tabs>
                    <w:tab w:val="left" w:pos="420"/>
                  </w:tabs>
                  <w:ind w:left="420" w:hanging="420"/>
                  <w:jc w:val="left"/>
                  <w:textAlignment w:val="center"/>
                </w:pPr>
              </w:pPrChange>
            </w:pPr>
            <w:del w:id="6956" w:author="王志刚" w:date="2021-08-29T20:10:00Z">
              <w:r>
                <w:rPr>
                  <w:rFonts w:hint="eastAsia" w:ascii="仿宋_GB2312" w:hAnsi="仿宋_GB2312" w:cs="仿宋_GB2312"/>
                  <w:bCs/>
                  <w:kern w:val="0"/>
                  <w:sz w:val="20"/>
                  <w:lang w:bidi="ar"/>
                </w:rPr>
                <w:delText>吊销许可证件</w:delText>
              </w:r>
            </w:del>
          </w:p>
        </w:tc>
        <w:tc>
          <w:tcPr>
            <w:tcW w:w="1131" w:type="dxa"/>
            <w:shd w:val="clear" w:color="auto" w:fill="FFFF00"/>
            <w:tcMar>
              <w:top w:w="15" w:type="dxa"/>
              <w:left w:w="15" w:type="dxa"/>
              <w:right w:w="15" w:type="dxa"/>
            </w:tcMar>
            <w:vAlign w:val="center"/>
          </w:tcPr>
          <w:p>
            <w:pPr>
              <w:widowControl/>
              <w:ind w:left="0" w:firstLine="0"/>
              <w:jc w:val="left"/>
              <w:textAlignment w:val="center"/>
              <w:rPr>
                <w:del w:id="6958" w:author="王志刚" w:date="2021-08-29T22:12:00Z"/>
                <w:rFonts w:ascii="仿宋_GB2312" w:hAnsi="仿宋_GB2312" w:cs="仿宋_GB2312"/>
                <w:bCs/>
                <w:sz w:val="20"/>
              </w:rPr>
              <w:pPrChange w:id="6957" w:author="Windows 用户" w:date="2021-09-08T21:53:00Z">
                <w:pPr>
                  <w:widowControl/>
                  <w:tabs>
                    <w:tab w:val="left" w:pos="420"/>
                  </w:tabs>
                  <w:ind w:left="420" w:hanging="420"/>
                  <w:jc w:val="left"/>
                  <w:textAlignment w:val="center"/>
                </w:pPr>
              </w:pPrChange>
            </w:pPr>
            <w:del w:id="6959" w:author="王志刚" w:date="2021-08-29T20:10:00Z">
              <w:r>
                <w:rPr>
                  <w:rFonts w:hint="eastAsia" w:ascii="仿宋_GB2312" w:hAnsi="仿宋_GB2312" w:cs="仿宋_GB2312"/>
                  <w:bCs/>
                  <w:color w:val="FF0000"/>
                  <w:kern w:val="0"/>
                  <w:sz w:val="20"/>
                  <w:lang w:bidi="ar"/>
                </w:rPr>
                <w:delText>由原许可机关</w:delText>
              </w:r>
            </w:del>
            <w:del w:id="6960" w:author="王志刚" w:date="2021-08-29T20:10:00Z">
              <w:r>
                <w:rPr>
                  <w:rFonts w:hint="eastAsia" w:ascii="仿宋_GB2312" w:hAnsi="仿宋_GB2312" w:cs="仿宋_GB2312"/>
                  <w:bCs/>
                  <w:kern w:val="0"/>
                  <w:sz w:val="20"/>
                  <w:lang w:bidi="ar"/>
                </w:rPr>
                <w:delText>吊销经营许可</w:delText>
              </w:r>
            </w:del>
          </w:p>
        </w:tc>
        <w:tc>
          <w:tcPr>
            <w:tcW w:w="805" w:type="dxa"/>
            <w:shd w:val="clear" w:color="auto" w:fill="FFFF00"/>
            <w:tcMar>
              <w:top w:w="15" w:type="dxa"/>
              <w:left w:w="15" w:type="dxa"/>
              <w:right w:w="15" w:type="dxa"/>
            </w:tcMar>
            <w:vAlign w:val="center"/>
          </w:tcPr>
          <w:p>
            <w:pPr>
              <w:widowControl/>
              <w:ind w:left="0" w:firstLine="0"/>
              <w:jc w:val="left"/>
              <w:textAlignment w:val="center"/>
              <w:rPr>
                <w:del w:id="6962" w:author="王志刚" w:date="2021-08-29T22:12:00Z"/>
                <w:rFonts w:ascii="仿宋_GB2312" w:hAnsi="仿宋_GB2312" w:cs="仿宋_GB2312"/>
                <w:bCs/>
                <w:sz w:val="20"/>
              </w:rPr>
              <w:pPrChange w:id="6961" w:author="Windows 用户" w:date="2021-09-08T21:53:00Z">
                <w:pPr>
                  <w:widowControl/>
                  <w:tabs>
                    <w:tab w:val="left" w:pos="420"/>
                  </w:tabs>
                  <w:ind w:left="420" w:hanging="420"/>
                  <w:jc w:val="left"/>
                  <w:textAlignment w:val="center"/>
                </w:pPr>
              </w:pPrChange>
            </w:pPr>
            <w:del w:id="6963" w:author="王志刚" w:date="2021-08-29T20:10:00Z">
              <w:r>
                <w:rPr>
                  <w:rFonts w:hint="eastAsia" w:ascii="仿宋_GB2312" w:hAnsi="仿宋_GB2312" w:cs="仿宋_GB2312"/>
                  <w:bCs/>
                  <w:kern w:val="0"/>
                  <w:sz w:val="20"/>
                  <w:lang w:bidi="ar"/>
                </w:rPr>
                <w:delText>责令改正（前置）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del w:id="6964" w:author="王志刚" w:date="2021-08-29T22:12:00Z"/>
        </w:trPr>
        <w:tc>
          <w:tcPr>
            <w:tcW w:w="637" w:type="dxa"/>
            <w:shd w:val="clear" w:color="auto" w:fill="FFFF00"/>
            <w:tcMar>
              <w:top w:w="15" w:type="dxa"/>
              <w:left w:w="15" w:type="dxa"/>
              <w:right w:w="15" w:type="dxa"/>
            </w:tcMar>
            <w:vAlign w:val="center"/>
          </w:tcPr>
          <w:p>
            <w:pPr>
              <w:widowControl/>
              <w:ind w:left="0" w:firstLine="0"/>
              <w:jc w:val="left"/>
              <w:textAlignment w:val="center"/>
              <w:rPr>
                <w:del w:id="6966" w:author="王志刚" w:date="2021-08-29T22:12:00Z"/>
                <w:rFonts w:ascii="仿宋_GB2312" w:hAnsi="仿宋_GB2312" w:cs="仿宋_GB2312"/>
                <w:bCs/>
                <w:sz w:val="20"/>
              </w:rPr>
              <w:pPrChange w:id="6965" w:author="Windows 用户" w:date="2021-09-08T21:53:00Z">
                <w:pPr>
                  <w:widowControl/>
                  <w:tabs>
                    <w:tab w:val="left" w:pos="420"/>
                  </w:tabs>
                  <w:ind w:left="420" w:hanging="420"/>
                  <w:jc w:val="center"/>
                  <w:textAlignment w:val="center"/>
                </w:pPr>
              </w:pPrChange>
            </w:pPr>
            <w:del w:id="6967" w:author="王志刚" w:date="2021-08-29T20:11:00Z">
              <w:r>
                <w:rPr>
                  <w:rFonts w:hint="eastAsia" w:ascii="仿宋_GB2312" w:hAnsi="仿宋_GB2312" w:cs="仿宋_GB2312"/>
                  <w:bCs/>
                  <w:kern w:val="0"/>
                  <w:sz w:val="20"/>
                  <w:lang w:bidi="ar"/>
                </w:rPr>
                <w:delText>50.3</w:delText>
              </w:r>
            </w:del>
          </w:p>
        </w:tc>
        <w:tc>
          <w:tcPr>
            <w:tcW w:w="512" w:type="dxa"/>
            <w:shd w:val="clear" w:color="auto" w:fill="FFFF00"/>
            <w:tcMar>
              <w:top w:w="15" w:type="dxa"/>
              <w:left w:w="15" w:type="dxa"/>
              <w:right w:w="15" w:type="dxa"/>
            </w:tcMar>
            <w:vAlign w:val="center"/>
          </w:tcPr>
          <w:p>
            <w:pPr>
              <w:widowControl/>
              <w:jc w:val="left"/>
              <w:textAlignment w:val="center"/>
              <w:rPr>
                <w:del w:id="6968" w:author="王志刚" w:date="2021-08-29T22:12:00Z"/>
                <w:rFonts w:ascii="仿宋_GB2312" w:hAnsi="仿宋_GB2312" w:cs="仿宋_GB2312"/>
                <w:bCs/>
                <w:sz w:val="20"/>
              </w:rPr>
            </w:pPr>
            <w:del w:id="6969" w:author="王志刚" w:date="2021-08-29T20:11:00Z">
              <w:r>
                <w:rPr>
                  <w:rFonts w:hint="eastAsia" w:ascii="仿宋_GB2312" w:hAnsi="仿宋_GB2312" w:cs="仿宋_GB2312"/>
                  <w:bCs/>
                  <w:kern w:val="0"/>
                  <w:sz w:val="20"/>
                  <w:lang w:bidi="ar"/>
                </w:rPr>
                <w:delText>道路运输</w:delText>
              </w:r>
            </w:del>
          </w:p>
        </w:tc>
        <w:tc>
          <w:tcPr>
            <w:tcW w:w="1307" w:type="dxa"/>
            <w:shd w:val="clear" w:color="auto" w:fill="FFFF00"/>
            <w:tcMar>
              <w:top w:w="15" w:type="dxa"/>
              <w:left w:w="15" w:type="dxa"/>
              <w:right w:w="15" w:type="dxa"/>
            </w:tcMar>
            <w:vAlign w:val="center"/>
          </w:tcPr>
          <w:p>
            <w:pPr>
              <w:widowControl/>
              <w:ind w:left="0" w:firstLine="0"/>
              <w:jc w:val="left"/>
              <w:textAlignment w:val="center"/>
              <w:rPr>
                <w:del w:id="6971" w:author="王志刚" w:date="2021-08-29T22:12:00Z"/>
                <w:rFonts w:ascii="仿宋_GB2312" w:hAnsi="仿宋_GB2312" w:cs="仿宋_GB2312"/>
                <w:bCs/>
                <w:sz w:val="20"/>
              </w:rPr>
              <w:pPrChange w:id="6970" w:author="Windows 用户" w:date="2021-09-08T21:53:00Z">
                <w:pPr>
                  <w:widowControl/>
                  <w:tabs>
                    <w:tab w:val="left" w:pos="420"/>
                  </w:tabs>
                  <w:ind w:left="420" w:hanging="420"/>
                  <w:jc w:val="center"/>
                  <w:textAlignment w:val="center"/>
                </w:pPr>
              </w:pPrChange>
            </w:pPr>
            <w:del w:id="6972" w:author="王志刚" w:date="2021-08-29T20:11:00Z">
              <w:r>
                <w:rPr>
                  <w:rFonts w:hint="eastAsia" w:ascii="仿宋_GB2312" w:hAnsi="仿宋_GB2312" w:cs="仿宋_GB2312"/>
                  <w:bCs/>
                  <w:kern w:val="0"/>
                  <w:sz w:val="20"/>
                  <w:lang w:bidi="ar"/>
                </w:rPr>
                <w:delText>33021835600Y</w:delText>
              </w:r>
            </w:del>
          </w:p>
        </w:tc>
        <w:tc>
          <w:tcPr>
            <w:tcW w:w="1539" w:type="dxa"/>
            <w:gridSpan w:val="2"/>
            <w:shd w:val="clear" w:color="auto" w:fill="FFFF00"/>
            <w:tcMar>
              <w:top w:w="15" w:type="dxa"/>
              <w:left w:w="15" w:type="dxa"/>
              <w:right w:w="15" w:type="dxa"/>
            </w:tcMar>
            <w:vAlign w:val="center"/>
          </w:tcPr>
          <w:p>
            <w:pPr>
              <w:widowControl/>
              <w:ind w:left="0" w:firstLine="0"/>
              <w:jc w:val="left"/>
              <w:textAlignment w:val="center"/>
              <w:rPr>
                <w:del w:id="6974" w:author="王志刚" w:date="2021-08-29T22:12:00Z"/>
                <w:rFonts w:ascii="仿宋_GB2312" w:hAnsi="仿宋_GB2312" w:cs="仿宋_GB2312"/>
                <w:bCs/>
                <w:sz w:val="20"/>
              </w:rPr>
              <w:pPrChange w:id="6973" w:author="Windows 用户" w:date="2021-09-08T21:53:00Z">
                <w:pPr>
                  <w:widowControl/>
                  <w:tabs>
                    <w:tab w:val="left" w:pos="420"/>
                  </w:tabs>
                  <w:ind w:left="420" w:hanging="420"/>
                  <w:textAlignment w:val="center"/>
                </w:pPr>
              </w:pPrChange>
            </w:pPr>
            <w:del w:id="6975" w:author="王志刚" w:date="2021-08-29T20:11:00Z">
              <w:r>
                <w:rPr>
                  <w:rFonts w:hint="eastAsia" w:ascii="仿宋_GB2312" w:hAnsi="仿宋_GB2312" w:cs="仿宋_GB2312"/>
                  <w:bCs/>
                  <w:kern w:val="0"/>
                  <w:sz w:val="20"/>
                  <w:lang w:bidi="ar"/>
                </w:rPr>
                <w:delText>机动车驾驶员培训机构不严格按照规定进行培训或者在培训结业证书发放时弄虚作假的处罚</w:delText>
              </w:r>
            </w:del>
          </w:p>
        </w:tc>
        <w:tc>
          <w:tcPr>
            <w:tcW w:w="819" w:type="dxa"/>
            <w:shd w:val="clear" w:color="auto" w:fill="FFFF00"/>
            <w:tcMar>
              <w:top w:w="15" w:type="dxa"/>
              <w:left w:w="15" w:type="dxa"/>
              <w:right w:w="15" w:type="dxa"/>
            </w:tcMar>
            <w:vAlign w:val="center"/>
          </w:tcPr>
          <w:p>
            <w:pPr>
              <w:jc w:val="left"/>
              <w:rPr>
                <w:del w:id="6976" w:author="王志刚" w:date="2021-08-29T22:12:00Z"/>
                <w:rFonts w:ascii="仿宋_GB2312" w:hAnsi="仿宋_GB2312" w:cs="仿宋_GB2312"/>
                <w:bCs/>
                <w:sz w:val="20"/>
              </w:rPr>
            </w:pPr>
          </w:p>
        </w:tc>
        <w:tc>
          <w:tcPr>
            <w:tcW w:w="1416" w:type="dxa"/>
            <w:shd w:val="clear" w:color="auto" w:fill="FFFF00"/>
            <w:tcMar>
              <w:top w:w="15" w:type="dxa"/>
              <w:left w:w="15" w:type="dxa"/>
              <w:right w:w="15" w:type="dxa"/>
            </w:tcMar>
            <w:vAlign w:val="center"/>
          </w:tcPr>
          <w:p>
            <w:pPr>
              <w:widowControl/>
              <w:ind w:left="0" w:firstLine="0"/>
              <w:jc w:val="left"/>
              <w:textAlignment w:val="center"/>
              <w:rPr>
                <w:del w:id="6978" w:author="王志刚" w:date="2021-08-29T22:12:00Z"/>
                <w:rFonts w:ascii="仿宋_GB2312" w:hAnsi="仿宋_GB2312" w:cs="仿宋_GB2312"/>
                <w:bCs/>
                <w:sz w:val="20"/>
              </w:rPr>
              <w:pPrChange w:id="6977" w:author="Windows 用户" w:date="2021-09-08T21:53:00Z">
                <w:pPr>
                  <w:widowControl/>
                  <w:tabs>
                    <w:tab w:val="left" w:pos="420"/>
                  </w:tabs>
                  <w:ind w:left="420" w:hanging="420"/>
                  <w:textAlignment w:val="center"/>
                </w:pPr>
              </w:pPrChange>
            </w:pPr>
            <w:del w:id="6979" w:author="王志刚" w:date="2021-08-29T20:11:00Z">
              <w:r>
                <w:rPr>
                  <w:rFonts w:hint="eastAsia" w:ascii="仿宋_GB2312" w:hAnsi="仿宋_GB2312" w:cs="仿宋_GB2312"/>
                  <w:bCs/>
                  <w:kern w:val="0"/>
                  <w:sz w:val="20"/>
                  <w:lang w:bidi="ar"/>
                </w:rPr>
                <w:delText>向培训未结业的人员颁发《结业证书》</w:delText>
              </w:r>
            </w:del>
          </w:p>
        </w:tc>
        <w:tc>
          <w:tcPr>
            <w:tcW w:w="1012" w:type="dxa"/>
            <w:shd w:val="clear" w:color="auto" w:fill="FFFF00"/>
            <w:tcMar>
              <w:top w:w="15" w:type="dxa"/>
              <w:left w:w="15" w:type="dxa"/>
              <w:right w:w="15" w:type="dxa"/>
            </w:tcMar>
            <w:vAlign w:val="center"/>
          </w:tcPr>
          <w:p>
            <w:pPr>
              <w:widowControl/>
              <w:jc w:val="left"/>
              <w:textAlignment w:val="center"/>
              <w:rPr>
                <w:del w:id="6980" w:author="王志刚" w:date="2021-08-29T22:12:00Z"/>
                <w:rFonts w:ascii="仿宋_GB2312" w:hAnsi="仿宋_GB2312" w:cs="仿宋_GB2312"/>
                <w:bCs/>
                <w:sz w:val="20"/>
              </w:rPr>
            </w:pPr>
            <w:del w:id="6981" w:author="王志刚" w:date="2021-08-29T20:11:00Z">
              <w:r>
                <w:rPr>
                  <w:rFonts w:hint="eastAsia" w:ascii="仿宋_GB2312" w:hAnsi="仿宋_GB2312" w:cs="仿宋_GB2312"/>
                  <w:bCs/>
                  <w:kern w:val="0"/>
                  <w:sz w:val="20"/>
                  <w:lang w:bidi="ar"/>
                </w:rPr>
                <w:delText>设区的市、县（市、区）交通运输部门</w:delText>
              </w:r>
            </w:del>
          </w:p>
        </w:tc>
        <w:tc>
          <w:tcPr>
            <w:tcW w:w="983" w:type="dxa"/>
            <w:shd w:val="clear" w:color="auto" w:fill="FFFF00"/>
            <w:tcMar>
              <w:top w:w="15" w:type="dxa"/>
              <w:left w:w="15" w:type="dxa"/>
              <w:right w:w="15" w:type="dxa"/>
            </w:tcMar>
            <w:vAlign w:val="center"/>
          </w:tcPr>
          <w:p>
            <w:pPr>
              <w:widowControl/>
              <w:ind w:left="0" w:firstLine="0"/>
              <w:jc w:val="left"/>
              <w:textAlignment w:val="center"/>
              <w:rPr>
                <w:del w:id="6983" w:author="王志刚" w:date="2021-08-29T22:12:00Z"/>
                <w:rFonts w:ascii="仿宋_GB2312" w:hAnsi="仿宋_GB2312" w:cs="仿宋_GB2312"/>
                <w:bCs/>
                <w:sz w:val="20"/>
              </w:rPr>
              <w:pPrChange w:id="6982" w:author="Windows 用户" w:date="2021-09-08T21:53:00Z">
                <w:pPr>
                  <w:widowControl/>
                  <w:tabs>
                    <w:tab w:val="left" w:pos="420"/>
                  </w:tabs>
                  <w:ind w:left="420" w:hanging="420"/>
                  <w:jc w:val="left"/>
                  <w:textAlignment w:val="center"/>
                </w:pPr>
              </w:pPrChange>
            </w:pPr>
            <w:del w:id="6984" w:author="王志刚" w:date="2021-08-29T20:11:00Z">
              <w:r>
                <w:rPr>
                  <w:rFonts w:hint="eastAsia" w:ascii="仿宋_GB2312" w:hAnsi="仿宋_GB2312" w:cs="仿宋_GB2312"/>
                  <w:bCs/>
                  <w:kern w:val="0"/>
                  <w:sz w:val="20"/>
                  <w:lang w:bidi="ar"/>
                </w:rPr>
                <w:delText>机动车驾驶员培训经营</w:delText>
              </w:r>
            </w:del>
          </w:p>
        </w:tc>
        <w:tc>
          <w:tcPr>
            <w:tcW w:w="3995" w:type="dxa"/>
            <w:shd w:val="clear" w:color="auto" w:fill="FFFF00"/>
            <w:tcMar>
              <w:top w:w="15" w:type="dxa"/>
              <w:left w:w="15" w:type="dxa"/>
              <w:right w:w="15" w:type="dxa"/>
            </w:tcMar>
            <w:vAlign w:val="center"/>
          </w:tcPr>
          <w:p>
            <w:pPr>
              <w:widowControl/>
              <w:ind w:left="0" w:firstLine="400" w:firstLineChars="200"/>
              <w:jc w:val="left"/>
              <w:textAlignment w:val="center"/>
              <w:rPr>
                <w:del w:id="6986" w:author="王志刚" w:date="2021-08-29T20:11:00Z"/>
                <w:rFonts w:ascii="仿宋_GB2312" w:hAnsi="仿宋_GB2312" w:cs="仿宋_GB2312"/>
                <w:bCs/>
                <w:kern w:val="0"/>
                <w:sz w:val="20"/>
              </w:rPr>
              <w:pPrChange w:id="6985" w:author="Windows 用户" w:date="2021-09-08T21:53:00Z">
                <w:pPr>
                  <w:widowControl/>
                  <w:tabs>
                    <w:tab w:val="left" w:pos="420"/>
                  </w:tabs>
                  <w:ind w:left="420" w:firstLine="400" w:firstLineChars="200"/>
                  <w:textAlignment w:val="center"/>
                </w:pPr>
              </w:pPrChange>
            </w:pPr>
            <w:del w:id="6987" w:author="王志刚" w:date="2021-08-29T20:11:00Z">
              <w:r>
                <w:rPr>
                  <w:rFonts w:hint="eastAsia" w:ascii="仿宋_GB2312" w:hAnsi="仿宋_GB2312" w:cs="仿宋_GB2312"/>
                  <w:bCs/>
                  <w:kern w:val="0"/>
                  <w:sz w:val="20"/>
                </w:rPr>
                <w:delText>1.《中华人民共和国道路运输条例》第四十六条机动车驾驶员培训机构应当按照国务院交通主管部门规定的教学大纲进行培训，确保培训质量。培训结业的，应当向参加培训的人员颁发培训结业证书。</w:delText>
              </w:r>
            </w:del>
          </w:p>
          <w:p>
            <w:pPr>
              <w:widowControl/>
              <w:ind w:left="0" w:firstLine="400" w:firstLineChars="200"/>
              <w:jc w:val="left"/>
              <w:textAlignment w:val="center"/>
              <w:rPr>
                <w:del w:id="6989" w:author="王志刚" w:date="2021-08-29T20:11:00Z"/>
                <w:rFonts w:ascii="仿宋_GB2312" w:hAnsi="仿宋_GB2312" w:cs="仿宋_GB2312"/>
                <w:bCs/>
                <w:kern w:val="0"/>
                <w:sz w:val="20"/>
              </w:rPr>
              <w:pPrChange w:id="6988" w:author="Windows 用户" w:date="2021-09-08T21:53:00Z">
                <w:pPr>
                  <w:widowControl/>
                  <w:tabs>
                    <w:tab w:val="left" w:pos="420"/>
                  </w:tabs>
                  <w:ind w:left="420" w:firstLine="400" w:firstLineChars="200"/>
                  <w:textAlignment w:val="center"/>
                </w:pPr>
              </w:pPrChange>
            </w:pPr>
            <w:del w:id="6990" w:author="王志刚" w:date="2021-08-29T20:11:00Z">
              <w:r>
                <w:rPr>
                  <w:rFonts w:hint="eastAsia" w:ascii="仿宋_GB2312" w:hAnsi="仿宋_GB2312" w:cs="仿宋_GB2312"/>
                  <w:bCs/>
                  <w:kern w:val="0"/>
                  <w:sz w:val="20"/>
                </w:rPr>
                <w:delText>2.《机动车驾驶员培训管理规定》第三十二条第一款机动车驾驶员培训机构应当按照全国统一的教学大纲进行培训。培训结束时，应当向结业人员颁发《机动车驾驶员培训结业证书》</w:delText>
              </w:r>
            </w:del>
          </w:p>
          <w:p>
            <w:pPr>
              <w:widowControl/>
              <w:ind w:left="0" w:firstLine="560" w:firstLineChars="200"/>
              <w:jc w:val="left"/>
              <w:textAlignment w:val="center"/>
              <w:rPr>
                <w:del w:id="6992" w:author="王志刚" w:date="2021-08-29T22:12:00Z"/>
                <w:rFonts w:ascii="仿宋_GB2312" w:hAnsi="仿宋_GB2312" w:cs="仿宋_GB2312"/>
                <w:bCs/>
                <w:kern w:val="0"/>
                <w:sz w:val="20"/>
              </w:rPr>
              <w:pPrChange w:id="6991" w:author="Windows 用户" w:date="2021-09-08T21:53:00Z">
                <w:pPr>
                  <w:widowControl/>
                  <w:tabs>
                    <w:tab w:val="left" w:pos="420"/>
                  </w:tabs>
                  <w:ind w:left="420" w:firstLine="560" w:firstLineChars="200"/>
                  <w:textAlignment w:val="center"/>
                </w:pPr>
              </w:pPrChange>
            </w:pPr>
            <w:del w:id="6993" w:author="王志刚" w:date="2021-08-29T20:11:00Z">
              <w:r>
                <w:rPr>
                  <w:rFonts w:hint="eastAsia" w:ascii="黑体" w:hAnsi="黑体" w:eastAsia="黑体" w:cs="仿宋_GB2312"/>
                  <w:bCs/>
                  <w:color w:val="0070C0"/>
                  <w:kern w:val="0"/>
                  <w:sz w:val="28"/>
                  <w:szCs w:val="28"/>
                </w:rPr>
                <w:delText>根据2</w:delText>
              </w:r>
            </w:del>
            <w:del w:id="6994" w:author="王志刚" w:date="2021-08-29T20:11:00Z">
              <w:r>
                <w:rPr>
                  <w:rFonts w:ascii="黑体" w:hAnsi="黑体" w:eastAsia="黑体" w:cs="仿宋_GB2312"/>
                  <w:bCs/>
                  <w:color w:val="0070C0"/>
                  <w:kern w:val="0"/>
                  <w:sz w:val="28"/>
                  <w:szCs w:val="28"/>
                </w:rPr>
                <w:delText>021</w:delText>
              </w:r>
            </w:del>
            <w:del w:id="6995" w:author="王志刚" w:date="2021-08-29T20:11:00Z">
              <w:r>
                <w:rPr>
                  <w:rFonts w:hint="eastAsia" w:ascii="黑体" w:hAnsi="黑体" w:eastAsia="黑体" w:cs="仿宋_GB2312"/>
                  <w:bCs/>
                  <w:color w:val="0070C0"/>
                  <w:kern w:val="0"/>
                  <w:sz w:val="28"/>
                  <w:szCs w:val="28"/>
                </w:rPr>
                <w:delText>版《道交法》及交通运输部有关规定，机动车驾驶员培训已改成备案，吊销相应经营许可已无现实意义。</w:delText>
              </w:r>
            </w:del>
          </w:p>
        </w:tc>
        <w:tc>
          <w:tcPr>
            <w:tcW w:w="3578" w:type="dxa"/>
            <w:shd w:val="clear" w:color="auto" w:fill="FFFF00"/>
            <w:tcMar>
              <w:top w:w="15" w:type="dxa"/>
              <w:left w:w="15" w:type="dxa"/>
              <w:right w:w="15" w:type="dxa"/>
            </w:tcMar>
            <w:vAlign w:val="center"/>
          </w:tcPr>
          <w:p>
            <w:pPr>
              <w:widowControl/>
              <w:ind w:left="0" w:firstLine="400" w:firstLineChars="200"/>
              <w:jc w:val="left"/>
              <w:textAlignment w:val="center"/>
              <w:rPr>
                <w:del w:id="6997" w:author="王志刚" w:date="2021-08-29T22:12:00Z"/>
                <w:rFonts w:ascii="仿宋_GB2312" w:hAnsi="仿宋_GB2312" w:cs="仿宋_GB2312"/>
                <w:bCs/>
                <w:kern w:val="0"/>
                <w:sz w:val="20"/>
              </w:rPr>
              <w:pPrChange w:id="6996" w:author="Windows 用户" w:date="2021-09-08T21:53:00Z">
                <w:pPr>
                  <w:widowControl/>
                  <w:tabs>
                    <w:tab w:val="left" w:pos="420"/>
                  </w:tabs>
                  <w:ind w:left="420" w:firstLine="400" w:firstLineChars="200"/>
                  <w:textAlignment w:val="center"/>
                </w:pPr>
              </w:pPrChange>
            </w:pPr>
            <w:del w:id="6998" w:author="王志刚" w:date="2021-08-29T20:11:00Z">
              <w:r>
                <w:rPr>
                  <w:rFonts w:hint="eastAsia" w:ascii="仿宋_GB2312" w:hAnsi="仿宋_GB2312" w:cs="仿宋_GB2312"/>
                  <w:bCs/>
                  <w:kern w:val="0"/>
                  <w:sz w:val="20"/>
                </w:rPr>
                <w:delText>1.《中华人民共和国道路运输条例》第七十四条　违反本条例的规定，机动车驾驶员培训机构不严格按照规定进行培训或者在培训结业证书发放时弄虚作假的，由县级以上道路运输管理机构责令改正；拒不改正的，由原许可机关吊销其经营许可。</w:delText>
              </w:r>
            </w:del>
            <w:del w:id="6999" w:author="王志刚" w:date="2021-08-29T20:11:00Z">
              <w:r>
                <w:rPr>
                  <w:rFonts w:hint="eastAsia" w:ascii="仿宋_GB2312" w:hAnsi="仿宋_GB2312" w:cs="仿宋_GB2312"/>
                  <w:bCs/>
                  <w:kern w:val="0"/>
                  <w:sz w:val="20"/>
                </w:rPr>
                <w:br w:type="textWrapping"/>
              </w:r>
            </w:del>
            <w:del w:id="7000" w:author="王志刚" w:date="2021-08-29T20:11:00Z">
              <w:r>
                <w:rPr>
                  <w:rFonts w:hint="eastAsia" w:ascii="仿宋_GB2312" w:hAnsi="仿宋_GB2312" w:cs="仿宋_GB2312"/>
                  <w:bCs/>
                  <w:kern w:val="0"/>
                  <w:sz w:val="20"/>
                </w:rPr>
                <w:delText>2.《机动车驾驶员培训管理规定》第四十九条第（三）项  违反本规定，机动车驾驶员培训机构不严格按照规定进行培训或者在培训结业证书发放时弄虚作假，有下列情形之一的，由县级以上道路运输管理机构责令改正；拒不改正的，由原许可机关吊销其经营许可：（三）向培训未结业的人员颁发《结业证书》的。</w:delText>
              </w:r>
            </w:del>
          </w:p>
        </w:tc>
        <w:tc>
          <w:tcPr>
            <w:tcW w:w="746" w:type="dxa"/>
            <w:shd w:val="clear" w:color="auto" w:fill="FFFF00"/>
            <w:tcMar>
              <w:top w:w="15" w:type="dxa"/>
              <w:left w:w="15" w:type="dxa"/>
              <w:right w:w="15" w:type="dxa"/>
            </w:tcMar>
            <w:vAlign w:val="center"/>
          </w:tcPr>
          <w:p>
            <w:pPr>
              <w:widowControl/>
              <w:ind w:left="0" w:firstLine="0"/>
              <w:jc w:val="left"/>
              <w:textAlignment w:val="center"/>
              <w:rPr>
                <w:del w:id="7002" w:author="王志刚" w:date="2021-08-29T22:12:00Z"/>
                <w:rFonts w:ascii="仿宋_GB2312" w:hAnsi="仿宋_GB2312" w:cs="仿宋_GB2312"/>
                <w:bCs/>
                <w:sz w:val="20"/>
              </w:rPr>
              <w:pPrChange w:id="7001" w:author="Windows 用户" w:date="2021-09-08T21:53:00Z">
                <w:pPr>
                  <w:widowControl/>
                  <w:tabs>
                    <w:tab w:val="left" w:pos="420"/>
                  </w:tabs>
                  <w:ind w:left="420" w:hanging="420"/>
                  <w:jc w:val="center"/>
                  <w:textAlignment w:val="center"/>
                </w:pPr>
              </w:pPrChange>
            </w:pPr>
            <w:del w:id="7003" w:author="王志刚" w:date="2021-08-29T20:11:00Z">
              <w:r>
                <w:rPr>
                  <w:rFonts w:hint="eastAsia" w:ascii="仿宋_GB2312" w:hAnsi="仿宋_GB2312" w:cs="仿宋_GB2312"/>
                  <w:bCs/>
                  <w:kern w:val="0"/>
                  <w:sz w:val="20"/>
                  <w:lang w:bidi="ar"/>
                </w:rPr>
                <w:delText>严重</w:delText>
              </w:r>
            </w:del>
          </w:p>
        </w:tc>
        <w:tc>
          <w:tcPr>
            <w:tcW w:w="1237" w:type="dxa"/>
            <w:shd w:val="clear" w:color="auto" w:fill="FFFF00"/>
            <w:tcMar>
              <w:top w:w="15" w:type="dxa"/>
              <w:left w:w="15" w:type="dxa"/>
              <w:right w:w="15" w:type="dxa"/>
            </w:tcMar>
            <w:vAlign w:val="center"/>
          </w:tcPr>
          <w:p>
            <w:pPr>
              <w:widowControl/>
              <w:jc w:val="left"/>
              <w:textAlignment w:val="center"/>
              <w:rPr>
                <w:del w:id="7004" w:author="王志刚" w:date="2021-08-29T22:12:00Z"/>
                <w:rFonts w:ascii="仿宋_GB2312" w:hAnsi="仿宋_GB2312" w:cs="仿宋_GB2312"/>
                <w:bCs/>
                <w:sz w:val="20"/>
              </w:rPr>
            </w:pPr>
            <w:del w:id="7005" w:author="王志刚" w:date="2021-08-29T20:11:00Z">
              <w:r>
                <w:rPr>
                  <w:rFonts w:hint="eastAsia" w:ascii="仿宋_GB2312" w:hAnsi="仿宋_GB2312" w:cs="仿宋_GB2312"/>
                  <w:bCs/>
                  <w:kern w:val="0"/>
                  <w:sz w:val="20"/>
                  <w:lang w:bidi="ar"/>
                </w:rPr>
                <w:delText>拒不改正的</w:delText>
              </w:r>
            </w:del>
          </w:p>
        </w:tc>
        <w:tc>
          <w:tcPr>
            <w:tcW w:w="946" w:type="dxa"/>
            <w:shd w:val="clear" w:color="auto" w:fill="FFFF00"/>
            <w:tcMar>
              <w:top w:w="15" w:type="dxa"/>
              <w:left w:w="15" w:type="dxa"/>
              <w:right w:w="15" w:type="dxa"/>
            </w:tcMar>
            <w:vAlign w:val="center"/>
          </w:tcPr>
          <w:p>
            <w:pPr>
              <w:widowControl/>
              <w:ind w:left="0" w:firstLine="0"/>
              <w:jc w:val="left"/>
              <w:textAlignment w:val="center"/>
              <w:rPr>
                <w:del w:id="7007" w:author="王志刚" w:date="2021-08-29T22:12:00Z"/>
                <w:rFonts w:ascii="仿宋_GB2312" w:hAnsi="仿宋_GB2312" w:cs="仿宋_GB2312"/>
                <w:bCs/>
                <w:sz w:val="20"/>
              </w:rPr>
              <w:pPrChange w:id="7006" w:author="Windows 用户" w:date="2021-09-08T21:53:00Z">
                <w:pPr>
                  <w:widowControl/>
                  <w:tabs>
                    <w:tab w:val="left" w:pos="420"/>
                  </w:tabs>
                  <w:ind w:left="420" w:hanging="420"/>
                  <w:jc w:val="left"/>
                  <w:textAlignment w:val="center"/>
                </w:pPr>
              </w:pPrChange>
            </w:pPr>
            <w:del w:id="7008" w:author="王志刚" w:date="2021-08-29T20:11:00Z">
              <w:r>
                <w:rPr>
                  <w:rFonts w:hint="eastAsia" w:ascii="仿宋_GB2312" w:hAnsi="仿宋_GB2312" w:cs="仿宋_GB2312"/>
                  <w:bCs/>
                  <w:kern w:val="0"/>
                  <w:sz w:val="20"/>
                  <w:lang w:bidi="ar"/>
                </w:rPr>
                <w:delText>机动车驾驶员培训机构（单位或个人）</w:delText>
              </w:r>
            </w:del>
          </w:p>
        </w:tc>
        <w:tc>
          <w:tcPr>
            <w:tcW w:w="586" w:type="dxa"/>
            <w:shd w:val="clear" w:color="auto" w:fill="FFFF00"/>
            <w:tcMar>
              <w:top w:w="15" w:type="dxa"/>
              <w:left w:w="15" w:type="dxa"/>
              <w:right w:w="15" w:type="dxa"/>
            </w:tcMar>
            <w:vAlign w:val="center"/>
          </w:tcPr>
          <w:p>
            <w:pPr>
              <w:widowControl/>
              <w:ind w:left="0" w:firstLine="0"/>
              <w:jc w:val="left"/>
              <w:textAlignment w:val="center"/>
              <w:rPr>
                <w:del w:id="7010" w:author="王志刚" w:date="2021-08-29T22:12:00Z"/>
                <w:rFonts w:ascii="仿宋_GB2312" w:hAnsi="仿宋_GB2312" w:cs="仿宋_GB2312"/>
                <w:bCs/>
                <w:sz w:val="20"/>
              </w:rPr>
              <w:pPrChange w:id="7009" w:author="Windows 用户" w:date="2021-09-08T21:53:00Z">
                <w:pPr>
                  <w:widowControl/>
                  <w:tabs>
                    <w:tab w:val="left" w:pos="420"/>
                  </w:tabs>
                  <w:ind w:left="420" w:hanging="420"/>
                  <w:jc w:val="left"/>
                  <w:textAlignment w:val="center"/>
                </w:pPr>
              </w:pPrChange>
            </w:pPr>
            <w:del w:id="7011" w:author="王志刚" w:date="2021-08-29T20:11:00Z">
              <w:r>
                <w:rPr>
                  <w:rFonts w:hint="eastAsia" w:ascii="仿宋_GB2312" w:hAnsi="仿宋_GB2312" w:cs="仿宋_GB2312"/>
                  <w:bCs/>
                  <w:kern w:val="0"/>
                  <w:sz w:val="20"/>
                  <w:lang w:bidi="ar"/>
                </w:rPr>
                <w:delText>吊销许可证件</w:delText>
              </w:r>
            </w:del>
          </w:p>
        </w:tc>
        <w:tc>
          <w:tcPr>
            <w:tcW w:w="1131" w:type="dxa"/>
            <w:shd w:val="clear" w:color="auto" w:fill="FFFF00"/>
            <w:tcMar>
              <w:top w:w="15" w:type="dxa"/>
              <w:left w:w="15" w:type="dxa"/>
              <w:right w:w="15" w:type="dxa"/>
            </w:tcMar>
            <w:vAlign w:val="center"/>
          </w:tcPr>
          <w:p>
            <w:pPr>
              <w:widowControl/>
              <w:ind w:left="0" w:firstLine="0"/>
              <w:jc w:val="left"/>
              <w:textAlignment w:val="center"/>
              <w:rPr>
                <w:del w:id="7013" w:author="王志刚" w:date="2021-08-29T22:12:00Z"/>
                <w:rFonts w:ascii="仿宋_GB2312" w:hAnsi="仿宋_GB2312" w:cs="仿宋_GB2312"/>
                <w:bCs/>
                <w:sz w:val="20"/>
              </w:rPr>
              <w:pPrChange w:id="7012" w:author="Windows 用户" w:date="2021-09-08T21:53:00Z">
                <w:pPr>
                  <w:widowControl/>
                  <w:tabs>
                    <w:tab w:val="left" w:pos="420"/>
                  </w:tabs>
                  <w:ind w:left="420" w:hanging="420"/>
                  <w:jc w:val="left"/>
                  <w:textAlignment w:val="center"/>
                </w:pPr>
              </w:pPrChange>
            </w:pPr>
            <w:del w:id="7014" w:author="王志刚" w:date="2021-08-29T20:11:00Z">
              <w:r>
                <w:rPr>
                  <w:rFonts w:hint="eastAsia" w:ascii="仿宋_GB2312" w:hAnsi="仿宋_GB2312" w:cs="仿宋_GB2312"/>
                  <w:bCs/>
                  <w:color w:val="FF0000"/>
                  <w:kern w:val="0"/>
                  <w:sz w:val="20"/>
                  <w:lang w:bidi="ar"/>
                </w:rPr>
                <w:delText>由原许可机关</w:delText>
              </w:r>
            </w:del>
            <w:del w:id="7015" w:author="王志刚" w:date="2021-08-29T20:11:00Z">
              <w:r>
                <w:rPr>
                  <w:rFonts w:hint="eastAsia" w:ascii="仿宋_GB2312" w:hAnsi="仿宋_GB2312" w:cs="仿宋_GB2312"/>
                  <w:bCs/>
                  <w:kern w:val="0"/>
                  <w:sz w:val="20"/>
                  <w:lang w:bidi="ar"/>
                </w:rPr>
                <w:delText>吊销经营许可</w:delText>
              </w:r>
            </w:del>
          </w:p>
        </w:tc>
        <w:tc>
          <w:tcPr>
            <w:tcW w:w="805" w:type="dxa"/>
            <w:shd w:val="clear" w:color="auto" w:fill="FFFF00"/>
            <w:tcMar>
              <w:top w:w="15" w:type="dxa"/>
              <w:left w:w="15" w:type="dxa"/>
              <w:right w:w="15" w:type="dxa"/>
            </w:tcMar>
            <w:vAlign w:val="center"/>
          </w:tcPr>
          <w:p>
            <w:pPr>
              <w:widowControl/>
              <w:ind w:left="0" w:firstLine="0"/>
              <w:jc w:val="left"/>
              <w:textAlignment w:val="center"/>
              <w:rPr>
                <w:del w:id="7017" w:author="王志刚" w:date="2021-08-29T22:12:00Z"/>
                <w:rFonts w:ascii="仿宋_GB2312" w:hAnsi="仿宋_GB2312" w:cs="仿宋_GB2312"/>
                <w:bCs/>
                <w:sz w:val="20"/>
              </w:rPr>
              <w:pPrChange w:id="7016" w:author="Windows 用户" w:date="2021-09-08T21:53:00Z">
                <w:pPr>
                  <w:widowControl/>
                  <w:tabs>
                    <w:tab w:val="left" w:pos="420"/>
                  </w:tabs>
                  <w:ind w:left="420" w:hanging="420"/>
                  <w:jc w:val="left"/>
                  <w:textAlignment w:val="center"/>
                </w:pPr>
              </w:pPrChange>
            </w:pPr>
            <w:del w:id="7018" w:author="王志刚" w:date="2021-08-29T20:11:00Z">
              <w:r>
                <w:rPr>
                  <w:rFonts w:hint="eastAsia" w:ascii="仿宋_GB2312" w:hAnsi="仿宋_GB2312" w:cs="仿宋_GB2312"/>
                  <w:bCs/>
                  <w:kern w:val="0"/>
                  <w:sz w:val="20"/>
                  <w:lang w:bidi="ar"/>
                </w:rPr>
                <w:delText>责令改正（前置）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del w:id="7019" w:author="王志刚" w:date="2021-08-29T22:12:00Z"/>
        </w:trPr>
        <w:tc>
          <w:tcPr>
            <w:tcW w:w="637" w:type="dxa"/>
            <w:shd w:val="clear" w:color="auto" w:fill="FFFF00"/>
            <w:tcMar>
              <w:top w:w="15" w:type="dxa"/>
              <w:left w:w="15" w:type="dxa"/>
              <w:right w:w="15" w:type="dxa"/>
            </w:tcMar>
            <w:vAlign w:val="center"/>
          </w:tcPr>
          <w:p>
            <w:pPr>
              <w:widowControl/>
              <w:ind w:left="0" w:firstLine="0"/>
              <w:jc w:val="left"/>
              <w:textAlignment w:val="center"/>
              <w:rPr>
                <w:del w:id="7021" w:author="王志刚" w:date="2021-08-29T22:12:00Z"/>
                <w:rFonts w:ascii="仿宋_GB2312" w:hAnsi="仿宋_GB2312" w:cs="仿宋_GB2312"/>
                <w:bCs/>
                <w:sz w:val="20"/>
              </w:rPr>
              <w:pPrChange w:id="7020" w:author="Windows 用户" w:date="2021-09-08T21:53:00Z">
                <w:pPr>
                  <w:widowControl/>
                  <w:tabs>
                    <w:tab w:val="left" w:pos="420"/>
                  </w:tabs>
                  <w:ind w:left="420" w:hanging="420"/>
                  <w:jc w:val="center"/>
                  <w:textAlignment w:val="center"/>
                </w:pPr>
              </w:pPrChange>
            </w:pPr>
            <w:del w:id="7022" w:author="王志刚" w:date="2021-08-29T20:11:00Z">
              <w:r>
                <w:rPr>
                  <w:rFonts w:hint="eastAsia" w:ascii="仿宋_GB2312" w:hAnsi="仿宋_GB2312" w:cs="仿宋_GB2312"/>
                  <w:bCs/>
                  <w:kern w:val="0"/>
                  <w:sz w:val="20"/>
                  <w:lang w:bidi="ar"/>
                </w:rPr>
                <w:delText>50.4</w:delText>
              </w:r>
            </w:del>
          </w:p>
        </w:tc>
        <w:tc>
          <w:tcPr>
            <w:tcW w:w="512" w:type="dxa"/>
            <w:shd w:val="clear" w:color="auto" w:fill="FFFF00"/>
            <w:tcMar>
              <w:top w:w="15" w:type="dxa"/>
              <w:left w:w="15" w:type="dxa"/>
              <w:right w:w="15" w:type="dxa"/>
            </w:tcMar>
            <w:vAlign w:val="center"/>
          </w:tcPr>
          <w:p>
            <w:pPr>
              <w:widowControl/>
              <w:jc w:val="left"/>
              <w:textAlignment w:val="center"/>
              <w:rPr>
                <w:del w:id="7023" w:author="王志刚" w:date="2021-08-29T22:12:00Z"/>
                <w:rFonts w:ascii="仿宋_GB2312" w:hAnsi="仿宋_GB2312" w:cs="仿宋_GB2312"/>
                <w:bCs/>
                <w:sz w:val="20"/>
              </w:rPr>
            </w:pPr>
            <w:del w:id="7024" w:author="王志刚" w:date="2021-08-29T20:11:00Z">
              <w:r>
                <w:rPr>
                  <w:rFonts w:hint="eastAsia" w:ascii="仿宋_GB2312" w:hAnsi="仿宋_GB2312" w:cs="仿宋_GB2312"/>
                  <w:bCs/>
                  <w:kern w:val="0"/>
                  <w:sz w:val="20"/>
                  <w:lang w:bidi="ar"/>
                </w:rPr>
                <w:delText>道路运输</w:delText>
              </w:r>
            </w:del>
          </w:p>
        </w:tc>
        <w:tc>
          <w:tcPr>
            <w:tcW w:w="1307" w:type="dxa"/>
            <w:shd w:val="clear" w:color="auto" w:fill="FFFF00"/>
            <w:tcMar>
              <w:top w:w="15" w:type="dxa"/>
              <w:left w:w="15" w:type="dxa"/>
              <w:right w:w="15" w:type="dxa"/>
            </w:tcMar>
            <w:vAlign w:val="center"/>
          </w:tcPr>
          <w:p>
            <w:pPr>
              <w:widowControl/>
              <w:ind w:left="0" w:firstLine="0"/>
              <w:jc w:val="left"/>
              <w:textAlignment w:val="center"/>
              <w:rPr>
                <w:del w:id="7026" w:author="王志刚" w:date="2021-08-29T22:12:00Z"/>
                <w:rFonts w:ascii="仿宋_GB2312" w:hAnsi="仿宋_GB2312" w:cs="仿宋_GB2312"/>
                <w:bCs/>
                <w:sz w:val="20"/>
              </w:rPr>
              <w:pPrChange w:id="7025" w:author="Windows 用户" w:date="2021-09-08T21:53:00Z">
                <w:pPr>
                  <w:widowControl/>
                  <w:tabs>
                    <w:tab w:val="left" w:pos="420"/>
                  </w:tabs>
                  <w:ind w:left="420" w:hanging="420"/>
                  <w:jc w:val="center"/>
                  <w:textAlignment w:val="center"/>
                </w:pPr>
              </w:pPrChange>
            </w:pPr>
            <w:del w:id="7027" w:author="王志刚" w:date="2021-08-29T20:11:00Z">
              <w:r>
                <w:rPr>
                  <w:rFonts w:hint="eastAsia" w:ascii="仿宋_GB2312" w:hAnsi="仿宋_GB2312" w:cs="仿宋_GB2312"/>
                  <w:bCs/>
                  <w:kern w:val="0"/>
                  <w:sz w:val="20"/>
                  <w:lang w:bidi="ar"/>
                </w:rPr>
                <w:delText>33021835600Y</w:delText>
              </w:r>
            </w:del>
          </w:p>
        </w:tc>
        <w:tc>
          <w:tcPr>
            <w:tcW w:w="1539" w:type="dxa"/>
            <w:gridSpan w:val="2"/>
            <w:shd w:val="clear" w:color="auto" w:fill="FFFF00"/>
            <w:tcMar>
              <w:top w:w="15" w:type="dxa"/>
              <w:left w:w="15" w:type="dxa"/>
              <w:right w:w="15" w:type="dxa"/>
            </w:tcMar>
            <w:vAlign w:val="center"/>
          </w:tcPr>
          <w:p>
            <w:pPr>
              <w:widowControl/>
              <w:ind w:left="0" w:firstLine="0"/>
              <w:jc w:val="left"/>
              <w:textAlignment w:val="center"/>
              <w:rPr>
                <w:del w:id="7029" w:author="王志刚" w:date="2021-08-29T22:12:00Z"/>
                <w:rFonts w:ascii="仿宋_GB2312" w:hAnsi="仿宋_GB2312" w:cs="仿宋_GB2312"/>
                <w:bCs/>
                <w:sz w:val="20"/>
              </w:rPr>
              <w:pPrChange w:id="7028" w:author="Windows 用户" w:date="2021-09-08T21:53:00Z">
                <w:pPr>
                  <w:widowControl/>
                  <w:tabs>
                    <w:tab w:val="left" w:pos="420"/>
                  </w:tabs>
                  <w:ind w:left="420" w:hanging="420"/>
                  <w:textAlignment w:val="center"/>
                </w:pPr>
              </w:pPrChange>
            </w:pPr>
            <w:del w:id="7030" w:author="王志刚" w:date="2021-08-29T20:11:00Z">
              <w:r>
                <w:rPr>
                  <w:rFonts w:hint="eastAsia" w:ascii="仿宋_GB2312" w:hAnsi="仿宋_GB2312" w:cs="仿宋_GB2312"/>
                  <w:bCs/>
                  <w:kern w:val="0"/>
                  <w:sz w:val="20"/>
                  <w:lang w:bidi="ar"/>
                </w:rPr>
                <w:delText>机动车驾驶员培训机构不严格按照规定进行培训或者在培训结业证书发放时弄虚作假的处罚</w:delText>
              </w:r>
            </w:del>
          </w:p>
        </w:tc>
        <w:tc>
          <w:tcPr>
            <w:tcW w:w="819" w:type="dxa"/>
            <w:shd w:val="clear" w:color="auto" w:fill="FFFF00"/>
            <w:tcMar>
              <w:top w:w="15" w:type="dxa"/>
              <w:left w:w="15" w:type="dxa"/>
              <w:right w:w="15" w:type="dxa"/>
            </w:tcMar>
            <w:vAlign w:val="center"/>
          </w:tcPr>
          <w:p>
            <w:pPr>
              <w:jc w:val="left"/>
              <w:rPr>
                <w:del w:id="7031" w:author="王志刚" w:date="2021-08-29T22:12:00Z"/>
                <w:rFonts w:ascii="仿宋_GB2312" w:hAnsi="仿宋_GB2312" w:cs="仿宋_GB2312"/>
                <w:bCs/>
                <w:sz w:val="20"/>
              </w:rPr>
            </w:pPr>
          </w:p>
        </w:tc>
        <w:tc>
          <w:tcPr>
            <w:tcW w:w="1416" w:type="dxa"/>
            <w:shd w:val="clear" w:color="auto" w:fill="FFFF00"/>
            <w:tcMar>
              <w:top w:w="15" w:type="dxa"/>
              <w:left w:w="15" w:type="dxa"/>
              <w:right w:w="15" w:type="dxa"/>
            </w:tcMar>
            <w:vAlign w:val="center"/>
          </w:tcPr>
          <w:p>
            <w:pPr>
              <w:widowControl/>
              <w:ind w:left="0" w:firstLine="0"/>
              <w:jc w:val="left"/>
              <w:textAlignment w:val="center"/>
              <w:rPr>
                <w:del w:id="7033" w:author="王志刚" w:date="2021-08-29T22:12:00Z"/>
                <w:rFonts w:ascii="仿宋_GB2312" w:hAnsi="仿宋_GB2312" w:cs="仿宋_GB2312"/>
                <w:bCs/>
                <w:sz w:val="20"/>
              </w:rPr>
              <w:pPrChange w:id="7032" w:author="Windows 用户" w:date="2021-09-08T21:53:00Z">
                <w:pPr>
                  <w:widowControl/>
                  <w:tabs>
                    <w:tab w:val="left" w:pos="420"/>
                  </w:tabs>
                  <w:ind w:left="420" w:hanging="420"/>
                  <w:textAlignment w:val="center"/>
                </w:pPr>
              </w:pPrChange>
            </w:pPr>
            <w:del w:id="7034" w:author="王志刚" w:date="2021-08-29T20:11:00Z">
              <w:r>
                <w:rPr>
                  <w:rFonts w:hint="eastAsia" w:ascii="仿宋_GB2312" w:hAnsi="仿宋_GB2312" w:cs="仿宋_GB2312"/>
                  <w:bCs/>
                  <w:kern w:val="0"/>
                  <w:sz w:val="20"/>
                  <w:lang w:bidi="ar"/>
                </w:rPr>
                <w:delText>向未参加培训的人员颁发《结业证书》</w:delText>
              </w:r>
            </w:del>
          </w:p>
        </w:tc>
        <w:tc>
          <w:tcPr>
            <w:tcW w:w="1012" w:type="dxa"/>
            <w:shd w:val="clear" w:color="auto" w:fill="FFFF00"/>
            <w:tcMar>
              <w:top w:w="15" w:type="dxa"/>
              <w:left w:w="15" w:type="dxa"/>
              <w:right w:w="15" w:type="dxa"/>
            </w:tcMar>
            <w:vAlign w:val="center"/>
          </w:tcPr>
          <w:p>
            <w:pPr>
              <w:widowControl/>
              <w:jc w:val="left"/>
              <w:textAlignment w:val="center"/>
              <w:rPr>
                <w:del w:id="7035" w:author="王志刚" w:date="2021-08-29T22:12:00Z"/>
                <w:rFonts w:ascii="仿宋_GB2312" w:hAnsi="仿宋_GB2312" w:cs="仿宋_GB2312"/>
                <w:bCs/>
                <w:sz w:val="20"/>
              </w:rPr>
            </w:pPr>
            <w:del w:id="7036" w:author="王志刚" w:date="2021-08-29T20:11:00Z">
              <w:r>
                <w:rPr>
                  <w:rFonts w:hint="eastAsia" w:ascii="仿宋_GB2312" w:hAnsi="仿宋_GB2312" w:cs="仿宋_GB2312"/>
                  <w:bCs/>
                  <w:kern w:val="0"/>
                  <w:sz w:val="20"/>
                  <w:lang w:bidi="ar"/>
                </w:rPr>
                <w:delText>设区的市、县（市、区）交通运输部门</w:delText>
              </w:r>
            </w:del>
          </w:p>
        </w:tc>
        <w:tc>
          <w:tcPr>
            <w:tcW w:w="983" w:type="dxa"/>
            <w:shd w:val="clear" w:color="auto" w:fill="FFFF00"/>
            <w:tcMar>
              <w:top w:w="15" w:type="dxa"/>
              <w:left w:w="15" w:type="dxa"/>
              <w:right w:w="15" w:type="dxa"/>
            </w:tcMar>
            <w:vAlign w:val="center"/>
          </w:tcPr>
          <w:p>
            <w:pPr>
              <w:widowControl/>
              <w:ind w:left="0" w:firstLine="0"/>
              <w:jc w:val="left"/>
              <w:textAlignment w:val="center"/>
              <w:rPr>
                <w:del w:id="7038" w:author="王志刚" w:date="2021-08-29T22:12:00Z"/>
                <w:rFonts w:ascii="仿宋_GB2312" w:hAnsi="仿宋_GB2312" w:cs="仿宋_GB2312"/>
                <w:bCs/>
                <w:sz w:val="20"/>
              </w:rPr>
              <w:pPrChange w:id="7037" w:author="Windows 用户" w:date="2021-09-08T21:53:00Z">
                <w:pPr>
                  <w:widowControl/>
                  <w:tabs>
                    <w:tab w:val="left" w:pos="420"/>
                  </w:tabs>
                  <w:ind w:left="420" w:hanging="420"/>
                  <w:jc w:val="left"/>
                  <w:textAlignment w:val="center"/>
                </w:pPr>
              </w:pPrChange>
            </w:pPr>
            <w:del w:id="7039" w:author="王志刚" w:date="2021-08-29T20:11:00Z">
              <w:r>
                <w:rPr>
                  <w:rFonts w:hint="eastAsia" w:ascii="仿宋_GB2312" w:hAnsi="仿宋_GB2312" w:cs="仿宋_GB2312"/>
                  <w:bCs/>
                  <w:kern w:val="0"/>
                  <w:sz w:val="20"/>
                  <w:lang w:bidi="ar"/>
                </w:rPr>
                <w:delText>机动车驾驶员培训经营</w:delText>
              </w:r>
            </w:del>
          </w:p>
        </w:tc>
        <w:tc>
          <w:tcPr>
            <w:tcW w:w="3995" w:type="dxa"/>
            <w:shd w:val="clear" w:color="auto" w:fill="FFFF00"/>
            <w:tcMar>
              <w:top w:w="15" w:type="dxa"/>
              <w:left w:w="15" w:type="dxa"/>
              <w:right w:w="15" w:type="dxa"/>
            </w:tcMar>
            <w:vAlign w:val="center"/>
          </w:tcPr>
          <w:p>
            <w:pPr>
              <w:widowControl/>
              <w:ind w:left="0" w:firstLine="400" w:firstLineChars="200"/>
              <w:jc w:val="left"/>
              <w:textAlignment w:val="center"/>
              <w:rPr>
                <w:del w:id="7041" w:author="王志刚" w:date="2021-08-29T20:11:00Z"/>
                <w:rFonts w:ascii="仿宋_GB2312" w:hAnsi="仿宋_GB2312" w:cs="仿宋_GB2312"/>
                <w:bCs/>
                <w:kern w:val="0"/>
                <w:sz w:val="20"/>
              </w:rPr>
              <w:pPrChange w:id="7040" w:author="Windows 用户" w:date="2021-09-08T21:53:00Z">
                <w:pPr>
                  <w:widowControl/>
                  <w:tabs>
                    <w:tab w:val="left" w:pos="420"/>
                  </w:tabs>
                  <w:ind w:left="420" w:firstLine="400" w:firstLineChars="200"/>
                  <w:textAlignment w:val="center"/>
                </w:pPr>
              </w:pPrChange>
            </w:pPr>
            <w:del w:id="7042" w:author="王志刚" w:date="2021-08-29T20:11:00Z">
              <w:r>
                <w:rPr>
                  <w:rFonts w:hint="eastAsia" w:ascii="仿宋_GB2312" w:hAnsi="仿宋_GB2312" w:cs="仿宋_GB2312"/>
                  <w:bCs/>
                  <w:kern w:val="0"/>
                  <w:sz w:val="20"/>
                </w:rPr>
                <w:delText>《中华人民共和国道路运输条例》第四十六条机动车驾驶员培训机构应当按照国务院交通主管部门规定的教学大纲进行培训，确保培训质量。培训结业的，应当向参加培训的人员颁发培训结业证书。</w:delText>
              </w:r>
            </w:del>
          </w:p>
          <w:p>
            <w:pPr>
              <w:widowControl/>
              <w:ind w:left="0" w:firstLine="400" w:firstLineChars="200"/>
              <w:jc w:val="left"/>
              <w:textAlignment w:val="center"/>
              <w:rPr>
                <w:del w:id="7044" w:author="王志刚" w:date="2021-08-29T20:11:00Z"/>
                <w:rFonts w:ascii="仿宋_GB2312" w:hAnsi="仿宋_GB2312" w:cs="仿宋_GB2312"/>
                <w:bCs/>
                <w:kern w:val="0"/>
                <w:sz w:val="20"/>
              </w:rPr>
              <w:pPrChange w:id="7043" w:author="Windows 用户" w:date="2021-09-08T21:53:00Z">
                <w:pPr>
                  <w:widowControl/>
                  <w:tabs>
                    <w:tab w:val="left" w:pos="420"/>
                  </w:tabs>
                  <w:ind w:left="420" w:firstLine="400" w:firstLineChars="200"/>
                  <w:textAlignment w:val="center"/>
                </w:pPr>
              </w:pPrChange>
            </w:pPr>
            <w:del w:id="7045" w:author="王志刚" w:date="2021-08-29T20:11:00Z">
              <w:r>
                <w:rPr>
                  <w:rFonts w:hint="eastAsia" w:ascii="仿宋_GB2312" w:hAnsi="仿宋_GB2312" w:cs="仿宋_GB2312"/>
                  <w:bCs/>
                  <w:kern w:val="0"/>
                  <w:sz w:val="20"/>
                </w:rPr>
                <w:delText>2.《机动车驾驶员培训管理规定》第三十二条第一款机动车驾驶员培训机构应当按照全国统一的教学大纲进行培训。培训结束时，应当向结业人员颁发《机动车驾驶员培训结业证书》</w:delText>
              </w:r>
            </w:del>
          </w:p>
          <w:p>
            <w:pPr>
              <w:widowControl/>
              <w:ind w:left="0" w:firstLine="560" w:firstLineChars="200"/>
              <w:jc w:val="left"/>
              <w:textAlignment w:val="center"/>
              <w:rPr>
                <w:del w:id="7047" w:author="王志刚" w:date="2021-08-29T22:12:00Z"/>
                <w:rFonts w:ascii="仿宋_GB2312" w:hAnsi="仿宋_GB2312" w:cs="仿宋_GB2312"/>
                <w:bCs/>
                <w:kern w:val="0"/>
                <w:sz w:val="20"/>
              </w:rPr>
              <w:pPrChange w:id="7046" w:author="Windows 用户" w:date="2021-09-08T21:53:00Z">
                <w:pPr>
                  <w:widowControl/>
                  <w:tabs>
                    <w:tab w:val="left" w:pos="420"/>
                  </w:tabs>
                  <w:ind w:left="420" w:firstLine="560" w:firstLineChars="200"/>
                  <w:textAlignment w:val="center"/>
                </w:pPr>
              </w:pPrChange>
            </w:pPr>
            <w:del w:id="7048" w:author="王志刚" w:date="2021-08-29T20:11:00Z">
              <w:r>
                <w:rPr>
                  <w:rFonts w:hint="eastAsia" w:ascii="黑体" w:hAnsi="黑体" w:eastAsia="黑体" w:cs="仿宋_GB2312"/>
                  <w:bCs/>
                  <w:color w:val="0070C0"/>
                  <w:kern w:val="0"/>
                  <w:sz w:val="28"/>
                  <w:szCs w:val="28"/>
                </w:rPr>
                <w:delText>根据2</w:delText>
              </w:r>
            </w:del>
            <w:del w:id="7049" w:author="王志刚" w:date="2021-08-29T20:11:00Z">
              <w:r>
                <w:rPr>
                  <w:rFonts w:ascii="黑体" w:hAnsi="黑体" w:eastAsia="黑体" w:cs="仿宋_GB2312"/>
                  <w:bCs/>
                  <w:color w:val="0070C0"/>
                  <w:kern w:val="0"/>
                  <w:sz w:val="28"/>
                  <w:szCs w:val="28"/>
                </w:rPr>
                <w:delText>021</w:delText>
              </w:r>
            </w:del>
            <w:del w:id="7050" w:author="王志刚" w:date="2021-08-29T20:11:00Z">
              <w:r>
                <w:rPr>
                  <w:rFonts w:hint="eastAsia" w:ascii="黑体" w:hAnsi="黑体" w:eastAsia="黑体" w:cs="仿宋_GB2312"/>
                  <w:bCs/>
                  <w:color w:val="0070C0"/>
                  <w:kern w:val="0"/>
                  <w:sz w:val="28"/>
                  <w:szCs w:val="28"/>
                </w:rPr>
                <w:delText>版《道交法》及交通运输部有关规定，机动车驾驶员培训已改成备案，吊销相应经营许可已无现实意义。</w:delText>
              </w:r>
            </w:del>
          </w:p>
        </w:tc>
        <w:tc>
          <w:tcPr>
            <w:tcW w:w="3578" w:type="dxa"/>
            <w:shd w:val="clear" w:color="auto" w:fill="FFFF00"/>
            <w:tcMar>
              <w:top w:w="15" w:type="dxa"/>
              <w:left w:w="15" w:type="dxa"/>
              <w:right w:w="15" w:type="dxa"/>
            </w:tcMar>
            <w:vAlign w:val="center"/>
          </w:tcPr>
          <w:p>
            <w:pPr>
              <w:widowControl/>
              <w:ind w:left="0" w:firstLine="400" w:firstLineChars="200"/>
              <w:jc w:val="left"/>
              <w:textAlignment w:val="center"/>
              <w:rPr>
                <w:del w:id="7052" w:author="王志刚" w:date="2021-08-29T22:12:00Z"/>
                <w:rFonts w:ascii="仿宋_GB2312" w:hAnsi="仿宋_GB2312" w:cs="仿宋_GB2312"/>
                <w:bCs/>
                <w:kern w:val="0"/>
                <w:sz w:val="20"/>
              </w:rPr>
              <w:pPrChange w:id="7051" w:author="Windows 用户" w:date="2021-09-08T21:53:00Z">
                <w:pPr>
                  <w:widowControl/>
                  <w:tabs>
                    <w:tab w:val="left" w:pos="420"/>
                  </w:tabs>
                  <w:ind w:left="420" w:firstLine="400" w:firstLineChars="200"/>
                  <w:textAlignment w:val="center"/>
                </w:pPr>
              </w:pPrChange>
            </w:pPr>
            <w:del w:id="7053" w:author="王志刚" w:date="2021-08-29T20:11:00Z">
              <w:r>
                <w:rPr>
                  <w:rFonts w:hint="eastAsia" w:ascii="仿宋_GB2312" w:hAnsi="仿宋_GB2312" w:cs="仿宋_GB2312"/>
                  <w:bCs/>
                  <w:kern w:val="0"/>
                  <w:sz w:val="20"/>
                </w:rPr>
                <w:delText>1.《中华人民共和国道路运输条例》第七十四条　违反本条例的规定，机动车驾驶员培训机构不严格按照规定进行培训或者在培训结业证书发放时弄虚作假的，由县级以上道路运输管理机构责令改正；拒不改正的，由原许可机关吊销其经营许可。</w:delText>
              </w:r>
            </w:del>
            <w:del w:id="7054" w:author="王志刚" w:date="2021-08-29T20:11:00Z">
              <w:r>
                <w:rPr>
                  <w:rFonts w:hint="eastAsia" w:ascii="仿宋_GB2312" w:hAnsi="仿宋_GB2312" w:cs="仿宋_GB2312"/>
                  <w:bCs/>
                  <w:kern w:val="0"/>
                  <w:sz w:val="20"/>
                </w:rPr>
                <w:br w:type="textWrapping"/>
              </w:r>
            </w:del>
            <w:del w:id="7055" w:author="王志刚" w:date="2021-08-29T20:11:00Z">
              <w:r>
                <w:rPr>
                  <w:rFonts w:hint="eastAsia" w:ascii="仿宋_GB2312" w:hAnsi="仿宋_GB2312" w:cs="仿宋_GB2312"/>
                  <w:bCs/>
                  <w:kern w:val="0"/>
                  <w:sz w:val="20"/>
                </w:rPr>
                <w:delText>2.《机动车驾驶员培训管理规定》第四十九条第（四）项  违反本规定，机动车驾驶员培训机构不严格按照规定进行培训或者在培训结业证书发放时弄虚作假，有下列情形之一的，由县级以上道路运输管理机构责令改正；拒不改正的，由原许可机关吊销其经营许可：（四）向未参加培训的人员颁发《结业证书》的。</w:delText>
              </w:r>
            </w:del>
          </w:p>
        </w:tc>
        <w:tc>
          <w:tcPr>
            <w:tcW w:w="746" w:type="dxa"/>
            <w:shd w:val="clear" w:color="auto" w:fill="FFFF00"/>
            <w:tcMar>
              <w:top w:w="15" w:type="dxa"/>
              <w:left w:w="15" w:type="dxa"/>
              <w:right w:w="15" w:type="dxa"/>
            </w:tcMar>
            <w:vAlign w:val="center"/>
          </w:tcPr>
          <w:p>
            <w:pPr>
              <w:widowControl/>
              <w:ind w:left="0" w:firstLine="0"/>
              <w:jc w:val="left"/>
              <w:textAlignment w:val="center"/>
              <w:rPr>
                <w:del w:id="7057" w:author="王志刚" w:date="2021-08-29T22:12:00Z"/>
                <w:rFonts w:ascii="仿宋_GB2312" w:hAnsi="仿宋_GB2312" w:cs="仿宋_GB2312"/>
                <w:bCs/>
                <w:sz w:val="20"/>
              </w:rPr>
              <w:pPrChange w:id="7056" w:author="Windows 用户" w:date="2021-09-08T21:53:00Z">
                <w:pPr>
                  <w:widowControl/>
                  <w:tabs>
                    <w:tab w:val="left" w:pos="420"/>
                  </w:tabs>
                  <w:ind w:left="420" w:hanging="420"/>
                  <w:jc w:val="center"/>
                  <w:textAlignment w:val="center"/>
                </w:pPr>
              </w:pPrChange>
            </w:pPr>
            <w:del w:id="7058" w:author="王志刚" w:date="2021-08-29T20:11:00Z">
              <w:r>
                <w:rPr>
                  <w:rFonts w:hint="eastAsia" w:ascii="仿宋_GB2312" w:hAnsi="仿宋_GB2312" w:cs="仿宋_GB2312"/>
                  <w:bCs/>
                  <w:kern w:val="0"/>
                  <w:sz w:val="20"/>
                  <w:lang w:bidi="ar"/>
                </w:rPr>
                <w:delText>严重</w:delText>
              </w:r>
            </w:del>
          </w:p>
        </w:tc>
        <w:tc>
          <w:tcPr>
            <w:tcW w:w="1237" w:type="dxa"/>
            <w:shd w:val="clear" w:color="auto" w:fill="FFFF00"/>
            <w:tcMar>
              <w:top w:w="15" w:type="dxa"/>
              <w:left w:w="15" w:type="dxa"/>
              <w:right w:w="15" w:type="dxa"/>
            </w:tcMar>
            <w:vAlign w:val="center"/>
          </w:tcPr>
          <w:p>
            <w:pPr>
              <w:widowControl/>
              <w:jc w:val="left"/>
              <w:textAlignment w:val="center"/>
              <w:rPr>
                <w:del w:id="7059" w:author="王志刚" w:date="2021-08-29T22:12:00Z"/>
                <w:rFonts w:ascii="仿宋_GB2312" w:hAnsi="仿宋_GB2312" w:cs="仿宋_GB2312"/>
                <w:bCs/>
                <w:sz w:val="20"/>
              </w:rPr>
            </w:pPr>
            <w:del w:id="7060" w:author="王志刚" w:date="2021-08-29T20:11:00Z">
              <w:r>
                <w:rPr>
                  <w:rFonts w:hint="eastAsia" w:ascii="仿宋_GB2312" w:hAnsi="仿宋_GB2312" w:cs="仿宋_GB2312"/>
                  <w:bCs/>
                  <w:kern w:val="0"/>
                  <w:sz w:val="20"/>
                  <w:lang w:bidi="ar"/>
                </w:rPr>
                <w:delText>拒不改正的</w:delText>
              </w:r>
            </w:del>
          </w:p>
        </w:tc>
        <w:tc>
          <w:tcPr>
            <w:tcW w:w="946" w:type="dxa"/>
            <w:shd w:val="clear" w:color="auto" w:fill="FFFF00"/>
            <w:tcMar>
              <w:top w:w="15" w:type="dxa"/>
              <w:left w:w="15" w:type="dxa"/>
              <w:right w:w="15" w:type="dxa"/>
            </w:tcMar>
            <w:vAlign w:val="center"/>
          </w:tcPr>
          <w:p>
            <w:pPr>
              <w:widowControl/>
              <w:ind w:left="0" w:firstLine="0"/>
              <w:jc w:val="left"/>
              <w:textAlignment w:val="center"/>
              <w:rPr>
                <w:del w:id="7062" w:author="王志刚" w:date="2021-08-29T22:12:00Z"/>
                <w:rFonts w:ascii="仿宋_GB2312" w:hAnsi="仿宋_GB2312" w:cs="仿宋_GB2312"/>
                <w:bCs/>
                <w:sz w:val="20"/>
              </w:rPr>
              <w:pPrChange w:id="7061" w:author="Windows 用户" w:date="2021-09-08T21:53:00Z">
                <w:pPr>
                  <w:widowControl/>
                  <w:tabs>
                    <w:tab w:val="left" w:pos="420"/>
                  </w:tabs>
                  <w:ind w:left="420" w:hanging="420"/>
                  <w:jc w:val="left"/>
                  <w:textAlignment w:val="center"/>
                </w:pPr>
              </w:pPrChange>
            </w:pPr>
            <w:del w:id="7063" w:author="王志刚" w:date="2021-08-29T20:11:00Z">
              <w:r>
                <w:rPr>
                  <w:rFonts w:hint="eastAsia" w:ascii="仿宋_GB2312" w:hAnsi="仿宋_GB2312" w:cs="仿宋_GB2312"/>
                  <w:bCs/>
                  <w:kern w:val="0"/>
                  <w:sz w:val="20"/>
                  <w:lang w:bidi="ar"/>
                </w:rPr>
                <w:delText>机动车驾驶员培训机构（单位或个人）</w:delText>
              </w:r>
            </w:del>
          </w:p>
        </w:tc>
        <w:tc>
          <w:tcPr>
            <w:tcW w:w="586" w:type="dxa"/>
            <w:shd w:val="clear" w:color="auto" w:fill="FFFF00"/>
            <w:tcMar>
              <w:top w:w="15" w:type="dxa"/>
              <w:left w:w="15" w:type="dxa"/>
              <w:right w:w="15" w:type="dxa"/>
            </w:tcMar>
            <w:vAlign w:val="center"/>
          </w:tcPr>
          <w:p>
            <w:pPr>
              <w:widowControl/>
              <w:ind w:left="0" w:firstLine="0"/>
              <w:jc w:val="left"/>
              <w:textAlignment w:val="center"/>
              <w:rPr>
                <w:del w:id="7065" w:author="王志刚" w:date="2021-08-29T22:12:00Z"/>
                <w:rFonts w:ascii="仿宋_GB2312" w:hAnsi="仿宋_GB2312" w:cs="仿宋_GB2312"/>
                <w:bCs/>
                <w:sz w:val="20"/>
              </w:rPr>
              <w:pPrChange w:id="7064" w:author="Windows 用户" w:date="2021-09-08T21:53:00Z">
                <w:pPr>
                  <w:widowControl/>
                  <w:tabs>
                    <w:tab w:val="left" w:pos="420"/>
                  </w:tabs>
                  <w:ind w:left="420" w:hanging="420"/>
                  <w:jc w:val="left"/>
                  <w:textAlignment w:val="center"/>
                </w:pPr>
              </w:pPrChange>
            </w:pPr>
            <w:del w:id="7066" w:author="王志刚" w:date="2021-08-29T20:11:00Z">
              <w:r>
                <w:rPr>
                  <w:rFonts w:hint="eastAsia" w:ascii="仿宋_GB2312" w:hAnsi="仿宋_GB2312" w:cs="仿宋_GB2312"/>
                  <w:bCs/>
                  <w:kern w:val="0"/>
                  <w:sz w:val="20"/>
                  <w:lang w:bidi="ar"/>
                </w:rPr>
                <w:delText>吊销许可证件</w:delText>
              </w:r>
            </w:del>
          </w:p>
        </w:tc>
        <w:tc>
          <w:tcPr>
            <w:tcW w:w="1131" w:type="dxa"/>
            <w:shd w:val="clear" w:color="auto" w:fill="FFFF00"/>
            <w:tcMar>
              <w:top w:w="15" w:type="dxa"/>
              <w:left w:w="15" w:type="dxa"/>
              <w:right w:w="15" w:type="dxa"/>
            </w:tcMar>
            <w:vAlign w:val="center"/>
          </w:tcPr>
          <w:p>
            <w:pPr>
              <w:widowControl/>
              <w:ind w:left="0" w:firstLine="0"/>
              <w:jc w:val="left"/>
              <w:textAlignment w:val="center"/>
              <w:rPr>
                <w:del w:id="7068" w:author="王志刚" w:date="2021-08-29T22:12:00Z"/>
                <w:rFonts w:ascii="仿宋_GB2312" w:hAnsi="仿宋_GB2312" w:cs="仿宋_GB2312"/>
                <w:bCs/>
                <w:sz w:val="20"/>
              </w:rPr>
              <w:pPrChange w:id="7067" w:author="Windows 用户" w:date="2021-09-08T21:53:00Z">
                <w:pPr>
                  <w:widowControl/>
                  <w:tabs>
                    <w:tab w:val="left" w:pos="420"/>
                  </w:tabs>
                  <w:ind w:left="420" w:hanging="420"/>
                  <w:jc w:val="left"/>
                  <w:textAlignment w:val="center"/>
                </w:pPr>
              </w:pPrChange>
            </w:pPr>
            <w:del w:id="7069" w:author="王志刚" w:date="2021-08-29T20:11:00Z">
              <w:r>
                <w:rPr>
                  <w:rFonts w:hint="eastAsia" w:ascii="仿宋_GB2312" w:hAnsi="仿宋_GB2312" w:cs="仿宋_GB2312"/>
                  <w:bCs/>
                  <w:color w:val="FF0000"/>
                  <w:kern w:val="0"/>
                  <w:sz w:val="20"/>
                  <w:lang w:bidi="ar"/>
                </w:rPr>
                <w:delText>由原许可机关</w:delText>
              </w:r>
            </w:del>
            <w:del w:id="7070" w:author="王志刚" w:date="2021-08-29T20:11:00Z">
              <w:r>
                <w:rPr>
                  <w:rFonts w:hint="eastAsia" w:ascii="仿宋_GB2312" w:hAnsi="仿宋_GB2312" w:cs="仿宋_GB2312"/>
                  <w:bCs/>
                  <w:kern w:val="0"/>
                  <w:sz w:val="20"/>
                  <w:lang w:bidi="ar"/>
                </w:rPr>
                <w:delText>吊销经营许可</w:delText>
              </w:r>
            </w:del>
          </w:p>
        </w:tc>
        <w:tc>
          <w:tcPr>
            <w:tcW w:w="805" w:type="dxa"/>
            <w:shd w:val="clear" w:color="auto" w:fill="FFFF00"/>
            <w:tcMar>
              <w:top w:w="15" w:type="dxa"/>
              <w:left w:w="15" w:type="dxa"/>
              <w:right w:w="15" w:type="dxa"/>
            </w:tcMar>
            <w:vAlign w:val="center"/>
          </w:tcPr>
          <w:p>
            <w:pPr>
              <w:widowControl/>
              <w:ind w:left="0" w:firstLine="0"/>
              <w:jc w:val="left"/>
              <w:textAlignment w:val="center"/>
              <w:rPr>
                <w:del w:id="7072" w:author="王志刚" w:date="2021-08-29T22:12:00Z"/>
                <w:rFonts w:ascii="仿宋_GB2312" w:hAnsi="仿宋_GB2312" w:cs="仿宋_GB2312"/>
                <w:bCs/>
                <w:sz w:val="20"/>
              </w:rPr>
              <w:pPrChange w:id="7071" w:author="Windows 用户" w:date="2021-09-08T21:53:00Z">
                <w:pPr>
                  <w:widowControl/>
                  <w:tabs>
                    <w:tab w:val="left" w:pos="420"/>
                  </w:tabs>
                  <w:ind w:left="420" w:hanging="420"/>
                  <w:jc w:val="left"/>
                  <w:textAlignment w:val="center"/>
                </w:pPr>
              </w:pPrChange>
            </w:pPr>
            <w:del w:id="7073" w:author="王志刚" w:date="2021-08-29T20:11:00Z">
              <w:r>
                <w:rPr>
                  <w:rFonts w:hint="eastAsia" w:ascii="仿宋_GB2312" w:hAnsi="仿宋_GB2312" w:cs="仿宋_GB2312"/>
                  <w:bCs/>
                  <w:kern w:val="0"/>
                  <w:sz w:val="20"/>
                  <w:lang w:bidi="ar"/>
                </w:rPr>
                <w:delText>责令改正（前置）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del w:id="7074" w:author="王志刚" w:date="2021-08-29T22:12:00Z"/>
        </w:trPr>
        <w:tc>
          <w:tcPr>
            <w:tcW w:w="637" w:type="dxa"/>
            <w:shd w:val="clear" w:color="auto" w:fill="FFFF00"/>
            <w:tcMar>
              <w:top w:w="15" w:type="dxa"/>
              <w:left w:w="15" w:type="dxa"/>
              <w:right w:w="15" w:type="dxa"/>
            </w:tcMar>
            <w:vAlign w:val="center"/>
          </w:tcPr>
          <w:p>
            <w:pPr>
              <w:widowControl/>
              <w:ind w:left="0" w:firstLine="0"/>
              <w:jc w:val="left"/>
              <w:textAlignment w:val="center"/>
              <w:rPr>
                <w:del w:id="7076" w:author="王志刚" w:date="2021-08-29T22:12:00Z"/>
                <w:rFonts w:ascii="仿宋_GB2312" w:hAnsi="仿宋_GB2312" w:cs="仿宋_GB2312"/>
                <w:bCs/>
                <w:sz w:val="20"/>
              </w:rPr>
              <w:pPrChange w:id="7075" w:author="Windows 用户" w:date="2021-09-08T21:53:00Z">
                <w:pPr>
                  <w:widowControl/>
                  <w:tabs>
                    <w:tab w:val="left" w:pos="420"/>
                  </w:tabs>
                  <w:ind w:left="420" w:hanging="420"/>
                  <w:jc w:val="center"/>
                  <w:textAlignment w:val="center"/>
                </w:pPr>
              </w:pPrChange>
            </w:pPr>
            <w:del w:id="7077" w:author="王志刚" w:date="2021-08-29T20:11:00Z">
              <w:r>
                <w:rPr>
                  <w:rFonts w:hint="eastAsia" w:ascii="仿宋_GB2312" w:hAnsi="仿宋_GB2312" w:cs="仿宋_GB2312"/>
                  <w:bCs/>
                  <w:kern w:val="0"/>
                  <w:sz w:val="20"/>
                  <w:lang w:bidi="ar"/>
                </w:rPr>
                <w:delText>50.5</w:delText>
              </w:r>
            </w:del>
          </w:p>
        </w:tc>
        <w:tc>
          <w:tcPr>
            <w:tcW w:w="512" w:type="dxa"/>
            <w:shd w:val="clear" w:color="auto" w:fill="FFFF00"/>
            <w:tcMar>
              <w:top w:w="15" w:type="dxa"/>
              <w:left w:w="15" w:type="dxa"/>
              <w:right w:w="15" w:type="dxa"/>
            </w:tcMar>
            <w:vAlign w:val="center"/>
          </w:tcPr>
          <w:p>
            <w:pPr>
              <w:widowControl/>
              <w:jc w:val="left"/>
              <w:textAlignment w:val="center"/>
              <w:rPr>
                <w:del w:id="7078" w:author="王志刚" w:date="2021-08-29T22:12:00Z"/>
                <w:rFonts w:ascii="仿宋_GB2312" w:hAnsi="仿宋_GB2312" w:cs="仿宋_GB2312"/>
                <w:bCs/>
                <w:sz w:val="20"/>
              </w:rPr>
            </w:pPr>
            <w:del w:id="7079" w:author="王志刚" w:date="2021-08-29T20:11:00Z">
              <w:r>
                <w:rPr>
                  <w:rFonts w:hint="eastAsia" w:ascii="仿宋_GB2312" w:hAnsi="仿宋_GB2312" w:cs="仿宋_GB2312"/>
                  <w:bCs/>
                  <w:kern w:val="0"/>
                  <w:sz w:val="20"/>
                  <w:lang w:bidi="ar"/>
                </w:rPr>
                <w:delText>道路运输</w:delText>
              </w:r>
            </w:del>
          </w:p>
        </w:tc>
        <w:tc>
          <w:tcPr>
            <w:tcW w:w="1307" w:type="dxa"/>
            <w:shd w:val="clear" w:color="auto" w:fill="FFFF00"/>
            <w:tcMar>
              <w:top w:w="15" w:type="dxa"/>
              <w:left w:w="15" w:type="dxa"/>
              <w:right w:w="15" w:type="dxa"/>
            </w:tcMar>
            <w:vAlign w:val="center"/>
          </w:tcPr>
          <w:p>
            <w:pPr>
              <w:widowControl/>
              <w:ind w:left="0" w:firstLine="0"/>
              <w:jc w:val="left"/>
              <w:textAlignment w:val="center"/>
              <w:rPr>
                <w:del w:id="7081" w:author="王志刚" w:date="2021-08-29T22:12:00Z"/>
                <w:rFonts w:ascii="仿宋_GB2312" w:hAnsi="仿宋_GB2312" w:cs="仿宋_GB2312"/>
                <w:bCs/>
                <w:sz w:val="20"/>
              </w:rPr>
              <w:pPrChange w:id="7080" w:author="Windows 用户" w:date="2021-09-08T21:53:00Z">
                <w:pPr>
                  <w:widowControl/>
                  <w:tabs>
                    <w:tab w:val="left" w:pos="420"/>
                  </w:tabs>
                  <w:ind w:left="420" w:hanging="420"/>
                  <w:jc w:val="center"/>
                  <w:textAlignment w:val="center"/>
                </w:pPr>
              </w:pPrChange>
            </w:pPr>
            <w:del w:id="7082" w:author="王志刚" w:date="2021-08-29T20:11:00Z">
              <w:r>
                <w:rPr>
                  <w:rFonts w:hint="eastAsia" w:ascii="仿宋_GB2312" w:hAnsi="仿宋_GB2312" w:cs="仿宋_GB2312"/>
                  <w:bCs/>
                  <w:kern w:val="0"/>
                  <w:sz w:val="20"/>
                  <w:lang w:bidi="ar"/>
                </w:rPr>
                <w:delText>33021835600Y</w:delText>
              </w:r>
            </w:del>
          </w:p>
        </w:tc>
        <w:tc>
          <w:tcPr>
            <w:tcW w:w="1539" w:type="dxa"/>
            <w:gridSpan w:val="2"/>
            <w:shd w:val="clear" w:color="auto" w:fill="FFFF00"/>
            <w:tcMar>
              <w:top w:w="15" w:type="dxa"/>
              <w:left w:w="15" w:type="dxa"/>
              <w:right w:w="15" w:type="dxa"/>
            </w:tcMar>
            <w:vAlign w:val="center"/>
          </w:tcPr>
          <w:p>
            <w:pPr>
              <w:widowControl/>
              <w:ind w:left="0" w:firstLine="0"/>
              <w:jc w:val="left"/>
              <w:textAlignment w:val="center"/>
              <w:rPr>
                <w:del w:id="7084" w:author="王志刚" w:date="2021-08-29T22:12:00Z"/>
                <w:rFonts w:ascii="仿宋_GB2312" w:hAnsi="仿宋_GB2312" w:cs="仿宋_GB2312"/>
                <w:bCs/>
                <w:sz w:val="20"/>
              </w:rPr>
              <w:pPrChange w:id="7083" w:author="Windows 用户" w:date="2021-09-08T21:53:00Z">
                <w:pPr>
                  <w:widowControl/>
                  <w:tabs>
                    <w:tab w:val="left" w:pos="420"/>
                  </w:tabs>
                  <w:ind w:left="420" w:hanging="420"/>
                  <w:textAlignment w:val="center"/>
                </w:pPr>
              </w:pPrChange>
            </w:pPr>
            <w:del w:id="7085" w:author="王志刚" w:date="2021-08-29T20:11:00Z">
              <w:r>
                <w:rPr>
                  <w:rFonts w:hint="eastAsia" w:ascii="仿宋_GB2312" w:hAnsi="仿宋_GB2312" w:cs="仿宋_GB2312"/>
                  <w:bCs/>
                  <w:kern w:val="0"/>
                  <w:sz w:val="20"/>
                  <w:lang w:bidi="ar"/>
                </w:rPr>
                <w:delText>机动车驾驶员培训机构不严格按照规定进行培训或者在培训结业证书发放时弄虚作假的处罚</w:delText>
              </w:r>
            </w:del>
          </w:p>
        </w:tc>
        <w:tc>
          <w:tcPr>
            <w:tcW w:w="819" w:type="dxa"/>
            <w:shd w:val="clear" w:color="auto" w:fill="FFFF00"/>
            <w:tcMar>
              <w:top w:w="15" w:type="dxa"/>
              <w:left w:w="15" w:type="dxa"/>
              <w:right w:w="15" w:type="dxa"/>
            </w:tcMar>
            <w:vAlign w:val="center"/>
          </w:tcPr>
          <w:p>
            <w:pPr>
              <w:jc w:val="left"/>
              <w:rPr>
                <w:del w:id="7086" w:author="王志刚" w:date="2021-08-29T22:12:00Z"/>
                <w:rFonts w:ascii="仿宋_GB2312" w:hAnsi="仿宋_GB2312" w:cs="仿宋_GB2312"/>
                <w:bCs/>
                <w:sz w:val="20"/>
              </w:rPr>
            </w:pPr>
          </w:p>
        </w:tc>
        <w:tc>
          <w:tcPr>
            <w:tcW w:w="1416" w:type="dxa"/>
            <w:shd w:val="clear" w:color="auto" w:fill="FFFF00"/>
            <w:tcMar>
              <w:top w:w="15" w:type="dxa"/>
              <w:left w:w="15" w:type="dxa"/>
              <w:right w:w="15" w:type="dxa"/>
            </w:tcMar>
            <w:vAlign w:val="center"/>
          </w:tcPr>
          <w:p>
            <w:pPr>
              <w:widowControl/>
              <w:ind w:left="0" w:firstLine="0"/>
              <w:jc w:val="left"/>
              <w:textAlignment w:val="center"/>
              <w:rPr>
                <w:del w:id="7088" w:author="王志刚" w:date="2021-08-29T22:12:00Z"/>
                <w:rFonts w:ascii="仿宋_GB2312" w:hAnsi="仿宋_GB2312" w:cs="仿宋_GB2312"/>
                <w:bCs/>
                <w:sz w:val="20"/>
              </w:rPr>
              <w:pPrChange w:id="7087" w:author="Windows 用户" w:date="2021-09-08T21:53:00Z">
                <w:pPr>
                  <w:widowControl/>
                  <w:tabs>
                    <w:tab w:val="left" w:pos="420"/>
                  </w:tabs>
                  <w:ind w:left="420" w:hanging="420"/>
                  <w:textAlignment w:val="center"/>
                </w:pPr>
              </w:pPrChange>
            </w:pPr>
            <w:del w:id="7089" w:author="王志刚" w:date="2021-08-29T20:11:00Z">
              <w:r>
                <w:rPr>
                  <w:rFonts w:hint="eastAsia" w:ascii="仿宋_GB2312" w:hAnsi="仿宋_GB2312" w:cs="仿宋_GB2312"/>
                  <w:bCs/>
                  <w:kern w:val="0"/>
                  <w:sz w:val="20"/>
                  <w:lang w:bidi="ar"/>
                </w:rPr>
                <w:delText>使用无效、伪造、变造《结业证书》</w:delText>
              </w:r>
            </w:del>
          </w:p>
        </w:tc>
        <w:tc>
          <w:tcPr>
            <w:tcW w:w="1012" w:type="dxa"/>
            <w:shd w:val="clear" w:color="auto" w:fill="FFFF00"/>
            <w:tcMar>
              <w:top w:w="15" w:type="dxa"/>
              <w:left w:w="15" w:type="dxa"/>
              <w:right w:w="15" w:type="dxa"/>
            </w:tcMar>
            <w:vAlign w:val="center"/>
          </w:tcPr>
          <w:p>
            <w:pPr>
              <w:widowControl/>
              <w:jc w:val="left"/>
              <w:textAlignment w:val="center"/>
              <w:rPr>
                <w:del w:id="7090" w:author="王志刚" w:date="2021-08-29T22:12:00Z"/>
                <w:rFonts w:ascii="仿宋_GB2312" w:hAnsi="仿宋_GB2312" w:cs="仿宋_GB2312"/>
                <w:bCs/>
                <w:sz w:val="20"/>
              </w:rPr>
            </w:pPr>
            <w:del w:id="7091" w:author="王志刚" w:date="2021-08-29T20:11:00Z">
              <w:r>
                <w:rPr>
                  <w:rFonts w:hint="eastAsia" w:ascii="仿宋_GB2312" w:hAnsi="仿宋_GB2312" w:cs="仿宋_GB2312"/>
                  <w:bCs/>
                  <w:kern w:val="0"/>
                  <w:sz w:val="20"/>
                  <w:lang w:bidi="ar"/>
                </w:rPr>
                <w:delText>设区的市、县（市、区）交通运输部门</w:delText>
              </w:r>
            </w:del>
          </w:p>
        </w:tc>
        <w:tc>
          <w:tcPr>
            <w:tcW w:w="983" w:type="dxa"/>
            <w:shd w:val="clear" w:color="auto" w:fill="FFFF00"/>
            <w:tcMar>
              <w:top w:w="15" w:type="dxa"/>
              <w:left w:w="15" w:type="dxa"/>
              <w:right w:w="15" w:type="dxa"/>
            </w:tcMar>
            <w:vAlign w:val="center"/>
          </w:tcPr>
          <w:p>
            <w:pPr>
              <w:widowControl/>
              <w:ind w:left="0" w:firstLine="0"/>
              <w:jc w:val="left"/>
              <w:textAlignment w:val="center"/>
              <w:rPr>
                <w:del w:id="7093" w:author="王志刚" w:date="2021-08-29T22:12:00Z"/>
                <w:rFonts w:ascii="仿宋_GB2312" w:hAnsi="仿宋_GB2312" w:cs="仿宋_GB2312"/>
                <w:bCs/>
                <w:sz w:val="20"/>
              </w:rPr>
              <w:pPrChange w:id="7092" w:author="Windows 用户" w:date="2021-09-08T21:53:00Z">
                <w:pPr>
                  <w:widowControl/>
                  <w:tabs>
                    <w:tab w:val="left" w:pos="420"/>
                  </w:tabs>
                  <w:ind w:left="420" w:hanging="420"/>
                  <w:jc w:val="left"/>
                  <w:textAlignment w:val="center"/>
                </w:pPr>
              </w:pPrChange>
            </w:pPr>
            <w:del w:id="7094" w:author="王志刚" w:date="2021-08-29T20:11:00Z">
              <w:r>
                <w:rPr>
                  <w:rFonts w:hint="eastAsia" w:ascii="仿宋_GB2312" w:hAnsi="仿宋_GB2312" w:cs="仿宋_GB2312"/>
                  <w:bCs/>
                  <w:kern w:val="0"/>
                  <w:sz w:val="20"/>
                  <w:lang w:bidi="ar"/>
                </w:rPr>
                <w:delText>机动车驾驶员培训经营</w:delText>
              </w:r>
            </w:del>
          </w:p>
        </w:tc>
        <w:tc>
          <w:tcPr>
            <w:tcW w:w="3995" w:type="dxa"/>
            <w:shd w:val="clear" w:color="auto" w:fill="FFFF00"/>
            <w:tcMar>
              <w:top w:w="15" w:type="dxa"/>
              <w:left w:w="15" w:type="dxa"/>
              <w:right w:w="15" w:type="dxa"/>
            </w:tcMar>
            <w:vAlign w:val="center"/>
          </w:tcPr>
          <w:p>
            <w:pPr>
              <w:widowControl/>
              <w:ind w:left="0" w:firstLine="400" w:firstLineChars="200"/>
              <w:jc w:val="left"/>
              <w:textAlignment w:val="center"/>
              <w:rPr>
                <w:del w:id="7096" w:author="王志刚" w:date="2021-08-29T20:11:00Z"/>
                <w:rFonts w:ascii="仿宋_GB2312" w:hAnsi="仿宋_GB2312" w:cs="仿宋_GB2312"/>
                <w:bCs/>
                <w:kern w:val="0"/>
                <w:sz w:val="20"/>
              </w:rPr>
              <w:pPrChange w:id="7095" w:author="Windows 用户" w:date="2021-09-08T21:53:00Z">
                <w:pPr>
                  <w:widowControl/>
                  <w:tabs>
                    <w:tab w:val="left" w:pos="420"/>
                  </w:tabs>
                  <w:ind w:left="420" w:firstLine="400" w:firstLineChars="200"/>
                  <w:textAlignment w:val="center"/>
                </w:pPr>
              </w:pPrChange>
            </w:pPr>
            <w:del w:id="7097" w:author="王志刚" w:date="2021-08-29T20:11:00Z">
              <w:r>
                <w:rPr>
                  <w:rFonts w:hint="eastAsia" w:ascii="仿宋_GB2312" w:hAnsi="仿宋_GB2312" w:cs="仿宋_GB2312"/>
                  <w:bCs/>
                  <w:kern w:val="0"/>
                  <w:sz w:val="20"/>
                </w:rPr>
                <w:delText>《中华人民共和国道路运输条例》第四十六条机动车驾驶员培训机构应当按照国务院交通主管部门规定的教学大纲进行培训，确保培训质量。培训结业的，应当向参加培训的人员颁发培训结业证书。</w:delText>
              </w:r>
            </w:del>
          </w:p>
          <w:p>
            <w:pPr>
              <w:widowControl/>
              <w:ind w:firstLine="400" w:firstLineChars="200"/>
              <w:jc w:val="left"/>
              <w:textAlignment w:val="center"/>
              <w:rPr>
                <w:del w:id="7099" w:author="王志刚" w:date="2021-08-29T20:11:00Z"/>
                <w:rFonts w:ascii="仿宋_GB2312" w:hAnsi="仿宋_GB2312" w:cs="仿宋_GB2312"/>
                <w:bCs/>
                <w:kern w:val="0"/>
                <w:sz w:val="20"/>
              </w:rPr>
              <w:pPrChange w:id="7098" w:author="Windows 用户" w:date="2021-09-08T21:53:00Z">
                <w:pPr>
                  <w:widowControl/>
                  <w:ind w:firstLine="400" w:firstLineChars="200"/>
                  <w:textAlignment w:val="center"/>
                </w:pPr>
              </w:pPrChange>
            </w:pPr>
          </w:p>
          <w:p>
            <w:pPr>
              <w:widowControl/>
              <w:ind w:firstLine="400" w:firstLineChars="200"/>
              <w:jc w:val="left"/>
              <w:textAlignment w:val="center"/>
              <w:rPr>
                <w:del w:id="7101" w:author="王志刚" w:date="2021-08-29T20:11:00Z"/>
                <w:rFonts w:ascii="仿宋_GB2312" w:hAnsi="仿宋_GB2312" w:cs="仿宋_GB2312"/>
                <w:bCs/>
                <w:kern w:val="0"/>
                <w:sz w:val="20"/>
              </w:rPr>
              <w:pPrChange w:id="7100" w:author="Windows 用户" w:date="2021-09-08T21:53:00Z">
                <w:pPr>
                  <w:widowControl/>
                  <w:ind w:firstLine="400" w:firstLineChars="200"/>
                  <w:textAlignment w:val="center"/>
                </w:pPr>
              </w:pPrChange>
            </w:pPr>
            <w:del w:id="7102" w:author="王志刚" w:date="2021-08-29T20:11:00Z">
              <w:r>
                <w:rPr>
                  <w:rFonts w:hint="eastAsia" w:ascii="仿宋_GB2312" w:hAnsi="仿宋_GB2312" w:cs="仿宋_GB2312"/>
                  <w:bCs/>
                  <w:kern w:val="0"/>
                  <w:sz w:val="20"/>
                </w:rPr>
                <w:delText>2.《机动车驾驶员培训管理规定》第三十二条第一款机动车驾驶员培训机构应当按照全国统一的教学大纲进行培训。培训结束时，应当向结业人员颁发《机动车驾驶员培训结业证书》</w:delText>
              </w:r>
            </w:del>
          </w:p>
          <w:p>
            <w:pPr>
              <w:widowControl/>
              <w:ind w:firstLine="560" w:firstLineChars="200"/>
              <w:jc w:val="left"/>
              <w:textAlignment w:val="center"/>
              <w:rPr>
                <w:del w:id="7104" w:author="王志刚" w:date="2021-08-29T22:12:00Z"/>
                <w:rFonts w:ascii="仿宋_GB2312" w:hAnsi="仿宋_GB2312" w:cs="仿宋_GB2312"/>
                <w:bCs/>
                <w:kern w:val="0"/>
                <w:sz w:val="20"/>
              </w:rPr>
              <w:pPrChange w:id="7103" w:author="Windows 用户" w:date="2021-09-08T21:53:00Z">
                <w:pPr>
                  <w:widowControl/>
                  <w:ind w:firstLine="560" w:firstLineChars="200"/>
                  <w:textAlignment w:val="center"/>
                </w:pPr>
              </w:pPrChange>
            </w:pPr>
            <w:del w:id="7105" w:author="王志刚" w:date="2021-08-29T20:11:00Z">
              <w:r>
                <w:rPr>
                  <w:rFonts w:hint="eastAsia" w:ascii="黑体" w:hAnsi="黑体" w:eastAsia="黑体" w:cs="仿宋_GB2312"/>
                  <w:bCs/>
                  <w:color w:val="0070C0"/>
                  <w:kern w:val="0"/>
                  <w:sz w:val="28"/>
                  <w:szCs w:val="28"/>
                </w:rPr>
                <w:delText>根据2</w:delText>
              </w:r>
            </w:del>
            <w:del w:id="7106" w:author="王志刚" w:date="2021-08-29T20:11:00Z">
              <w:r>
                <w:rPr>
                  <w:rFonts w:ascii="黑体" w:hAnsi="黑体" w:eastAsia="黑体" w:cs="仿宋_GB2312"/>
                  <w:bCs/>
                  <w:color w:val="0070C0"/>
                  <w:kern w:val="0"/>
                  <w:sz w:val="28"/>
                  <w:szCs w:val="28"/>
                </w:rPr>
                <w:delText>021</w:delText>
              </w:r>
            </w:del>
            <w:del w:id="7107" w:author="王志刚" w:date="2021-08-29T20:11:00Z">
              <w:r>
                <w:rPr>
                  <w:rFonts w:hint="eastAsia" w:ascii="黑体" w:hAnsi="黑体" w:eastAsia="黑体" w:cs="仿宋_GB2312"/>
                  <w:bCs/>
                  <w:color w:val="0070C0"/>
                  <w:kern w:val="0"/>
                  <w:sz w:val="28"/>
                  <w:szCs w:val="28"/>
                </w:rPr>
                <w:delText>版《道交法》及交通运输部有关规定，机动车驾驶员培训已改成备案，吊销相应经营许可已无现实意义。</w:delText>
              </w:r>
            </w:del>
          </w:p>
        </w:tc>
        <w:tc>
          <w:tcPr>
            <w:tcW w:w="3578" w:type="dxa"/>
            <w:shd w:val="clear" w:color="auto" w:fill="FFFF00"/>
            <w:tcMar>
              <w:top w:w="15" w:type="dxa"/>
              <w:left w:w="15" w:type="dxa"/>
              <w:right w:w="15" w:type="dxa"/>
            </w:tcMar>
            <w:vAlign w:val="center"/>
          </w:tcPr>
          <w:p>
            <w:pPr>
              <w:widowControl/>
              <w:ind w:left="0" w:firstLine="400" w:firstLineChars="200"/>
              <w:jc w:val="left"/>
              <w:textAlignment w:val="center"/>
              <w:rPr>
                <w:del w:id="7109" w:author="王志刚" w:date="2021-08-29T20:11:00Z"/>
                <w:rFonts w:ascii="仿宋_GB2312" w:hAnsi="仿宋_GB2312" w:cs="仿宋_GB2312"/>
                <w:bCs/>
                <w:kern w:val="0"/>
                <w:sz w:val="20"/>
              </w:rPr>
              <w:pPrChange w:id="7108" w:author="Windows 用户" w:date="2021-09-08T21:53:00Z">
                <w:pPr>
                  <w:widowControl/>
                  <w:tabs>
                    <w:tab w:val="left" w:pos="420"/>
                  </w:tabs>
                  <w:ind w:left="420" w:firstLine="400" w:firstLineChars="200"/>
                  <w:textAlignment w:val="center"/>
                </w:pPr>
              </w:pPrChange>
            </w:pPr>
            <w:del w:id="7110" w:author="王志刚" w:date="2021-08-29T20:11:00Z">
              <w:r>
                <w:rPr>
                  <w:rFonts w:hint="eastAsia" w:ascii="仿宋_GB2312" w:hAnsi="仿宋_GB2312" w:cs="仿宋_GB2312"/>
                  <w:bCs/>
                  <w:kern w:val="0"/>
                  <w:sz w:val="20"/>
                </w:rPr>
                <w:delText>1.《中华人民共和国道路运输条例》第七十四条　违反本条例的规定，机动车驾驶员培训机构不严格按照规定进行培训或者在培训结业证书发放时弄虚作假的，由县级以上道路运输管理机构责令改正；拒不改正的，由原许可机关吊销其经营许可。</w:delText>
              </w:r>
            </w:del>
          </w:p>
          <w:p>
            <w:pPr>
              <w:widowControl/>
              <w:ind w:left="0" w:firstLine="400" w:firstLineChars="200"/>
              <w:jc w:val="left"/>
              <w:textAlignment w:val="center"/>
              <w:rPr>
                <w:del w:id="7112" w:author="王志刚" w:date="2021-08-29T22:12:00Z"/>
                <w:rFonts w:ascii="仿宋_GB2312" w:hAnsi="仿宋_GB2312" w:cs="仿宋_GB2312"/>
                <w:bCs/>
                <w:kern w:val="0"/>
                <w:sz w:val="20"/>
              </w:rPr>
              <w:pPrChange w:id="7111" w:author="Windows 用户" w:date="2021-09-08T21:53:00Z">
                <w:pPr>
                  <w:widowControl/>
                  <w:tabs>
                    <w:tab w:val="left" w:pos="420"/>
                  </w:tabs>
                  <w:ind w:left="420" w:firstLine="400" w:firstLineChars="200"/>
                  <w:textAlignment w:val="center"/>
                </w:pPr>
              </w:pPrChange>
            </w:pPr>
            <w:del w:id="7113" w:author="王志刚" w:date="2021-08-29T20:11:00Z">
              <w:r>
                <w:rPr>
                  <w:rFonts w:hint="eastAsia" w:ascii="仿宋_GB2312" w:hAnsi="仿宋_GB2312" w:cs="仿宋_GB2312"/>
                  <w:bCs/>
                  <w:kern w:val="0"/>
                  <w:sz w:val="20"/>
                </w:rPr>
                <w:delText>2.《机动车驾驶员培训管理规定》第四十九条第（五）项  违反本规定，机动车驾驶员培训机构不严格按照规定进行培训或者在培训结业证书发放时弄虚作假，有下列情形之一的，由县级以上道路运输管理机构责令改正；拒不改正的，由原许可机关吊销其经营许可：（五）使用无效、伪造、变造《结业证书》的。</w:delText>
              </w:r>
            </w:del>
          </w:p>
        </w:tc>
        <w:tc>
          <w:tcPr>
            <w:tcW w:w="746" w:type="dxa"/>
            <w:shd w:val="clear" w:color="auto" w:fill="FFFF00"/>
            <w:tcMar>
              <w:top w:w="15" w:type="dxa"/>
              <w:left w:w="15" w:type="dxa"/>
              <w:right w:w="15" w:type="dxa"/>
            </w:tcMar>
            <w:vAlign w:val="center"/>
          </w:tcPr>
          <w:p>
            <w:pPr>
              <w:widowControl/>
              <w:ind w:left="0" w:firstLine="0"/>
              <w:jc w:val="left"/>
              <w:textAlignment w:val="center"/>
              <w:rPr>
                <w:del w:id="7115" w:author="王志刚" w:date="2021-08-29T22:12:00Z"/>
                <w:rFonts w:ascii="仿宋_GB2312" w:hAnsi="仿宋_GB2312" w:cs="仿宋_GB2312"/>
                <w:bCs/>
                <w:sz w:val="20"/>
              </w:rPr>
              <w:pPrChange w:id="7114" w:author="Windows 用户" w:date="2021-09-08T21:53:00Z">
                <w:pPr>
                  <w:widowControl/>
                  <w:tabs>
                    <w:tab w:val="left" w:pos="420"/>
                  </w:tabs>
                  <w:ind w:left="420" w:hanging="420"/>
                  <w:jc w:val="center"/>
                  <w:textAlignment w:val="center"/>
                </w:pPr>
              </w:pPrChange>
            </w:pPr>
            <w:del w:id="7116" w:author="王志刚" w:date="2021-08-29T20:11:00Z">
              <w:r>
                <w:rPr>
                  <w:rFonts w:hint="eastAsia" w:ascii="仿宋_GB2312" w:hAnsi="仿宋_GB2312" w:cs="仿宋_GB2312"/>
                  <w:bCs/>
                  <w:kern w:val="0"/>
                  <w:sz w:val="20"/>
                  <w:lang w:bidi="ar"/>
                </w:rPr>
                <w:delText>严重</w:delText>
              </w:r>
            </w:del>
          </w:p>
        </w:tc>
        <w:tc>
          <w:tcPr>
            <w:tcW w:w="1237" w:type="dxa"/>
            <w:shd w:val="clear" w:color="auto" w:fill="FFFF00"/>
            <w:tcMar>
              <w:top w:w="15" w:type="dxa"/>
              <w:left w:w="15" w:type="dxa"/>
              <w:right w:w="15" w:type="dxa"/>
            </w:tcMar>
            <w:vAlign w:val="center"/>
          </w:tcPr>
          <w:p>
            <w:pPr>
              <w:widowControl/>
              <w:jc w:val="left"/>
              <w:textAlignment w:val="center"/>
              <w:rPr>
                <w:del w:id="7117" w:author="王志刚" w:date="2021-08-29T22:12:00Z"/>
                <w:rFonts w:ascii="仿宋_GB2312" w:hAnsi="仿宋_GB2312" w:cs="仿宋_GB2312"/>
                <w:bCs/>
                <w:sz w:val="20"/>
              </w:rPr>
            </w:pPr>
            <w:del w:id="7118" w:author="王志刚" w:date="2021-08-29T20:11:00Z">
              <w:r>
                <w:rPr>
                  <w:rFonts w:hint="eastAsia" w:ascii="仿宋_GB2312" w:hAnsi="仿宋_GB2312" w:cs="仿宋_GB2312"/>
                  <w:bCs/>
                  <w:kern w:val="0"/>
                  <w:sz w:val="20"/>
                  <w:lang w:bidi="ar"/>
                </w:rPr>
                <w:delText>拒不改正的</w:delText>
              </w:r>
            </w:del>
          </w:p>
        </w:tc>
        <w:tc>
          <w:tcPr>
            <w:tcW w:w="946" w:type="dxa"/>
            <w:shd w:val="clear" w:color="auto" w:fill="FFFF00"/>
            <w:tcMar>
              <w:top w:w="15" w:type="dxa"/>
              <w:left w:w="15" w:type="dxa"/>
              <w:right w:w="15" w:type="dxa"/>
            </w:tcMar>
            <w:vAlign w:val="center"/>
          </w:tcPr>
          <w:p>
            <w:pPr>
              <w:widowControl/>
              <w:ind w:left="0" w:firstLine="0"/>
              <w:jc w:val="left"/>
              <w:textAlignment w:val="center"/>
              <w:rPr>
                <w:del w:id="7120" w:author="王志刚" w:date="2021-08-29T22:12:00Z"/>
                <w:rFonts w:ascii="仿宋_GB2312" w:hAnsi="仿宋_GB2312" w:cs="仿宋_GB2312"/>
                <w:bCs/>
                <w:sz w:val="20"/>
              </w:rPr>
              <w:pPrChange w:id="7119" w:author="Windows 用户" w:date="2021-09-08T21:53:00Z">
                <w:pPr>
                  <w:widowControl/>
                  <w:tabs>
                    <w:tab w:val="left" w:pos="420"/>
                  </w:tabs>
                  <w:ind w:left="420" w:hanging="420"/>
                  <w:jc w:val="left"/>
                  <w:textAlignment w:val="center"/>
                </w:pPr>
              </w:pPrChange>
            </w:pPr>
            <w:del w:id="7121" w:author="王志刚" w:date="2021-08-29T20:11:00Z">
              <w:r>
                <w:rPr>
                  <w:rFonts w:hint="eastAsia" w:ascii="仿宋_GB2312" w:hAnsi="仿宋_GB2312" w:cs="仿宋_GB2312"/>
                  <w:bCs/>
                  <w:kern w:val="0"/>
                  <w:sz w:val="20"/>
                  <w:lang w:bidi="ar"/>
                </w:rPr>
                <w:delText>机动车驾驶员培训机构（单位或个人）</w:delText>
              </w:r>
            </w:del>
          </w:p>
        </w:tc>
        <w:tc>
          <w:tcPr>
            <w:tcW w:w="586" w:type="dxa"/>
            <w:shd w:val="clear" w:color="auto" w:fill="FFFF00"/>
            <w:tcMar>
              <w:top w:w="15" w:type="dxa"/>
              <w:left w:w="15" w:type="dxa"/>
              <w:right w:w="15" w:type="dxa"/>
            </w:tcMar>
            <w:vAlign w:val="center"/>
          </w:tcPr>
          <w:p>
            <w:pPr>
              <w:widowControl/>
              <w:ind w:left="0" w:firstLine="0"/>
              <w:jc w:val="left"/>
              <w:textAlignment w:val="center"/>
              <w:rPr>
                <w:del w:id="7123" w:author="王志刚" w:date="2021-08-29T22:12:00Z"/>
                <w:rFonts w:ascii="仿宋_GB2312" w:hAnsi="仿宋_GB2312" w:cs="仿宋_GB2312"/>
                <w:bCs/>
                <w:sz w:val="20"/>
              </w:rPr>
              <w:pPrChange w:id="7122" w:author="Windows 用户" w:date="2021-09-08T21:53:00Z">
                <w:pPr>
                  <w:widowControl/>
                  <w:tabs>
                    <w:tab w:val="left" w:pos="420"/>
                  </w:tabs>
                  <w:ind w:left="420" w:hanging="420"/>
                  <w:jc w:val="left"/>
                  <w:textAlignment w:val="center"/>
                </w:pPr>
              </w:pPrChange>
            </w:pPr>
            <w:del w:id="7124" w:author="王志刚" w:date="2021-08-29T20:11:00Z">
              <w:r>
                <w:rPr>
                  <w:rFonts w:hint="eastAsia" w:ascii="仿宋_GB2312" w:hAnsi="仿宋_GB2312" w:cs="仿宋_GB2312"/>
                  <w:bCs/>
                  <w:kern w:val="0"/>
                  <w:sz w:val="20"/>
                  <w:lang w:bidi="ar"/>
                </w:rPr>
                <w:delText>吊销许可证件</w:delText>
              </w:r>
            </w:del>
          </w:p>
        </w:tc>
        <w:tc>
          <w:tcPr>
            <w:tcW w:w="1131" w:type="dxa"/>
            <w:shd w:val="clear" w:color="auto" w:fill="FFFF00"/>
            <w:tcMar>
              <w:top w:w="15" w:type="dxa"/>
              <w:left w:w="15" w:type="dxa"/>
              <w:right w:w="15" w:type="dxa"/>
            </w:tcMar>
            <w:vAlign w:val="center"/>
          </w:tcPr>
          <w:p>
            <w:pPr>
              <w:widowControl/>
              <w:ind w:left="0" w:firstLine="0"/>
              <w:jc w:val="left"/>
              <w:textAlignment w:val="center"/>
              <w:rPr>
                <w:del w:id="7126" w:author="王志刚" w:date="2021-08-29T22:12:00Z"/>
                <w:rFonts w:ascii="仿宋_GB2312" w:hAnsi="仿宋_GB2312" w:cs="仿宋_GB2312"/>
                <w:bCs/>
                <w:sz w:val="20"/>
              </w:rPr>
              <w:pPrChange w:id="7125" w:author="Windows 用户" w:date="2021-09-08T21:53:00Z">
                <w:pPr>
                  <w:widowControl/>
                  <w:tabs>
                    <w:tab w:val="left" w:pos="420"/>
                  </w:tabs>
                  <w:ind w:left="420" w:hanging="420"/>
                  <w:jc w:val="left"/>
                  <w:textAlignment w:val="center"/>
                </w:pPr>
              </w:pPrChange>
            </w:pPr>
            <w:del w:id="7127" w:author="王志刚" w:date="2021-08-29T20:11:00Z">
              <w:r>
                <w:rPr>
                  <w:rFonts w:hint="eastAsia" w:ascii="仿宋_GB2312" w:hAnsi="仿宋_GB2312" w:cs="仿宋_GB2312"/>
                  <w:bCs/>
                  <w:color w:val="FF0000"/>
                  <w:kern w:val="0"/>
                  <w:sz w:val="20"/>
                  <w:lang w:bidi="ar"/>
                </w:rPr>
                <w:delText>由原许可机关</w:delText>
              </w:r>
            </w:del>
            <w:del w:id="7128" w:author="王志刚" w:date="2021-08-29T20:11:00Z">
              <w:r>
                <w:rPr>
                  <w:rFonts w:hint="eastAsia" w:ascii="仿宋_GB2312" w:hAnsi="仿宋_GB2312" w:cs="仿宋_GB2312"/>
                  <w:bCs/>
                  <w:kern w:val="0"/>
                  <w:sz w:val="20"/>
                  <w:lang w:bidi="ar"/>
                </w:rPr>
                <w:delText>吊销经营许可</w:delText>
              </w:r>
            </w:del>
          </w:p>
        </w:tc>
        <w:tc>
          <w:tcPr>
            <w:tcW w:w="805" w:type="dxa"/>
            <w:shd w:val="clear" w:color="auto" w:fill="FFFF00"/>
            <w:tcMar>
              <w:top w:w="15" w:type="dxa"/>
              <w:left w:w="15" w:type="dxa"/>
              <w:right w:w="15" w:type="dxa"/>
            </w:tcMar>
            <w:vAlign w:val="center"/>
          </w:tcPr>
          <w:p>
            <w:pPr>
              <w:widowControl/>
              <w:ind w:left="0" w:firstLine="0"/>
              <w:jc w:val="left"/>
              <w:textAlignment w:val="center"/>
              <w:rPr>
                <w:del w:id="7130" w:author="王志刚" w:date="2021-08-29T22:12:00Z"/>
                <w:rFonts w:ascii="仿宋_GB2312" w:hAnsi="仿宋_GB2312" w:cs="仿宋_GB2312"/>
                <w:bCs/>
                <w:sz w:val="20"/>
              </w:rPr>
              <w:pPrChange w:id="7129" w:author="Windows 用户" w:date="2021-09-08T21:53:00Z">
                <w:pPr>
                  <w:widowControl/>
                  <w:tabs>
                    <w:tab w:val="left" w:pos="420"/>
                  </w:tabs>
                  <w:ind w:left="420" w:hanging="420"/>
                  <w:jc w:val="left"/>
                  <w:textAlignment w:val="center"/>
                </w:pPr>
              </w:pPrChange>
            </w:pPr>
            <w:del w:id="7131" w:author="王志刚" w:date="2021-08-29T20:11:00Z">
              <w:r>
                <w:rPr>
                  <w:rFonts w:hint="eastAsia" w:ascii="仿宋_GB2312" w:hAnsi="仿宋_GB2312" w:cs="仿宋_GB2312"/>
                  <w:bCs/>
                  <w:kern w:val="0"/>
                  <w:sz w:val="20"/>
                  <w:lang w:bidi="ar"/>
                </w:rPr>
                <w:delText>责令改正（前置）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del w:id="7132" w:author="王志刚" w:date="2021-08-29T22:13:00Z"/>
        </w:trPr>
        <w:tc>
          <w:tcPr>
            <w:tcW w:w="637" w:type="dxa"/>
            <w:shd w:val="clear" w:color="auto" w:fill="FFFF00"/>
            <w:tcMar>
              <w:top w:w="15" w:type="dxa"/>
              <w:left w:w="15" w:type="dxa"/>
              <w:right w:w="15" w:type="dxa"/>
            </w:tcMar>
            <w:vAlign w:val="center"/>
          </w:tcPr>
          <w:p>
            <w:pPr>
              <w:widowControl/>
              <w:ind w:left="0" w:firstLine="0"/>
              <w:jc w:val="left"/>
              <w:textAlignment w:val="center"/>
              <w:rPr>
                <w:del w:id="7134" w:author="王志刚" w:date="2021-08-29T22:13:00Z"/>
                <w:rFonts w:ascii="仿宋_GB2312" w:hAnsi="仿宋_GB2312" w:cs="仿宋_GB2312"/>
                <w:bCs/>
                <w:sz w:val="20"/>
              </w:rPr>
              <w:pPrChange w:id="7133" w:author="Windows 用户" w:date="2021-09-08T21:53:00Z">
                <w:pPr>
                  <w:widowControl/>
                  <w:tabs>
                    <w:tab w:val="left" w:pos="420"/>
                  </w:tabs>
                  <w:ind w:left="420" w:hanging="420"/>
                  <w:jc w:val="center"/>
                  <w:textAlignment w:val="center"/>
                </w:pPr>
              </w:pPrChange>
            </w:pPr>
            <w:del w:id="7135" w:author="王志刚" w:date="2021-08-29T22:13:00Z">
              <w:r>
                <w:rPr>
                  <w:rFonts w:hint="eastAsia" w:ascii="仿宋_GB2312" w:hAnsi="仿宋_GB2312" w:cs="仿宋_GB2312"/>
                  <w:bCs/>
                  <w:kern w:val="0"/>
                  <w:sz w:val="20"/>
                  <w:lang w:bidi="ar"/>
                </w:rPr>
                <w:delText>50.6</w:delText>
              </w:r>
            </w:del>
          </w:p>
        </w:tc>
        <w:tc>
          <w:tcPr>
            <w:tcW w:w="512" w:type="dxa"/>
            <w:shd w:val="clear" w:color="auto" w:fill="FFFF00"/>
            <w:tcMar>
              <w:top w:w="15" w:type="dxa"/>
              <w:left w:w="15" w:type="dxa"/>
              <w:right w:w="15" w:type="dxa"/>
            </w:tcMar>
            <w:vAlign w:val="center"/>
          </w:tcPr>
          <w:p>
            <w:pPr>
              <w:widowControl/>
              <w:jc w:val="left"/>
              <w:textAlignment w:val="center"/>
              <w:rPr>
                <w:del w:id="7136" w:author="王志刚" w:date="2021-08-29T22:13:00Z"/>
                <w:rFonts w:ascii="仿宋_GB2312" w:hAnsi="仿宋_GB2312" w:cs="仿宋_GB2312"/>
                <w:bCs/>
                <w:sz w:val="20"/>
              </w:rPr>
            </w:pPr>
            <w:del w:id="7137" w:author="王志刚" w:date="2021-08-29T22:13:00Z">
              <w:r>
                <w:rPr>
                  <w:rFonts w:hint="eastAsia" w:ascii="仿宋_GB2312" w:hAnsi="仿宋_GB2312" w:cs="仿宋_GB2312"/>
                  <w:bCs/>
                  <w:kern w:val="0"/>
                  <w:sz w:val="20"/>
                  <w:lang w:bidi="ar"/>
                </w:rPr>
                <w:delText>道路运输</w:delText>
              </w:r>
            </w:del>
          </w:p>
        </w:tc>
        <w:tc>
          <w:tcPr>
            <w:tcW w:w="1307" w:type="dxa"/>
            <w:shd w:val="clear" w:color="auto" w:fill="FFFF00"/>
            <w:tcMar>
              <w:top w:w="15" w:type="dxa"/>
              <w:left w:w="15" w:type="dxa"/>
              <w:right w:w="15" w:type="dxa"/>
            </w:tcMar>
            <w:vAlign w:val="center"/>
          </w:tcPr>
          <w:p>
            <w:pPr>
              <w:widowControl/>
              <w:ind w:left="0" w:firstLine="0"/>
              <w:jc w:val="left"/>
              <w:textAlignment w:val="center"/>
              <w:rPr>
                <w:del w:id="7139" w:author="王志刚" w:date="2021-08-29T22:13:00Z"/>
                <w:rFonts w:ascii="仿宋_GB2312" w:hAnsi="仿宋_GB2312" w:cs="仿宋_GB2312"/>
                <w:bCs/>
                <w:sz w:val="20"/>
              </w:rPr>
              <w:pPrChange w:id="7138" w:author="Windows 用户" w:date="2021-09-08T21:53:00Z">
                <w:pPr>
                  <w:widowControl/>
                  <w:tabs>
                    <w:tab w:val="left" w:pos="420"/>
                  </w:tabs>
                  <w:ind w:left="420" w:hanging="420"/>
                  <w:jc w:val="center"/>
                  <w:textAlignment w:val="center"/>
                </w:pPr>
              </w:pPrChange>
            </w:pPr>
            <w:del w:id="7140" w:author="王志刚" w:date="2021-08-29T22:13:00Z">
              <w:r>
                <w:rPr>
                  <w:rFonts w:hint="eastAsia" w:ascii="仿宋_GB2312" w:hAnsi="仿宋_GB2312" w:cs="仿宋_GB2312"/>
                  <w:bCs/>
                  <w:kern w:val="0"/>
                  <w:sz w:val="20"/>
                  <w:lang w:bidi="ar"/>
                </w:rPr>
                <w:delText>33021835600Y</w:delText>
              </w:r>
            </w:del>
          </w:p>
        </w:tc>
        <w:tc>
          <w:tcPr>
            <w:tcW w:w="1539" w:type="dxa"/>
            <w:gridSpan w:val="2"/>
            <w:shd w:val="clear" w:color="auto" w:fill="FFFF00"/>
            <w:tcMar>
              <w:top w:w="15" w:type="dxa"/>
              <w:left w:w="15" w:type="dxa"/>
              <w:right w:w="15" w:type="dxa"/>
            </w:tcMar>
            <w:vAlign w:val="center"/>
          </w:tcPr>
          <w:p>
            <w:pPr>
              <w:widowControl/>
              <w:ind w:left="0" w:firstLine="0"/>
              <w:jc w:val="left"/>
              <w:textAlignment w:val="center"/>
              <w:rPr>
                <w:del w:id="7142" w:author="王志刚" w:date="2021-08-29T22:13:00Z"/>
                <w:rFonts w:ascii="仿宋_GB2312" w:hAnsi="仿宋_GB2312" w:cs="仿宋_GB2312"/>
                <w:bCs/>
                <w:sz w:val="20"/>
              </w:rPr>
              <w:pPrChange w:id="7141" w:author="Windows 用户" w:date="2021-09-08T21:53:00Z">
                <w:pPr>
                  <w:widowControl/>
                  <w:tabs>
                    <w:tab w:val="left" w:pos="420"/>
                  </w:tabs>
                  <w:ind w:left="420" w:hanging="420"/>
                  <w:textAlignment w:val="center"/>
                </w:pPr>
              </w:pPrChange>
            </w:pPr>
            <w:del w:id="7143" w:author="王志刚" w:date="2021-08-29T22:13:00Z">
              <w:r>
                <w:rPr>
                  <w:rFonts w:hint="eastAsia" w:ascii="仿宋_GB2312" w:hAnsi="仿宋_GB2312" w:cs="仿宋_GB2312"/>
                  <w:bCs/>
                  <w:kern w:val="0"/>
                  <w:sz w:val="20"/>
                  <w:lang w:bidi="ar"/>
                </w:rPr>
                <w:delText>机动车驾驶员培训机构不严格按照规定进行培训或者在培训结业证书发放时弄虚作假的处罚</w:delText>
              </w:r>
            </w:del>
          </w:p>
        </w:tc>
        <w:tc>
          <w:tcPr>
            <w:tcW w:w="819" w:type="dxa"/>
            <w:shd w:val="clear" w:color="auto" w:fill="FFFF00"/>
            <w:tcMar>
              <w:top w:w="15" w:type="dxa"/>
              <w:left w:w="15" w:type="dxa"/>
              <w:right w:w="15" w:type="dxa"/>
            </w:tcMar>
            <w:vAlign w:val="center"/>
          </w:tcPr>
          <w:p>
            <w:pPr>
              <w:jc w:val="left"/>
              <w:rPr>
                <w:del w:id="7144" w:author="王志刚" w:date="2021-08-29T22:13:00Z"/>
                <w:rFonts w:ascii="仿宋_GB2312" w:hAnsi="仿宋_GB2312" w:cs="仿宋_GB2312"/>
                <w:bCs/>
                <w:sz w:val="20"/>
              </w:rPr>
            </w:pPr>
          </w:p>
        </w:tc>
        <w:tc>
          <w:tcPr>
            <w:tcW w:w="1416" w:type="dxa"/>
            <w:shd w:val="clear" w:color="auto" w:fill="FFFF00"/>
            <w:tcMar>
              <w:top w:w="15" w:type="dxa"/>
              <w:left w:w="15" w:type="dxa"/>
              <w:right w:w="15" w:type="dxa"/>
            </w:tcMar>
            <w:vAlign w:val="center"/>
          </w:tcPr>
          <w:p>
            <w:pPr>
              <w:widowControl/>
              <w:ind w:left="0" w:firstLine="0"/>
              <w:jc w:val="left"/>
              <w:textAlignment w:val="center"/>
              <w:rPr>
                <w:del w:id="7146" w:author="王志刚" w:date="2021-08-29T22:13:00Z"/>
                <w:rFonts w:ascii="仿宋_GB2312" w:hAnsi="仿宋_GB2312" w:cs="仿宋_GB2312"/>
                <w:bCs/>
                <w:sz w:val="20"/>
              </w:rPr>
              <w:pPrChange w:id="7145" w:author="Windows 用户" w:date="2021-09-08T21:53:00Z">
                <w:pPr>
                  <w:widowControl/>
                  <w:tabs>
                    <w:tab w:val="left" w:pos="420"/>
                  </w:tabs>
                  <w:ind w:left="420" w:hanging="420"/>
                  <w:textAlignment w:val="center"/>
                </w:pPr>
              </w:pPrChange>
            </w:pPr>
            <w:del w:id="7147" w:author="王志刚" w:date="2021-08-29T22:13:00Z">
              <w:r>
                <w:rPr>
                  <w:rFonts w:hint="eastAsia" w:ascii="仿宋_GB2312" w:hAnsi="仿宋_GB2312" w:cs="仿宋_GB2312"/>
                  <w:bCs/>
                  <w:kern w:val="0"/>
                  <w:sz w:val="20"/>
                  <w:lang w:bidi="ar"/>
                </w:rPr>
                <w:delText>租用其他机动车驾驶员培训机构《结业证书》</w:delText>
              </w:r>
            </w:del>
          </w:p>
        </w:tc>
        <w:tc>
          <w:tcPr>
            <w:tcW w:w="1012" w:type="dxa"/>
            <w:shd w:val="clear" w:color="auto" w:fill="FFFF00"/>
            <w:tcMar>
              <w:top w:w="15" w:type="dxa"/>
              <w:left w:w="15" w:type="dxa"/>
              <w:right w:w="15" w:type="dxa"/>
            </w:tcMar>
            <w:vAlign w:val="center"/>
          </w:tcPr>
          <w:p>
            <w:pPr>
              <w:widowControl/>
              <w:jc w:val="left"/>
              <w:textAlignment w:val="center"/>
              <w:rPr>
                <w:del w:id="7148" w:author="王志刚" w:date="2021-08-29T22:13:00Z"/>
                <w:rFonts w:ascii="仿宋_GB2312" w:hAnsi="仿宋_GB2312" w:cs="仿宋_GB2312"/>
                <w:bCs/>
                <w:sz w:val="20"/>
              </w:rPr>
            </w:pPr>
            <w:del w:id="7149" w:author="王志刚" w:date="2021-08-29T22:13:00Z">
              <w:r>
                <w:rPr>
                  <w:rFonts w:hint="eastAsia" w:ascii="仿宋_GB2312" w:hAnsi="仿宋_GB2312" w:cs="仿宋_GB2312"/>
                  <w:bCs/>
                  <w:kern w:val="0"/>
                  <w:sz w:val="20"/>
                  <w:lang w:bidi="ar"/>
                </w:rPr>
                <w:delText>设区的市、县（市、区）交通运输部门</w:delText>
              </w:r>
            </w:del>
          </w:p>
        </w:tc>
        <w:tc>
          <w:tcPr>
            <w:tcW w:w="983" w:type="dxa"/>
            <w:shd w:val="clear" w:color="auto" w:fill="FFFF00"/>
            <w:tcMar>
              <w:top w:w="15" w:type="dxa"/>
              <w:left w:w="15" w:type="dxa"/>
              <w:right w:w="15" w:type="dxa"/>
            </w:tcMar>
            <w:vAlign w:val="center"/>
          </w:tcPr>
          <w:p>
            <w:pPr>
              <w:widowControl/>
              <w:ind w:left="0" w:firstLine="0"/>
              <w:jc w:val="left"/>
              <w:textAlignment w:val="center"/>
              <w:rPr>
                <w:del w:id="7151" w:author="王志刚" w:date="2021-08-29T22:13:00Z"/>
                <w:rFonts w:ascii="仿宋_GB2312" w:hAnsi="仿宋_GB2312" w:cs="仿宋_GB2312"/>
                <w:bCs/>
                <w:sz w:val="20"/>
              </w:rPr>
              <w:pPrChange w:id="7150" w:author="Windows 用户" w:date="2021-09-08T21:53:00Z">
                <w:pPr>
                  <w:widowControl/>
                  <w:tabs>
                    <w:tab w:val="left" w:pos="420"/>
                  </w:tabs>
                  <w:ind w:left="420" w:hanging="420"/>
                  <w:jc w:val="left"/>
                  <w:textAlignment w:val="center"/>
                </w:pPr>
              </w:pPrChange>
            </w:pPr>
            <w:del w:id="7152" w:author="王志刚" w:date="2021-08-29T22:13:00Z">
              <w:r>
                <w:rPr>
                  <w:rFonts w:hint="eastAsia" w:ascii="仿宋_GB2312" w:hAnsi="仿宋_GB2312" w:cs="仿宋_GB2312"/>
                  <w:bCs/>
                  <w:kern w:val="0"/>
                  <w:sz w:val="20"/>
                  <w:lang w:bidi="ar"/>
                </w:rPr>
                <w:delText>机动车维修经营</w:delText>
              </w:r>
            </w:del>
          </w:p>
        </w:tc>
        <w:tc>
          <w:tcPr>
            <w:tcW w:w="3995" w:type="dxa"/>
            <w:shd w:val="clear" w:color="auto" w:fill="FFFF00"/>
            <w:tcMar>
              <w:top w:w="15" w:type="dxa"/>
              <w:left w:w="15" w:type="dxa"/>
              <w:right w:w="15" w:type="dxa"/>
            </w:tcMar>
            <w:vAlign w:val="center"/>
          </w:tcPr>
          <w:p>
            <w:pPr>
              <w:widowControl/>
              <w:ind w:left="0" w:firstLine="400" w:firstLineChars="200"/>
              <w:jc w:val="left"/>
              <w:textAlignment w:val="center"/>
              <w:rPr>
                <w:del w:id="7154" w:author="王志刚" w:date="2021-08-29T22:13:00Z"/>
                <w:rFonts w:ascii="仿宋_GB2312" w:hAnsi="仿宋_GB2312" w:cs="仿宋_GB2312"/>
                <w:bCs/>
                <w:kern w:val="0"/>
                <w:sz w:val="20"/>
              </w:rPr>
              <w:pPrChange w:id="7153" w:author="Windows 用户" w:date="2021-09-08T21:53:00Z">
                <w:pPr>
                  <w:widowControl/>
                  <w:tabs>
                    <w:tab w:val="left" w:pos="420"/>
                  </w:tabs>
                  <w:ind w:left="420" w:firstLine="400" w:firstLineChars="200"/>
                  <w:textAlignment w:val="center"/>
                </w:pPr>
              </w:pPrChange>
            </w:pPr>
            <w:del w:id="7155" w:author="王志刚" w:date="2021-08-29T22:13:00Z">
              <w:r>
                <w:rPr>
                  <w:rFonts w:hint="eastAsia" w:ascii="仿宋_GB2312" w:hAnsi="仿宋_GB2312" w:cs="仿宋_GB2312"/>
                  <w:bCs/>
                  <w:kern w:val="0"/>
                  <w:sz w:val="20"/>
                </w:rPr>
                <w:delText>《中华人民共和国道路运输条例》第四十六条机动车驾驶员培训机构应当按照国务院交通主管部门规定的教学大纲进行培训，确保培训质量。培训结业的，应当向参加培训的人员颁发培训结业证书。</w:delText>
              </w:r>
            </w:del>
          </w:p>
          <w:p>
            <w:pPr>
              <w:widowControl/>
              <w:ind w:left="0" w:firstLine="400" w:firstLineChars="200"/>
              <w:jc w:val="left"/>
              <w:textAlignment w:val="center"/>
              <w:rPr>
                <w:del w:id="7157" w:author="王志刚" w:date="2021-08-29T22:13:00Z"/>
                <w:rFonts w:ascii="仿宋_GB2312" w:hAnsi="仿宋_GB2312" w:cs="仿宋_GB2312"/>
                <w:bCs/>
                <w:kern w:val="0"/>
                <w:sz w:val="20"/>
              </w:rPr>
              <w:pPrChange w:id="7156" w:author="Windows 用户" w:date="2021-09-08T21:53:00Z">
                <w:pPr>
                  <w:widowControl/>
                  <w:tabs>
                    <w:tab w:val="left" w:pos="420"/>
                  </w:tabs>
                  <w:ind w:left="420" w:firstLine="400" w:firstLineChars="200"/>
                  <w:textAlignment w:val="center"/>
                </w:pPr>
              </w:pPrChange>
            </w:pPr>
            <w:del w:id="7158" w:author="王志刚" w:date="2021-08-29T22:13:00Z">
              <w:r>
                <w:rPr>
                  <w:rFonts w:hint="eastAsia" w:ascii="仿宋_GB2312" w:hAnsi="仿宋_GB2312" w:cs="仿宋_GB2312"/>
                  <w:bCs/>
                  <w:kern w:val="0"/>
                  <w:sz w:val="20"/>
                </w:rPr>
                <w:delText>2.《机动车驾驶员培训管理规定》第三十二条第一款机动车驾驶员培训机构应当按照全国统一的教学大纲进行培训。培训结束时，应当向结业人员颁发《机动车驾驶员培训结业证书》</w:delText>
              </w:r>
            </w:del>
          </w:p>
          <w:p>
            <w:pPr>
              <w:widowControl/>
              <w:ind w:left="0" w:firstLine="560" w:firstLineChars="200"/>
              <w:jc w:val="left"/>
              <w:textAlignment w:val="center"/>
              <w:rPr>
                <w:del w:id="7160" w:author="王志刚" w:date="2021-08-29T22:13:00Z"/>
                <w:rFonts w:ascii="仿宋_GB2312" w:hAnsi="仿宋_GB2312" w:cs="仿宋_GB2312"/>
                <w:bCs/>
                <w:kern w:val="0"/>
                <w:sz w:val="20"/>
              </w:rPr>
              <w:pPrChange w:id="7159" w:author="Windows 用户" w:date="2021-09-08T21:53:00Z">
                <w:pPr>
                  <w:widowControl/>
                  <w:tabs>
                    <w:tab w:val="left" w:pos="420"/>
                  </w:tabs>
                  <w:ind w:left="420" w:firstLine="560" w:firstLineChars="200"/>
                  <w:textAlignment w:val="center"/>
                </w:pPr>
              </w:pPrChange>
            </w:pPr>
            <w:del w:id="7161" w:author="王志刚" w:date="2021-08-29T22:13:00Z">
              <w:r>
                <w:rPr>
                  <w:rFonts w:hint="eastAsia" w:ascii="黑体" w:hAnsi="黑体" w:eastAsia="黑体" w:cs="仿宋_GB2312"/>
                  <w:bCs/>
                  <w:color w:val="0070C0"/>
                  <w:kern w:val="0"/>
                  <w:sz w:val="28"/>
                  <w:szCs w:val="28"/>
                </w:rPr>
                <w:delText>根据2</w:delText>
              </w:r>
            </w:del>
            <w:del w:id="7162" w:author="王志刚" w:date="2021-08-29T22:13:00Z">
              <w:r>
                <w:rPr>
                  <w:rFonts w:ascii="黑体" w:hAnsi="黑体" w:eastAsia="黑体" w:cs="仿宋_GB2312"/>
                  <w:bCs/>
                  <w:color w:val="0070C0"/>
                  <w:kern w:val="0"/>
                  <w:sz w:val="28"/>
                  <w:szCs w:val="28"/>
                </w:rPr>
                <w:delText>021</w:delText>
              </w:r>
            </w:del>
            <w:del w:id="7163" w:author="王志刚" w:date="2021-08-29T22:13:00Z">
              <w:r>
                <w:rPr>
                  <w:rFonts w:hint="eastAsia" w:ascii="黑体" w:hAnsi="黑体" w:eastAsia="黑体" w:cs="仿宋_GB2312"/>
                  <w:bCs/>
                  <w:color w:val="0070C0"/>
                  <w:kern w:val="0"/>
                  <w:sz w:val="28"/>
                  <w:szCs w:val="28"/>
                </w:rPr>
                <w:delText>版《道交法》及交通运输部有关规定，机动车驾驶员培训已改成备案，吊销相应经营许可已无现实意义。</w:delText>
              </w:r>
            </w:del>
          </w:p>
        </w:tc>
        <w:tc>
          <w:tcPr>
            <w:tcW w:w="3578" w:type="dxa"/>
            <w:shd w:val="clear" w:color="auto" w:fill="FFFF00"/>
            <w:tcMar>
              <w:top w:w="15" w:type="dxa"/>
              <w:left w:w="15" w:type="dxa"/>
              <w:right w:w="15" w:type="dxa"/>
            </w:tcMar>
            <w:vAlign w:val="center"/>
          </w:tcPr>
          <w:p>
            <w:pPr>
              <w:widowControl/>
              <w:ind w:left="0" w:firstLine="400" w:firstLineChars="200"/>
              <w:jc w:val="left"/>
              <w:textAlignment w:val="center"/>
              <w:rPr>
                <w:del w:id="7165" w:author="王志刚" w:date="2021-08-29T22:13:00Z"/>
                <w:rFonts w:ascii="仿宋_GB2312" w:hAnsi="仿宋_GB2312" w:cs="仿宋_GB2312"/>
                <w:bCs/>
                <w:kern w:val="0"/>
                <w:sz w:val="20"/>
              </w:rPr>
              <w:pPrChange w:id="7164" w:author="Windows 用户" w:date="2021-09-08T21:53:00Z">
                <w:pPr>
                  <w:widowControl/>
                  <w:tabs>
                    <w:tab w:val="left" w:pos="420"/>
                  </w:tabs>
                  <w:ind w:left="420" w:firstLine="400" w:firstLineChars="200"/>
                  <w:textAlignment w:val="center"/>
                </w:pPr>
              </w:pPrChange>
            </w:pPr>
            <w:del w:id="7166" w:author="王志刚" w:date="2021-08-29T22:13:00Z">
              <w:r>
                <w:rPr>
                  <w:rFonts w:hint="eastAsia" w:ascii="仿宋_GB2312" w:hAnsi="仿宋_GB2312" w:cs="仿宋_GB2312"/>
                  <w:bCs/>
                  <w:kern w:val="0"/>
                  <w:sz w:val="20"/>
                </w:rPr>
                <w:delText>1.《中华人民共和国道路运输条例》第七十四条　违反本条例的规定，机动车驾驶员培训机构不严格按照规定进行培训或者在培训结业证书发放时弄虚作假的，由县级以上道路运输管理机构责令改正；拒不改正的，由原许可机关吊销其经营许可。</w:delText>
              </w:r>
            </w:del>
            <w:del w:id="7167" w:author="王志刚" w:date="2021-08-29T22:13:00Z">
              <w:r>
                <w:rPr>
                  <w:rFonts w:hint="eastAsia" w:ascii="仿宋_GB2312" w:hAnsi="仿宋_GB2312" w:cs="仿宋_GB2312"/>
                  <w:bCs/>
                  <w:kern w:val="0"/>
                  <w:sz w:val="20"/>
                </w:rPr>
                <w:br w:type="textWrapping"/>
              </w:r>
            </w:del>
            <w:del w:id="7168" w:author="王志刚" w:date="2021-08-29T22:13:00Z">
              <w:r>
                <w:rPr>
                  <w:rFonts w:hint="eastAsia" w:ascii="仿宋_GB2312" w:hAnsi="仿宋_GB2312" w:cs="仿宋_GB2312"/>
                  <w:bCs/>
                  <w:kern w:val="0"/>
                  <w:sz w:val="20"/>
                </w:rPr>
                <w:delText>2.《机动车驾驶员培训管理规定》第四十九条第（六）项  违反本规定，机动车驾驶员培训机构不严格按照规定进行培训或者在培训结业证书发放时弄虚作假，有下列情形之一的，由县级以上道路运输管理机构责令改正；拒不改正的，由原许可机关吊销其经营许可：（六）租用其他机动车驾驶员培训机构《结业证书》的。</w:delText>
              </w:r>
            </w:del>
          </w:p>
        </w:tc>
        <w:tc>
          <w:tcPr>
            <w:tcW w:w="746" w:type="dxa"/>
            <w:shd w:val="clear" w:color="auto" w:fill="FFFF00"/>
            <w:tcMar>
              <w:top w:w="15" w:type="dxa"/>
              <w:left w:w="15" w:type="dxa"/>
              <w:right w:w="15" w:type="dxa"/>
            </w:tcMar>
            <w:vAlign w:val="center"/>
          </w:tcPr>
          <w:p>
            <w:pPr>
              <w:widowControl/>
              <w:ind w:left="0" w:firstLine="0"/>
              <w:jc w:val="left"/>
              <w:textAlignment w:val="center"/>
              <w:rPr>
                <w:del w:id="7170" w:author="王志刚" w:date="2021-08-29T22:13:00Z"/>
                <w:rFonts w:ascii="仿宋_GB2312" w:hAnsi="仿宋_GB2312" w:cs="仿宋_GB2312"/>
                <w:bCs/>
                <w:sz w:val="20"/>
              </w:rPr>
              <w:pPrChange w:id="7169" w:author="Windows 用户" w:date="2021-09-08T21:53:00Z">
                <w:pPr>
                  <w:widowControl/>
                  <w:tabs>
                    <w:tab w:val="left" w:pos="420"/>
                  </w:tabs>
                  <w:ind w:left="420" w:hanging="420"/>
                  <w:jc w:val="center"/>
                  <w:textAlignment w:val="center"/>
                </w:pPr>
              </w:pPrChange>
            </w:pPr>
            <w:del w:id="7171" w:author="王志刚" w:date="2021-08-29T22:13:00Z">
              <w:r>
                <w:rPr>
                  <w:rFonts w:hint="eastAsia" w:ascii="仿宋_GB2312" w:hAnsi="仿宋_GB2312" w:cs="仿宋_GB2312"/>
                  <w:bCs/>
                  <w:kern w:val="0"/>
                  <w:sz w:val="20"/>
                  <w:lang w:bidi="ar"/>
                </w:rPr>
                <w:delText>严重</w:delText>
              </w:r>
            </w:del>
          </w:p>
        </w:tc>
        <w:tc>
          <w:tcPr>
            <w:tcW w:w="1237" w:type="dxa"/>
            <w:shd w:val="clear" w:color="auto" w:fill="FFFF00"/>
            <w:tcMar>
              <w:top w:w="15" w:type="dxa"/>
              <w:left w:w="15" w:type="dxa"/>
              <w:right w:w="15" w:type="dxa"/>
            </w:tcMar>
            <w:vAlign w:val="center"/>
          </w:tcPr>
          <w:p>
            <w:pPr>
              <w:widowControl/>
              <w:jc w:val="left"/>
              <w:textAlignment w:val="center"/>
              <w:rPr>
                <w:del w:id="7172" w:author="王志刚" w:date="2021-08-29T22:13:00Z"/>
                <w:rFonts w:ascii="仿宋_GB2312" w:hAnsi="仿宋_GB2312" w:cs="仿宋_GB2312"/>
                <w:bCs/>
                <w:sz w:val="20"/>
              </w:rPr>
            </w:pPr>
            <w:del w:id="7173" w:author="王志刚" w:date="2021-08-29T22:13:00Z">
              <w:r>
                <w:rPr>
                  <w:rFonts w:hint="eastAsia" w:ascii="仿宋_GB2312" w:hAnsi="仿宋_GB2312" w:cs="仿宋_GB2312"/>
                  <w:bCs/>
                  <w:kern w:val="0"/>
                  <w:sz w:val="20"/>
                  <w:lang w:bidi="ar"/>
                </w:rPr>
                <w:delText>拒不改正的</w:delText>
              </w:r>
            </w:del>
          </w:p>
        </w:tc>
        <w:tc>
          <w:tcPr>
            <w:tcW w:w="946" w:type="dxa"/>
            <w:shd w:val="clear" w:color="auto" w:fill="FFFF00"/>
            <w:tcMar>
              <w:top w:w="15" w:type="dxa"/>
              <w:left w:w="15" w:type="dxa"/>
              <w:right w:w="15" w:type="dxa"/>
            </w:tcMar>
            <w:vAlign w:val="center"/>
          </w:tcPr>
          <w:p>
            <w:pPr>
              <w:widowControl/>
              <w:ind w:left="0" w:firstLine="0"/>
              <w:jc w:val="left"/>
              <w:textAlignment w:val="center"/>
              <w:rPr>
                <w:del w:id="7175" w:author="王志刚" w:date="2021-08-29T22:13:00Z"/>
                <w:rFonts w:ascii="仿宋_GB2312" w:hAnsi="仿宋_GB2312" w:cs="仿宋_GB2312"/>
                <w:bCs/>
                <w:sz w:val="20"/>
              </w:rPr>
              <w:pPrChange w:id="7174" w:author="Windows 用户" w:date="2021-09-08T21:53:00Z">
                <w:pPr>
                  <w:widowControl/>
                  <w:tabs>
                    <w:tab w:val="left" w:pos="420"/>
                  </w:tabs>
                  <w:ind w:left="420" w:hanging="420"/>
                  <w:jc w:val="left"/>
                  <w:textAlignment w:val="center"/>
                </w:pPr>
              </w:pPrChange>
            </w:pPr>
            <w:del w:id="7176" w:author="王志刚" w:date="2021-08-29T22:13:00Z">
              <w:r>
                <w:rPr>
                  <w:rFonts w:hint="eastAsia" w:ascii="仿宋_GB2312" w:hAnsi="仿宋_GB2312" w:cs="仿宋_GB2312"/>
                  <w:bCs/>
                  <w:kern w:val="0"/>
                  <w:sz w:val="20"/>
                  <w:lang w:bidi="ar"/>
                </w:rPr>
                <w:delText>机动车驾驶员培训机构（单位或个人）</w:delText>
              </w:r>
            </w:del>
          </w:p>
        </w:tc>
        <w:tc>
          <w:tcPr>
            <w:tcW w:w="586" w:type="dxa"/>
            <w:shd w:val="clear" w:color="auto" w:fill="FFFF00"/>
            <w:tcMar>
              <w:top w:w="15" w:type="dxa"/>
              <w:left w:w="15" w:type="dxa"/>
              <w:right w:w="15" w:type="dxa"/>
            </w:tcMar>
            <w:vAlign w:val="center"/>
          </w:tcPr>
          <w:p>
            <w:pPr>
              <w:widowControl/>
              <w:ind w:left="0" w:firstLine="0"/>
              <w:jc w:val="left"/>
              <w:textAlignment w:val="center"/>
              <w:rPr>
                <w:del w:id="7178" w:author="王志刚" w:date="2021-08-29T22:13:00Z"/>
                <w:rFonts w:ascii="仿宋_GB2312" w:hAnsi="仿宋_GB2312" w:cs="仿宋_GB2312"/>
                <w:bCs/>
                <w:sz w:val="20"/>
              </w:rPr>
              <w:pPrChange w:id="7177" w:author="Windows 用户" w:date="2021-09-08T21:53:00Z">
                <w:pPr>
                  <w:widowControl/>
                  <w:tabs>
                    <w:tab w:val="left" w:pos="420"/>
                  </w:tabs>
                  <w:ind w:left="420" w:hanging="420"/>
                  <w:jc w:val="left"/>
                  <w:textAlignment w:val="center"/>
                </w:pPr>
              </w:pPrChange>
            </w:pPr>
            <w:del w:id="7179" w:author="王志刚" w:date="2021-08-29T22:13:00Z">
              <w:r>
                <w:rPr>
                  <w:rFonts w:hint="eastAsia" w:ascii="仿宋_GB2312" w:hAnsi="仿宋_GB2312" w:cs="仿宋_GB2312"/>
                  <w:bCs/>
                  <w:kern w:val="0"/>
                  <w:sz w:val="20"/>
                  <w:lang w:bidi="ar"/>
                </w:rPr>
                <w:delText>吊销许可证件</w:delText>
              </w:r>
            </w:del>
          </w:p>
        </w:tc>
        <w:tc>
          <w:tcPr>
            <w:tcW w:w="1131" w:type="dxa"/>
            <w:shd w:val="clear" w:color="auto" w:fill="FFFF00"/>
            <w:tcMar>
              <w:top w:w="15" w:type="dxa"/>
              <w:left w:w="15" w:type="dxa"/>
              <w:right w:w="15" w:type="dxa"/>
            </w:tcMar>
            <w:vAlign w:val="center"/>
          </w:tcPr>
          <w:p>
            <w:pPr>
              <w:widowControl/>
              <w:ind w:left="0" w:firstLine="0"/>
              <w:jc w:val="left"/>
              <w:textAlignment w:val="center"/>
              <w:rPr>
                <w:del w:id="7181" w:author="王志刚" w:date="2021-08-29T22:13:00Z"/>
                <w:rFonts w:ascii="仿宋_GB2312" w:hAnsi="仿宋_GB2312" w:cs="仿宋_GB2312"/>
                <w:bCs/>
                <w:sz w:val="20"/>
              </w:rPr>
              <w:pPrChange w:id="7180" w:author="Windows 用户" w:date="2021-09-08T21:53:00Z">
                <w:pPr>
                  <w:widowControl/>
                  <w:tabs>
                    <w:tab w:val="left" w:pos="420"/>
                  </w:tabs>
                  <w:ind w:left="420" w:hanging="420"/>
                  <w:jc w:val="left"/>
                  <w:textAlignment w:val="center"/>
                </w:pPr>
              </w:pPrChange>
            </w:pPr>
            <w:del w:id="7182" w:author="王志刚" w:date="2021-08-29T22:13:00Z">
              <w:r>
                <w:rPr>
                  <w:rFonts w:hint="eastAsia" w:ascii="仿宋_GB2312" w:hAnsi="仿宋_GB2312" w:cs="仿宋_GB2312"/>
                  <w:bCs/>
                  <w:color w:val="FF0000"/>
                  <w:kern w:val="0"/>
                  <w:sz w:val="20"/>
                  <w:lang w:bidi="ar"/>
                </w:rPr>
                <w:delText>由原许可机关</w:delText>
              </w:r>
            </w:del>
            <w:del w:id="7183" w:author="王志刚" w:date="2021-08-29T22:13:00Z">
              <w:r>
                <w:rPr>
                  <w:rFonts w:hint="eastAsia" w:ascii="仿宋_GB2312" w:hAnsi="仿宋_GB2312" w:cs="仿宋_GB2312"/>
                  <w:bCs/>
                  <w:kern w:val="0"/>
                  <w:sz w:val="20"/>
                  <w:lang w:bidi="ar"/>
                </w:rPr>
                <w:delText>吊销经营许可</w:delText>
              </w:r>
            </w:del>
          </w:p>
        </w:tc>
        <w:tc>
          <w:tcPr>
            <w:tcW w:w="805" w:type="dxa"/>
            <w:shd w:val="clear" w:color="auto" w:fill="FFFF00"/>
            <w:tcMar>
              <w:top w:w="15" w:type="dxa"/>
              <w:left w:w="15" w:type="dxa"/>
              <w:right w:w="15" w:type="dxa"/>
            </w:tcMar>
            <w:vAlign w:val="center"/>
          </w:tcPr>
          <w:p>
            <w:pPr>
              <w:widowControl/>
              <w:ind w:left="0" w:firstLine="0"/>
              <w:jc w:val="left"/>
              <w:textAlignment w:val="center"/>
              <w:rPr>
                <w:del w:id="7185" w:author="王志刚" w:date="2021-08-29T22:13:00Z"/>
                <w:rFonts w:ascii="仿宋_GB2312" w:hAnsi="仿宋_GB2312" w:cs="仿宋_GB2312"/>
                <w:bCs/>
                <w:sz w:val="20"/>
              </w:rPr>
              <w:pPrChange w:id="7184" w:author="Windows 用户" w:date="2021-09-08T21:53:00Z">
                <w:pPr>
                  <w:widowControl/>
                  <w:tabs>
                    <w:tab w:val="left" w:pos="420"/>
                  </w:tabs>
                  <w:ind w:left="420" w:hanging="420"/>
                  <w:jc w:val="left"/>
                  <w:textAlignment w:val="center"/>
                </w:pPr>
              </w:pPrChange>
            </w:pPr>
            <w:del w:id="7186" w:author="王志刚" w:date="2021-08-29T22:13:00Z">
              <w:r>
                <w:rPr>
                  <w:rFonts w:hint="eastAsia" w:ascii="仿宋_GB2312" w:hAnsi="仿宋_GB2312" w:cs="仿宋_GB2312"/>
                  <w:bCs/>
                  <w:kern w:val="0"/>
                  <w:sz w:val="20"/>
                  <w:lang w:bidi="ar"/>
                </w:rPr>
                <w:delText>责令改正（前置）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7187"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2068" w:hRule="atLeast"/>
          <w:trPrChange w:id="7187" w:author="糯宝贝" w:date="2021-09-27T10:33:00Z">
            <w:trPr>
              <w:gridBefore w:val="4"/>
              <w:gridAfter w:val="3"/>
              <w:wBefore w:w="60" w:type="dxa"/>
              <w:trHeight w:val="2777" w:hRule="atLeast"/>
            </w:trPr>
          </w:trPrChange>
        </w:trPr>
        <w:tc>
          <w:tcPr>
            <w:tcW w:w="637" w:type="dxa"/>
            <w:vMerge w:val="restart"/>
            <w:tcMar>
              <w:top w:w="15" w:type="dxa"/>
              <w:left w:w="15" w:type="dxa"/>
              <w:right w:w="15" w:type="dxa"/>
            </w:tcMar>
            <w:vAlign w:val="center"/>
            <w:tcPrChange w:id="7188" w:author="糯宝贝" w:date="2021-09-27T10:33:00Z">
              <w:tcPr>
                <w:tcW w:w="580" w:type="dxa"/>
                <w:gridSpan w:val="8"/>
                <w:vMerge w:val="restart"/>
                <w:tcMar>
                  <w:top w:w="15" w:type="dxa"/>
                  <w:left w:w="15" w:type="dxa"/>
                  <w:right w:w="15" w:type="dxa"/>
                </w:tcMar>
                <w:vAlign w:val="center"/>
              </w:tcPr>
            </w:tcPrChange>
          </w:tcPr>
          <w:p>
            <w:pPr>
              <w:widowControl/>
              <w:ind w:left="0" w:firstLine="0"/>
              <w:jc w:val="left"/>
              <w:textAlignment w:val="center"/>
              <w:rPr>
                <w:rFonts w:ascii="仿宋_GB2312" w:hAnsi="仿宋_GB2312" w:cs="仿宋_GB2312"/>
                <w:bCs/>
                <w:sz w:val="20"/>
              </w:rPr>
              <w:pPrChange w:id="7189" w:author="Windows 用户" w:date="2021-09-08T21:53:00Z">
                <w:pPr>
                  <w:widowControl/>
                  <w:tabs>
                    <w:tab w:val="left" w:pos="420"/>
                  </w:tabs>
                  <w:ind w:left="420" w:hanging="420"/>
                  <w:jc w:val="center"/>
                  <w:textAlignment w:val="center"/>
                </w:pPr>
              </w:pPrChange>
            </w:pPr>
            <w:r>
              <w:rPr>
                <w:rFonts w:hint="eastAsia" w:ascii="仿宋_GB2312" w:hAnsi="仿宋_GB2312" w:cs="仿宋_GB2312"/>
                <w:bCs/>
                <w:kern w:val="0"/>
                <w:sz w:val="20"/>
                <w:lang w:bidi="ar"/>
              </w:rPr>
              <w:t>51.1</w:t>
            </w:r>
          </w:p>
        </w:tc>
        <w:tc>
          <w:tcPr>
            <w:tcW w:w="512" w:type="dxa"/>
            <w:vMerge w:val="restart"/>
            <w:tcMar>
              <w:top w:w="15" w:type="dxa"/>
              <w:left w:w="15" w:type="dxa"/>
              <w:right w:w="15" w:type="dxa"/>
            </w:tcMar>
            <w:vAlign w:val="center"/>
            <w:tcPrChange w:id="7190" w:author="糯宝贝" w:date="2021-09-27T10:33:00Z">
              <w:tcPr>
                <w:tcW w:w="569" w:type="dxa"/>
                <w:gridSpan w:val="8"/>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vMerge w:val="restart"/>
            <w:tcMar>
              <w:top w:w="15" w:type="dxa"/>
              <w:left w:w="15" w:type="dxa"/>
              <w:right w:w="15" w:type="dxa"/>
            </w:tcMar>
            <w:vAlign w:val="center"/>
            <w:tcPrChange w:id="7191" w:author="糯宝贝" w:date="2021-09-27T10:33:00Z">
              <w:tcPr>
                <w:tcW w:w="1307"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330218308000</w:t>
            </w:r>
          </w:p>
        </w:tc>
        <w:tc>
          <w:tcPr>
            <w:tcW w:w="1524" w:type="dxa"/>
            <w:vMerge w:val="restart"/>
            <w:tcMar>
              <w:top w:w="15" w:type="dxa"/>
              <w:left w:w="15" w:type="dxa"/>
              <w:right w:w="15" w:type="dxa"/>
            </w:tcMar>
            <w:vAlign w:val="center"/>
            <w:tcPrChange w:id="7192" w:author="糯宝贝" w:date="2021-09-27T10:33:00Z">
              <w:tcPr>
                <w:tcW w:w="1539"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机动车维修经营者使用假冒伪劣配件维修机动车，承修已报废的机动车或者擅自改装机动车的处罚</w:t>
            </w:r>
          </w:p>
        </w:tc>
        <w:tc>
          <w:tcPr>
            <w:tcW w:w="819" w:type="dxa"/>
            <w:vMerge w:val="restart"/>
            <w:tcMar>
              <w:top w:w="15" w:type="dxa"/>
              <w:left w:w="15" w:type="dxa"/>
              <w:right w:w="15" w:type="dxa"/>
            </w:tcMar>
            <w:vAlign w:val="center"/>
            <w:tcPrChange w:id="7193"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7194" w:author="糯宝贝" w:date="2021-09-27T10:33:00Z">
              <w:tcPr>
                <w:tcW w:w="1416"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使用假冒伪劣配件维修机动车</w:t>
            </w:r>
          </w:p>
        </w:tc>
        <w:tc>
          <w:tcPr>
            <w:tcW w:w="1012" w:type="dxa"/>
            <w:vMerge w:val="restart"/>
            <w:tcMar>
              <w:top w:w="15" w:type="dxa"/>
              <w:left w:w="15" w:type="dxa"/>
              <w:right w:w="15" w:type="dxa"/>
            </w:tcMar>
            <w:vAlign w:val="center"/>
            <w:tcPrChange w:id="7195" w:author="糯宝贝" w:date="2021-09-27T10:33:00Z">
              <w:tcPr>
                <w:tcW w:w="1012"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7196" w:author="糯宝贝" w:date="2021-09-27T10:33:00Z">
              <w:tcPr>
                <w:tcW w:w="983"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机动车维修经营</w:t>
            </w:r>
          </w:p>
        </w:tc>
        <w:tc>
          <w:tcPr>
            <w:tcW w:w="3995" w:type="dxa"/>
            <w:vMerge w:val="restart"/>
            <w:tcMar>
              <w:top w:w="15" w:type="dxa"/>
              <w:left w:w="15" w:type="dxa"/>
              <w:right w:w="15" w:type="dxa"/>
            </w:tcMar>
            <w:vAlign w:val="center"/>
            <w:tcPrChange w:id="7197" w:author="糯宝贝" w:date="2021-09-27T10:33:00Z">
              <w:tcPr>
                <w:tcW w:w="3995"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《中华人民共和国道路运输条例》第四十三条　机动车维修经营者应当按照国家有关技术规范对机动车进行维修，保证维修质量，不得使用假冒伪劣配件维修机动车。</w:t>
            </w:r>
          </w:p>
        </w:tc>
        <w:tc>
          <w:tcPr>
            <w:tcW w:w="3578" w:type="dxa"/>
            <w:vMerge w:val="restart"/>
            <w:tcMar>
              <w:top w:w="15" w:type="dxa"/>
              <w:left w:w="15" w:type="dxa"/>
              <w:right w:w="15" w:type="dxa"/>
            </w:tcMar>
            <w:vAlign w:val="center"/>
            <w:tcPrChange w:id="7198" w:author="糯宝贝" w:date="2021-09-27T10:33:00Z">
              <w:tcPr>
                <w:tcW w:w="3578" w:type="dxa"/>
                <w:gridSpan w:val="7"/>
                <w:vMerge w:val="restart"/>
                <w:tcMar>
                  <w:top w:w="15" w:type="dxa"/>
                  <w:left w:w="15" w:type="dxa"/>
                  <w:right w:w="15" w:type="dxa"/>
                </w:tcMar>
                <w:vAlign w:val="center"/>
              </w:tcPr>
            </w:tcPrChange>
          </w:tcPr>
          <w:p>
            <w:pPr>
              <w:widowControl/>
              <w:numPr>
                <w:ilvl w:val="0"/>
                <w:numId w:val="0"/>
              </w:numPr>
              <w:ind w:left="0" w:firstLine="400" w:firstLineChars="200"/>
              <w:textAlignment w:val="center"/>
              <w:rPr>
                <w:rFonts w:ascii="仿宋_GB2312" w:hAnsi="仿宋_GB2312" w:cs="仿宋_GB2312"/>
                <w:bCs/>
                <w:kern w:val="0"/>
                <w:sz w:val="20"/>
              </w:rPr>
              <w:pPrChange w:id="7199" w:author="王志刚" w:date="2021-09-29T17:02:00Z">
                <w:pPr>
                  <w:widowControl/>
                  <w:numPr>
                    <w:ilvl w:val="0"/>
                    <w:numId w:val="4"/>
                  </w:numPr>
                  <w:tabs>
                    <w:tab w:val="left" w:pos="420"/>
                  </w:tabs>
                  <w:ind w:left="420" w:firstLine="400" w:firstLineChars="200"/>
                  <w:textAlignment w:val="center"/>
                </w:pPr>
              </w:pPrChange>
            </w:pPr>
            <w:r>
              <w:rPr>
                <w:rFonts w:hint="eastAsia" w:ascii="仿宋_GB2312" w:hAnsi="仿宋_GB2312" w:cs="仿宋_GB2312"/>
                <w:bCs/>
                <w:kern w:val="0"/>
                <w:sz w:val="20"/>
              </w:rPr>
              <w:t>《中华人民共和国道路运输条例》第七十二条  违反本条例的规定，机动车维修经营者使用假冒伪劣配件维修机动车，承修已报废的机动车或者擅自改装机动车的，由县级以上道路运输管理机构责令改正；有违法所得的，没收违法所得，处违法所得2倍以上10倍以下的罚款；没有违法所得或者违法所得不足1万元的，处2万元以上5万元以下的罚款，没收假冒伪劣配件及报废车辆；情节严重的，由县级以上道路运输管理机构责令停业整顿；构成犯罪的，依法追究刑事责任。</w:t>
            </w:r>
          </w:p>
          <w:p>
            <w:pPr>
              <w:widowControl/>
              <w:ind w:left="0" w:firstLine="400" w:firstLineChars="200"/>
              <w:textAlignment w:val="center"/>
              <w:rPr>
                <w:rFonts w:ascii="仿宋_GB2312" w:hAnsi="仿宋_GB2312" w:cs="仿宋_GB2312"/>
                <w:bCs/>
                <w:strike/>
                <w:kern w:val="0"/>
                <w:sz w:val="20"/>
                <w:rPrChange w:id="7201" w:author="王志刚" w:date="2021-09-29T17:02:00Z">
                  <w:rPr>
                    <w:rFonts w:ascii="仿宋_GB2312" w:hAnsi="仿宋_GB2312" w:cs="仿宋_GB2312"/>
                    <w:bCs/>
                    <w:kern w:val="0"/>
                    <w:sz w:val="20"/>
                  </w:rPr>
                </w:rPrChange>
              </w:rPr>
              <w:pPrChange w:id="7200" w:author="王志刚" w:date="2021-09-29T17:02:00Z">
                <w:pPr>
                  <w:widowControl/>
                  <w:tabs>
                    <w:tab w:val="left" w:pos="420"/>
                  </w:tabs>
                  <w:ind w:left="420" w:firstLine="400" w:firstLineChars="200"/>
                  <w:textAlignment w:val="center"/>
                </w:pPr>
              </w:pPrChange>
            </w:pPr>
            <w:del w:id="7202" w:author="王志刚" w:date="2021-09-29T19:09:00Z">
              <w:r>
                <w:rPr>
                  <w:rFonts w:ascii="仿宋_GB2312" w:hAnsi="仿宋_GB2312" w:cs="仿宋_GB2312"/>
                  <w:bCs/>
                  <w:strike/>
                  <w:color w:val="4472C4" w:themeColor="accent1"/>
                  <w:kern w:val="0"/>
                  <w:sz w:val="20"/>
                  <w:rPrChange w:id="7203" w:author="王志刚" w:date="2021-09-29T17:02:00Z">
                    <w:rPr>
                      <w:rFonts w:ascii="仿宋_GB2312" w:hAnsi="仿宋_GB2312" w:cs="仿宋_GB2312"/>
                      <w:bCs/>
                      <w:kern w:val="0"/>
                      <w:sz w:val="20"/>
                    </w:rPr>
                  </w:rPrChange>
                  <w14:textFill>
                    <w14:solidFill>
                      <w14:schemeClr w14:val="accent1"/>
                    </w14:solidFill>
                  </w14:textFill>
                </w:rPr>
                <w:delText xml:space="preserve">2.《机动车维修管理规定》第五十一条  </w:delText>
              </w:r>
            </w:del>
            <w:del w:id="7204" w:author="王志刚" w:date="2021-09-29T19:09:00Z">
              <w:r>
                <w:rPr>
                  <w:rFonts w:hint="eastAsia" w:ascii="仿宋_GB2312" w:hAnsi="仿宋_GB2312" w:cs="仿宋_GB2312"/>
                  <w:bCs/>
                  <w:strike/>
                  <w:color w:val="4472C4" w:themeColor="accent1"/>
                  <w:kern w:val="0"/>
                  <w:sz w:val="20"/>
                  <w:rPrChange w:id="7205" w:author="王志刚" w:date="2021-09-29T17:02:00Z">
                    <w:rPr>
                      <w:rFonts w:hint="eastAsia" w:ascii="仿宋_GB2312" w:hAnsi="仿宋_GB2312" w:cs="仿宋_GB2312"/>
                      <w:bCs/>
                      <w:kern w:val="0"/>
                      <w:sz w:val="20"/>
                    </w:rPr>
                  </w:rPrChange>
                  <w14:textFill>
                    <w14:solidFill>
                      <w14:schemeClr w14:val="accent1"/>
                    </w14:solidFill>
                  </w14:textFill>
                </w:rPr>
                <w:delText>违反本规定，机动车维修经营者使用假冒伪劣配件维修机动车，承修已报废的机动车或者擅自改装机动车的，由县级以上道路运输管理机构责令改正；有违法所得的，没收违法所得，处违法所得</w:delText>
              </w:r>
            </w:del>
            <w:del w:id="7206" w:author="王志刚" w:date="2021-09-29T19:09:00Z">
              <w:r>
                <w:rPr>
                  <w:rFonts w:ascii="仿宋_GB2312" w:hAnsi="仿宋_GB2312" w:cs="仿宋_GB2312"/>
                  <w:bCs/>
                  <w:strike/>
                  <w:color w:val="4472C4" w:themeColor="accent1"/>
                  <w:kern w:val="0"/>
                  <w:sz w:val="20"/>
                  <w:rPrChange w:id="7207" w:author="王志刚" w:date="2021-09-29T17:02:00Z">
                    <w:rPr>
                      <w:rFonts w:ascii="仿宋_GB2312" w:hAnsi="仿宋_GB2312" w:cs="仿宋_GB2312"/>
                      <w:bCs/>
                      <w:kern w:val="0"/>
                      <w:sz w:val="20"/>
                    </w:rPr>
                  </w:rPrChange>
                  <w14:textFill>
                    <w14:solidFill>
                      <w14:schemeClr w14:val="accent1"/>
                    </w14:solidFill>
                  </w14:textFill>
                </w:rPr>
                <w:delText>2倍以上10倍以下的罚款；没有违法所得或者违法所得不足1万元的，处2万元以上5万元以下的罚款，没收假冒伪劣配件及报废车辆；情节严重的，由县级以上道路运输管理机构责令停业整顿；构成犯罪的，依法追究刑事责任。</w:delText>
              </w:r>
            </w:del>
          </w:p>
        </w:tc>
        <w:tc>
          <w:tcPr>
            <w:tcW w:w="746" w:type="dxa"/>
            <w:tcMar>
              <w:top w:w="15" w:type="dxa"/>
              <w:left w:w="15" w:type="dxa"/>
              <w:right w:w="15" w:type="dxa"/>
            </w:tcMar>
            <w:vAlign w:val="center"/>
            <w:tcPrChange w:id="7208" w:author="糯宝贝" w:date="2021-09-27T10:33:00Z">
              <w:tcPr>
                <w:tcW w:w="746" w:type="dxa"/>
                <w:gridSpan w:val="7"/>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4472C4" w:themeColor="accent1"/>
                <w:sz w:val="20"/>
                <w:rPrChange w:id="7209" w:author="王志刚" w:date="2021-09-29T17:02:00Z">
                  <w:rPr>
                    <w:rFonts w:ascii="仿宋_GB2312" w:hAnsi="仿宋_GB2312" w:cs="仿宋_GB2312"/>
                    <w:bCs/>
                    <w:sz w:val="20"/>
                  </w:rPr>
                </w:rPrChange>
                <w14:textFill>
                  <w14:solidFill>
                    <w14:schemeClr w14:val="accent1"/>
                  </w14:solidFill>
                </w14:textFill>
              </w:rPr>
            </w:pPr>
            <w:ins w:id="7210" w:author="孔向平副处长" w:date="2021-09-15T13:09:00Z">
              <w:r>
                <w:rPr>
                  <w:rFonts w:hint="eastAsia" w:ascii="仿宋_GB2312" w:hAnsi="仿宋_GB2312" w:cs="仿宋_GB2312"/>
                  <w:bCs/>
                  <w:color w:val="4472C4" w:themeColor="accent1"/>
                  <w:kern w:val="0"/>
                  <w:sz w:val="20"/>
                  <w:lang w:bidi="ar"/>
                  <w:rPrChange w:id="7211" w:author="王志刚" w:date="2021-09-29T17:02:00Z">
                    <w:rPr>
                      <w:rFonts w:hint="eastAsia" w:ascii="仿宋_GB2312" w:hAnsi="仿宋_GB2312" w:cs="仿宋_GB2312"/>
                      <w:bCs/>
                      <w:kern w:val="0"/>
                      <w:sz w:val="20"/>
                      <w:lang w:bidi="ar"/>
                    </w:rPr>
                  </w:rPrChange>
                  <w14:textFill>
                    <w14:solidFill>
                      <w14:schemeClr w14:val="accent1"/>
                    </w14:solidFill>
                  </w14:textFill>
                </w:rPr>
                <w:t>较轻</w:t>
              </w:r>
            </w:ins>
            <w:del w:id="7212" w:author="孔向平副处长" w:date="2021-09-15T13:08:00Z">
              <w:r>
                <w:rPr>
                  <w:rFonts w:hint="eastAsia" w:ascii="仿宋_GB2312" w:hAnsi="仿宋_GB2312" w:cs="仿宋_GB2312"/>
                  <w:bCs/>
                  <w:color w:val="4472C4" w:themeColor="accent1"/>
                  <w:kern w:val="0"/>
                  <w:sz w:val="20"/>
                  <w:lang w:bidi="ar"/>
                  <w:rPrChange w:id="7213" w:author="王志刚" w:date="2021-09-29T17:02:00Z">
                    <w:rPr>
                      <w:rFonts w:hint="eastAsia" w:ascii="仿宋_GB2312" w:hAnsi="仿宋_GB2312" w:cs="仿宋_GB2312"/>
                      <w:bCs/>
                      <w:kern w:val="0"/>
                      <w:sz w:val="20"/>
                      <w:lang w:bidi="ar"/>
                    </w:rPr>
                  </w:rPrChange>
                  <w14:textFill>
                    <w14:solidFill>
                      <w14:schemeClr w14:val="accent1"/>
                    </w14:solidFill>
                  </w14:textFill>
                </w:rPr>
                <w:delText>一般</w:delText>
              </w:r>
            </w:del>
          </w:p>
        </w:tc>
        <w:tc>
          <w:tcPr>
            <w:tcW w:w="1237" w:type="dxa"/>
            <w:tcMar>
              <w:top w:w="15" w:type="dxa"/>
              <w:left w:w="15" w:type="dxa"/>
              <w:right w:w="15" w:type="dxa"/>
            </w:tcMar>
            <w:vAlign w:val="center"/>
            <w:tcPrChange w:id="7214" w:author="糯宝贝" w:date="2021-09-27T10:33:00Z">
              <w:tcPr>
                <w:tcW w:w="1237"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4472C4" w:themeColor="accent1"/>
                <w:sz w:val="20"/>
                <w:rPrChange w:id="7216" w:author="王志刚" w:date="2021-09-29T17:02:00Z">
                  <w:rPr>
                    <w:rFonts w:ascii="仿宋_GB2312" w:hAnsi="仿宋_GB2312" w:cs="仿宋_GB2312"/>
                    <w:bCs/>
                    <w:sz w:val="20"/>
                  </w:rPr>
                </w:rPrChange>
                <w14:textFill>
                  <w14:solidFill>
                    <w14:schemeClr w14:val="accent1"/>
                  </w14:solidFill>
                </w14:textFill>
              </w:rPr>
              <w:pPrChange w:id="7215" w:author="孔向平副处长" w:date="2021-09-15T16:07:00Z">
                <w:pPr>
                  <w:widowControl/>
                  <w:tabs>
                    <w:tab w:val="left" w:pos="420"/>
                  </w:tabs>
                  <w:ind w:left="420" w:hanging="420"/>
                  <w:jc w:val="left"/>
                  <w:textAlignment w:val="center"/>
                </w:pPr>
              </w:pPrChange>
            </w:pPr>
            <w:ins w:id="7217" w:author="孔向平副处长" w:date="2021-09-15T13:06:00Z">
              <w:r>
                <w:rPr>
                  <w:rFonts w:hint="eastAsia" w:ascii="仿宋_GB2312" w:hAnsi="仿宋_GB2312" w:cs="仿宋_GB2312"/>
                  <w:bCs/>
                  <w:color w:val="4472C4" w:themeColor="accent1"/>
                  <w:kern w:val="0"/>
                  <w:sz w:val="20"/>
                  <w:rPrChange w:id="7218" w:author="王志刚" w:date="2021-09-29T17:02:00Z">
                    <w:rPr>
                      <w:rFonts w:hint="eastAsia" w:ascii="仿宋_GB2312" w:hAnsi="仿宋_GB2312" w:cs="仿宋_GB2312"/>
                      <w:bCs/>
                      <w:kern w:val="0"/>
                      <w:sz w:val="20"/>
                    </w:rPr>
                  </w:rPrChange>
                  <w14:textFill>
                    <w14:solidFill>
                      <w14:schemeClr w14:val="accent1"/>
                    </w14:solidFill>
                  </w14:textFill>
                </w:rPr>
                <w:t>初次违法，涉案车辆</w:t>
              </w:r>
            </w:ins>
            <w:ins w:id="7219" w:author="孔向平副处长" w:date="2021-09-15T13:06:00Z">
              <w:r>
                <w:rPr>
                  <w:rFonts w:ascii="仿宋_GB2312" w:hAnsi="仿宋_GB2312" w:cs="仿宋_GB2312"/>
                  <w:bCs/>
                  <w:color w:val="4472C4" w:themeColor="accent1"/>
                  <w:kern w:val="0"/>
                  <w:sz w:val="20"/>
                  <w:rPrChange w:id="7220" w:author="王志刚" w:date="2021-09-29T17:02:00Z">
                    <w:rPr>
                      <w:rFonts w:ascii="仿宋_GB2312" w:hAnsi="仿宋_GB2312" w:cs="仿宋_GB2312"/>
                      <w:bCs/>
                      <w:kern w:val="0"/>
                      <w:sz w:val="20"/>
                    </w:rPr>
                  </w:rPrChange>
                  <w14:textFill>
                    <w14:solidFill>
                      <w14:schemeClr w14:val="accent1"/>
                    </w14:solidFill>
                  </w14:textFill>
                </w:rPr>
                <w:t>2辆以内，</w:t>
              </w:r>
            </w:ins>
            <w:ins w:id="7221" w:author="孔向平副处长" w:date="2021-09-15T12:59:00Z">
              <w:r>
                <w:rPr>
                  <w:rFonts w:hint="eastAsia" w:ascii="仿宋_GB2312" w:hAnsi="仿宋_GB2312" w:cs="仿宋_GB2312"/>
                  <w:bCs/>
                  <w:color w:val="4472C4" w:themeColor="accent1"/>
                  <w:kern w:val="0"/>
                  <w:sz w:val="20"/>
                  <w:rPrChange w:id="7222" w:author="王志刚" w:date="2021-09-29T17:02:00Z">
                    <w:rPr>
                      <w:rFonts w:hint="eastAsia" w:ascii="仿宋_GB2312" w:hAnsi="仿宋_GB2312" w:cs="仿宋_GB2312"/>
                      <w:bCs/>
                      <w:kern w:val="0"/>
                      <w:sz w:val="20"/>
                    </w:rPr>
                  </w:rPrChange>
                  <w14:textFill>
                    <w14:solidFill>
                      <w14:schemeClr w14:val="accent1"/>
                    </w14:solidFill>
                  </w14:textFill>
                </w:rPr>
                <w:t>没有违法所得或者违法所得不足</w:t>
              </w:r>
            </w:ins>
            <w:ins w:id="7223" w:author="孔向平副处长" w:date="2021-09-15T12:59:00Z">
              <w:r>
                <w:rPr>
                  <w:rFonts w:ascii="仿宋_GB2312" w:hAnsi="仿宋_GB2312" w:cs="仿宋_GB2312"/>
                  <w:bCs/>
                  <w:color w:val="4472C4" w:themeColor="accent1"/>
                  <w:kern w:val="0"/>
                  <w:sz w:val="20"/>
                  <w:rPrChange w:id="7224" w:author="王志刚" w:date="2021-09-29T17:02:00Z">
                    <w:rPr>
                      <w:rFonts w:ascii="仿宋_GB2312" w:hAnsi="仿宋_GB2312" w:cs="仿宋_GB2312"/>
                      <w:bCs/>
                      <w:kern w:val="0"/>
                      <w:sz w:val="20"/>
                    </w:rPr>
                  </w:rPrChange>
                  <w14:textFill>
                    <w14:solidFill>
                      <w14:schemeClr w14:val="accent1"/>
                    </w14:solidFill>
                  </w14:textFill>
                </w:rPr>
                <w:t>1万元的</w:t>
              </w:r>
            </w:ins>
            <w:del w:id="7225" w:author="孔向平副处长" w:date="2021-09-15T12:59:00Z">
              <w:r>
                <w:rPr>
                  <w:rFonts w:hint="eastAsia" w:ascii="仿宋_GB2312" w:hAnsi="仿宋_GB2312" w:cs="仿宋_GB2312"/>
                  <w:bCs/>
                  <w:color w:val="4472C4" w:themeColor="accent1"/>
                  <w:kern w:val="0"/>
                  <w:sz w:val="20"/>
                  <w:lang w:bidi="ar"/>
                  <w:rPrChange w:id="7226" w:author="王志刚" w:date="2021-09-29T17:02:00Z">
                    <w:rPr>
                      <w:rFonts w:hint="eastAsia" w:ascii="仿宋_GB2312" w:hAnsi="仿宋_GB2312" w:cs="仿宋_GB2312"/>
                      <w:bCs/>
                      <w:kern w:val="0"/>
                      <w:sz w:val="20"/>
                      <w:lang w:bidi="ar"/>
                    </w:rPr>
                  </w:rPrChange>
                  <w14:textFill>
                    <w14:solidFill>
                      <w14:schemeClr w14:val="accent1"/>
                    </w14:solidFill>
                  </w14:textFill>
                </w:rPr>
                <w:delText>一般情形的</w:delText>
              </w:r>
            </w:del>
          </w:p>
        </w:tc>
        <w:tc>
          <w:tcPr>
            <w:tcW w:w="946" w:type="dxa"/>
            <w:vMerge w:val="restart"/>
            <w:tcMar>
              <w:top w:w="15" w:type="dxa"/>
              <w:left w:w="15" w:type="dxa"/>
              <w:right w:w="15" w:type="dxa"/>
            </w:tcMar>
            <w:vAlign w:val="center"/>
            <w:tcPrChange w:id="7227" w:author="糯宝贝" w:date="2021-09-27T10:33:00Z">
              <w:tcPr>
                <w:tcW w:w="946" w:type="dxa"/>
                <w:gridSpan w:val="8"/>
                <w:vMerge w:val="restart"/>
                <w:tcMar>
                  <w:top w:w="15" w:type="dxa"/>
                  <w:left w:w="15" w:type="dxa"/>
                  <w:right w:w="15" w:type="dxa"/>
                </w:tcMar>
                <w:vAlign w:val="center"/>
              </w:tcPr>
            </w:tcPrChange>
          </w:tcPr>
          <w:p>
            <w:pPr>
              <w:widowControl/>
              <w:ind w:left="0" w:firstLine="0"/>
              <w:jc w:val="left"/>
              <w:textAlignment w:val="center"/>
              <w:rPr>
                <w:del w:id="7229" w:author="孔向平副处长" w:date="2021-09-15T12:53:00Z"/>
                <w:rFonts w:ascii="仿宋_GB2312" w:hAnsi="仿宋_GB2312" w:cs="仿宋_GB2312"/>
                <w:bCs/>
                <w:sz w:val="20"/>
              </w:rPr>
              <w:pPrChange w:id="7228" w:author="孔向平副处长" w:date="2021-09-15T12:53:00Z">
                <w:pPr>
                  <w:widowControl/>
                  <w:tabs>
                    <w:tab w:val="left" w:pos="420"/>
                  </w:tabs>
                  <w:ind w:left="420" w:hanging="420"/>
                  <w:jc w:val="left"/>
                  <w:textAlignment w:val="center"/>
                </w:pPr>
              </w:pPrChange>
            </w:pPr>
            <w:r>
              <w:rPr>
                <w:rFonts w:hint="eastAsia" w:ascii="仿宋_GB2312" w:hAnsi="仿宋_GB2312" w:cs="仿宋_GB2312"/>
                <w:bCs/>
                <w:kern w:val="0"/>
                <w:sz w:val="20"/>
                <w:lang w:bidi="ar"/>
              </w:rPr>
              <w:t>机动车维修经营者（单位或个人）</w:t>
            </w:r>
          </w:p>
          <w:p>
            <w:pPr>
              <w:widowControl/>
              <w:ind w:left="0" w:firstLine="0"/>
              <w:jc w:val="left"/>
              <w:textAlignment w:val="center"/>
              <w:rPr>
                <w:rFonts w:ascii="仿宋_GB2312" w:hAnsi="仿宋_GB2312" w:cs="仿宋_GB2312"/>
                <w:bCs/>
                <w:sz w:val="20"/>
              </w:rPr>
              <w:pPrChange w:id="7230" w:author="孔向平副处长" w:date="2021-09-15T12:53:00Z">
                <w:pPr>
                  <w:tabs>
                    <w:tab w:val="left" w:pos="420"/>
                  </w:tabs>
                  <w:ind w:left="420" w:hanging="420"/>
                  <w:jc w:val="left"/>
                  <w:textAlignment w:val="center"/>
                </w:pPr>
              </w:pPrChange>
            </w:pPr>
            <w:del w:id="7231" w:author="孔向平副处长" w:date="2021-09-15T12:52:00Z">
              <w:r>
                <w:rPr>
                  <w:rFonts w:hint="eastAsia" w:ascii="仿宋_GB2312" w:hAnsi="仿宋_GB2312" w:cs="仿宋_GB2312"/>
                  <w:bCs/>
                  <w:kern w:val="0"/>
                  <w:sz w:val="20"/>
                  <w:lang w:bidi="ar"/>
                </w:rPr>
                <w:delText>机动车维修经营者（单位或个人）</w:delText>
              </w:r>
            </w:del>
          </w:p>
        </w:tc>
        <w:tc>
          <w:tcPr>
            <w:tcW w:w="586" w:type="dxa"/>
            <w:tcMar>
              <w:top w:w="15" w:type="dxa"/>
              <w:left w:w="15" w:type="dxa"/>
              <w:right w:w="15" w:type="dxa"/>
            </w:tcMar>
            <w:vAlign w:val="center"/>
            <w:tcPrChange w:id="7232" w:author="糯宝贝" w:date="2021-09-27T10:33:00Z">
              <w:tcPr>
                <w:tcW w:w="586"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4472C4" w:themeColor="accent1"/>
                <w:sz w:val="20"/>
                <w:rPrChange w:id="7234" w:author="王志刚" w:date="2021-09-29T17:02:00Z">
                  <w:rPr>
                    <w:rFonts w:ascii="仿宋_GB2312" w:hAnsi="仿宋_GB2312" w:cs="仿宋_GB2312"/>
                    <w:bCs/>
                    <w:sz w:val="20"/>
                  </w:rPr>
                </w:rPrChange>
                <w14:textFill>
                  <w14:solidFill>
                    <w14:schemeClr w14:val="accent1"/>
                  </w14:solidFill>
                </w14:textFill>
              </w:rPr>
              <w:pPrChange w:id="7233" w:author="孔向平副处长" w:date="2021-09-15T16:07:00Z">
                <w:pPr>
                  <w:widowControl/>
                  <w:tabs>
                    <w:tab w:val="left" w:pos="420"/>
                  </w:tabs>
                  <w:ind w:left="420" w:hanging="420"/>
                  <w:jc w:val="left"/>
                  <w:textAlignment w:val="center"/>
                </w:pPr>
              </w:pPrChange>
            </w:pPr>
            <w:r>
              <w:rPr>
                <w:rFonts w:hint="eastAsia" w:ascii="仿宋_GB2312" w:hAnsi="仿宋_GB2312" w:cs="仿宋_GB2312"/>
                <w:bCs/>
                <w:color w:val="4472C4" w:themeColor="accent1"/>
                <w:kern w:val="0"/>
                <w:sz w:val="20"/>
                <w:lang w:bidi="ar"/>
                <w:rPrChange w:id="7235" w:author="王志刚" w:date="2021-09-29T17:02:00Z">
                  <w:rPr>
                    <w:rFonts w:hint="eastAsia" w:ascii="仿宋_GB2312" w:hAnsi="仿宋_GB2312" w:cs="仿宋_GB2312"/>
                    <w:bCs/>
                    <w:kern w:val="0"/>
                    <w:sz w:val="20"/>
                    <w:lang w:bidi="ar"/>
                  </w:rPr>
                </w:rPrChange>
                <w14:textFill>
                  <w14:solidFill>
                    <w14:schemeClr w14:val="accent1"/>
                  </w14:solidFill>
                </w14:textFill>
              </w:rPr>
              <w:t>罚款</w:t>
            </w:r>
            <w:ins w:id="7236" w:author="孔向平副处长" w:date="2021-09-15T13:03:00Z">
              <w:r>
                <w:rPr>
                  <w:rFonts w:hint="eastAsia" w:ascii="仿宋_GB2312" w:hAnsi="仿宋_GB2312" w:cs="仿宋_GB2312"/>
                  <w:bCs/>
                  <w:color w:val="4472C4" w:themeColor="accent1"/>
                  <w:kern w:val="0"/>
                  <w:sz w:val="20"/>
                  <w:lang w:bidi="ar"/>
                  <w14:textFill>
                    <w14:solidFill>
                      <w14:schemeClr w14:val="accent1"/>
                    </w14:solidFill>
                  </w14:textFill>
                </w:rPr>
                <w:t>、没收非法财物</w:t>
              </w:r>
            </w:ins>
          </w:p>
        </w:tc>
        <w:tc>
          <w:tcPr>
            <w:tcW w:w="1131" w:type="dxa"/>
            <w:tcMar>
              <w:top w:w="15" w:type="dxa"/>
              <w:left w:w="15" w:type="dxa"/>
              <w:right w:w="15" w:type="dxa"/>
            </w:tcMar>
            <w:vAlign w:val="center"/>
            <w:tcPrChange w:id="7237" w:author="糯宝贝" w:date="2021-09-27T10:33:00Z">
              <w:tcPr>
                <w:tcW w:w="1131"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4472C4" w:themeColor="accent1"/>
                <w:sz w:val="20"/>
                <w:rPrChange w:id="7239" w:author="王志刚" w:date="2021-09-29T17:02:00Z">
                  <w:rPr>
                    <w:rFonts w:ascii="仿宋_GB2312" w:hAnsi="仿宋_GB2312" w:cs="仿宋_GB2312"/>
                    <w:bCs/>
                    <w:sz w:val="20"/>
                  </w:rPr>
                </w:rPrChange>
                <w14:textFill>
                  <w14:solidFill>
                    <w14:schemeClr w14:val="accent1"/>
                  </w14:solidFill>
                </w14:textFill>
              </w:rPr>
              <w:pPrChange w:id="7238" w:author="孔向平副处长" w:date="2021-09-15T16:08:00Z">
                <w:pPr>
                  <w:widowControl/>
                  <w:tabs>
                    <w:tab w:val="left" w:pos="420"/>
                  </w:tabs>
                  <w:ind w:left="420" w:hanging="420"/>
                  <w:jc w:val="left"/>
                  <w:textAlignment w:val="center"/>
                </w:pPr>
              </w:pPrChange>
            </w:pPr>
            <w:r>
              <w:rPr>
                <w:rFonts w:hint="eastAsia" w:ascii="仿宋_GB2312" w:hAnsi="仿宋_GB2312" w:cs="仿宋_GB2312"/>
                <w:bCs/>
                <w:color w:val="4472C4" w:themeColor="accent1"/>
                <w:kern w:val="0"/>
                <w:sz w:val="20"/>
                <w:lang w:bidi="ar"/>
                <w:rPrChange w:id="7240" w:author="王志刚" w:date="2021-09-29T17:02:00Z">
                  <w:rPr>
                    <w:rFonts w:hint="eastAsia" w:ascii="仿宋_GB2312" w:hAnsi="仿宋_GB2312" w:cs="仿宋_GB2312"/>
                    <w:bCs/>
                    <w:kern w:val="0"/>
                    <w:sz w:val="20"/>
                    <w:lang w:bidi="ar"/>
                  </w:rPr>
                </w:rPrChange>
                <w14:textFill>
                  <w14:solidFill>
                    <w14:schemeClr w14:val="accent1"/>
                  </w14:solidFill>
                </w14:textFill>
              </w:rPr>
              <w:t>处</w:t>
            </w:r>
            <w:r>
              <w:rPr>
                <w:rFonts w:ascii="仿宋_GB2312" w:hAnsi="仿宋_GB2312" w:cs="仿宋_GB2312"/>
                <w:bCs/>
                <w:color w:val="4472C4" w:themeColor="accent1"/>
                <w:kern w:val="0"/>
                <w:sz w:val="20"/>
                <w:lang w:bidi="ar"/>
                <w:rPrChange w:id="7241" w:author="王志刚" w:date="2021-09-29T17:02:00Z">
                  <w:rPr>
                    <w:rFonts w:ascii="仿宋_GB2312" w:hAnsi="仿宋_GB2312" w:cs="仿宋_GB2312"/>
                    <w:bCs/>
                    <w:kern w:val="0"/>
                    <w:sz w:val="20"/>
                    <w:lang w:bidi="ar"/>
                  </w:rPr>
                </w:rPrChange>
                <w14:textFill>
                  <w14:solidFill>
                    <w14:schemeClr w14:val="accent1"/>
                  </w14:solidFill>
                </w14:textFill>
              </w:rPr>
              <w:t>2万元罚款</w:t>
            </w:r>
            <w:ins w:id="7242" w:author="孔向平副处长" w:date="2021-09-15T13:03:00Z">
              <w:r>
                <w:rPr>
                  <w:rFonts w:hint="eastAsia" w:ascii="仿宋_GB2312" w:hAnsi="仿宋_GB2312" w:cs="仿宋_GB2312"/>
                  <w:bCs/>
                  <w:color w:val="4472C4" w:themeColor="accent1"/>
                  <w:kern w:val="0"/>
                  <w:sz w:val="20"/>
                  <w:lang w:bidi="ar"/>
                  <w14:textFill>
                    <w14:solidFill>
                      <w14:schemeClr w14:val="accent1"/>
                    </w14:solidFill>
                  </w14:textFill>
                </w:rPr>
                <w:t>，</w:t>
              </w:r>
            </w:ins>
            <w:ins w:id="7243" w:author="孔向平副处长" w:date="2021-09-15T13:03:00Z">
              <w:r>
                <w:rPr>
                  <w:rFonts w:hint="eastAsia" w:ascii="仿宋_GB2312" w:hAnsi="仿宋_GB2312" w:cs="仿宋_GB2312"/>
                  <w:bCs/>
                  <w:color w:val="4472C4" w:themeColor="accent1"/>
                  <w:kern w:val="0"/>
                  <w:sz w:val="20"/>
                  <w14:textFill>
                    <w14:solidFill>
                      <w14:schemeClr w14:val="accent1"/>
                    </w14:solidFill>
                  </w14:textFill>
                </w:rPr>
                <w:t>没收假冒伪劣配件</w:t>
              </w:r>
            </w:ins>
          </w:p>
        </w:tc>
        <w:tc>
          <w:tcPr>
            <w:tcW w:w="805" w:type="dxa"/>
            <w:tcMar>
              <w:top w:w="15" w:type="dxa"/>
              <w:left w:w="15" w:type="dxa"/>
              <w:right w:w="15" w:type="dxa"/>
            </w:tcMar>
            <w:vAlign w:val="center"/>
            <w:tcPrChange w:id="7244"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7246"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861" w:hRule="atLeast"/>
          <w:ins w:id="7245" w:author="孔向平副处长" w:date="2021-09-15T13:08:00Z"/>
          <w:trPrChange w:id="7246" w:author="糯宝贝" w:date="2021-09-27T10:33:00Z">
            <w:trPr>
              <w:gridBefore w:val="4"/>
              <w:gridAfter w:val="3"/>
              <w:wBefore w:w="60" w:type="dxa"/>
              <w:trHeight w:val="3423" w:hRule="atLeast"/>
            </w:trPr>
          </w:trPrChange>
        </w:trPr>
        <w:tc>
          <w:tcPr>
            <w:tcW w:w="637" w:type="dxa"/>
            <w:vMerge w:val="continue"/>
            <w:tcMar>
              <w:top w:w="15" w:type="dxa"/>
              <w:left w:w="15" w:type="dxa"/>
              <w:right w:w="15" w:type="dxa"/>
            </w:tcMar>
            <w:vAlign w:val="center"/>
            <w:tcPrChange w:id="7247" w:author="糯宝贝" w:date="2021-09-27T10:33:00Z">
              <w:tcPr>
                <w:tcW w:w="580" w:type="dxa"/>
                <w:gridSpan w:val="8"/>
                <w:vMerge w:val="continue"/>
                <w:tcMar>
                  <w:top w:w="15" w:type="dxa"/>
                  <w:left w:w="15" w:type="dxa"/>
                  <w:right w:w="15" w:type="dxa"/>
                </w:tcMar>
                <w:vAlign w:val="center"/>
              </w:tcPr>
            </w:tcPrChange>
          </w:tcPr>
          <w:p>
            <w:pPr>
              <w:jc w:val="center"/>
              <w:rPr>
                <w:ins w:id="7248" w:author="孔向平副处长" w:date="2021-09-15T13:08:00Z"/>
                <w:rFonts w:ascii="仿宋_GB2312" w:hAnsi="仿宋_GB2312" w:cs="仿宋_GB2312"/>
                <w:bCs/>
                <w:sz w:val="20"/>
              </w:rPr>
            </w:pPr>
          </w:p>
        </w:tc>
        <w:tc>
          <w:tcPr>
            <w:tcW w:w="512" w:type="dxa"/>
            <w:vMerge w:val="continue"/>
            <w:tcMar>
              <w:top w:w="15" w:type="dxa"/>
              <w:left w:w="15" w:type="dxa"/>
              <w:right w:w="15" w:type="dxa"/>
            </w:tcMar>
            <w:vAlign w:val="center"/>
            <w:tcPrChange w:id="7249" w:author="糯宝贝" w:date="2021-09-27T10:33:00Z">
              <w:tcPr>
                <w:tcW w:w="569" w:type="dxa"/>
                <w:gridSpan w:val="8"/>
                <w:vMerge w:val="continue"/>
                <w:tcMar>
                  <w:top w:w="15" w:type="dxa"/>
                  <w:left w:w="15" w:type="dxa"/>
                  <w:right w:w="15" w:type="dxa"/>
                </w:tcMar>
                <w:vAlign w:val="center"/>
              </w:tcPr>
            </w:tcPrChange>
          </w:tcPr>
          <w:p>
            <w:pPr>
              <w:jc w:val="left"/>
              <w:rPr>
                <w:ins w:id="7250" w:author="孔向平副处长" w:date="2021-09-15T13:08:00Z"/>
                <w:rFonts w:ascii="仿宋_GB2312" w:hAnsi="仿宋_GB2312" w:cs="仿宋_GB2312"/>
                <w:bCs/>
                <w:sz w:val="20"/>
              </w:rPr>
            </w:pPr>
          </w:p>
        </w:tc>
        <w:tc>
          <w:tcPr>
            <w:tcW w:w="1322" w:type="dxa"/>
            <w:gridSpan w:val="2"/>
            <w:vMerge w:val="continue"/>
            <w:tcMar>
              <w:top w:w="15" w:type="dxa"/>
              <w:left w:w="15" w:type="dxa"/>
              <w:right w:w="15" w:type="dxa"/>
            </w:tcMar>
            <w:vAlign w:val="center"/>
            <w:tcPrChange w:id="7251" w:author="糯宝贝" w:date="2021-09-27T10:33:00Z">
              <w:tcPr>
                <w:tcW w:w="1307" w:type="dxa"/>
                <w:gridSpan w:val="8"/>
                <w:vMerge w:val="continue"/>
                <w:tcMar>
                  <w:top w:w="15" w:type="dxa"/>
                  <w:left w:w="15" w:type="dxa"/>
                  <w:right w:w="15" w:type="dxa"/>
                </w:tcMar>
                <w:vAlign w:val="center"/>
              </w:tcPr>
            </w:tcPrChange>
          </w:tcPr>
          <w:p>
            <w:pPr>
              <w:jc w:val="center"/>
              <w:rPr>
                <w:ins w:id="7252" w:author="孔向平副处长" w:date="2021-09-15T13:08:00Z"/>
                <w:rFonts w:ascii="仿宋_GB2312" w:hAnsi="仿宋_GB2312" w:cs="仿宋_GB2312"/>
                <w:bCs/>
                <w:sz w:val="20"/>
              </w:rPr>
            </w:pPr>
          </w:p>
        </w:tc>
        <w:tc>
          <w:tcPr>
            <w:tcW w:w="1524" w:type="dxa"/>
            <w:vMerge w:val="continue"/>
            <w:tcMar>
              <w:top w:w="15" w:type="dxa"/>
              <w:left w:w="15" w:type="dxa"/>
              <w:right w:w="15" w:type="dxa"/>
            </w:tcMar>
            <w:vAlign w:val="center"/>
            <w:tcPrChange w:id="7253" w:author="糯宝贝" w:date="2021-09-27T10:33:00Z">
              <w:tcPr>
                <w:tcW w:w="1539" w:type="dxa"/>
                <w:gridSpan w:val="7"/>
                <w:vMerge w:val="continue"/>
                <w:tcMar>
                  <w:top w:w="15" w:type="dxa"/>
                  <w:left w:w="15" w:type="dxa"/>
                  <w:right w:w="15" w:type="dxa"/>
                </w:tcMar>
                <w:vAlign w:val="center"/>
              </w:tcPr>
            </w:tcPrChange>
          </w:tcPr>
          <w:p>
            <w:pPr>
              <w:rPr>
                <w:ins w:id="7254" w:author="孔向平副处长" w:date="2021-09-15T13:08:00Z"/>
                <w:rFonts w:ascii="仿宋_GB2312" w:hAnsi="仿宋_GB2312" w:cs="仿宋_GB2312"/>
                <w:bCs/>
                <w:sz w:val="20"/>
              </w:rPr>
            </w:pPr>
          </w:p>
        </w:tc>
        <w:tc>
          <w:tcPr>
            <w:tcW w:w="819" w:type="dxa"/>
            <w:vMerge w:val="continue"/>
            <w:tcMar>
              <w:top w:w="15" w:type="dxa"/>
              <w:left w:w="15" w:type="dxa"/>
              <w:right w:w="15" w:type="dxa"/>
            </w:tcMar>
            <w:vAlign w:val="center"/>
            <w:tcPrChange w:id="7255" w:author="糯宝贝" w:date="2021-09-27T10:33:00Z">
              <w:tcPr>
                <w:tcW w:w="819" w:type="dxa"/>
                <w:gridSpan w:val="7"/>
                <w:vMerge w:val="continue"/>
                <w:tcMar>
                  <w:top w:w="15" w:type="dxa"/>
                  <w:left w:w="15" w:type="dxa"/>
                  <w:right w:w="15" w:type="dxa"/>
                </w:tcMar>
                <w:vAlign w:val="center"/>
              </w:tcPr>
            </w:tcPrChange>
          </w:tcPr>
          <w:p>
            <w:pPr>
              <w:jc w:val="left"/>
              <w:rPr>
                <w:ins w:id="7256" w:author="孔向平副处长" w:date="2021-09-15T13:08:00Z"/>
                <w:rFonts w:ascii="仿宋_GB2312" w:hAnsi="仿宋_GB2312" w:cs="仿宋_GB2312"/>
                <w:bCs/>
                <w:sz w:val="20"/>
              </w:rPr>
            </w:pPr>
          </w:p>
        </w:tc>
        <w:tc>
          <w:tcPr>
            <w:tcW w:w="1416" w:type="dxa"/>
            <w:vMerge w:val="continue"/>
            <w:tcMar>
              <w:top w:w="15" w:type="dxa"/>
              <w:left w:w="15" w:type="dxa"/>
              <w:right w:w="15" w:type="dxa"/>
            </w:tcMar>
            <w:vAlign w:val="center"/>
            <w:tcPrChange w:id="7257" w:author="糯宝贝" w:date="2021-09-27T10:33:00Z">
              <w:tcPr>
                <w:tcW w:w="1416" w:type="dxa"/>
                <w:gridSpan w:val="7"/>
                <w:vMerge w:val="continue"/>
                <w:tcMar>
                  <w:top w:w="15" w:type="dxa"/>
                  <w:left w:w="15" w:type="dxa"/>
                  <w:right w:w="15" w:type="dxa"/>
                </w:tcMar>
                <w:vAlign w:val="center"/>
              </w:tcPr>
            </w:tcPrChange>
          </w:tcPr>
          <w:p>
            <w:pPr>
              <w:rPr>
                <w:ins w:id="7258" w:author="孔向平副处长" w:date="2021-09-15T13:08:00Z"/>
                <w:rFonts w:ascii="仿宋_GB2312" w:hAnsi="仿宋_GB2312" w:cs="仿宋_GB2312"/>
                <w:bCs/>
                <w:sz w:val="20"/>
              </w:rPr>
            </w:pPr>
          </w:p>
        </w:tc>
        <w:tc>
          <w:tcPr>
            <w:tcW w:w="1012" w:type="dxa"/>
            <w:vMerge w:val="continue"/>
            <w:tcMar>
              <w:top w:w="15" w:type="dxa"/>
              <w:left w:w="15" w:type="dxa"/>
              <w:right w:w="15" w:type="dxa"/>
            </w:tcMar>
            <w:vAlign w:val="center"/>
            <w:tcPrChange w:id="7259" w:author="糯宝贝" w:date="2021-09-27T10:33:00Z">
              <w:tcPr>
                <w:tcW w:w="1012" w:type="dxa"/>
                <w:gridSpan w:val="7"/>
                <w:vMerge w:val="continue"/>
                <w:tcMar>
                  <w:top w:w="15" w:type="dxa"/>
                  <w:left w:w="15" w:type="dxa"/>
                  <w:right w:w="15" w:type="dxa"/>
                </w:tcMar>
                <w:vAlign w:val="center"/>
              </w:tcPr>
            </w:tcPrChange>
          </w:tcPr>
          <w:p>
            <w:pPr>
              <w:jc w:val="left"/>
              <w:rPr>
                <w:ins w:id="7260" w:author="孔向平副处长" w:date="2021-09-15T13:08:00Z"/>
                <w:rFonts w:ascii="仿宋_GB2312" w:hAnsi="仿宋_GB2312" w:cs="仿宋_GB2312"/>
                <w:bCs/>
                <w:sz w:val="20"/>
              </w:rPr>
            </w:pPr>
          </w:p>
        </w:tc>
        <w:tc>
          <w:tcPr>
            <w:tcW w:w="983" w:type="dxa"/>
            <w:vMerge w:val="continue"/>
            <w:tcMar>
              <w:top w:w="15" w:type="dxa"/>
              <w:left w:w="15" w:type="dxa"/>
              <w:right w:w="15" w:type="dxa"/>
            </w:tcMar>
            <w:vAlign w:val="center"/>
            <w:tcPrChange w:id="7261" w:author="糯宝贝" w:date="2021-09-27T10:33:00Z">
              <w:tcPr>
                <w:tcW w:w="983" w:type="dxa"/>
                <w:gridSpan w:val="7"/>
                <w:vMerge w:val="continue"/>
                <w:tcMar>
                  <w:top w:w="15" w:type="dxa"/>
                  <w:left w:w="15" w:type="dxa"/>
                  <w:right w:w="15" w:type="dxa"/>
                </w:tcMar>
                <w:vAlign w:val="center"/>
              </w:tcPr>
            </w:tcPrChange>
          </w:tcPr>
          <w:p>
            <w:pPr>
              <w:jc w:val="left"/>
              <w:rPr>
                <w:ins w:id="7262" w:author="孔向平副处长" w:date="2021-09-15T13:08:00Z"/>
                <w:rFonts w:ascii="仿宋_GB2312" w:hAnsi="仿宋_GB2312" w:cs="仿宋_GB2312"/>
                <w:bCs/>
                <w:sz w:val="20"/>
              </w:rPr>
            </w:pPr>
          </w:p>
        </w:tc>
        <w:tc>
          <w:tcPr>
            <w:tcW w:w="3995" w:type="dxa"/>
            <w:vMerge w:val="continue"/>
            <w:tcMar>
              <w:top w:w="15" w:type="dxa"/>
              <w:left w:w="15" w:type="dxa"/>
              <w:right w:w="15" w:type="dxa"/>
            </w:tcMar>
            <w:vAlign w:val="center"/>
            <w:tcPrChange w:id="7263"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ins w:id="7264" w:author="孔向平副处长" w:date="2021-09-15T13:08:00Z"/>
                <w:rFonts w:ascii="仿宋_GB2312" w:hAnsi="仿宋_GB2312" w:cs="仿宋_GB2312"/>
                <w:bCs/>
                <w:kern w:val="0"/>
                <w:sz w:val="20"/>
              </w:rPr>
            </w:pPr>
          </w:p>
        </w:tc>
        <w:tc>
          <w:tcPr>
            <w:tcW w:w="3578" w:type="dxa"/>
            <w:vMerge w:val="continue"/>
            <w:tcMar>
              <w:top w:w="15" w:type="dxa"/>
              <w:left w:w="15" w:type="dxa"/>
              <w:right w:w="15" w:type="dxa"/>
            </w:tcMar>
            <w:vAlign w:val="center"/>
            <w:tcPrChange w:id="7265"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ins w:id="7266" w:author="孔向平副处长" w:date="2021-09-15T13:08:00Z"/>
                <w:rFonts w:ascii="仿宋_GB2312" w:hAnsi="仿宋_GB2312" w:cs="仿宋_GB2312"/>
                <w:bCs/>
                <w:kern w:val="0"/>
                <w:sz w:val="20"/>
              </w:rPr>
            </w:pPr>
          </w:p>
        </w:tc>
        <w:tc>
          <w:tcPr>
            <w:tcW w:w="746" w:type="dxa"/>
            <w:tcMar>
              <w:top w:w="15" w:type="dxa"/>
              <w:left w:w="15" w:type="dxa"/>
              <w:right w:w="15" w:type="dxa"/>
            </w:tcMar>
            <w:vAlign w:val="center"/>
            <w:tcPrChange w:id="7267" w:author="糯宝贝" w:date="2021-09-27T10:33:00Z">
              <w:tcPr>
                <w:tcW w:w="746" w:type="dxa"/>
                <w:gridSpan w:val="7"/>
                <w:tcMar>
                  <w:top w:w="15" w:type="dxa"/>
                  <w:left w:w="15" w:type="dxa"/>
                  <w:right w:w="15" w:type="dxa"/>
                </w:tcMar>
                <w:vAlign w:val="center"/>
              </w:tcPr>
            </w:tcPrChange>
          </w:tcPr>
          <w:p>
            <w:pPr>
              <w:widowControl/>
              <w:tabs>
                <w:tab w:val="left" w:pos="420"/>
              </w:tabs>
              <w:ind w:left="420" w:hanging="420"/>
              <w:jc w:val="center"/>
              <w:textAlignment w:val="center"/>
              <w:rPr>
                <w:ins w:id="7268" w:author="孔向平副处长" w:date="2021-09-15T13:08:00Z"/>
                <w:rFonts w:ascii="仿宋_GB2312" w:hAnsi="仿宋_GB2312" w:cs="仿宋_GB2312"/>
                <w:bCs/>
                <w:color w:val="4472C4" w:themeColor="accent1"/>
                <w:kern w:val="0"/>
                <w:sz w:val="20"/>
                <w:lang w:bidi="ar"/>
                <w:rPrChange w:id="7269" w:author="王志刚" w:date="2021-09-29T17:02:00Z">
                  <w:rPr>
                    <w:ins w:id="7270" w:author="孔向平副处长" w:date="2021-09-15T13:08:00Z"/>
                    <w:rFonts w:ascii="仿宋_GB2312" w:hAnsi="仿宋_GB2312" w:cs="仿宋_GB2312"/>
                    <w:bCs/>
                    <w:kern w:val="0"/>
                    <w:sz w:val="20"/>
                    <w:lang w:bidi="ar"/>
                  </w:rPr>
                </w:rPrChange>
                <w14:textFill>
                  <w14:solidFill>
                    <w14:schemeClr w14:val="accent1"/>
                  </w14:solidFill>
                </w14:textFill>
              </w:rPr>
            </w:pPr>
            <w:ins w:id="7271" w:author="孔向平副处长" w:date="2021-09-15T13:08:00Z">
              <w:r>
                <w:rPr>
                  <w:rFonts w:hint="eastAsia" w:ascii="仿宋_GB2312" w:hAnsi="仿宋_GB2312" w:cs="仿宋_GB2312"/>
                  <w:bCs/>
                  <w:color w:val="4472C4" w:themeColor="accent1"/>
                  <w:kern w:val="0"/>
                  <w:sz w:val="20"/>
                  <w:lang w:bidi="ar"/>
                  <w:rPrChange w:id="7272" w:author="王志刚" w:date="2021-09-29T17:02:00Z">
                    <w:rPr>
                      <w:rFonts w:hint="eastAsia" w:ascii="仿宋_GB2312" w:hAnsi="仿宋_GB2312" w:cs="仿宋_GB2312"/>
                      <w:bCs/>
                      <w:kern w:val="0"/>
                      <w:sz w:val="20"/>
                      <w:lang w:bidi="ar"/>
                    </w:rPr>
                  </w:rPrChange>
                  <w14:textFill>
                    <w14:solidFill>
                      <w14:schemeClr w14:val="accent1"/>
                    </w14:solidFill>
                  </w14:textFill>
                </w:rPr>
                <w:t>一般</w:t>
              </w:r>
            </w:ins>
          </w:p>
        </w:tc>
        <w:tc>
          <w:tcPr>
            <w:tcW w:w="1237" w:type="dxa"/>
            <w:tcMar>
              <w:top w:w="15" w:type="dxa"/>
              <w:left w:w="15" w:type="dxa"/>
              <w:right w:w="15" w:type="dxa"/>
            </w:tcMar>
            <w:vAlign w:val="center"/>
            <w:tcPrChange w:id="7273" w:author="糯宝贝" w:date="2021-09-27T10:33:00Z">
              <w:tcPr>
                <w:tcW w:w="1237" w:type="dxa"/>
                <w:gridSpan w:val="7"/>
                <w:tcMar>
                  <w:top w:w="15" w:type="dxa"/>
                  <w:left w:w="15" w:type="dxa"/>
                  <w:right w:w="15" w:type="dxa"/>
                </w:tcMar>
                <w:vAlign w:val="center"/>
              </w:tcPr>
            </w:tcPrChange>
          </w:tcPr>
          <w:p>
            <w:pPr>
              <w:widowControl/>
              <w:ind w:left="0" w:firstLine="0"/>
              <w:jc w:val="left"/>
              <w:textAlignment w:val="center"/>
              <w:rPr>
                <w:ins w:id="7275" w:author="孔向平副处长" w:date="2021-09-15T13:08:00Z"/>
                <w:rFonts w:ascii="仿宋_GB2312" w:hAnsi="仿宋_GB2312" w:cs="仿宋_GB2312"/>
                <w:bCs/>
                <w:color w:val="4472C4" w:themeColor="accent1"/>
                <w:kern w:val="0"/>
                <w:sz w:val="20"/>
                <w:lang w:bidi="ar"/>
                <w:rPrChange w:id="7276" w:author="王志刚" w:date="2021-09-29T17:02:00Z">
                  <w:rPr>
                    <w:ins w:id="7277" w:author="孔向平副处长" w:date="2021-09-15T13:08:00Z"/>
                    <w:rFonts w:ascii="仿宋_GB2312" w:hAnsi="仿宋_GB2312" w:cs="仿宋_GB2312"/>
                    <w:bCs/>
                    <w:kern w:val="0"/>
                    <w:sz w:val="20"/>
                    <w:lang w:bidi="ar"/>
                  </w:rPr>
                </w:rPrChange>
                <w14:textFill>
                  <w14:solidFill>
                    <w14:schemeClr w14:val="accent1"/>
                  </w14:solidFill>
                </w14:textFill>
              </w:rPr>
              <w:pPrChange w:id="7274" w:author="孔向平副处长" w:date="2021-09-15T13:15:00Z">
                <w:pPr>
                  <w:widowControl/>
                  <w:tabs>
                    <w:tab w:val="left" w:pos="420"/>
                  </w:tabs>
                  <w:ind w:left="420" w:hanging="420"/>
                  <w:jc w:val="left"/>
                  <w:textAlignment w:val="center"/>
                </w:pPr>
              </w:pPrChange>
            </w:pPr>
            <w:ins w:id="7278" w:author="孔向平副处长" w:date="2021-09-15T13:14:00Z">
              <w:r>
                <w:rPr>
                  <w:rFonts w:hint="eastAsia" w:ascii="仿宋_GB2312" w:hAnsi="仿宋_GB2312" w:cs="仿宋_GB2312"/>
                  <w:bCs/>
                  <w:color w:val="4472C4" w:themeColor="accent1"/>
                  <w:kern w:val="0"/>
                  <w:sz w:val="20"/>
                  <w:rPrChange w:id="7279" w:author="王志刚" w:date="2021-09-29T17:02:00Z">
                    <w:rPr>
                      <w:rFonts w:hint="eastAsia" w:ascii="仿宋_GB2312" w:hAnsi="仿宋_GB2312" w:cs="仿宋_GB2312"/>
                      <w:bCs/>
                      <w:kern w:val="0"/>
                      <w:sz w:val="20"/>
                    </w:rPr>
                  </w:rPrChange>
                  <w14:textFill>
                    <w14:solidFill>
                      <w14:schemeClr w14:val="accent1"/>
                    </w14:solidFill>
                  </w14:textFill>
                </w:rPr>
                <w:t>非</w:t>
              </w:r>
            </w:ins>
            <w:ins w:id="7280" w:author="孔向平副处长" w:date="2021-09-15T13:09:00Z">
              <w:r>
                <w:rPr>
                  <w:rFonts w:hint="eastAsia" w:ascii="仿宋_GB2312" w:hAnsi="仿宋_GB2312" w:cs="仿宋_GB2312"/>
                  <w:bCs/>
                  <w:color w:val="4472C4" w:themeColor="accent1"/>
                  <w:kern w:val="0"/>
                  <w:sz w:val="20"/>
                  <w:rPrChange w:id="7281" w:author="王志刚" w:date="2021-09-29T17:02:00Z">
                    <w:rPr>
                      <w:rFonts w:hint="eastAsia" w:ascii="仿宋_GB2312" w:hAnsi="仿宋_GB2312" w:cs="仿宋_GB2312"/>
                      <w:bCs/>
                      <w:kern w:val="0"/>
                      <w:sz w:val="20"/>
                    </w:rPr>
                  </w:rPrChange>
                  <w14:textFill>
                    <w14:solidFill>
                      <w14:schemeClr w14:val="accent1"/>
                    </w14:solidFill>
                  </w14:textFill>
                </w:rPr>
                <w:t>初次违法</w:t>
              </w:r>
            </w:ins>
            <w:ins w:id="7282" w:author="孔向平副处长" w:date="2021-09-15T13:15:00Z">
              <w:r>
                <w:rPr>
                  <w:rFonts w:hint="eastAsia" w:ascii="仿宋_GB2312" w:hAnsi="仿宋_GB2312" w:cs="仿宋_GB2312"/>
                  <w:bCs/>
                  <w:color w:val="4472C4" w:themeColor="accent1"/>
                  <w:kern w:val="0"/>
                  <w:sz w:val="20"/>
                  <w:rPrChange w:id="7283" w:author="王志刚" w:date="2021-09-29T17:02:00Z">
                    <w:rPr>
                      <w:rFonts w:hint="eastAsia" w:ascii="仿宋_GB2312" w:hAnsi="仿宋_GB2312" w:cs="仿宋_GB2312"/>
                      <w:bCs/>
                      <w:kern w:val="0"/>
                      <w:sz w:val="20"/>
                    </w:rPr>
                  </w:rPrChange>
                  <w14:textFill>
                    <w14:solidFill>
                      <w14:schemeClr w14:val="accent1"/>
                    </w14:solidFill>
                  </w14:textFill>
                </w:rPr>
                <w:t>或者</w:t>
              </w:r>
            </w:ins>
            <w:ins w:id="7284" w:author="孔向平副处长" w:date="2021-09-15T13:09:00Z">
              <w:r>
                <w:rPr>
                  <w:rFonts w:hint="eastAsia" w:ascii="仿宋_GB2312" w:hAnsi="仿宋_GB2312" w:cs="仿宋_GB2312"/>
                  <w:bCs/>
                  <w:color w:val="4472C4" w:themeColor="accent1"/>
                  <w:kern w:val="0"/>
                  <w:sz w:val="20"/>
                  <w:rPrChange w:id="7285" w:author="王志刚" w:date="2021-09-29T17:02:00Z">
                    <w:rPr>
                      <w:rFonts w:hint="eastAsia" w:ascii="仿宋_GB2312" w:hAnsi="仿宋_GB2312" w:cs="仿宋_GB2312"/>
                      <w:bCs/>
                      <w:kern w:val="0"/>
                      <w:sz w:val="20"/>
                    </w:rPr>
                  </w:rPrChange>
                  <w14:textFill>
                    <w14:solidFill>
                      <w14:schemeClr w14:val="accent1"/>
                    </w14:solidFill>
                  </w14:textFill>
                </w:rPr>
                <w:t>涉案车辆</w:t>
              </w:r>
            </w:ins>
            <w:ins w:id="7286" w:author="孔向平副处长" w:date="2021-09-15T13:15:00Z">
              <w:r>
                <w:rPr>
                  <w:rFonts w:ascii="仿宋_GB2312" w:hAnsi="仿宋_GB2312" w:cs="仿宋_GB2312"/>
                  <w:bCs/>
                  <w:color w:val="4472C4" w:themeColor="accent1"/>
                  <w:kern w:val="0"/>
                  <w:sz w:val="20"/>
                  <w:rPrChange w:id="7287" w:author="王志刚" w:date="2021-09-29T17:02:00Z">
                    <w:rPr>
                      <w:rFonts w:ascii="仿宋_GB2312" w:hAnsi="仿宋_GB2312" w:cs="仿宋_GB2312"/>
                      <w:bCs/>
                      <w:kern w:val="0"/>
                      <w:sz w:val="20"/>
                    </w:rPr>
                  </w:rPrChange>
                  <w14:textFill>
                    <w14:solidFill>
                      <w14:schemeClr w14:val="accent1"/>
                    </w14:solidFill>
                  </w14:textFill>
                </w:rPr>
                <w:t>3</w:t>
              </w:r>
            </w:ins>
            <w:ins w:id="7288" w:author="孔向平副处长" w:date="2021-09-15T13:09:00Z">
              <w:r>
                <w:rPr>
                  <w:rFonts w:hint="eastAsia" w:ascii="仿宋_GB2312" w:hAnsi="仿宋_GB2312" w:cs="仿宋_GB2312"/>
                  <w:bCs/>
                  <w:color w:val="4472C4" w:themeColor="accent1"/>
                  <w:kern w:val="0"/>
                  <w:sz w:val="20"/>
                  <w:rPrChange w:id="7289" w:author="王志刚" w:date="2021-09-29T17:02:00Z">
                    <w:rPr>
                      <w:rFonts w:hint="eastAsia" w:ascii="仿宋_GB2312" w:hAnsi="仿宋_GB2312" w:cs="仿宋_GB2312"/>
                      <w:bCs/>
                      <w:kern w:val="0"/>
                      <w:sz w:val="20"/>
                    </w:rPr>
                  </w:rPrChange>
                  <w14:textFill>
                    <w14:solidFill>
                      <w14:schemeClr w14:val="accent1"/>
                    </w14:solidFill>
                  </w14:textFill>
                </w:rPr>
                <w:t>辆以</w:t>
              </w:r>
            </w:ins>
            <w:ins w:id="7290" w:author="孔向平副处长" w:date="2021-09-15T13:15:00Z">
              <w:r>
                <w:rPr>
                  <w:rFonts w:hint="eastAsia" w:ascii="仿宋_GB2312" w:hAnsi="仿宋_GB2312" w:cs="仿宋_GB2312"/>
                  <w:bCs/>
                  <w:color w:val="4472C4" w:themeColor="accent1"/>
                  <w:kern w:val="0"/>
                  <w:sz w:val="20"/>
                  <w:rPrChange w:id="7291" w:author="王志刚" w:date="2021-09-29T17:02:00Z">
                    <w:rPr>
                      <w:rFonts w:hint="eastAsia" w:ascii="仿宋_GB2312" w:hAnsi="仿宋_GB2312" w:cs="仿宋_GB2312"/>
                      <w:bCs/>
                      <w:kern w:val="0"/>
                      <w:sz w:val="20"/>
                    </w:rPr>
                  </w:rPrChange>
                  <w14:textFill>
                    <w14:solidFill>
                      <w14:schemeClr w14:val="accent1"/>
                    </w14:solidFill>
                  </w14:textFill>
                </w:rPr>
                <w:t>上</w:t>
              </w:r>
            </w:ins>
            <w:ins w:id="7292" w:author="孔向平副处长" w:date="2021-09-15T13:19:00Z">
              <w:r>
                <w:rPr>
                  <w:rFonts w:hint="eastAsia" w:ascii="仿宋_GB2312" w:hAnsi="仿宋_GB2312" w:cs="仿宋_GB2312"/>
                  <w:bCs/>
                  <w:color w:val="4472C4" w:themeColor="accent1"/>
                  <w:kern w:val="0"/>
                  <w:sz w:val="20"/>
                  <w:rPrChange w:id="7293" w:author="王志刚" w:date="2021-09-29T17:02:00Z">
                    <w:rPr>
                      <w:rFonts w:hint="eastAsia" w:ascii="仿宋_GB2312" w:hAnsi="仿宋_GB2312" w:cs="仿宋_GB2312"/>
                      <w:bCs/>
                      <w:kern w:val="0"/>
                      <w:sz w:val="20"/>
                    </w:rPr>
                  </w:rPrChange>
                  <w14:textFill>
                    <w14:solidFill>
                      <w14:schemeClr w14:val="accent1"/>
                    </w14:solidFill>
                  </w14:textFill>
                </w:rPr>
                <w:t>或者涉及营运客车</w:t>
              </w:r>
            </w:ins>
            <w:ins w:id="7294" w:author="孔向平副处长" w:date="2021-09-15T13:09:00Z">
              <w:r>
                <w:rPr>
                  <w:rFonts w:hint="eastAsia" w:ascii="仿宋_GB2312" w:hAnsi="仿宋_GB2312" w:cs="仿宋_GB2312"/>
                  <w:bCs/>
                  <w:color w:val="4472C4" w:themeColor="accent1"/>
                  <w:kern w:val="0"/>
                  <w:sz w:val="20"/>
                  <w:rPrChange w:id="7295" w:author="王志刚" w:date="2021-09-29T17:02:00Z">
                    <w:rPr>
                      <w:rFonts w:hint="eastAsia" w:ascii="仿宋_GB2312" w:hAnsi="仿宋_GB2312" w:cs="仿宋_GB2312"/>
                      <w:bCs/>
                      <w:kern w:val="0"/>
                      <w:sz w:val="20"/>
                    </w:rPr>
                  </w:rPrChange>
                  <w14:textFill>
                    <w14:solidFill>
                      <w14:schemeClr w14:val="accent1"/>
                    </w14:solidFill>
                  </w14:textFill>
                </w:rPr>
                <w:t>，没有违法所得或者违法所得不足</w:t>
              </w:r>
            </w:ins>
            <w:ins w:id="7296" w:author="孔向平副处长" w:date="2021-09-15T13:09:00Z">
              <w:r>
                <w:rPr>
                  <w:rFonts w:ascii="仿宋_GB2312" w:hAnsi="仿宋_GB2312" w:cs="仿宋_GB2312"/>
                  <w:bCs/>
                  <w:color w:val="4472C4" w:themeColor="accent1"/>
                  <w:kern w:val="0"/>
                  <w:sz w:val="20"/>
                  <w:rPrChange w:id="7297" w:author="王志刚" w:date="2021-09-29T17:02:00Z">
                    <w:rPr>
                      <w:rFonts w:ascii="仿宋_GB2312" w:hAnsi="仿宋_GB2312" w:cs="仿宋_GB2312"/>
                      <w:bCs/>
                      <w:kern w:val="0"/>
                      <w:sz w:val="20"/>
                    </w:rPr>
                  </w:rPrChange>
                  <w14:textFill>
                    <w14:solidFill>
                      <w14:schemeClr w14:val="accent1"/>
                    </w14:solidFill>
                  </w14:textFill>
                </w:rPr>
                <w:t>1万元的</w:t>
              </w:r>
            </w:ins>
          </w:p>
        </w:tc>
        <w:tc>
          <w:tcPr>
            <w:tcW w:w="946" w:type="dxa"/>
            <w:vMerge w:val="continue"/>
            <w:tcMar>
              <w:top w:w="15" w:type="dxa"/>
              <w:left w:w="15" w:type="dxa"/>
              <w:right w:w="15" w:type="dxa"/>
            </w:tcMar>
            <w:vAlign w:val="center"/>
            <w:tcPrChange w:id="7298" w:author="糯宝贝" w:date="2021-09-27T10:33:00Z">
              <w:tcPr>
                <w:tcW w:w="946" w:type="dxa"/>
                <w:gridSpan w:val="8"/>
                <w:vMerge w:val="continue"/>
                <w:tcMar>
                  <w:top w:w="15" w:type="dxa"/>
                  <w:left w:w="15" w:type="dxa"/>
                  <w:right w:w="15" w:type="dxa"/>
                </w:tcMar>
                <w:vAlign w:val="center"/>
              </w:tcPr>
            </w:tcPrChange>
          </w:tcPr>
          <w:p>
            <w:pPr>
              <w:widowControl/>
              <w:jc w:val="left"/>
              <w:textAlignment w:val="center"/>
              <w:rPr>
                <w:ins w:id="7299" w:author="孔向平副处长" w:date="2021-09-15T13:08:00Z"/>
                <w:rFonts w:ascii="仿宋_GB2312" w:hAnsi="仿宋_GB2312" w:cs="仿宋_GB2312"/>
                <w:bCs/>
                <w:sz w:val="20"/>
              </w:rPr>
            </w:pPr>
          </w:p>
        </w:tc>
        <w:tc>
          <w:tcPr>
            <w:tcW w:w="586" w:type="dxa"/>
            <w:tcMar>
              <w:top w:w="15" w:type="dxa"/>
              <w:left w:w="15" w:type="dxa"/>
              <w:right w:w="15" w:type="dxa"/>
            </w:tcMar>
            <w:vAlign w:val="center"/>
            <w:tcPrChange w:id="7300" w:author="糯宝贝" w:date="2021-09-27T10:33:00Z">
              <w:tcPr>
                <w:tcW w:w="586" w:type="dxa"/>
                <w:gridSpan w:val="7"/>
                <w:tcMar>
                  <w:top w:w="15" w:type="dxa"/>
                  <w:left w:w="15" w:type="dxa"/>
                  <w:right w:w="15" w:type="dxa"/>
                </w:tcMar>
                <w:vAlign w:val="center"/>
              </w:tcPr>
            </w:tcPrChange>
          </w:tcPr>
          <w:p>
            <w:pPr>
              <w:widowControl/>
              <w:tabs>
                <w:tab w:val="left" w:pos="420"/>
              </w:tabs>
              <w:ind w:left="0" w:firstLine="0"/>
              <w:jc w:val="left"/>
              <w:textAlignment w:val="center"/>
              <w:rPr>
                <w:ins w:id="7302" w:author="孔向平副处长" w:date="2021-09-15T13:08:00Z"/>
                <w:rFonts w:ascii="仿宋_GB2312" w:hAnsi="仿宋_GB2312" w:cs="仿宋_GB2312"/>
                <w:bCs/>
                <w:color w:val="4472C4" w:themeColor="accent1"/>
                <w:kern w:val="0"/>
                <w:sz w:val="20"/>
                <w:lang w:bidi="ar"/>
                <w:rPrChange w:id="7303" w:author="王志刚" w:date="2021-09-29T17:02:00Z">
                  <w:rPr>
                    <w:ins w:id="7304" w:author="孔向平副处长" w:date="2021-09-15T13:08:00Z"/>
                    <w:rFonts w:ascii="仿宋_GB2312" w:hAnsi="仿宋_GB2312" w:cs="仿宋_GB2312"/>
                    <w:bCs/>
                    <w:kern w:val="0"/>
                    <w:sz w:val="20"/>
                    <w:lang w:bidi="ar"/>
                  </w:rPr>
                </w:rPrChange>
                <w14:textFill>
                  <w14:solidFill>
                    <w14:schemeClr w14:val="accent1"/>
                  </w14:solidFill>
                </w14:textFill>
              </w:rPr>
              <w:pPrChange w:id="7301" w:author="孔向平副处长" w:date="2021-09-15T16:08:00Z">
                <w:pPr>
                  <w:widowControl/>
                  <w:tabs>
                    <w:tab w:val="left" w:pos="420"/>
                  </w:tabs>
                  <w:ind w:left="420" w:hanging="420"/>
                  <w:jc w:val="left"/>
                  <w:textAlignment w:val="center"/>
                </w:pPr>
              </w:pPrChange>
            </w:pPr>
            <w:ins w:id="7305" w:author="孔向平副处长" w:date="2021-09-15T13:09:00Z">
              <w:r>
                <w:rPr>
                  <w:rFonts w:hint="eastAsia" w:ascii="仿宋_GB2312" w:hAnsi="仿宋_GB2312" w:cs="仿宋_GB2312"/>
                  <w:bCs/>
                  <w:color w:val="4472C4" w:themeColor="accent1"/>
                  <w:kern w:val="0"/>
                  <w:sz w:val="20"/>
                  <w:lang w:bidi="ar"/>
                  <w:rPrChange w:id="7306" w:author="王志刚" w:date="2021-09-29T17:02:00Z">
                    <w:rPr>
                      <w:rFonts w:hint="eastAsia" w:ascii="仿宋_GB2312" w:hAnsi="仿宋_GB2312" w:cs="仿宋_GB2312"/>
                      <w:bCs/>
                      <w:kern w:val="0"/>
                      <w:sz w:val="20"/>
                      <w:lang w:bidi="ar"/>
                    </w:rPr>
                  </w:rPrChange>
                  <w14:textFill>
                    <w14:solidFill>
                      <w14:schemeClr w14:val="accent1"/>
                    </w14:solidFill>
                  </w14:textFill>
                </w:rPr>
                <w:t>罚款、没收非法财物</w:t>
              </w:r>
            </w:ins>
          </w:p>
        </w:tc>
        <w:tc>
          <w:tcPr>
            <w:tcW w:w="1131" w:type="dxa"/>
            <w:tcMar>
              <w:top w:w="15" w:type="dxa"/>
              <w:left w:w="15" w:type="dxa"/>
              <w:right w:w="15" w:type="dxa"/>
            </w:tcMar>
            <w:vAlign w:val="center"/>
            <w:tcPrChange w:id="7307" w:author="糯宝贝" w:date="2021-09-27T10:33:00Z">
              <w:tcPr>
                <w:tcW w:w="1131" w:type="dxa"/>
                <w:gridSpan w:val="7"/>
                <w:tcMar>
                  <w:top w:w="15" w:type="dxa"/>
                  <w:left w:w="15" w:type="dxa"/>
                  <w:right w:w="15" w:type="dxa"/>
                </w:tcMar>
                <w:vAlign w:val="center"/>
              </w:tcPr>
            </w:tcPrChange>
          </w:tcPr>
          <w:p>
            <w:pPr>
              <w:widowControl/>
              <w:ind w:left="0" w:firstLine="0"/>
              <w:jc w:val="left"/>
              <w:textAlignment w:val="center"/>
              <w:rPr>
                <w:ins w:id="7309" w:author="孔向平副处长" w:date="2021-09-15T13:08:00Z"/>
                <w:rFonts w:ascii="仿宋_GB2312" w:hAnsi="仿宋_GB2312" w:cs="仿宋_GB2312"/>
                <w:bCs/>
                <w:color w:val="4472C4" w:themeColor="accent1"/>
                <w:kern w:val="0"/>
                <w:sz w:val="20"/>
                <w:lang w:bidi="ar"/>
                <w:rPrChange w:id="7310" w:author="王志刚" w:date="2021-09-29T17:02:00Z">
                  <w:rPr>
                    <w:ins w:id="7311" w:author="孔向平副处长" w:date="2021-09-15T13:08:00Z"/>
                    <w:rFonts w:ascii="仿宋_GB2312" w:hAnsi="仿宋_GB2312" w:cs="仿宋_GB2312"/>
                    <w:bCs/>
                    <w:kern w:val="0"/>
                    <w:sz w:val="20"/>
                    <w:lang w:bidi="ar"/>
                  </w:rPr>
                </w:rPrChange>
                <w14:textFill>
                  <w14:solidFill>
                    <w14:schemeClr w14:val="accent1"/>
                  </w14:solidFill>
                </w14:textFill>
              </w:rPr>
              <w:pPrChange w:id="7308" w:author="孔向平副处长" w:date="2021-09-15T13:16:00Z">
                <w:pPr>
                  <w:widowControl/>
                  <w:tabs>
                    <w:tab w:val="left" w:pos="420"/>
                  </w:tabs>
                  <w:ind w:left="420" w:hanging="420"/>
                  <w:jc w:val="left"/>
                  <w:textAlignment w:val="center"/>
                </w:pPr>
              </w:pPrChange>
            </w:pPr>
            <w:ins w:id="7312" w:author="孔向平副处长" w:date="2021-09-15T13:09:00Z">
              <w:r>
                <w:rPr>
                  <w:rFonts w:hint="eastAsia" w:ascii="仿宋_GB2312" w:hAnsi="仿宋_GB2312" w:cs="仿宋_GB2312"/>
                  <w:bCs/>
                  <w:color w:val="4472C4" w:themeColor="accent1"/>
                  <w:kern w:val="0"/>
                  <w:sz w:val="20"/>
                  <w:lang w:bidi="ar"/>
                  <w:rPrChange w:id="7313" w:author="王志刚" w:date="2021-09-29T17:02:00Z">
                    <w:rPr>
                      <w:rFonts w:hint="eastAsia" w:ascii="仿宋_GB2312" w:hAnsi="仿宋_GB2312" w:cs="仿宋_GB2312"/>
                      <w:bCs/>
                      <w:kern w:val="0"/>
                      <w:sz w:val="20"/>
                      <w:lang w:bidi="ar"/>
                    </w:rPr>
                  </w:rPrChange>
                  <w14:textFill>
                    <w14:solidFill>
                      <w14:schemeClr w14:val="accent1"/>
                    </w14:solidFill>
                  </w14:textFill>
                </w:rPr>
                <w:t>处</w:t>
              </w:r>
            </w:ins>
            <w:ins w:id="7314" w:author="孔向平副处长" w:date="2021-09-15T13:16:00Z">
              <w:r>
                <w:rPr>
                  <w:rFonts w:ascii="仿宋_GB2312" w:hAnsi="仿宋_GB2312" w:cs="仿宋_GB2312"/>
                  <w:bCs/>
                  <w:color w:val="4472C4" w:themeColor="accent1"/>
                  <w:kern w:val="0"/>
                  <w:sz w:val="20"/>
                  <w:lang w:bidi="ar"/>
                  <w:rPrChange w:id="7315" w:author="王志刚" w:date="2021-09-29T17:02:00Z">
                    <w:rPr>
                      <w:rFonts w:ascii="仿宋_GB2312" w:hAnsi="仿宋_GB2312" w:cs="仿宋_GB2312"/>
                      <w:bCs/>
                      <w:kern w:val="0"/>
                      <w:sz w:val="20"/>
                      <w:lang w:bidi="ar"/>
                    </w:rPr>
                  </w:rPrChange>
                  <w14:textFill>
                    <w14:solidFill>
                      <w14:schemeClr w14:val="accent1"/>
                    </w14:solidFill>
                  </w14:textFill>
                </w:rPr>
                <w:t>3</w:t>
              </w:r>
            </w:ins>
            <w:ins w:id="7316" w:author="孔向平副处长" w:date="2021-09-15T13:09:00Z">
              <w:r>
                <w:rPr>
                  <w:rFonts w:hint="eastAsia" w:ascii="仿宋_GB2312" w:hAnsi="仿宋_GB2312" w:cs="仿宋_GB2312"/>
                  <w:bCs/>
                  <w:color w:val="4472C4" w:themeColor="accent1"/>
                  <w:kern w:val="0"/>
                  <w:sz w:val="20"/>
                  <w:lang w:bidi="ar"/>
                  <w:rPrChange w:id="7317" w:author="王志刚" w:date="2021-09-29T17:02:00Z">
                    <w:rPr>
                      <w:rFonts w:hint="eastAsia" w:ascii="仿宋_GB2312" w:hAnsi="仿宋_GB2312" w:cs="仿宋_GB2312"/>
                      <w:bCs/>
                      <w:kern w:val="0"/>
                      <w:sz w:val="20"/>
                      <w:lang w:bidi="ar"/>
                    </w:rPr>
                  </w:rPrChange>
                  <w14:textFill>
                    <w14:solidFill>
                      <w14:schemeClr w14:val="accent1"/>
                    </w14:solidFill>
                  </w14:textFill>
                </w:rPr>
                <w:t>万元</w:t>
              </w:r>
            </w:ins>
            <w:ins w:id="7318" w:author="孔向平副处长" w:date="2021-09-15T13:16:00Z">
              <w:r>
                <w:rPr>
                  <w:rFonts w:hint="eastAsia" w:ascii="仿宋_GB2312" w:hAnsi="仿宋_GB2312" w:cs="仿宋_GB2312"/>
                  <w:bCs/>
                  <w:color w:val="4472C4" w:themeColor="accent1"/>
                  <w:kern w:val="0"/>
                  <w:sz w:val="20"/>
                  <w:lang w:bidi="ar"/>
                  <w:rPrChange w:id="7319" w:author="王志刚" w:date="2021-09-29T17:02:00Z">
                    <w:rPr>
                      <w:rFonts w:hint="eastAsia" w:ascii="仿宋_GB2312" w:hAnsi="仿宋_GB2312" w:cs="仿宋_GB2312"/>
                      <w:bCs/>
                      <w:kern w:val="0"/>
                      <w:sz w:val="20"/>
                      <w:lang w:bidi="ar"/>
                    </w:rPr>
                  </w:rPrChange>
                  <w14:textFill>
                    <w14:solidFill>
                      <w14:schemeClr w14:val="accent1"/>
                    </w14:solidFill>
                  </w14:textFill>
                </w:rPr>
                <w:t>以上</w:t>
              </w:r>
            </w:ins>
            <w:ins w:id="7320" w:author="孔向平副处长" w:date="2021-09-15T13:16:00Z">
              <w:r>
                <w:rPr>
                  <w:rFonts w:ascii="仿宋_GB2312" w:hAnsi="仿宋_GB2312" w:cs="仿宋_GB2312"/>
                  <w:bCs/>
                  <w:color w:val="4472C4" w:themeColor="accent1"/>
                  <w:kern w:val="0"/>
                  <w:sz w:val="20"/>
                  <w:lang w:bidi="ar"/>
                  <w:rPrChange w:id="7321" w:author="王志刚" w:date="2021-09-29T17:02:00Z">
                    <w:rPr>
                      <w:rFonts w:ascii="仿宋_GB2312" w:hAnsi="仿宋_GB2312" w:cs="仿宋_GB2312"/>
                      <w:bCs/>
                      <w:kern w:val="0"/>
                      <w:sz w:val="20"/>
                      <w:lang w:bidi="ar"/>
                    </w:rPr>
                  </w:rPrChange>
                  <w14:textFill>
                    <w14:solidFill>
                      <w14:schemeClr w14:val="accent1"/>
                    </w14:solidFill>
                  </w14:textFill>
                </w:rPr>
                <w:t>5万元以下</w:t>
              </w:r>
            </w:ins>
            <w:ins w:id="7322" w:author="孔向平副处长" w:date="2021-09-15T13:09:00Z">
              <w:r>
                <w:rPr>
                  <w:rFonts w:hint="eastAsia" w:ascii="仿宋_GB2312" w:hAnsi="仿宋_GB2312" w:cs="仿宋_GB2312"/>
                  <w:bCs/>
                  <w:color w:val="4472C4" w:themeColor="accent1"/>
                  <w:kern w:val="0"/>
                  <w:sz w:val="20"/>
                  <w:lang w:bidi="ar"/>
                  <w:rPrChange w:id="7323" w:author="王志刚" w:date="2021-09-29T17:02:00Z">
                    <w:rPr>
                      <w:rFonts w:hint="eastAsia" w:ascii="仿宋_GB2312" w:hAnsi="仿宋_GB2312" w:cs="仿宋_GB2312"/>
                      <w:bCs/>
                      <w:kern w:val="0"/>
                      <w:sz w:val="20"/>
                      <w:lang w:bidi="ar"/>
                    </w:rPr>
                  </w:rPrChange>
                  <w14:textFill>
                    <w14:solidFill>
                      <w14:schemeClr w14:val="accent1"/>
                    </w14:solidFill>
                  </w14:textFill>
                </w:rPr>
                <w:t>罚款，</w:t>
              </w:r>
            </w:ins>
            <w:ins w:id="7324" w:author="孔向平副处长" w:date="2021-09-15T13:09:00Z">
              <w:r>
                <w:rPr>
                  <w:rFonts w:hint="eastAsia" w:ascii="仿宋_GB2312" w:hAnsi="仿宋_GB2312" w:cs="仿宋_GB2312"/>
                  <w:bCs/>
                  <w:color w:val="4472C4" w:themeColor="accent1"/>
                  <w:kern w:val="0"/>
                  <w:sz w:val="20"/>
                  <w14:textFill>
                    <w14:solidFill>
                      <w14:schemeClr w14:val="accent1"/>
                    </w14:solidFill>
                  </w14:textFill>
                </w:rPr>
                <w:t>没收假冒伪劣配件</w:t>
              </w:r>
            </w:ins>
          </w:p>
        </w:tc>
        <w:tc>
          <w:tcPr>
            <w:tcW w:w="805" w:type="dxa"/>
            <w:tcMar>
              <w:top w:w="15" w:type="dxa"/>
              <w:left w:w="15" w:type="dxa"/>
              <w:right w:w="15" w:type="dxa"/>
            </w:tcMar>
            <w:vAlign w:val="center"/>
            <w:tcPrChange w:id="7325" w:author="糯宝贝" w:date="2021-09-27T10:33:00Z">
              <w:tcPr>
                <w:tcW w:w="805" w:type="dxa"/>
                <w:gridSpan w:val="7"/>
                <w:tcMar>
                  <w:top w:w="15" w:type="dxa"/>
                  <w:left w:w="15" w:type="dxa"/>
                  <w:right w:w="15" w:type="dxa"/>
                </w:tcMar>
                <w:vAlign w:val="center"/>
              </w:tcPr>
            </w:tcPrChange>
          </w:tcPr>
          <w:p>
            <w:pPr>
              <w:widowControl/>
              <w:jc w:val="left"/>
              <w:textAlignment w:val="center"/>
              <w:rPr>
                <w:ins w:id="7326" w:author="孔向平副处长" w:date="2021-09-15T13:08:00Z"/>
                <w:rFonts w:ascii="仿宋_GB2312" w:hAnsi="仿宋_GB2312" w:cs="仿宋_GB2312"/>
                <w:bCs/>
                <w:kern w:val="0"/>
                <w:sz w:val="20"/>
                <w:lang w:bidi="ar"/>
              </w:rPr>
            </w:pPr>
            <w:ins w:id="7327" w:author="孔向平副处长" w:date="2021-09-15T13:09:00Z">
              <w:r>
                <w:rPr>
                  <w:rFonts w:hint="eastAsia" w:ascii="仿宋_GB2312" w:hAnsi="仿宋_GB2312" w:cs="仿宋_GB2312"/>
                  <w:bCs/>
                  <w:kern w:val="0"/>
                  <w:sz w:val="20"/>
                  <w:lang w:bidi="ar"/>
                </w:rPr>
                <w:t>责令改正</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7329"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225" w:hRule="atLeast"/>
          <w:ins w:id="7328" w:author="孔向平副处长" w:date="2021-09-15T13:10:00Z"/>
          <w:trPrChange w:id="7329" w:author="糯宝贝" w:date="2021-09-27T10:33:00Z">
            <w:trPr>
              <w:gridBefore w:val="4"/>
              <w:gridAfter w:val="3"/>
              <w:wBefore w:w="60" w:type="dxa"/>
              <w:trHeight w:val="3423" w:hRule="atLeast"/>
            </w:trPr>
          </w:trPrChange>
        </w:trPr>
        <w:tc>
          <w:tcPr>
            <w:tcW w:w="637" w:type="dxa"/>
            <w:vMerge w:val="continue"/>
            <w:tcMar>
              <w:top w:w="15" w:type="dxa"/>
              <w:left w:w="15" w:type="dxa"/>
              <w:right w:w="15" w:type="dxa"/>
            </w:tcMar>
            <w:vAlign w:val="center"/>
            <w:tcPrChange w:id="7330" w:author="糯宝贝" w:date="2021-09-27T10:33:00Z">
              <w:tcPr>
                <w:tcW w:w="580" w:type="dxa"/>
                <w:gridSpan w:val="8"/>
                <w:vMerge w:val="continue"/>
                <w:tcMar>
                  <w:top w:w="15" w:type="dxa"/>
                  <w:left w:w="15" w:type="dxa"/>
                  <w:right w:w="15" w:type="dxa"/>
                </w:tcMar>
                <w:vAlign w:val="center"/>
              </w:tcPr>
            </w:tcPrChange>
          </w:tcPr>
          <w:p>
            <w:pPr>
              <w:jc w:val="center"/>
              <w:rPr>
                <w:ins w:id="7331" w:author="孔向平副处长" w:date="2021-09-15T13:10:00Z"/>
                <w:rFonts w:ascii="仿宋_GB2312" w:hAnsi="仿宋_GB2312" w:cs="仿宋_GB2312"/>
                <w:bCs/>
                <w:sz w:val="20"/>
              </w:rPr>
            </w:pPr>
          </w:p>
        </w:tc>
        <w:tc>
          <w:tcPr>
            <w:tcW w:w="512" w:type="dxa"/>
            <w:vMerge w:val="continue"/>
            <w:tcMar>
              <w:top w:w="15" w:type="dxa"/>
              <w:left w:w="15" w:type="dxa"/>
              <w:right w:w="15" w:type="dxa"/>
            </w:tcMar>
            <w:vAlign w:val="center"/>
            <w:tcPrChange w:id="7332" w:author="糯宝贝" w:date="2021-09-27T10:33:00Z">
              <w:tcPr>
                <w:tcW w:w="569" w:type="dxa"/>
                <w:gridSpan w:val="8"/>
                <w:vMerge w:val="continue"/>
                <w:tcMar>
                  <w:top w:w="15" w:type="dxa"/>
                  <w:left w:w="15" w:type="dxa"/>
                  <w:right w:w="15" w:type="dxa"/>
                </w:tcMar>
                <w:vAlign w:val="center"/>
              </w:tcPr>
            </w:tcPrChange>
          </w:tcPr>
          <w:p>
            <w:pPr>
              <w:jc w:val="left"/>
              <w:rPr>
                <w:ins w:id="7333" w:author="孔向平副处长" w:date="2021-09-15T13:10:00Z"/>
                <w:rFonts w:ascii="仿宋_GB2312" w:hAnsi="仿宋_GB2312" w:cs="仿宋_GB2312"/>
                <w:bCs/>
                <w:sz w:val="20"/>
              </w:rPr>
            </w:pPr>
          </w:p>
        </w:tc>
        <w:tc>
          <w:tcPr>
            <w:tcW w:w="1322" w:type="dxa"/>
            <w:gridSpan w:val="2"/>
            <w:vMerge w:val="continue"/>
            <w:tcMar>
              <w:top w:w="15" w:type="dxa"/>
              <w:left w:w="15" w:type="dxa"/>
              <w:right w:w="15" w:type="dxa"/>
            </w:tcMar>
            <w:vAlign w:val="center"/>
            <w:tcPrChange w:id="7334" w:author="糯宝贝" w:date="2021-09-27T10:33:00Z">
              <w:tcPr>
                <w:tcW w:w="1307" w:type="dxa"/>
                <w:gridSpan w:val="8"/>
                <w:vMerge w:val="continue"/>
                <w:tcMar>
                  <w:top w:w="15" w:type="dxa"/>
                  <w:left w:w="15" w:type="dxa"/>
                  <w:right w:w="15" w:type="dxa"/>
                </w:tcMar>
                <w:vAlign w:val="center"/>
              </w:tcPr>
            </w:tcPrChange>
          </w:tcPr>
          <w:p>
            <w:pPr>
              <w:jc w:val="center"/>
              <w:rPr>
                <w:ins w:id="7335" w:author="孔向平副处长" w:date="2021-09-15T13:10:00Z"/>
                <w:rFonts w:ascii="仿宋_GB2312" w:hAnsi="仿宋_GB2312" w:cs="仿宋_GB2312"/>
                <w:bCs/>
                <w:sz w:val="20"/>
              </w:rPr>
            </w:pPr>
          </w:p>
        </w:tc>
        <w:tc>
          <w:tcPr>
            <w:tcW w:w="1524" w:type="dxa"/>
            <w:vMerge w:val="continue"/>
            <w:tcMar>
              <w:top w:w="15" w:type="dxa"/>
              <w:left w:w="15" w:type="dxa"/>
              <w:right w:w="15" w:type="dxa"/>
            </w:tcMar>
            <w:vAlign w:val="center"/>
            <w:tcPrChange w:id="7336" w:author="糯宝贝" w:date="2021-09-27T10:33:00Z">
              <w:tcPr>
                <w:tcW w:w="1539" w:type="dxa"/>
                <w:gridSpan w:val="7"/>
                <w:vMerge w:val="continue"/>
                <w:tcMar>
                  <w:top w:w="15" w:type="dxa"/>
                  <w:left w:w="15" w:type="dxa"/>
                  <w:right w:w="15" w:type="dxa"/>
                </w:tcMar>
                <w:vAlign w:val="center"/>
              </w:tcPr>
            </w:tcPrChange>
          </w:tcPr>
          <w:p>
            <w:pPr>
              <w:rPr>
                <w:ins w:id="7337" w:author="孔向平副处长" w:date="2021-09-15T13:10:00Z"/>
                <w:rFonts w:ascii="仿宋_GB2312" w:hAnsi="仿宋_GB2312" w:cs="仿宋_GB2312"/>
                <w:bCs/>
                <w:sz w:val="20"/>
              </w:rPr>
            </w:pPr>
          </w:p>
        </w:tc>
        <w:tc>
          <w:tcPr>
            <w:tcW w:w="819" w:type="dxa"/>
            <w:vMerge w:val="continue"/>
            <w:tcMar>
              <w:top w:w="15" w:type="dxa"/>
              <w:left w:w="15" w:type="dxa"/>
              <w:right w:w="15" w:type="dxa"/>
            </w:tcMar>
            <w:vAlign w:val="center"/>
            <w:tcPrChange w:id="7338" w:author="糯宝贝" w:date="2021-09-27T10:33:00Z">
              <w:tcPr>
                <w:tcW w:w="819" w:type="dxa"/>
                <w:gridSpan w:val="7"/>
                <w:vMerge w:val="continue"/>
                <w:tcMar>
                  <w:top w:w="15" w:type="dxa"/>
                  <w:left w:w="15" w:type="dxa"/>
                  <w:right w:w="15" w:type="dxa"/>
                </w:tcMar>
                <w:vAlign w:val="center"/>
              </w:tcPr>
            </w:tcPrChange>
          </w:tcPr>
          <w:p>
            <w:pPr>
              <w:jc w:val="left"/>
              <w:rPr>
                <w:ins w:id="7339" w:author="孔向平副处长" w:date="2021-09-15T13:10:00Z"/>
                <w:rFonts w:ascii="仿宋_GB2312" w:hAnsi="仿宋_GB2312" w:cs="仿宋_GB2312"/>
                <w:bCs/>
                <w:sz w:val="20"/>
              </w:rPr>
            </w:pPr>
          </w:p>
        </w:tc>
        <w:tc>
          <w:tcPr>
            <w:tcW w:w="1416" w:type="dxa"/>
            <w:vMerge w:val="continue"/>
            <w:tcMar>
              <w:top w:w="15" w:type="dxa"/>
              <w:left w:w="15" w:type="dxa"/>
              <w:right w:w="15" w:type="dxa"/>
            </w:tcMar>
            <w:vAlign w:val="center"/>
            <w:tcPrChange w:id="7340" w:author="糯宝贝" w:date="2021-09-27T10:33:00Z">
              <w:tcPr>
                <w:tcW w:w="1416" w:type="dxa"/>
                <w:gridSpan w:val="7"/>
                <w:vMerge w:val="continue"/>
                <w:tcMar>
                  <w:top w:w="15" w:type="dxa"/>
                  <w:left w:w="15" w:type="dxa"/>
                  <w:right w:w="15" w:type="dxa"/>
                </w:tcMar>
                <w:vAlign w:val="center"/>
              </w:tcPr>
            </w:tcPrChange>
          </w:tcPr>
          <w:p>
            <w:pPr>
              <w:rPr>
                <w:ins w:id="7341" w:author="孔向平副处长" w:date="2021-09-15T13:10:00Z"/>
                <w:rFonts w:ascii="仿宋_GB2312" w:hAnsi="仿宋_GB2312" w:cs="仿宋_GB2312"/>
                <w:bCs/>
                <w:sz w:val="20"/>
              </w:rPr>
            </w:pPr>
          </w:p>
        </w:tc>
        <w:tc>
          <w:tcPr>
            <w:tcW w:w="1012" w:type="dxa"/>
            <w:vMerge w:val="continue"/>
            <w:tcMar>
              <w:top w:w="15" w:type="dxa"/>
              <w:left w:w="15" w:type="dxa"/>
              <w:right w:w="15" w:type="dxa"/>
            </w:tcMar>
            <w:vAlign w:val="center"/>
            <w:tcPrChange w:id="7342" w:author="糯宝贝" w:date="2021-09-27T10:33:00Z">
              <w:tcPr>
                <w:tcW w:w="1012" w:type="dxa"/>
                <w:gridSpan w:val="7"/>
                <w:vMerge w:val="continue"/>
                <w:tcMar>
                  <w:top w:w="15" w:type="dxa"/>
                  <w:left w:w="15" w:type="dxa"/>
                  <w:right w:w="15" w:type="dxa"/>
                </w:tcMar>
                <w:vAlign w:val="center"/>
              </w:tcPr>
            </w:tcPrChange>
          </w:tcPr>
          <w:p>
            <w:pPr>
              <w:jc w:val="left"/>
              <w:rPr>
                <w:ins w:id="7343" w:author="孔向平副处长" w:date="2021-09-15T13:10:00Z"/>
                <w:rFonts w:ascii="仿宋_GB2312" w:hAnsi="仿宋_GB2312" w:cs="仿宋_GB2312"/>
                <w:bCs/>
                <w:sz w:val="20"/>
              </w:rPr>
            </w:pPr>
          </w:p>
        </w:tc>
        <w:tc>
          <w:tcPr>
            <w:tcW w:w="983" w:type="dxa"/>
            <w:vMerge w:val="continue"/>
            <w:tcMar>
              <w:top w:w="15" w:type="dxa"/>
              <w:left w:w="15" w:type="dxa"/>
              <w:right w:w="15" w:type="dxa"/>
            </w:tcMar>
            <w:vAlign w:val="center"/>
            <w:tcPrChange w:id="7344" w:author="糯宝贝" w:date="2021-09-27T10:33:00Z">
              <w:tcPr>
                <w:tcW w:w="983" w:type="dxa"/>
                <w:gridSpan w:val="7"/>
                <w:vMerge w:val="continue"/>
                <w:tcMar>
                  <w:top w:w="15" w:type="dxa"/>
                  <w:left w:w="15" w:type="dxa"/>
                  <w:right w:w="15" w:type="dxa"/>
                </w:tcMar>
                <w:vAlign w:val="center"/>
              </w:tcPr>
            </w:tcPrChange>
          </w:tcPr>
          <w:p>
            <w:pPr>
              <w:jc w:val="left"/>
              <w:rPr>
                <w:ins w:id="7345" w:author="孔向平副处长" w:date="2021-09-15T13:10:00Z"/>
                <w:rFonts w:ascii="仿宋_GB2312" w:hAnsi="仿宋_GB2312" w:cs="仿宋_GB2312"/>
                <w:bCs/>
                <w:sz w:val="20"/>
              </w:rPr>
            </w:pPr>
          </w:p>
        </w:tc>
        <w:tc>
          <w:tcPr>
            <w:tcW w:w="3995" w:type="dxa"/>
            <w:vMerge w:val="continue"/>
            <w:tcMar>
              <w:top w:w="15" w:type="dxa"/>
              <w:left w:w="15" w:type="dxa"/>
              <w:right w:w="15" w:type="dxa"/>
            </w:tcMar>
            <w:vAlign w:val="center"/>
            <w:tcPrChange w:id="7346"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ins w:id="7347" w:author="孔向平副处长" w:date="2021-09-15T13:10:00Z"/>
                <w:rFonts w:ascii="仿宋_GB2312" w:hAnsi="仿宋_GB2312" w:cs="仿宋_GB2312"/>
                <w:bCs/>
                <w:kern w:val="0"/>
                <w:sz w:val="20"/>
              </w:rPr>
            </w:pPr>
          </w:p>
        </w:tc>
        <w:tc>
          <w:tcPr>
            <w:tcW w:w="3578" w:type="dxa"/>
            <w:vMerge w:val="continue"/>
            <w:tcMar>
              <w:top w:w="15" w:type="dxa"/>
              <w:left w:w="15" w:type="dxa"/>
              <w:right w:w="15" w:type="dxa"/>
            </w:tcMar>
            <w:vAlign w:val="center"/>
            <w:tcPrChange w:id="7348"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ins w:id="7349" w:author="孔向平副处长" w:date="2021-09-15T13:10:00Z"/>
                <w:rFonts w:ascii="仿宋_GB2312" w:hAnsi="仿宋_GB2312" w:cs="仿宋_GB2312"/>
                <w:bCs/>
                <w:kern w:val="0"/>
                <w:sz w:val="20"/>
              </w:rPr>
            </w:pPr>
          </w:p>
        </w:tc>
        <w:tc>
          <w:tcPr>
            <w:tcW w:w="746" w:type="dxa"/>
            <w:tcMar>
              <w:top w:w="15" w:type="dxa"/>
              <w:left w:w="15" w:type="dxa"/>
              <w:right w:w="15" w:type="dxa"/>
            </w:tcMar>
            <w:vAlign w:val="center"/>
            <w:tcPrChange w:id="7350" w:author="糯宝贝" w:date="2021-09-27T10:33:00Z">
              <w:tcPr>
                <w:tcW w:w="746" w:type="dxa"/>
                <w:gridSpan w:val="7"/>
                <w:tcMar>
                  <w:top w:w="15" w:type="dxa"/>
                  <w:left w:w="15" w:type="dxa"/>
                  <w:right w:w="15" w:type="dxa"/>
                </w:tcMar>
                <w:vAlign w:val="center"/>
              </w:tcPr>
            </w:tcPrChange>
          </w:tcPr>
          <w:p>
            <w:pPr>
              <w:widowControl/>
              <w:tabs>
                <w:tab w:val="left" w:pos="420"/>
              </w:tabs>
              <w:ind w:left="420" w:hanging="420"/>
              <w:jc w:val="center"/>
              <w:textAlignment w:val="center"/>
              <w:rPr>
                <w:ins w:id="7351" w:author="孔向平副处长" w:date="2021-09-15T13:10:00Z"/>
                <w:rFonts w:ascii="仿宋_GB2312" w:hAnsi="仿宋_GB2312" w:cs="仿宋_GB2312"/>
                <w:bCs/>
                <w:color w:val="4472C4" w:themeColor="accent1"/>
                <w:kern w:val="0"/>
                <w:sz w:val="20"/>
                <w:lang w:bidi="ar"/>
                <w:rPrChange w:id="7352" w:author="王志刚" w:date="2021-09-29T17:02:00Z">
                  <w:rPr>
                    <w:ins w:id="7353" w:author="孔向平副处长" w:date="2021-09-15T13:10:00Z"/>
                    <w:rFonts w:ascii="仿宋_GB2312" w:hAnsi="仿宋_GB2312" w:cs="仿宋_GB2312"/>
                    <w:bCs/>
                    <w:kern w:val="0"/>
                    <w:sz w:val="20"/>
                    <w:lang w:bidi="ar"/>
                  </w:rPr>
                </w:rPrChange>
                <w14:textFill>
                  <w14:solidFill>
                    <w14:schemeClr w14:val="accent1"/>
                  </w14:solidFill>
                </w14:textFill>
              </w:rPr>
            </w:pPr>
            <w:ins w:id="7354" w:author="孔向平副处长" w:date="2021-09-15T13:10:00Z">
              <w:r>
                <w:rPr>
                  <w:rFonts w:hint="eastAsia" w:ascii="仿宋_GB2312" w:hAnsi="仿宋_GB2312" w:cs="仿宋_GB2312"/>
                  <w:bCs/>
                  <w:color w:val="4472C4" w:themeColor="accent1"/>
                  <w:kern w:val="0"/>
                  <w:sz w:val="20"/>
                  <w:lang w:bidi="ar"/>
                  <w:rPrChange w:id="7355" w:author="王志刚" w:date="2021-09-29T17:02:00Z">
                    <w:rPr>
                      <w:rFonts w:hint="eastAsia" w:ascii="仿宋_GB2312" w:hAnsi="仿宋_GB2312" w:cs="仿宋_GB2312"/>
                      <w:bCs/>
                      <w:kern w:val="0"/>
                      <w:sz w:val="20"/>
                      <w:lang w:bidi="ar"/>
                    </w:rPr>
                  </w:rPrChange>
                  <w14:textFill>
                    <w14:solidFill>
                      <w14:schemeClr w14:val="accent1"/>
                    </w14:solidFill>
                  </w14:textFill>
                </w:rPr>
                <w:t>较重</w:t>
              </w:r>
            </w:ins>
          </w:p>
        </w:tc>
        <w:tc>
          <w:tcPr>
            <w:tcW w:w="1237" w:type="dxa"/>
            <w:tcMar>
              <w:top w:w="15" w:type="dxa"/>
              <w:left w:w="15" w:type="dxa"/>
              <w:right w:w="15" w:type="dxa"/>
            </w:tcMar>
            <w:vAlign w:val="center"/>
            <w:tcPrChange w:id="7356" w:author="糯宝贝" w:date="2021-09-27T10:33:00Z">
              <w:tcPr>
                <w:tcW w:w="1237" w:type="dxa"/>
                <w:gridSpan w:val="7"/>
                <w:tcMar>
                  <w:top w:w="15" w:type="dxa"/>
                  <w:left w:w="15" w:type="dxa"/>
                  <w:right w:w="15" w:type="dxa"/>
                </w:tcMar>
                <w:vAlign w:val="center"/>
              </w:tcPr>
            </w:tcPrChange>
          </w:tcPr>
          <w:p>
            <w:pPr>
              <w:widowControl/>
              <w:tabs>
                <w:tab w:val="left" w:pos="420"/>
              </w:tabs>
              <w:ind w:left="0" w:firstLine="0"/>
              <w:jc w:val="left"/>
              <w:textAlignment w:val="center"/>
              <w:rPr>
                <w:ins w:id="7358" w:author="孔向平副处长" w:date="2021-09-15T13:10:00Z"/>
                <w:rFonts w:ascii="仿宋_GB2312" w:hAnsi="仿宋_GB2312" w:cs="仿宋_GB2312"/>
                <w:bCs/>
                <w:color w:val="4472C4" w:themeColor="accent1"/>
                <w:kern w:val="0"/>
                <w:sz w:val="20"/>
                <w:lang w:bidi="ar"/>
                <w:rPrChange w:id="7359" w:author="王志刚" w:date="2021-09-29T17:02:00Z">
                  <w:rPr>
                    <w:ins w:id="7360" w:author="孔向平副处长" w:date="2021-09-15T13:10:00Z"/>
                    <w:rFonts w:ascii="仿宋_GB2312" w:hAnsi="仿宋_GB2312" w:cs="仿宋_GB2312"/>
                    <w:bCs/>
                    <w:kern w:val="0"/>
                    <w:sz w:val="20"/>
                    <w:lang w:bidi="ar"/>
                  </w:rPr>
                </w:rPrChange>
                <w14:textFill>
                  <w14:solidFill>
                    <w14:schemeClr w14:val="accent1"/>
                  </w14:solidFill>
                </w14:textFill>
              </w:rPr>
              <w:pPrChange w:id="7357" w:author="孔向平副处长" w:date="2021-09-15T16:12:00Z">
                <w:pPr>
                  <w:widowControl/>
                  <w:tabs>
                    <w:tab w:val="left" w:pos="420"/>
                  </w:tabs>
                  <w:ind w:left="420" w:hanging="420"/>
                  <w:jc w:val="left"/>
                  <w:textAlignment w:val="center"/>
                </w:pPr>
              </w:pPrChange>
            </w:pPr>
            <w:ins w:id="7361" w:author="孔向平副处长" w:date="2021-09-15T13:10:00Z">
              <w:r>
                <w:rPr>
                  <w:rFonts w:hint="eastAsia" w:ascii="仿宋_GB2312" w:hAnsi="仿宋_GB2312" w:cs="仿宋_GB2312"/>
                  <w:bCs/>
                  <w:color w:val="4472C4" w:themeColor="accent1"/>
                  <w:kern w:val="0"/>
                  <w:sz w:val="20"/>
                  <w:lang w:bidi="ar"/>
                  <w:rPrChange w:id="7362" w:author="王志刚" w:date="2021-09-29T17:02:00Z">
                    <w:rPr>
                      <w:rFonts w:hint="eastAsia" w:ascii="仿宋_GB2312" w:hAnsi="仿宋_GB2312" w:cs="仿宋_GB2312"/>
                      <w:bCs/>
                      <w:kern w:val="0"/>
                      <w:sz w:val="20"/>
                      <w:lang w:bidi="ar"/>
                    </w:rPr>
                  </w:rPrChange>
                  <w14:textFill>
                    <w14:solidFill>
                      <w14:schemeClr w14:val="accent1"/>
                    </w14:solidFill>
                  </w14:textFill>
                </w:rPr>
                <w:t>违法所得</w:t>
              </w:r>
            </w:ins>
            <w:ins w:id="7363" w:author="孔向平副处长" w:date="2021-09-15T13:10:00Z">
              <w:r>
                <w:rPr>
                  <w:rFonts w:ascii="仿宋_GB2312" w:hAnsi="仿宋_GB2312" w:cs="仿宋_GB2312"/>
                  <w:bCs/>
                  <w:color w:val="4472C4" w:themeColor="accent1"/>
                  <w:kern w:val="0"/>
                  <w:sz w:val="20"/>
                  <w:lang w:bidi="ar"/>
                  <w:rPrChange w:id="7364" w:author="王志刚" w:date="2021-09-29T17:02:00Z">
                    <w:rPr>
                      <w:rFonts w:ascii="仿宋_GB2312" w:hAnsi="仿宋_GB2312" w:cs="仿宋_GB2312"/>
                      <w:bCs/>
                      <w:kern w:val="0"/>
                      <w:sz w:val="20"/>
                      <w:lang w:bidi="ar"/>
                    </w:rPr>
                  </w:rPrChange>
                  <w14:textFill>
                    <w14:solidFill>
                      <w14:schemeClr w14:val="accent1"/>
                    </w14:solidFill>
                  </w14:textFill>
                </w:rPr>
                <w:t>1万元以上的</w:t>
              </w:r>
            </w:ins>
          </w:p>
        </w:tc>
        <w:tc>
          <w:tcPr>
            <w:tcW w:w="946" w:type="dxa"/>
            <w:vMerge w:val="continue"/>
            <w:tcMar>
              <w:top w:w="15" w:type="dxa"/>
              <w:left w:w="15" w:type="dxa"/>
              <w:right w:w="15" w:type="dxa"/>
            </w:tcMar>
            <w:vAlign w:val="center"/>
            <w:tcPrChange w:id="7365" w:author="糯宝贝" w:date="2021-09-27T10:33:00Z">
              <w:tcPr>
                <w:tcW w:w="946" w:type="dxa"/>
                <w:gridSpan w:val="8"/>
                <w:vMerge w:val="continue"/>
                <w:tcMar>
                  <w:top w:w="15" w:type="dxa"/>
                  <w:left w:w="15" w:type="dxa"/>
                  <w:right w:w="15" w:type="dxa"/>
                </w:tcMar>
                <w:vAlign w:val="center"/>
              </w:tcPr>
            </w:tcPrChange>
          </w:tcPr>
          <w:p>
            <w:pPr>
              <w:widowControl/>
              <w:jc w:val="left"/>
              <w:textAlignment w:val="center"/>
              <w:rPr>
                <w:ins w:id="7366" w:author="孔向平副处长" w:date="2021-09-15T13:10:00Z"/>
                <w:rFonts w:ascii="仿宋_GB2312" w:hAnsi="仿宋_GB2312" w:cs="仿宋_GB2312"/>
                <w:bCs/>
                <w:sz w:val="20"/>
              </w:rPr>
            </w:pPr>
          </w:p>
        </w:tc>
        <w:tc>
          <w:tcPr>
            <w:tcW w:w="586" w:type="dxa"/>
            <w:tcMar>
              <w:top w:w="15" w:type="dxa"/>
              <w:left w:w="15" w:type="dxa"/>
              <w:right w:w="15" w:type="dxa"/>
            </w:tcMar>
            <w:vAlign w:val="center"/>
            <w:tcPrChange w:id="7367" w:author="糯宝贝" w:date="2021-09-27T10:33:00Z">
              <w:tcPr>
                <w:tcW w:w="586" w:type="dxa"/>
                <w:gridSpan w:val="7"/>
                <w:tcMar>
                  <w:top w:w="15" w:type="dxa"/>
                  <w:left w:w="15" w:type="dxa"/>
                  <w:right w:w="15" w:type="dxa"/>
                </w:tcMar>
                <w:vAlign w:val="center"/>
              </w:tcPr>
            </w:tcPrChange>
          </w:tcPr>
          <w:p>
            <w:pPr>
              <w:widowControl/>
              <w:tabs>
                <w:tab w:val="left" w:pos="420"/>
              </w:tabs>
              <w:ind w:left="0" w:firstLine="0"/>
              <w:jc w:val="left"/>
              <w:textAlignment w:val="center"/>
              <w:rPr>
                <w:ins w:id="7369" w:author="孔向平副处长" w:date="2021-09-15T13:10:00Z"/>
                <w:rFonts w:ascii="仿宋_GB2312" w:hAnsi="仿宋_GB2312" w:cs="仿宋_GB2312"/>
                <w:bCs/>
                <w:color w:val="4472C4" w:themeColor="accent1"/>
                <w:kern w:val="0"/>
                <w:sz w:val="20"/>
                <w:lang w:bidi="ar"/>
                <w:rPrChange w:id="7370" w:author="王志刚" w:date="2021-09-29T17:02:00Z">
                  <w:rPr>
                    <w:ins w:id="7371" w:author="孔向平副处长" w:date="2021-09-15T13:10:00Z"/>
                    <w:rFonts w:ascii="仿宋_GB2312" w:hAnsi="仿宋_GB2312" w:cs="仿宋_GB2312"/>
                    <w:bCs/>
                    <w:kern w:val="0"/>
                    <w:sz w:val="20"/>
                    <w:lang w:bidi="ar"/>
                  </w:rPr>
                </w:rPrChange>
                <w14:textFill>
                  <w14:solidFill>
                    <w14:schemeClr w14:val="accent1"/>
                  </w14:solidFill>
                </w14:textFill>
              </w:rPr>
              <w:pPrChange w:id="7368" w:author="孔向平副处长" w:date="2021-09-15T16:08:00Z">
                <w:pPr>
                  <w:widowControl/>
                  <w:tabs>
                    <w:tab w:val="left" w:pos="420"/>
                  </w:tabs>
                  <w:ind w:left="420" w:hanging="420"/>
                  <w:jc w:val="left"/>
                  <w:textAlignment w:val="center"/>
                </w:pPr>
              </w:pPrChange>
            </w:pPr>
            <w:ins w:id="7372" w:author="孔向平副处长" w:date="2021-09-15T13:10:00Z">
              <w:r>
                <w:rPr>
                  <w:rFonts w:hint="eastAsia" w:ascii="仿宋_GB2312" w:hAnsi="仿宋_GB2312" w:cs="仿宋_GB2312"/>
                  <w:bCs/>
                  <w:color w:val="4472C4" w:themeColor="accent1"/>
                  <w:kern w:val="0"/>
                  <w:sz w:val="20"/>
                  <w:lang w:bidi="ar"/>
                  <w:rPrChange w:id="7373" w:author="王志刚" w:date="2021-09-29T17:02:00Z">
                    <w:rPr>
                      <w:rFonts w:hint="eastAsia" w:ascii="仿宋_GB2312" w:hAnsi="仿宋_GB2312" w:cs="仿宋_GB2312"/>
                      <w:bCs/>
                      <w:kern w:val="0"/>
                      <w:sz w:val="20"/>
                      <w:lang w:bidi="ar"/>
                    </w:rPr>
                  </w:rPrChange>
                  <w14:textFill>
                    <w14:solidFill>
                      <w14:schemeClr w14:val="accent1"/>
                    </w14:solidFill>
                  </w14:textFill>
                </w:rPr>
                <w:t>没收违法所得、没收非法财物、罚款</w:t>
              </w:r>
            </w:ins>
          </w:p>
        </w:tc>
        <w:tc>
          <w:tcPr>
            <w:tcW w:w="1131" w:type="dxa"/>
            <w:tcMar>
              <w:top w:w="15" w:type="dxa"/>
              <w:left w:w="15" w:type="dxa"/>
              <w:right w:w="15" w:type="dxa"/>
            </w:tcMar>
            <w:vAlign w:val="center"/>
            <w:tcPrChange w:id="7374" w:author="糯宝贝" w:date="2021-09-27T10:33:00Z">
              <w:tcPr>
                <w:tcW w:w="1131" w:type="dxa"/>
                <w:gridSpan w:val="7"/>
                <w:tcMar>
                  <w:top w:w="15" w:type="dxa"/>
                  <w:left w:w="15" w:type="dxa"/>
                  <w:right w:w="15" w:type="dxa"/>
                </w:tcMar>
                <w:vAlign w:val="center"/>
              </w:tcPr>
            </w:tcPrChange>
          </w:tcPr>
          <w:p>
            <w:pPr>
              <w:widowControl/>
              <w:ind w:left="0" w:firstLine="0"/>
              <w:jc w:val="left"/>
              <w:textAlignment w:val="center"/>
              <w:rPr>
                <w:ins w:id="7376" w:author="孔向平副处长" w:date="2021-09-15T13:10:00Z"/>
                <w:rFonts w:ascii="仿宋_GB2312" w:hAnsi="仿宋_GB2312" w:cs="仿宋_GB2312"/>
                <w:bCs/>
                <w:color w:val="4472C4" w:themeColor="accent1"/>
                <w:kern w:val="0"/>
                <w:sz w:val="20"/>
                <w:lang w:bidi="ar"/>
                <w:rPrChange w:id="7377" w:author="王志刚" w:date="2021-09-29T17:02:00Z">
                  <w:rPr>
                    <w:ins w:id="7378" w:author="孔向平副处长" w:date="2021-09-15T13:10:00Z"/>
                    <w:rFonts w:ascii="仿宋_GB2312" w:hAnsi="仿宋_GB2312" w:cs="仿宋_GB2312"/>
                    <w:bCs/>
                    <w:kern w:val="0"/>
                    <w:sz w:val="20"/>
                    <w:lang w:bidi="ar"/>
                  </w:rPr>
                </w:rPrChange>
                <w14:textFill>
                  <w14:solidFill>
                    <w14:schemeClr w14:val="accent1"/>
                  </w14:solidFill>
                </w14:textFill>
              </w:rPr>
              <w:pPrChange w:id="7375" w:author="孔向平副处长" w:date="2021-09-15T13:20:00Z">
                <w:pPr>
                  <w:widowControl/>
                  <w:tabs>
                    <w:tab w:val="left" w:pos="420"/>
                  </w:tabs>
                  <w:ind w:left="420" w:hanging="420"/>
                  <w:jc w:val="left"/>
                  <w:textAlignment w:val="center"/>
                </w:pPr>
              </w:pPrChange>
            </w:pPr>
            <w:ins w:id="7379" w:author="孔向平副处长" w:date="2021-09-15T13:10:00Z">
              <w:r>
                <w:rPr>
                  <w:rFonts w:hint="eastAsia" w:ascii="仿宋_GB2312" w:hAnsi="仿宋_GB2312" w:cs="仿宋_GB2312"/>
                  <w:bCs/>
                  <w:color w:val="4472C4" w:themeColor="accent1"/>
                  <w:kern w:val="0"/>
                  <w:sz w:val="20"/>
                  <w:lang w:bidi="ar"/>
                  <w:rPrChange w:id="7380" w:author="王志刚" w:date="2021-09-29T17:02:00Z">
                    <w:rPr>
                      <w:rFonts w:hint="eastAsia" w:ascii="仿宋_GB2312" w:hAnsi="仿宋_GB2312" w:cs="仿宋_GB2312"/>
                      <w:bCs/>
                      <w:kern w:val="0"/>
                      <w:sz w:val="20"/>
                      <w:lang w:bidi="ar"/>
                    </w:rPr>
                  </w:rPrChange>
                  <w14:textFill>
                    <w14:solidFill>
                      <w14:schemeClr w14:val="accent1"/>
                    </w14:solidFill>
                  </w14:textFill>
                </w:rPr>
                <w:t>没收违法所得，处违法所得</w:t>
              </w:r>
            </w:ins>
            <w:ins w:id="7381" w:author="孔向平副处长" w:date="2021-09-15T13:20:00Z">
              <w:r>
                <w:rPr>
                  <w:rFonts w:ascii="仿宋_GB2312" w:hAnsi="仿宋_GB2312" w:cs="仿宋_GB2312"/>
                  <w:bCs/>
                  <w:color w:val="4472C4" w:themeColor="accent1"/>
                  <w:kern w:val="0"/>
                  <w:sz w:val="20"/>
                  <w:lang w:bidi="ar"/>
                  <w:rPrChange w:id="7382" w:author="王志刚" w:date="2021-09-29T17:02:00Z">
                    <w:rPr>
                      <w:rFonts w:ascii="仿宋_GB2312" w:hAnsi="仿宋_GB2312" w:cs="仿宋_GB2312"/>
                      <w:bCs/>
                      <w:kern w:val="0"/>
                      <w:sz w:val="20"/>
                      <w:lang w:bidi="ar"/>
                    </w:rPr>
                  </w:rPrChange>
                  <w14:textFill>
                    <w14:solidFill>
                      <w14:schemeClr w14:val="accent1"/>
                    </w14:solidFill>
                  </w14:textFill>
                </w:rPr>
                <w:t>2</w:t>
              </w:r>
            </w:ins>
            <w:ins w:id="7383" w:author="孔向平副处长" w:date="2021-09-15T13:10:00Z">
              <w:r>
                <w:rPr>
                  <w:rFonts w:hint="eastAsia" w:ascii="仿宋_GB2312" w:hAnsi="仿宋_GB2312" w:cs="仿宋_GB2312"/>
                  <w:bCs/>
                  <w:color w:val="4472C4" w:themeColor="accent1"/>
                  <w:kern w:val="0"/>
                  <w:sz w:val="20"/>
                  <w:lang w:bidi="ar"/>
                  <w:rPrChange w:id="7384" w:author="王志刚" w:date="2021-09-29T17:02:00Z">
                    <w:rPr>
                      <w:rFonts w:hint="eastAsia" w:ascii="仿宋_GB2312" w:hAnsi="仿宋_GB2312" w:cs="仿宋_GB2312"/>
                      <w:bCs/>
                      <w:kern w:val="0"/>
                      <w:sz w:val="20"/>
                      <w:lang w:bidi="ar"/>
                    </w:rPr>
                  </w:rPrChange>
                  <w14:textFill>
                    <w14:solidFill>
                      <w14:schemeClr w14:val="accent1"/>
                    </w14:solidFill>
                  </w14:textFill>
                </w:rPr>
                <w:t>倍以上</w:t>
              </w:r>
            </w:ins>
            <w:ins w:id="7385" w:author="孔向平副处长" w:date="2021-09-15T13:10:00Z">
              <w:r>
                <w:rPr>
                  <w:rFonts w:ascii="仿宋_GB2312" w:hAnsi="仿宋_GB2312" w:cs="仿宋_GB2312"/>
                  <w:bCs/>
                  <w:color w:val="4472C4" w:themeColor="accent1"/>
                  <w:kern w:val="0"/>
                  <w:sz w:val="20"/>
                  <w:lang w:bidi="ar"/>
                  <w:rPrChange w:id="7386" w:author="王志刚" w:date="2021-09-29T17:02:00Z">
                    <w:rPr>
                      <w:rFonts w:ascii="仿宋_GB2312" w:hAnsi="仿宋_GB2312" w:cs="仿宋_GB2312"/>
                      <w:bCs/>
                      <w:kern w:val="0"/>
                      <w:sz w:val="20"/>
                      <w:lang w:bidi="ar"/>
                    </w:rPr>
                  </w:rPrChange>
                  <w14:textFill>
                    <w14:solidFill>
                      <w14:schemeClr w14:val="accent1"/>
                    </w14:solidFill>
                  </w14:textFill>
                </w:rPr>
                <w:t>10倍以下罚款，</w:t>
              </w:r>
            </w:ins>
            <w:ins w:id="7387" w:author="孔向平副处长" w:date="2021-09-15T13:10:00Z">
              <w:r>
                <w:rPr>
                  <w:rFonts w:hint="eastAsia" w:ascii="仿宋_GB2312" w:hAnsi="仿宋_GB2312" w:cs="仿宋_GB2312"/>
                  <w:bCs/>
                  <w:color w:val="4472C4" w:themeColor="accent1"/>
                  <w:kern w:val="0"/>
                  <w:sz w:val="20"/>
                  <w14:textFill>
                    <w14:solidFill>
                      <w14:schemeClr w14:val="accent1"/>
                    </w14:solidFill>
                  </w14:textFill>
                </w:rPr>
                <w:t>没收假冒伪劣配件</w:t>
              </w:r>
            </w:ins>
          </w:p>
        </w:tc>
        <w:tc>
          <w:tcPr>
            <w:tcW w:w="805" w:type="dxa"/>
            <w:tcMar>
              <w:top w:w="15" w:type="dxa"/>
              <w:left w:w="15" w:type="dxa"/>
              <w:right w:w="15" w:type="dxa"/>
            </w:tcMar>
            <w:vAlign w:val="center"/>
            <w:tcPrChange w:id="7388" w:author="糯宝贝" w:date="2021-09-27T10:33:00Z">
              <w:tcPr>
                <w:tcW w:w="805" w:type="dxa"/>
                <w:gridSpan w:val="7"/>
                <w:tcMar>
                  <w:top w:w="15" w:type="dxa"/>
                  <w:left w:w="15" w:type="dxa"/>
                  <w:right w:w="15" w:type="dxa"/>
                </w:tcMar>
                <w:vAlign w:val="center"/>
              </w:tcPr>
            </w:tcPrChange>
          </w:tcPr>
          <w:p>
            <w:pPr>
              <w:widowControl/>
              <w:jc w:val="left"/>
              <w:textAlignment w:val="center"/>
              <w:rPr>
                <w:ins w:id="7389" w:author="孔向平副处长" w:date="2021-09-15T13:10:00Z"/>
                <w:rFonts w:ascii="仿宋_GB2312" w:hAnsi="仿宋_GB2312" w:cs="仿宋_GB2312"/>
                <w:bCs/>
                <w:kern w:val="0"/>
                <w:sz w:val="20"/>
                <w:lang w:bidi="ar"/>
              </w:rPr>
            </w:pPr>
            <w:ins w:id="7390" w:author="孔向平副处长" w:date="2021-09-15T13:10:00Z">
              <w:r>
                <w:rPr>
                  <w:rFonts w:hint="eastAsia" w:ascii="仿宋_GB2312" w:hAnsi="仿宋_GB2312" w:cs="仿宋_GB2312"/>
                  <w:bCs/>
                  <w:kern w:val="0"/>
                  <w:sz w:val="20"/>
                  <w:lang w:bidi="ar"/>
                </w:rPr>
                <w:t>责令改正</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7391"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62" w:hRule="atLeast"/>
          <w:trPrChange w:id="7391" w:author="糯宝贝" w:date="2021-09-27T10:33:00Z">
            <w:trPr>
              <w:gridBefore w:val="4"/>
              <w:gridAfter w:val="3"/>
              <w:wBefore w:w="60" w:type="dxa"/>
              <w:trHeight w:val="3423" w:hRule="atLeast"/>
            </w:trPr>
          </w:trPrChange>
        </w:trPr>
        <w:tc>
          <w:tcPr>
            <w:tcW w:w="637" w:type="dxa"/>
            <w:vMerge w:val="continue"/>
            <w:tcMar>
              <w:top w:w="15" w:type="dxa"/>
              <w:left w:w="15" w:type="dxa"/>
              <w:right w:w="15" w:type="dxa"/>
            </w:tcMar>
            <w:vAlign w:val="center"/>
            <w:tcPrChange w:id="7392" w:author="糯宝贝" w:date="2021-09-27T10:33:00Z">
              <w:tcPr>
                <w:tcW w:w="580"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7393" w:author="糯宝贝" w:date="2021-09-27T10:33:00Z">
              <w:tcPr>
                <w:tcW w:w="569" w:type="dxa"/>
                <w:gridSpan w:val="8"/>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322" w:type="dxa"/>
            <w:gridSpan w:val="2"/>
            <w:vMerge w:val="continue"/>
            <w:tcMar>
              <w:top w:w="15" w:type="dxa"/>
              <w:left w:w="15" w:type="dxa"/>
              <w:right w:w="15" w:type="dxa"/>
            </w:tcMar>
            <w:vAlign w:val="center"/>
            <w:tcPrChange w:id="7394" w:author="糯宝贝" w:date="2021-09-27T10:33: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1524" w:type="dxa"/>
            <w:vMerge w:val="continue"/>
            <w:tcMar>
              <w:top w:w="15" w:type="dxa"/>
              <w:left w:w="15" w:type="dxa"/>
              <w:right w:w="15" w:type="dxa"/>
            </w:tcMar>
            <w:vAlign w:val="center"/>
            <w:tcPrChange w:id="7395" w:author="糯宝贝" w:date="2021-09-27T10:33:00Z">
              <w:tcPr>
                <w:tcW w:w="1539"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7396"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7397" w:author="糯宝贝" w:date="2021-09-27T10:33:00Z">
              <w:tcPr>
                <w:tcW w:w="1416"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7398" w:author="糯宝贝" w:date="2021-09-27T10:33:00Z">
              <w:tcPr>
                <w:tcW w:w="1012"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7399" w:author="糯宝贝" w:date="2021-09-27T10:33:00Z">
              <w:tcPr>
                <w:tcW w:w="983"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7400"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7401"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7402" w:author="糯宝贝" w:date="2021-09-27T10:33:00Z">
              <w:tcPr>
                <w:tcW w:w="746" w:type="dxa"/>
                <w:gridSpan w:val="7"/>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4472C4" w:themeColor="accent1"/>
                <w:kern w:val="0"/>
                <w:sz w:val="20"/>
                <w:rPrChange w:id="7403" w:author="王志刚" w:date="2021-09-29T17:02:00Z">
                  <w:rPr>
                    <w:rFonts w:ascii="仿宋_GB2312" w:hAnsi="仿宋_GB2312" w:cs="仿宋_GB2312"/>
                    <w:bCs/>
                    <w:sz w:val="20"/>
                  </w:rPr>
                </w:rPrChange>
                <w14:textFill>
                  <w14:solidFill>
                    <w14:schemeClr w14:val="accent1"/>
                  </w14:solidFill>
                </w14:textFill>
              </w:rPr>
            </w:pPr>
            <w:ins w:id="7404" w:author="孔向平副处长" w:date="2021-09-15T13:10:00Z">
              <w:r>
                <w:rPr>
                  <w:rFonts w:hint="eastAsia" w:ascii="仿宋_GB2312" w:hAnsi="仿宋_GB2312" w:cs="仿宋_GB2312"/>
                  <w:bCs/>
                  <w:color w:val="4472C4" w:themeColor="accent1"/>
                  <w:kern w:val="0"/>
                  <w:sz w:val="20"/>
                  <w:lang w:bidi="ar-SA"/>
                  <w:rPrChange w:id="7405" w:author="王志刚" w:date="2021-09-29T17:02:00Z">
                    <w:rPr>
                      <w:rFonts w:hint="eastAsia" w:ascii="仿宋_GB2312" w:hAnsi="仿宋_GB2312" w:cs="仿宋_GB2312"/>
                      <w:bCs/>
                      <w:kern w:val="0"/>
                      <w:sz w:val="20"/>
                      <w:lang w:bidi="ar"/>
                    </w:rPr>
                  </w:rPrChange>
                  <w14:textFill>
                    <w14:solidFill>
                      <w14:schemeClr w14:val="accent1"/>
                    </w14:solidFill>
                  </w14:textFill>
                </w:rPr>
                <w:t>严重</w:t>
              </w:r>
            </w:ins>
            <w:del w:id="7406" w:author="孔向平副处长" w:date="2021-09-15T13:10:00Z">
              <w:r>
                <w:rPr>
                  <w:rFonts w:hint="eastAsia" w:ascii="仿宋_GB2312" w:hAnsi="仿宋_GB2312" w:cs="仿宋_GB2312"/>
                  <w:bCs/>
                  <w:color w:val="4472C4" w:themeColor="accent1"/>
                  <w:kern w:val="0"/>
                  <w:sz w:val="20"/>
                  <w:lang w:bidi="ar-SA"/>
                  <w:rPrChange w:id="7407" w:author="王志刚" w:date="2021-09-29T17:02:00Z">
                    <w:rPr>
                      <w:rFonts w:hint="eastAsia" w:ascii="仿宋_GB2312" w:hAnsi="仿宋_GB2312" w:cs="仿宋_GB2312"/>
                      <w:bCs/>
                      <w:kern w:val="0"/>
                      <w:sz w:val="20"/>
                      <w:lang w:bidi="ar"/>
                    </w:rPr>
                  </w:rPrChange>
                  <w14:textFill>
                    <w14:solidFill>
                      <w14:schemeClr w14:val="accent1"/>
                    </w14:solidFill>
                  </w14:textFill>
                </w:rPr>
                <w:delText>较重</w:delText>
              </w:r>
            </w:del>
          </w:p>
        </w:tc>
        <w:tc>
          <w:tcPr>
            <w:tcW w:w="1237" w:type="dxa"/>
            <w:tcMar>
              <w:top w:w="15" w:type="dxa"/>
              <w:left w:w="15" w:type="dxa"/>
              <w:right w:w="15" w:type="dxa"/>
            </w:tcMar>
            <w:vAlign w:val="center"/>
            <w:tcPrChange w:id="7408" w:author="糯宝贝" w:date="2021-09-27T10:33:00Z">
              <w:tcPr>
                <w:tcW w:w="1237"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4472C4" w:themeColor="accent1"/>
                <w:kern w:val="0"/>
                <w:sz w:val="20"/>
                <w:rPrChange w:id="7410" w:author="王志刚" w:date="2021-09-29T17:02:00Z">
                  <w:rPr>
                    <w:rFonts w:ascii="仿宋_GB2312" w:hAnsi="仿宋_GB2312" w:cs="仿宋_GB2312"/>
                    <w:bCs/>
                    <w:sz w:val="20"/>
                  </w:rPr>
                </w:rPrChange>
                <w14:textFill>
                  <w14:solidFill>
                    <w14:schemeClr w14:val="accent1"/>
                  </w14:solidFill>
                </w14:textFill>
              </w:rPr>
              <w:pPrChange w:id="7409" w:author="孔向平副处长" w:date="2021-09-15T16:08:00Z">
                <w:pPr>
                  <w:widowControl/>
                  <w:tabs>
                    <w:tab w:val="left" w:pos="420"/>
                  </w:tabs>
                  <w:ind w:left="420" w:hanging="420"/>
                  <w:jc w:val="left"/>
                  <w:textAlignment w:val="center"/>
                </w:pPr>
              </w:pPrChange>
            </w:pPr>
            <w:ins w:id="7411" w:author="孔向平副处长" w:date="2021-09-15T13:11:00Z">
              <w:r>
                <w:rPr>
                  <w:rFonts w:hint="eastAsia" w:ascii="仿宋_GB2312" w:hAnsi="仿宋_GB2312" w:cs="仿宋_GB2312"/>
                  <w:bCs/>
                  <w:color w:val="4472C4" w:themeColor="accent1"/>
                  <w:kern w:val="0"/>
                  <w:sz w:val="20"/>
                  <w:szCs w:val="21"/>
                  <w:rPrChange w:id="7412" w:author="王志刚" w:date="2021-09-29T17:02:00Z">
                    <w:rPr>
                      <w:rFonts w:hint="eastAsia" w:cs="宋体"/>
                      <w:kern w:val="0"/>
                      <w:szCs w:val="18"/>
                    </w:rPr>
                  </w:rPrChange>
                  <w14:textFill>
                    <w14:solidFill>
                      <w14:schemeClr w14:val="accent1"/>
                    </w14:solidFill>
                  </w14:textFill>
                </w:rPr>
                <w:t>因实施本违法行为产生严重危害后果或者存在其他严重情节的</w:t>
              </w:r>
            </w:ins>
            <w:del w:id="7413" w:author="孔向平副处长" w:date="2021-09-15T13:10:00Z">
              <w:r>
                <w:rPr>
                  <w:rFonts w:hint="eastAsia" w:ascii="仿宋_GB2312" w:hAnsi="仿宋_GB2312" w:cs="仿宋_GB2312"/>
                  <w:bCs/>
                  <w:color w:val="4472C4" w:themeColor="accent1"/>
                  <w:kern w:val="0"/>
                  <w:sz w:val="20"/>
                  <w:lang w:bidi="ar-SA"/>
                  <w:rPrChange w:id="7414" w:author="王志刚" w:date="2021-09-29T17:02:00Z">
                    <w:rPr>
                      <w:rFonts w:hint="eastAsia" w:ascii="仿宋_GB2312" w:hAnsi="仿宋_GB2312" w:cs="仿宋_GB2312"/>
                      <w:bCs/>
                      <w:kern w:val="0"/>
                      <w:sz w:val="20"/>
                      <w:lang w:bidi="ar"/>
                    </w:rPr>
                  </w:rPrChange>
                  <w14:textFill>
                    <w14:solidFill>
                      <w14:schemeClr w14:val="accent1"/>
                    </w14:solidFill>
                  </w14:textFill>
                </w:rPr>
                <w:delText>违法所得</w:delText>
              </w:r>
            </w:del>
            <w:del w:id="7415" w:author="孔向平副处长" w:date="2021-09-15T13:10:00Z">
              <w:r>
                <w:rPr>
                  <w:rFonts w:ascii="仿宋_GB2312" w:hAnsi="仿宋_GB2312" w:cs="仿宋_GB2312"/>
                  <w:bCs/>
                  <w:color w:val="4472C4" w:themeColor="accent1"/>
                  <w:kern w:val="0"/>
                  <w:sz w:val="20"/>
                  <w:lang w:bidi="ar-SA"/>
                  <w:rPrChange w:id="7416" w:author="王志刚" w:date="2021-09-29T17:02:00Z">
                    <w:rPr>
                      <w:rFonts w:ascii="仿宋_GB2312" w:hAnsi="仿宋_GB2312" w:cs="仿宋_GB2312"/>
                      <w:bCs/>
                      <w:kern w:val="0"/>
                      <w:sz w:val="20"/>
                      <w:lang w:bidi="ar"/>
                    </w:rPr>
                  </w:rPrChange>
                  <w14:textFill>
                    <w14:solidFill>
                      <w14:schemeClr w14:val="accent1"/>
                    </w14:solidFill>
                  </w14:textFill>
                </w:rPr>
                <w:delText>1万元以上的</w:delText>
              </w:r>
            </w:del>
          </w:p>
        </w:tc>
        <w:tc>
          <w:tcPr>
            <w:tcW w:w="946" w:type="dxa"/>
            <w:vMerge w:val="continue"/>
            <w:tcMar>
              <w:top w:w="15" w:type="dxa"/>
              <w:left w:w="15" w:type="dxa"/>
              <w:right w:w="15" w:type="dxa"/>
            </w:tcMar>
            <w:vAlign w:val="center"/>
            <w:tcPrChange w:id="7417" w:author="糯宝贝" w:date="2021-09-27T10:33:00Z">
              <w:tcPr>
                <w:tcW w:w="946" w:type="dxa"/>
                <w:gridSpan w:val="8"/>
                <w:vMerge w:val="continue"/>
                <w:tcMar>
                  <w:top w:w="15" w:type="dxa"/>
                  <w:left w:w="15" w:type="dxa"/>
                  <w:right w:w="15" w:type="dxa"/>
                </w:tcMar>
                <w:vAlign w:val="center"/>
              </w:tcPr>
            </w:tcPrChange>
          </w:tcPr>
          <w:p>
            <w:pPr>
              <w:widowControl/>
              <w:jc w:val="left"/>
              <w:textAlignment w:val="center"/>
              <w:rPr>
                <w:rFonts w:ascii="仿宋_GB2312" w:hAnsi="仿宋_GB2312" w:cs="仿宋_GB2312"/>
                <w:bCs/>
                <w:color w:val="4472C4" w:themeColor="accent1"/>
                <w:kern w:val="0"/>
                <w:sz w:val="20"/>
                <w:rPrChange w:id="7418" w:author="王志刚" w:date="2021-09-29T17:02:00Z">
                  <w:rPr>
                    <w:rFonts w:ascii="仿宋_GB2312" w:hAnsi="仿宋_GB2312" w:cs="仿宋_GB2312"/>
                    <w:bCs/>
                    <w:sz w:val="20"/>
                  </w:rPr>
                </w:rPrChange>
                <w14:textFill>
                  <w14:solidFill>
                    <w14:schemeClr w14:val="accent1"/>
                  </w14:solidFill>
                </w14:textFill>
              </w:rPr>
            </w:pPr>
          </w:p>
        </w:tc>
        <w:tc>
          <w:tcPr>
            <w:tcW w:w="586" w:type="dxa"/>
            <w:tcMar>
              <w:top w:w="15" w:type="dxa"/>
              <w:left w:w="15" w:type="dxa"/>
              <w:right w:w="15" w:type="dxa"/>
            </w:tcMar>
            <w:vAlign w:val="center"/>
            <w:tcPrChange w:id="7419" w:author="糯宝贝" w:date="2021-09-27T10:33:00Z">
              <w:tcPr>
                <w:tcW w:w="586" w:type="dxa"/>
                <w:gridSpan w:val="7"/>
                <w:tcMar>
                  <w:top w:w="15" w:type="dxa"/>
                  <w:left w:w="15" w:type="dxa"/>
                  <w:right w:w="15" w:type="dxa"/>
                </w:tcMar>
                <w:vAlign w:val="center"/>
              </w:tcPr>
            </w:tcPrChange>
          </w:tcPr>
          <w:p>
            <w:pPr>
              <w:widowControl/>
              <w:ind w:left="0" w:firstLine="0"/>
              <w:jc w:val="left"/>
              <w:textAlignment w:val="center"/>
              <w:rPr>
                <w:rFonts w:ascii="仿宋_GB2312" w:hAnsi="仿宋_GB2312" w:cs="仿宋_GB2312"/>
                <w:bCs/>
                <w:color w:val="4472C4" w:themeColor="accent1"/>
                <w:kern w:val="0"/>
                <w:sz w:val="20"/>
                <w:rPrChange w:id="7421" w:author="王志刚" w:date="2021-09-29T17:02:00Z">
                  <w:rPr>
                    <w:rFonts w:ascii="仿宋_GB2312" w:hAnsi="仿宋_GB2312" w:cs="仿宋_GB2312"/>
                    <w:bCs/>
                    <w:sz w:val="20"/>
                  </w:rPr>
                </w:rPrChange>
                <w14:textFill>
                  <w14:solidFill>
                    <w14:schemeClr w14:val="accent1"/>
                  </w14:solidFill>
                </w14:textFill>
              </w:rPr>
              <w:pPrChange w:id="7420" w:author="孔向平副处长" w:date="2021-09-15T13:00:00Z">
                <w:pPr>
                  <w:widowControl/>
                  <w:tabs>
                    <w:tab w:val="left" w:pos="420"/>
                  </w:tabs>
                  <w:ind w:left="420" w:hanging="420"/>
                  <w:jc w:val="left"/>
                  <w:textAlignment w:val="center"/>
                </w:pPr>
              </w:pPrChange>
            </w:pPr>
            <w:ins w:id="7422" w:author="孔向平副处长" w:date="2021-09-15T13:12:00Z">
              <w:r>
                <w:rPr>
                  <w:rFonts w:hint="eastAsia" w:ascii="仿宋_GB2312" w:hAnsi="仿宋_GB2312" w:cs="仿宋_GB2312"/>
                  <w:bCs/>
                  <w:color w:val="4472C4" w:themeColor="accent1"/>
                  <w:kern w:val="0"/>
                  <w:sz w:val="20"/>
                  <w:lang w:bidi="ar-SA"/>
                  <w:rPrChange w:id="7423" w:author="王志刚" w:date="2021-09-29T17:02:00Z">
                    <w:rPr>
                      <w:rFonts w:hint="eastAsia" w:ascii="仿宋_GB2312" w:hAnsi="仿宋_GB2312" w:cs="仿宋_GB2312"/>
                      <w:bCs/>
                      <w:kern w:val="0"/>
                      <w:sz w:val="20"/>
                      <w:lang w:bidi="ar"/>
                    </w:rPr>
                  </w:rPrChange>
                  <w14:textFill>
                    <w14:solidFill>
                      <w14:schemeClr w14:val="accent1"/>
                    </w14:solidFill>
                  </w14:textFill>
                </w:rPr>
                <w:t>责令停产停业</w:t>
              </w:r>
            </w:ins>
            <w:del w:id="7424" w:author="孔向平副处长" w:date="2021-09-15T13:10:00Z">
              <w:r>
                <w:rPr>
                  <w:rFonts w:hint="eastAsia" w:ascii="仿宋_GB2312" w:hAnsi="仿宋_GB2312" w:cs="仿宋_GB2312"/>
                  <w:bCs/>
                  <w:color w:val="4472C4" w:themeColor="accent1"/>
                  <w:kern w:val="0"/>
                  <w:sz w:val="20"/>
                  <w:lang w:bidi="ar-SA"/>
                  <w:rPrChange w:id="7425" w:author="王志刚" w:date="2021-09-29T17:02:00Z">
                    <w:rPr>
                      <w:rFonts w:hint="eastAsia" w:ascii="仿宋_GB2312" w:hAnsi="仿宋_GB2312" w:cs="仿宋_GB2312"/>
                      <w:bCs/>
                      <w:kern w:val="0"/>
                      <w:sz w:val="20"/>
                      <w:lang w:bidi="ar"/>
                    </w:rPr>
                  </w:rPrChange>
                  <w14:textFill>
                    <w14:solidFill>
                      <w14:schemeClr w14:val="accent1"/>
                    </w14:solidFill>
                  </w14:textFill>
                </w:rPr>
                <w:delText>没收违法所得</w:delText>
              </w:r>
            </w:del>
            <w:del w:id="7426" w:author="孔向平副处长" w:date="2021-09-15T13:00:00Z">
              <w:r>
                <w:rPr>
                  <w:rFonts w:hint="eastAsia" w:ascii="仿宋_GB2312" w:hAnsi="仿宋_GB2312" w:cs="仿宋_GB2312"/>
                  <w:bCs/>
                  <w:color w:val="4472C4" w:themeColor="accent1"/>
                  <w:kern w:val="0"/>
                  <w:sz w:val="20"/>
                  <w:lang w:bidi="ar-SA"/>
                  <w:rPrChange w:id="7427" w:author="王志刚" w:date="2021-09-29T17:02:00Z">
                    <w:rPr>
                      <w:rFonts w:hint="eastAsia" w:ascii="仿宋_GB2312" w:hAnsi="仿宋_GB2312" w:cs="仿宋_GB2312"/>
                      <w:bCs/>
                      <w:kern w:val="0"/>
                      <w:sz w:val="20"/>
                      <w:lang w:bidi="ar"/>
                    </w:rPr>
                  </w:rPrChange>
                  <w14:textFill>
                    <w14:solidFill>
                      <w14:schemeClr w14:val="accent1"/>
                    </w14:solidFill>
                  </w14:textFill>
                </w:rPr>
                <w:delText>，</w:delText>
              </w:r>
            </w:del>
            <w:del w:id="7428" w:author="孔向平副处长" w:date="2021-09-15T13:10:00Z">
              <w:r>
                <w:rPr>
                  <w:rFonts w:hint="eastAsia" w:ascii="仿宋_GB2312" w:hAnsi="仿宋_GB2312" w:cs="仿宋_GB2312"/>
                  <w:bCs/>
                  <w:color w:val="4472C4" w:themeColor="accent1"/>
                  <w:kern w:val="0"/>
                  <w:sz w:val="20"/>
                  <w:lang w:bidi="ar-SA"/>
                  <w:rPrChange w:id="7429" w:author="王志刚" w:date="2021-09-29T17:02:00Z">
                    <w:rPr>
                      <w:rFonts w:hint="eastAsia" w:ascii="仿宋_GB2312" w:hAnsi="仿宋_GB2312" w:cs="仿宋_GB2312"/>
                      <w:bCs/>
                      <w:kern w:val="0"/>
                      <w:sz w:val="20"/>
                      <w:lang w:bidi="ar"/>
                    </w:rPr>
                  </w:rPrChange>
                  <w14:textFill>
                    <w14:solidFill>
                      <w14:schemeClr w14:val="accent1"/>
                    </w14:solidFill>
                  </w14:textFill>
                </w:rPr>
                <w:delText>罚款</w:delText>
              </w:r>
            </w:del>
          </w:p>
        </w:tc>
        <w:tc>
          <w:tcPr>
            <w:tcW w:w="1131" w:type="dxa"/>
            <w:tcMar>
              <w:top w:w="15" w:type="dxa"/>
              <w:left w:w="15" w:type="dxa"/>
              <w:right w:w="15" w:type="dxa"/>
            </w:tcMar>
            <w:vAlign w:val="center"/>
            <w:tcPrChange w:id="7430" w:author="糯宝贝" w:date="2021-09-27T10:33:00Z">
              <w:tcPr>
                <w:tcW w:w="1131"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4472C4" w:themeColor="accent1"/>
                <w:kern w:val="0"/>
                <w:sz w:val="20"/>
                <w:rPrChange w:id="7432" w:author="王志刚" w:date="2021-09-29T17:02:00Z">
                  <w:rPr>
                    <w:rFonts w:ascii="仿宋_GB2312" w:hAnsi="仿宋_GB2312" w:cs="仿宋_GB2312"/>
                    <w:bCs/>
                    <w:sz w:val="20"/>
                  </w:rPr>
                </w:rPrChange>
                <w14:textFill>
                  <w14:solidFill>
                    <w14:schemeClr w14:val="accent1"/>
                  </w14:solidFill>
                </w14:textFill>
              </w:rPr>
              <w:pPrChange w:id="7431" w:author="孔向平副处长" w:date="2021-09-15T16:10:00Z">
                <w:pPr>
                  <w:widowControl/>
                  <w:tabs>
                    <w:tab w:val="left" w:pos="420"/>
                  </w:tabs>
                  <w:ind w:left="420" w:hanging="420"/>
                  <w:jc w:val="left"/>
                  <w:textAlignment w:val="center"/>
                </w:pPr>
              </w:pPrChange>
            </w:pPr>
            <w:ins w:id="7433" w:author="孔向平副处长" w:date="2021-09-15T13:11:00Z">
              <w:r>
                <w:rPr>
                  <w:rFonts w:hint="eastAsia" w:ascii="仿宋_GB2312" w:hAnsi="仿宋_GB2312" w:cs="仿宋_GB2312"/>
                  <w:bCs/>
                  <w:color w:val="4472C4" w:themeColor="accent1"/>
                  <w:kern w:val="0"/>
                  <w:sz w:val="20"/>
                  <w:rPrChange w:id="7434" w:author="王志刚" w:date="2021-09-29T17:02:00Z">
                    <w:rPr>
                      <w:rFonts w:hint="eastAsia" w:ascii="仿宋_GB2312" w:hAnsi="仿宋_GB2312" w:cs="仿宋_GB2312"/>
                      <w:bCs/>
                      <w:kern w:val="0"/>
                      <w:sz w:val="20"/>
                    </w:rPr>
                  </w:rPrChange>
                  <w14:textFill>
                    <w14:solidFill>
                      <w14:schemeClr w14:val="accent1"/>
                    </w14:solidFill>
                  </w14:textFill>
                </w:rPr>
                <w:t>责令停业整顿</w:t>
              </w:r>
            </w:ins>
            <w:del w:id="7435" w:author="孔向平副处长" w:date="2021-09-15T13:10:00Z">
              <w:r>
                <w:rPr>
                  <w:rFonts w:hint="eastAsia" w:ascii="仿宋_GB2312" w:hAnsi="仿宋_GB2312" w:cs="仿宋_GB2312"/>
                  <w:bCs/>
                  <w:color w:val="4472C4" w:themeColor="accent1"/>
                  <w:kern w:val="0"/>
                  <w:sz w:val="20"/>
                  <w:lang w:bidi="ar-SA"/>
                  <w:rPrChange w:id="7436" w:author="王志刚" w:date="2021-09-29T17:02:00Z">
                    <w:rPr>
                      <w:rFonts w:hint="eastAsia" w:ascii="仿宋_GB2312" w:hAnsi="仿宋_GB2312" w:cs="仿宋_GB2312"/>
                      <w:bCs/>
                      <w:kern w:val="0"/>
                      <w:sz w:val="20"/>
                      <w:lang w:bidi="ar"/>
                    </w:rPr>
                  </w:rPrChange>
                  <w14:textFill>
                    <w14:solidFill>
                      <w14:schemeClr w14:val="accent1"/>
                    </w14:solidFill>
                  </w14:textFill>
                </w:rPr>
                <w:delText>没收违法所得，处违法所得</w:delText>
              </w:r>
            </w:del>
            <w:del w:id="7437" w:author="孔向平副处长" w:date="2021-09-15T13:10:00Z">
              <w:r>
                <w:rPr>
                  <w:rFonts w:ascii="仿宋_GB2312" w:hAnsi="仿宋_GB2312" w:cs="仿宋_GB2312"/>
                  <w:bCs/>
                  <w:color w:val="4472C4" w:themeColor="accent1"/>
                  <w:kern w:val="0"/>
                  <w:sz w:val="20"/>
                  <w:lang w:bidi="ar-SA"/>
                  <w:rPrChange w:id="7438" w:author="王志刚" w:date="2021-09-29T17:02:00Z">
                    <w:rPr>
                      <w:rFonts w:ascii="仿宋_GB2312" w:hAnsi="仿宋_GB2312" w:cs="仿宋_GB2312"/>
                      <w:bCs/>
                      <w:kern w:val="0"/>
                      <w:sz w:val="20"/>
                      <w:lang w:bidi="ar"/>
                    </w:rPr>
                  </w:rPrChange>
                  <w14:textFill>
                    <w14:solidFill>
                      <w14:schemeClr w14:val="accent1"/>
                    </w14:solidFill>
                  </w14:textFill>
                </w:rPr>
                <w:delText>3倍以上10倍以下罚款</w:delText>
              </w:r>
            </w:del>
          </w:p>
        </w:tc>
        <w:tc>
          <w:tcPr>
            <w:tcW w:w="805" w:type="dxa"/>
            <w:tcMar>
              <w:top w:w="15" w:type="dxa"/>
              <w:left w:w="15" w:type="dxa"/>
              <w:right w:w="15" w:type="dxa"/>
            </w:tcMar>
            <w:vAlign w:val="center"/>
            <w:tcPrChange w:id="7439" w:author="糯宝贝" w:date="2021-09-27T10:33:00Z">
              <w:tcPr>
                <w:tcW w:w="805" w:type="dxa"/>
                <w:gridSpan w:val="7"/>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4472C4" w:themeColor="accent1"/>
                <w:kern w:val="0"/>
                <w:sz w:val="20"/>
                <w:rPrChange w:id="7441" w:author="王志刚" w:date="2021-09-29T17:02:00Z">
                  <w:rPr>
                    <w:rFonts w:ascii="仿宋_GB2312" w:hAnsi="仿宋_GB2312" w:cs="仿宋_GB2312"/>
                    <w:bCs/>
                    <w:sz w:val="20"/>
                  </w:rPr>
                </w:rPrChange>
                <w14:textFill>
                  <w14:solidFill>
                    <w14:schemeClr w14:val="accent1"/>
                  </w14:solidFill>
                </w14:textFill>
              </w:rPr>
              <w:pPrChange w:id="7440" w:author="孔向平副处长" w:date="2021-09-15T16:10:00Z">
                <w:pPr>
                  <w:widowControl/>
                  <w:tabs>
                    <w:tab w:val="left" w:pos="420"/>
                  </w:tabs>
                  <w:ind w:left="420" w:hanging="420"/>
                  <w:jc w:val="left"/>
                  <w:textAlignment w:val="center"/>
                </w:pPr>
              </w:pPrChange>
            </w:pPr>
            <w:ins w:id="7442" w:author="孔向平副处长" w:date="2021-09-15T13:12:00Z">
              <w:r>
                <w:rPr>
                  <w:rFonts w:hint="eastAsia" w:ascii="仿宋_GB2312" w:hAnsi="仿宋_GB2312" w:cs="仿宋_GB2312"/>
                  <w:bCs/>
                  <w:color w:val="4472C4" w:themeColor="accent1"/>
                  <w:kern w:val="0"/>
                  <w:sz w:val="20"/>
                  <w:lang w:bidi="ar-SA"/>
                  <w:rPrChange w:id="7443" w:author="王志刚" w:date="2021-09-29T17:02:00Z">
                    <w:rPr>
                      <w:rFonts w:hint="eastAsia" w:ascii="仿宋_GB2312" w:hAnsi="仿宋_GB2312" w:cs="仿宋_GB2312"/>
                      <w:bCs/>
                      <w:kern w:val="0"/>
                      <w:sz w:val="20"/>
                      <w:lang w:bidi="ar"/>
                    </w:rPr>
                  </w:rPrChange>
                  <w14:textFill>
                    <w14:solidFill>
                      <w14:schemeClr w14:val="accent1"/>
                    </w14:solidFill>
                  </w14:textFill>
                </w:rPr>
                <w:t>需行刑衔接</w:t>
              </w:r>
            </w:ins>
            <w:del w:id="7444" w:author="孔向平副处长" w:date="2021-09-15T13:10:00Z">
              <w:r>
                <w:rPr>
                  <w:rFonts w:hint="eastAsia" w:ascii="仿宋_GB2312" w:hAnsi="仿宋_GB2312" w:cs="仿宋_GB2312"/>
                  <w:bCs/>
                  <w:color w:val="4472C4" w:themeColor="accent1"/>
                  <w:kern w:val="0"/>
                  <w:sz w:val="20"/>
                  <w:lang w:bidi="ar-SA"/>
                  <w:rPrChange w:id="7445" w:author="王志刚" w:date="2021-09-29T17:02:00Z">
                    <w:rPr>
                      <w:rFonts w:hint="eastAsia" w:ascii="仿宋_GB2312" w:hAnsi="仿宋_GB2312" w:cs="仿宋_GB2312"/>
                      <w:bCs/>
                      <w:kern w:val="0"/>
                      <w:sz w:val="20"/>
                      <w:lang w:bidi="ar"/>
                    </w:rPr>
                  </w:rPrChange>
                  <w14:textFill>
                    <w14:solidFill>
                      <w14:schemeClr w14:val="accent1"/>
                    </w14:solidFill>
                  </w14:textFill>
                </w:rPr>
                <w:delText>责令改正</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7446"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211" w:hRule="atLeast"/>
          <w:trPrChange w:id="7446"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7447" w:author="糯宝贝" w:date="2021-09-27T10:33:00Z">
              <w:tcPr>
                <w:tcW w:w="30"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51.2</w:t>
            </w:r>
          </w:p>
        </w:tc>
        <w:tc>
          <w:tcPr>
            <w:tcW w:w="512" w:type="dxa"/>
            <w:vMerge w:val="restart"/>
            <w:tcMar>
              <w:top w:w="15" w:type="dxa"/>
              <w:left w:w="15" w:type="dxa"/>
              <w:right w:w="15" w:type="dxa"/>
            </w:tcMar>
            <w:vAlign w:val="center"/>
            <w:tcPrChange w:id="7448"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vMerge w:val="restart"/>
            <w:tcMar>
              <w:top w:w="15" w:type="dxa"/>
              <w:left w:w="15" w:type="dxa"/>
              <w:right w:w="15" w:type="dxa"/>
            </w:tcMar>
            <w:vAlign w:val="center"/>
            <w:tcPrChange w:id="7449" w:author="糯宝贝" w:date="2021-09-27T10:33:00Z">
              <w:tcPr>
                <w:tcW w:w="15"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330218308000</w:t>
            </w:r>
          </w:p>
        </w:tc>
        <w:tc>
          <w:tcPr>
            <w:tcW w:w="1524" w:type="dxa"/>
            <w:vMerge w:val="restart"/>
            <w:tcMar>
              <w:top w:w="15" w:type="dxa"/>
              <w:left w:w="15" w:type="dxa"/>
              <w:right w:w="15" w:type="dxa"/>
            </w:tcMar>
            <w:vAlign w:val="center"/>
            <w:tcPrChange w:id="7450" w:author="糯宝贝" w:date="2021-09-27T10:33:00Z">
              <w:tcPr>
                <w:tcW w:w="15"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机动车维修经营者使用假冒伪劣配件维修机动车，承修已报废的机动车或者擅自改装机动车的处罚</w:t>
            </w:r>
          </w:p>
        </w:tc>
        <w:tc>
          <w:tcPr>
            <w:tcW w:w="819" w:type="dxa"/>
            <w:vMerge w:val="restart"/>
            <w:tcMar>
              <w:top w:w="15" w:type="dxa"/>
              <w:left w:w="15" w:type="dxa"/>
              <w:right w:w="15" w:type="dxa"/>
            </w:tcMar>
            <w:vAlign w:val="center"/>
            <w:tcPrChange w:id="7451" w:author="糯宝贝" w:date="2021-09-27T10:33:00Z">
              <w:tcPr>
                <w:tcW w:w="15" w:type="dxa"/>
                <w:vMerge w:val="restart"/>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7452" w:author="糯宝贝" w:date="2021-09-27T10:33:00Z">
              <w:tcPr>
                <w:tcW w:w="30"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承修已报废的机动车</w:t>
            </w:r>
          </w:p>
        </w:tc>
        <w:tc>
          <w:tcPr>
            <w:tcW w:w="1012" w:type="dxa"/>
            <w:vMerge w:val="restart"/>
            <w:tcMar>
              <w:top w:w="15" w:type="dxa"/>
              <w:left w:w="15" w:type="dxa"/>
              <w:right w:w="15" w:type="dxa"/>
            </w:tcMar>
            <w:vAlign w:val="center"/>
            <w:tcPrChange w:id="7453" w:author="糯宝贝" w:date="2021-09-27T10:33:00Z">
              <w:tcPr>
                <w:tcW w:w="46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7454" w:author="糯宝贝" w:date="2021-09-27T10:33:00Z">
              <w:tcPr>
                <w:tcW w:w="3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机动车维修经营</w:t>
            </w:r>
          </w:p>
        </w:tc>
        <w:tc>
          <w:tcPr>
            <w:tcW w:w="3995" w:type="dxa"/>
            <w:vMerge w:val="restart"/>
            <w:tcMar>
              <w:top w:w="15" w:type="dxa"/>
              <w:left w:w="15" w:type="dxa"/>
              <w:right w:w="15" w:type="dxa"/>
            </w:tcMar>
            <w:vAlign w:val="center"/>
            <w:tcPrChange w:id="7455" w:author="糯宝贝" w:date="2021-09-27T10:33:00Z">
              <w:tcPr>
                <w:tcW w:w="15" w:type="dxa"/>
                <w:gridSpan w:val="2"/>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《中华人民共和国道路运输条例》</w:t>
            </w:r>
            <w:del w:id="7456" w:author="孔向平副处长" w:date="2021-09-13T17:36:00Z">
              <w:r>
                <w:rPr>
                  <w:rFonts w:hint="eastAsia" w:ascii="仿宋_GB2312" w:hAnsi="仿宋_GB2312" w:cs="仿宋_GB2312"/>
                  <w:bCs/>
                  <w:kern w:val="0"/>
                  <w:sz w:val="20"/>
                </w:rPr>
                <w:delText xml:space="preserve"> </w:delText>
              </w:r>
            </w:del>
            <w:r>
              <w:rPr>
                <w:rFonts w:hint="eastAsia" w:ascii="仿宋_GB2312" w:hAnsi="仿宋_GB2312" w:cs="仿宋_GB2312"/>
                <w:bCs/>
                <w:kern w:val="0"/>
                <w:sz w:val="20"/>
              </w:rPr>
              <w:t>第四十五条　机动车维修经营者不得承修已报废的机动车，不得擅自改装机动车。</w:t>
            </w:r>
          </w:p>
          <w:p>
            <w:pPr>
              <w:widowControl/>
              <w:ind w:firstLine="400" w:firstLineChars="200"/>
              <w:textAlignment w:val="center"/>
              <w:rPr>
                <w:rFonts w:ascii="仿宋_GB2312" w:hAnsi="仿宋_GB2312" w:cs="仿宋_GB2312"/>
                <w:bCs/>
                <w:kern w:val="0"/>
                <w:sz w:val="20"/>
              </w:rPr>
            </w:pPr>
            <w:del w:id="7457" w:author="王志刚" w:date="2021-09-29T19:09:00Z">
              <w:r>
                <w:rPr>
                  <w:rFonts w:ascii="仿宋_GB2312" w:hAnsi="仿宋_GB2312" w:cs="仿宋_GB2312"/>
                  <w:bCs/>
                  <w:strike/>
                  <w:color w:val="4472C4" w:themeColor="accent1"/>
                  <w:kern w:val="0"/>
                  <w:sz w:val="20"/>
                  <w:rPrChange w:id="7458" w:author="王志刚" w:date="2021-09-29T17:02:00Z">
                    <w:rPr>
                      <w:rFonts w:ascii="仿宋_GB2312" w:hAnsi="仿宋_GB2312" w:cs="仿宋_GB2312"/>
                      <w:bCs/>
                      <w:kern w:val="0"/>
                      <w:sz w:val="20"/>
                    </w:rPr>
                  </w:rPrChange>
                  <w14:textFill>
                    <w14:solidFill>
                      <w14:schemeClr w14:val="accent1"/>
                    </w14:solidFill>
                  </w14:textFill>
                </w:rPr>
                <w:delText>2.《机动车维修管理规定》第二十二条第一款　机动车维修经营者不得擅自改装机动车，不得承修已报废的机动车，不得利用配件拼装机动车。</w:delText>
              </w:r>
            </w:del>
          </w:p>
        </w:tc>
        <w:tc>
          <w:tcPr>
            <w:tcW w:w="3578" w:type="dxa"/>
            <w:vMerge w:val="restart"/>
            <w:tcMar>
              <w:top w:w="15" w:type="dxa"/>
              <w:left w:w="15" w:type="dxa"/>
              <w:right w:w="15" w:type="dxa"/>
            </w:tcMar>
            <w:vAlign w:val="center"/>
            <w:tcPrChange w:id="7459" w:author="糯宝贝" w:date="2021-09-27T10:33:00Z">
              <w:tcPr>
                <w:tcW w:w="15" w:type="dxa"/>
                <w:vMerge w:val="restart"/>
              </w:tcPr>
            </w:tcPrChange>
          </w:tcPr>
          <w:p>
            <w:pPr>
              <w:widowControl/>
              <w:ind w:firstLine="400" w:firstLineChars="200"/>
              <w:textAlignment w:val="center"/>
              <w:rPr>
                <w:rFonts w:ascii="仿宋_GB2312" w:hAnsi="仿宋_GB2312" w:cs="仿宋_GB2312"/>
                <w:bCs/>
                <w:kern w:val="0"/>
                <w:sz w:val="20"/>
              </w:rPr>
            </w:pPr>
            <w:del w:id="7460" w:author="孔向平副处长" w:date="2021-09-15T12:58:00Z">
              <w:r>
                <w:rPr>
                  <w:rFonts w:hint="eastAsia" w:ascii="仿宋_GB2312" w:hAnsi="仿宋_GB2312" w:cs="仿宋_GB2312"/>
                  <w:bCs/>
                  <w:kern w:val="0"/>
                  <w:sz w:val="20"/>
                </w:rPr>
                <w:delText>1.</w:delText>
              </w:r>
            </w:del>
            <w:r>
              <w:rPr>
                <w:rFonts w:hint="eastAsia" w:ascii="仿宋_GB2312" w:hAnsi="仿宋_GB2312" w:cs="仿宋_GB2312"/>
                <w:bCs/>
                <w:kern w:val="0"/>
                <w:sz w:val="20"/>
              </w:rPr>
              <w:t>《中华人民共和国道路运输条例》第七十二条  违反本条例的规定，机动车维修经营者使用假冒伪劣配件维修机动车，承修已报废的机动车或者擅自改装机动车的，由县级以上道路运输管理机构责令改正；有违法所得的，没收违法所得，处违法所得2倍以上10倍以下的罚款；没有违法所得或者违法所得不足1万元的，处2万元以上5万元以下的罚款，没收假冒伪劣配件及报废车辆；情节严重的，由县级以上道路运输管理机构责令停业整顿；构成犯罪的，依法追究刑事责任。</w:t>
            </w:r>
          </w:p>
          <w:p>
            <w:pPr>
              <w:widowControl/>
              <w:ind w:left="0" w:firstLine="400" w:firstLineChars="200"/>
              <w:textAlignment w:val="center"/>
              <w:rPr>
                <w:rFonts w:ascii="仿宋_GB2312" w:hAnsi="仿宋_GB2312" w:cs="仿宋_GB2312"/>
                <w:bCs/>
                <w:kern w:val="0"/>
                <w:sz w:val="20"/>
              </w:rPr>
              <w:pPrChange w:id="7461" w:author="王志刚" w:date="2021-09-29T17:02:00Z">
                <w:pPr>
                  <w:widowControl/>
                  <w:tabs>
                    <w:tab w:val="left" w:pos="420"/>
                  </w:tabs>
                  <w:ind w:left="420" w:firstLine="400" w:firstLineChars="200"/>
                  <w:textAlignment w:val="center"/>
                </w:pPr>
              </w:pPrChange>
            </w:pPr>
            <w:del w:id="7462" w:author="王志刚" w:date="2021-09-29T19:09:00Z">
              <w:r>
                <w:rPr>
                  <w:rFonts w:ascii="仿宋_GB2312" w:hAnsi="仿宋_GB2312" w:cs="仿宋_GB2312"/>
                  <w:bCs/>
                  <w:strike/>
                  <w:color w:val="4472C4" w:themeColor="accent1"/>
                  <w:kern w:val="0"/>
                  <w:sz w:val="20"/>
                  <w:rPrChange w:id="7463" w:author="王志刚" w:date="2021-09-29T17:02:00Z">
                    <w:rPr>
                      <w:rFonts w:ascii="仿宋_GB2312" w:hAnsi="仿宋_GB2312" w:cs="仿宋_GB2312"/>
                      <w:bCs/>
                      <w:kern w:val="0"/>
                      <w:sz w:val="20"/>
                    </w:rPr>
                  </w:rPrChange>
                  <w14:textFill>
                    <w14:solidFill>
                      <w14:schemeClr w14:val="accent1"/>
                    </w14:solidFill>
                  </w14:textFill>
                </w:rPr>
                <w:delText xml:space="preserve">2.《机动车维修管理规定》第五十一条  </w:delText>
              </w:r>
            </w:del>
            <w:del w:id="7464" w:author="王志刚" w:date="2021-09-29T19:09:00Z">
              <w:r>
                <w:rPr>
                  <w:rFonts w:hint="eastAsia" w:ascii="仿宋_GB2312" w:hAnsi="仿宋_GB2312" w:cs="仿宋_GB2312"/>
                  <w:bCs/>
                  <w:strike/>
                  <w:color w:val="4472C4" w:themeColor="accent1"/>
                  <w:kern w:val="0"/>
                  <w:sz w:val="20"/>
                  <w:rPrChange w:id="7465" w:author="王志刚" w:date="2021-09-29T17:02:00Z">
                    <w:rPr>
                      <w:rFonts w:hint="eastAsia" w:ascii="仿宋_GB2312" w:hAnsi="仿宋_GB2312" w:cs="仿宋_GB2312"/>
                      <w:bCs/>
                      <w:kern w:val="0"/>
                      <w:sz w:val="20"/>
                    </w:rPr>
                  </w:rPrChange>
                  <w14:textFill>
                    <w14:solidFill>
                      <w14:schemeClr w14:val="accent1"/>
                    </w14:solidFill>
                  </w14:textFill>
                </w:rPr>
                <w:delText>违反本规定，机动车维修经营者使用假冒伪劣配件维修机动车，承修已报废的机动车或者擅自改装机动车的，由县级以上道路运输管理机构责令改正；有违法所得的，没收违法所得，处违法所得</w:delText>
              </w:r>
            </w:del>
            <w:del w:id="7466" w:author="王志刚" w:date="2021-09-29T19:09:00Z">
              <w:r>
                <w:rPr>
                  <w:rFonts w:ascii="仿宋_GB2312" w:hAnsi="仿宋_GB2312" w:cs="仿宋_GB2312"/>
                  <w:bCs/>
                  <w:strike/>
                  <w:color w:val="4472C4" w:themeColor="accent1"/>
                  <w:kern w:val="0"/>
                  <w:sz w:val="20"/>
                  <w:rPrChange w:id="7467" w:author="王志刚" w:date="2021-09-29T17:02:00Z">
                    <w:rPr>
                      <w:rFonts w:ascii="仿宋_GB2312" w:hAnsi="仿宋_GB2312" w:cs="仿宋_GB2312"/>
                      <w:bCs/>
                      <w:kern w:val="0"/>
                      <w:sz w:val="20"/>
                    </w:rPr>
                  </w:rPrChange>
                  <w14:textFill>
                    <w14:solidFill>
                      <w14:schemeClr w14:val="accent1"/>
                    </w14:solidFill>
                  </w14:textFill>
                </w:rPr>
                <w:delText>2倍以上10倍以下的罚款；没有违法所得或者违法所得不足1万元的，处2万元以上5万元以下的罚款，没收假冒伪劣配件及报废车辆；情节严重的，由县级以上道路运输管理机构责令停业整顿；构成犯罪的，依法追究刑事责任。</w:delText>
              </w:r>
            </w:del>
          </w:p>
        </w:tc>
        <w:tc>
          <w:tcPr>
            <w:tcW w:w="746" w:type="dxa"/>
            <w:tcMar>
              <w:top w:w="15" w:type="dxa"/>
              <w:left w:w="15" w:type="dxa"/>
              <w:right w:w="15" w:type="dxa"/>
            </w:tcMar>
            <w:vAlign w:val="center"/>
            <w:tcPrChange w:id="7468"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7469" w:author="糯宝贝" w:date="2021-09-27T10:33:00Z">
              <w:tcPr>
                <w:tcW w:w="15" w:type="dxa"/>
              </w:tcPr>
            </w:tcPrChange>
          </w:tcPr>
          <w:p>
            <w:pPr>
              <w:widowControl/>
              <w:jc w:val="left"/>
              <w:textAlignment w:val="center"/>
              <w:rPr>
                <w:rFonts w:ascii="仿宋_GB2312" w:hAnsi="仿宋_GB2312" w:cs="仿宋_GB2312"/>
                <w:bCs/>
                <w:sz w:val="20"/>
              </w:rPr>
            </w:pPr>
            <w:ins w:id="7470" w:author="孔向平副处长" w:date="2021-09-15T16:09:00Z">
              <w:r>
                <w:rPr>
                  <w:rFonts w:hint="eastAsia" w:ascii="仿宋_GB2312" w:hAnsi="仿宋_GB2312" w:cs="仿宋_GB2312"/>
                  <w:bCs/>
                  <w:color w:val="4472C4" w:themeColor="accent1"/>
                  <w:kern w:val="0"/>
                  <w:sz w:val="20"/>
                  <w14:textFill>
                    <w14:solidFill>
                      <w14:schemeClr w14:val="accent1"/>
                    </w14:solidFill>
                  </w14:textFill>
                </w:rPr>
                <w:t>没有违法所得或者违法所得不足</w:t>
              </w:r>
            </w:ins>
            <w:ins w:id="7471" w:author="孔向平副处长" w:date="2021-09-15T16:09:00Z">
              <w:r>
                <w:rPr>
                  <w:rFonts w:ascii="仿宋_GB2312" w:hAnsi="仿宋_GB2312" w:cs="仿宋_GB2312"/>
                  <w:bCs/>
                  <w:color w:val="4472C4" w:themeColor="accent1"/>
                  <w:kern w:val="0"/>
                  <w:sz w:val="20"/>
                  <w14:textFill>
                    <w14:solidFill>
                      <w14:schemeClr w14:val="accent1"/>
                    </w14:solidFill>
                  </w14:textFill>
                </w:rPr>
                <w:t>1万元的</w:t>
              </w:r>
            </w:ins>
            <w:del w:id="7472" w:author="孔向平副处长" w:date="2021-09-15T16:09:00Z">
              <w:r>
                <w:rPr>
                  <w:rFonts w:hint="eastAsia" w:ascii="仿宋_GB2312" w:hAnsi="仿宋_GB2312" w:cs="仿宋_GB2312"/>
                  <w:bCs/>
                  <w:kern w:val="0"/>
                  <w:sz w:val="20"/>
                  <w:lang w:bidi="ar"/>
                </w:rPr>
                <w:delText>一般情形的</w:delText>
              </w:r>
            </w:del>
          </w:p>
        </w:tc>
        <w:tc>
          <w:tcPr>
            <w:tcW w:w="946" w:type="dxa"/>
            <w:vMerge w:val="restart"/>
            <w:tcMar>
              <w:top w:w="15" w:type="dxa"/>
              <w:left w:w="15" w:type="dxa"/>
              <w:right w:w="15" w:type="dxa"/>
            </w:tcMar>
            <w:vAlign w:val="center"/>
            <w:tcPrChange w:id="7473" w:author="糯宝贝" w:date="2021-09-27T10:33:00Z">
              <w:tcPr>
                <w:tcW w:w="30" w:type="dxa"/>
                <w:vMerge w:val="restart"/>
              </w:tcPr>
            </w:tcPrChange>
          </w:tcPr>
          <w:p>
            <w:pPr>
              <w:widowControl/>
              <w:jc w:val="left"/>
              <w:textAlignment w:val="center"/>
              <w:rPr>
                <w:del w:id="7474" w:author="孔向平副处长" w:date="2021-09-15T12:57:00Z"/>
                <w:rFonts w:ascii="仿宋_GB2312" w:hAnsi="仿宋_GB2312" w:cs="仿宋_GB2312"/>
                <w:bCs/>
                <w:sz w:val="20"/>
              </w:rPr>
            </w:pPr>
            <w:r>
              <w:rPr>
                <w:rFonts w:hint="eastAsia" w:ascii="仿宋_GB2312" w:hAnsi="仿宋_GB2312" w:cs="仿宋_GB2312"/>
                <w:bCs/>
                <w:kern w:val="0"/>
                <w:sz w:val="20"/>
                <w:lang w:bidi="ar"/>
              </w:rPr>
              <w:t>机动车维修经营者（单位或个人）</w:t>
            </w:r>
          </w:p>
          <w:p>
            <w:pPr>
              <w:widowControl/>
              <w:ind w:left="0" w:firstLine="0"/>
              <w:jc w:val="left"/>
              <w:textAlignment w:val="center"/>
              <w:rPr>
                <w:del w:id="7476" w:author="孔向平副处长" w:date="2021-09-15T12:57:00Z"/>
                <w:rFonts w:ascii="仿宋_GB2312" w:hAnsi="仿宋_GB2312" w:cs="仿宋_GB2312"/>
                <w:bCs/>
                <w:sz w:val="20"/>
              </w:rPr>
              <w:pPrChange w:id="7475" w:author="孔向平副处长" w:date="2021-09-15T12:57:00Z">
                <w:pPr>
                  <w:widowControl/>
                  <w:tabs>
                    <w:tab w:val="left" w:pos="420"/>
                  </w:tabs>
                  <w:ind w:left="420" w:hanging="420"/>
                  <w:jc w:val="left"/>
                  <w:textAlignment w:val="center"/>
                </w:pPr>
              </w:pPrChange>
            </w:pPr>
            <w:del w:id="7477" w:author="孔向平副处长" w:date="2021-09-15T12:57:00Z">
              <w:r>
                <w:rPr>
                  <w:rFonts w:hint="eastAsia" w:ascii="仿宋_GB2312" w:hAnsi="仿宋_GB2312" w:cs="仿宋_GB2312"/>
                  <w:bCs/>
                  <w:kern w:val="0"/>
                  <w:sz w:val="20"/>
                  <w:lang w:bidi="ar"/>
                </w:rPr>
                <w:delText>机动车维修经营者（单位或个人）</w:delText>
              </w:r>
            </w:del>
          </w:p>
          <w:p>
            <w:pPr>
              <w:widowControl/>
              <w:ind w:left="0" w:firstLine="0"/>
              <w:jc w:val="left"/>
              <w:textAlignment w:val="center"/>
              <w:rPr>
                <w:rFonts w:ascii="仿宋_GB2312" w:hAnsi="仿宋_GB2312" w:cs="仿宋_GB2312"/>
                <w:bCs/>
                <w:sz w:val="20"/>
              </w:rPr>
              <w:pPrChange w:id="7478" w:author="孔向平副处长" w:date="2021-09-15T12:57:00Z">
                <w:pPr>
                  <w:tabs>
                    <w:tab w:val="left" w:pos="420"/>
                  </w:tabs>
                  <w:ind w:left="420" w:hanging="420"/>
                  <w:jc w:val="left"/>
                  <w:textAlignment w:val="center"/>
                </w:pPr>
              </w:pPrChange>
            </w:pPr>
            <w:del w:id="7479" w:author="孔向平副处长" w:date="2021-09-15T12:57:00Z">
              <w:r>
                <w:rPr>
                  <w:rFonts w:hint="eastAsia" w:ascii="仿宋_GB2312" w:hAnsi="仿宋_GB2312" w:cs="仿宋_GB2312"/>
                  <w:bCs/>
                  <w:kern w:val="0"/>
                  <w:sz w:val="20"/>
                  <w:lang w:bidi="ar"/>
                </w:rPr>
                <w:delText>机动车维修经营者（单位或个人）</w:delText>
              </w:r>
            </w:del>
          </w:p>
        </w:tc>
        <w:tc>
          <w:tcPr>
            <w:tcW w:w="586" w:type="dxa"/>
            <w:tcMar>
              <w:top w:w="15" w:type="dxa"/>
              <w:left w:w="15" w:type="dxa"/>
              <w:right w:w="15" w:type="dxa"/>
            </w:tcMar>
            <w:vAlign w:val="center"/>
            <w:tcPrChange w:id="7480"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7481"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w:t>
            </w:r>
            <w:del w:id="7482" w:author="孔向平副处长" w:date="2021-09-15T16:11:00Z">
              <w:r>
                <w:rPr>
                  <w:rFonts w:ascii="仿宋_GB2312" w:hAnsi="仿宋_GB2312" w:cs="仿宋_GB2312"/>
                  <w:bCs/>
                  <w:color w:val="4472C4" w:themeColor="accent1"/>
                  <w:kern w:val="0"/>
                  <w:sz w:val="20"/>
                  <w:lang w:bidi="ar"/>
                  <w:rPrChange w:id="7483" w:author="王志刚" w:date="2021-09-29T17:02:00Z">
                    <w:rPr>
                      <w:rFonts w:ascii="仿宋_GB2312" w:hAnsi="仿宋_GB2312" w:cs="仿宋_GB2312"/>
                      <w:bCs/>
                      <w:kern w:val="0"/>
                      <w:sz w:val="20"/>
                      <w:lang w:bidi="ar"/>
                    </w:rPr>
                  </w:rPrChange>
                  <w14:textFill>
                    <w14:solidFill>
                      <w14:schemeClr w14:val="accent1"/>
                    </w14:solidFill>
                  </w14:textFill>
                </w:rPr>
                <w:delText>3</w:delText>
              </w:r>
            </w:del>
            <w:ins w:id="7484" w:author="孔向平副处长" w:date="2021-09-15T16:11:00Z">
              <w:r>
                <w:rPr>
                  <w:rFonts w:ascii="仿宋_GB2312" w:hAnsi="仿宋_GB2312" w:cs="仿宋_GB2312"/>
                  <w:bCs/>
                  <w:color w:val="4472C4" w:themeColor="accent1"/>
                  <w:kern w:val="0"/>
                  <w:sz w:val="20"/>
                  <w:lang w:bidi="ar"/>
                  <w:rPrChange w:id="7485" w:author="王志刚" w:date="2021-09-29T17:02:00Z">
                    <w:rPr>
                      <w:rFonts w:ascii="仿宋_GB2312" w:hAnsi="仿宋_GB2312" w:cs="仿宋_GB2312"/>
                      <w:bCs/>
                      <w:kern w:val="0"/>
                      <w:sz w:val="20"/>
                      <w:lang w:bidi="ar"/>
                    </w:rPr>
                  </w:rPrChange>
                  <w14:textFill>
                    <w14:solidFill>
                      <w14:schemeClr w14:val="accent1"/>
                    </w14:solidFill>
                  </w14:textFill>
                </w:rPr>
                <w:t>2</w:t>
              </w:r>
            </w:ins>
            <w:r>
              <w:rPr>
                <w:rFonts w:hint="eastAsia" w:ascii="仿宋_GB2312" w:hAnsi="仿宋_GB2312" w:cs="仿宋_GB2312"/>
                <w:bCs/>
                <w:color w:val="4472C4" w:themeColor="accent1"/>
                <w:kern w:val="0"/>
                <w:sz w:val="20"/>
                <w:lang w:bidi="ar"/>
                <w:rPrChange w:id="7486" w:author="王志刚" w:date="2021-09-29T17:02:00Z">
                  <w:rPr>
                    <w:rFonts w:hint="eastAsia" w:ascii="仿宋_GB2312" w:hAnsi="仿宋_GB2312" w:cs="仿宋_GB2312"/>
                    <w:bCs/>
                    <w:kern w:val="0"/>
                    <w:sz w:val="20"/>
                    <w:lang w:bidi="ar"/>
                  </w:rPr>
                </w:rPrChange>
                <w14:textFill>
                  <w14:solidFill>
                    <w14:schemeClr w14:val="accent1"/>
                  </w14:solidFill>
                </w14:textFill>
              </w:rPr>
              <w:t>万元</w:t>
            </w:r>
            <w:r>
              <w:rPr>
                <w:rFonts w:hint="eastAsia" w:ascii="仿宋_GB2312" w:hAnsi="仿宋_GB2312" w:cs="仿宋_GB2312"/>
                <w:bCs/>
                <w:kern w:val="0"/>
                <w:sz w:val="20"/>
                <w:lang w:bidi="ar"/>
              </w:rPr>
              <w:t>罚款</w:t>
            </w:r>
          </w:p>
        </w:tc>
        <w:tc>
          <w:tcPr>
            <w:tcW w:w="805" w:type="dxa"/>
            <w:tcMar>
              <w:top w:w="15" w:type="dxa"/>
              <w:left w:w="15" w:type="dxa"/>
              <w:right w:w="15" w:type="dxa"/>
            </w:tcMar>
            <w:vAlign w:val="center"/>
            <w:tcPrChange w:id="7487"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7488"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545" w:hRule="atLeast"/>
          <w:trPrChange w:id="7488" w:author="糯宝贝" w:date="2021-09-27T10:33:00Z">
            <w:trPr>
              <w:gridBefore w:val="4"/>
              <w:gridAfter w:val="3"/>
              <w:wBefore w:w="60" w:type="dxa"/>
              <w:trHeight w:val="3709" w:hRule="atLeast"/>
            </w:trPr>
          </w:trPrChange>
        </w:trPr>
        <w:tc>
          <w:tcPr>
            <w:tcW w:w="637" w:type="dxa"/>
            <w:vMerge w:val="continue"/>
            <w:tcMar>
              <w:top w:w="15" w:type="dxa"/>
              <w:left w:w="15" w:type="dxa"/>
              <w:right w:w="15" w:type="dxa"/>
            </w:tcMar>
            <w:vAlign w:val="center"/>
            <w:tcPrChange w:id="7489" w:author="糯宝贝" w:date="2021-09-27T10:33:00Z">
              <w:tcPr>
                <w:tcW w:w="580"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7490" w:author="糯宝贝" w:date="2021-09-27T10:33:00Z">
              <w:tcPr>
                <w:tcW w:w="569" w:type="dxa"/>
                <w:gridSpan w:val="8"/>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322" w:type="dxa"/>
            <w:gridSpan w:val="2"/>
            <w:vMerge w:val="continue"/>
            <w:tcMar>
              <w:top w:w="15" w:type="dxa"/>
              <w:left w:w="15" w:type="dxa"/>
              <w:right w:w="15" w:type="dxa"/>
            </w:tcMar>
            <w:vAlign w:val="center"/>
            <w:tcPrChange w:id="7491" w:author="糯宝贝" w:date="2021-09-27T10:33: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1524" w:type="dxa"/>
            <w:vMerge w:val="continue"/>
            <w:tcMar>
              <w:top w:w="15" w:type="dxa"/>
              <w:left w:w="15" w:type="dxa"/>
              <w:right w:w="15" w:type="dxa"/>
            </w:tcMar>
            <w:vAlign w:val="center"/>
            <w:tcPrChange w:id="7492" w:author="糯宝贝" w:date="2021-09-27T10:33:00Z">
              <w:tcPr>
                <w:tcW w:w="1539"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7493"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7494" w:author="糯宝贝" w:date="2021-09-27T10:33:00Z">
              <w:tcPr>
                <w:tcW w:w="1416"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7495" w:author="糯宝贝" w:date="2021-09-27T10:33:00Z">
              <w:tcPr>
                <w:tcW w:w="1012"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7496" w:author="糯宝贝" w:date="2021-09-27T10:33:00Z">
              <w:tcPr>
                <w:tcW w:w="983"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7497"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7498"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7499"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较重</w:t>
            </w:r>
          </w:p>
        </w:tc>
        <w:tc>
          <w:tcPr>
            <w:tcW w:w="1237" w:type="dxa"/>
            <w:tcMar>
              <w:top w:w="15" w:type="dxa"/>
              <w:left w:w="15" w:type="dxa"/>
              <w:right w:w="15" w:type="dxa"/>
            </w:tcMar>
            <w:vAlign w:val="center"/>
            <w:tcPrChange w:id="7500"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违法所得1万元以上的</w:t>
            </w:r>
          </w:p>
        </w:tc>
        <w:tc>
          <w:tcPr>
            <w:tcW w:w="946" w:type="dxa"/>
            <w:vMerge w:val="continue"/>
            <w:tcMar>
              <w:top w:w="15" w:type="dxa"/>
              <w:left w:w="15" w:type="dxa"/>
              <w:right w:w="15" w:type="dxa"/>
            </w:tcMar>
            <w:vAlign w:val="center"/>
            <w:tcPrChange w:id="7501" w:author="糯宝贝" w:date="2021-09-27T10:33:00Z">
              <w:tcPr>
                <w:tcW w:w="946" w:type="dxa"/>
                <w:gridSpan w:val="8"/>
                <w:vMerge w:val="continue"/>
                <w:tcMar>
                  <w:top w:w="15" w:type="dxa"/>
                  <w:left w:w="15" w:type="dxa"/>
                  <w:right w:w="15" w:type="dxa"/>
                </w:tcMar>
                <w:vAlign w:val="center"/>
              </w:tcPr>
            </w:tcPrChange>
          </w:tcPr>
          <w:p>
            <w:pPr>
              <w:jc w:val="left"/>
              <w:textAlignment w:val="center"/>
              <w:rPr>
                <w:rFonts w:ascii="仿宋_GB2312" w:hAnsi="仿宋_GB2312" w:cs="仿宋_GB2312"/>
                <w:bCs/>
                <w:sz w:val="20"/>
              </w:rPr>
            </w:pPr>
          </w:p>
        </w:tc>
        <w:tc>
          <w:tcPr>
            <w:tcW w:w="586" w:type="dxa"/>
            <w:tcMar>
              <w:top w:w="15" w:type="dxa"/>
              <w:left w:w="15" w:type="dxa"/>
              <w:right w:w="15" w:type="dxa"/>
            </w:tcMar>
            <w:vAlign w:val="center"/>
            <w:tcPrChange w:id="7502" w:author="糯宝贝" w:date="2021-09-27T10:33:00Z">
              <w:tcPr>
                <w:tcW w:w="586"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没收违法所得，罚款</w:t>
            </w:r>
          </w:p>
        </w:tc>
        <w:tc>
          <w:tcPr>
            <w:tcW w:w="1131" w:type="dxa"/>
            <w:tcMar>
              <w:top w:w="15" w:type="dxa"/>
              <w:left w:w="15" w:type="dxa"/>
              <w:right w:w="15" w:type="dxa"/>
            </w:tcMar>
            <w:vAlign w:val="center"/>
            <w:tcPrChange w:id="7503"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没收违法所得，处违法所得</w:t>
            </w:r>
            <w:del w:id="7504" w:author="孔向平副处长" w:date="2021-09-15T16:09:00Z">
              <w:r>
                <w:rPr>
                  <w:rFonts w:hint="eastAsia" w:ascii="仿宋_GB2312" w:hAnsi="仿宋_GB2312" w:cs="仿宋_GB2312"/>
                  <w:bCs/>
                  <w:kern w:val="0"/>
                  <w:sz w:val="20"/>
                  <w:lang w:bidi="ar"/>
                </w:rPr>
                <w:delText>6</w:delText>
              </w:r>
            </w:del>
            <w:ins w:id="7505" w:author="孔向平副处长" w:date="2021-09-15T16:09:00Z">
              <w:r>
                <w:rPr>
                  <w:rFonts w:hint="eastAsia" w:ascii="仿宋_GB2312" w:hAnsi="仿宋_GB2312" w:cs="仿宋_GB2312"/>
                  <w:bCs/>
                  <w:kern w:val="0"/>
                  <w:sz w:val="20"/>
                  <w:lang w:bidi="ar"/>
                </w:rPr>
                <w:t>3</w:t>
              </w:r>
            </w:ins>
            <w:r>
              <w:rPr>
                <w:rFonts w:hint="eastAsia" w:ascii="仿宋_GB2312" w:hAnsi="仿宋_GB2312" w:cs="仿宋_GB2312"/>
                <w:bCs/>
                <w:kern w:val="0"/>
                <w:sz w:val="20"/>
                <w:lang w:bidi="ar"/>
              </w:rPr>
              <w:t>倍以上</w:t>
            </w:r>
            <w:del w:id="7506" w:author="孔向平副处长" w:date="2021-09-15T16:09:00Z">
              <w:r>
                <w:rPr>
                  <w:rFonts w:hint="eastAsia" w:ascii="仿宋_GB2312" w:hAnsi="仿宋_GB2312" w:cs="仿宋_GB2312"/>
                  <w:bCs/>
                  <w:kern w:val="0"/>
                  <w:sz w:val="20"/>
                  <w:lang w:bidi="ar"/>
                </w:rPr>
                <w:delText>10</w:delText>
              </w:r>
            </w:del>
            <w:ins w:id="7507" w:author="孔向平副处长" w:date="2021-09-15T16:09:00Z">
              <w:r>
                <w:rPr>
                  <w:rFonts w:hint="eastAsia" w:ascii="仿宋_GB2312" w:hAnsi="仿宋_GB2312" w:cs="仿宋_GB2312"/>
                  <w:bCs/>
                  <w:kern w:val="0"/>
                  <w:sz w:val="20"/>
                  <w:lang w:bidi="ar"/>
                </w:rPr>
                <w:t>5</w:t>
              </w:r>
            </w:ins>
            <w:r>
              <w:rPr>
                <w:rFonts w:hint="eastAsia" w:ascii="仿宋_GB2312" w:hAnsi="仿宋_GB2312" w:cs="仿宋_GB2312"/>
                <w:bCs/>
                <w:kern w:val="0"/>
                <w:sz w:val="20"/>
                <w:lang w:bidi="ar"/>
              </w:rPr>
              <w:t>倍以下罚款</w:t>
            </w:r>
          </w:p>
        </w:tc>
        <w:tc>
          <w:tcPr>
            <w:tcW w:w="805" w:type="dxa"/>
            <w:tcMar>
              <w:top w:w="15" w:type="dxa"/>
              <w:left w:w="15" w:type="dxa"/>
              <w:right w:w="15" w:type="dxa"/>
            </w:tcMar>
            <w:vAlign w:val="center"/>
            <w:tcPrChange w:id="7508"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7509"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242" w:hRule="atLeast"/>
          <w:trPrChange w:id="7509" w:author="糯宝贝" w:date="2021-09-27T10:33:00Z">
            <w:trPr>
              <w:gridBefore w:val="4"/>
              <w:gridAfter w:val="3"/>
              <w:wBefore w:w="60" w:type="dxa"/>
              <w:trHeight w:val="1865" w:hRule="atLeast"/>
            </w:trPr>
          </w:trPrChange>
        </w:trPr>
        <w:tc>
          <w:tcPr>
            <w:tcW w:w="637" w:type="dxa"/>
            <w:vMerge w:val="continue"/>
            <w:tcMar>
              <w:top w:w="15" w:type="dxa"/>
              <w:left w:w="15" w:type="dxa"/>
              <w:right w:w="15" w:type="dxa"/>
            </w:tcMar>
            <w:vAlign w:val="center"/>
            <w:tcPrChange w:id="7510" w:author="糯宝贝" w:date="2021-09-27T10:33:00Z">
              <w:tcPr>
                <w:tcW w:w="580"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7511" w:author="糯宝贝" w:date="2021-09-27T10:33:00Z">
              <w:tcPr>
                <w:tcW w:w="569" w:type="dxa"/>
                <w:gridSpan w:val="8"/>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322" w:type="dxa"/>
            <w:gridSpan w:val="2"/>
            <w:vMerge w:val="continue"/>
            <w:tcMar>
              <w:top w:w="15" w:type="dxa"/>
              <w:left w:w="15" w:type="dxa"/>
              <w:right w:w="15" w:type="dxa"/>
            </w:tcMar>
            <w:vAlign w:val="center"/>
            <w:tcPrChange w:id="7512" w:author="糯宝贝" w:date="2021-09-27T10:33: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1524" w:type="dxa"/>
            <w:vMerge w:val="continue"/>
            <w:tcMar>
              <w:top w:w="15" w:type="dxa"/>
              <w:left w:w="15" w:type="dxa"/>
              <w:right w:w="15" w:type="dxa"/>
            </w:tcMar>
            <w:vAlign w:val="center"/>
            <w:tcPrChange w:id="7513" w:author="糯宝贝" w:date="2021-09-27T10:33:00Z">
              <w:tcPr>
                <w:tcW w:w="1539"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7514"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7515" w:author="糯宝贝" w:date="2021-09-27T10:33:00Z">
              <w:tcPr>
                <w:tcW w:w="1416"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7516" w:author="糯宝贝" w:date="2021-09-27T10:33:00Z">
              <w:tcPr>
                <w:tcW w:w="1012"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7517" w:author="糯宝贝" w:date="2021-09-27T10:33:00Z">
              <w:tcPr>
                <w:tcW w:w="983"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7518"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7519"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7520"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严重</w:t>
            </w:r>
          </w:p>
        </w:tc>
        <w:tc>
          <w:tcPr>
            <w:tcW w:w="1237" w:type="dxa"/>
            <w:tcMar>
              <w:top w:w="15" w:type="dxa"/>
              <w:left w:w="15" w:type="dxa"/>
              <w:right w:w="15" w:type="dxa"/>
            </w:tcMar>
            <w:vAlign w:val="center"/>
            <w:tcPrChange w:id="7521"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rPr>
              <w:t>情节严重的</w:t>
            </w:r>
          </w:p>
        </w:tc>
        <w:tc>
          <w:tcPr>
            <w:tcW w:w="946" w:type="dxa"/>
            <w:vMerge w:val="continue"/>
            <w:tcMar>
              <w:top w:w="15" w:type="dxa"/>
              <w:left w:w="15" w:type="dxa"/>
              <w:right w:w="15" w:type="dxa"/>
            </w:tcMar>
            <w:vAlign w:val="center"/>
            <w:tcPrChange w:id="7522" w:author="糯宝贝" w:date="2021-09-27T10:33:00Z">
              <w:tcPr>
                <w:tcW w:w="946" w:type="dxa"/>
                <w:gridSpan w:val="8"/>
                <w:vMerge w:val="continue"/>
                <w:tcMar>
                  <w:top w:w="15" w:type="dxa"/>
                  <w:left w:w="15" w:type="dxa"/>
                  <w:right w:w="15" w:type="dxa"/>
                </w:tcMar>
                <w:vAlign w:val="center"/>
              </w:tcPr>
            </w:tcPrChange>
          </w:tcPr>
          <w:p>
            <w:pPr>
              <w:widowControl/>
              <w:jc w:val="left"/>
              <w:textAlignment w:val="center"/>
              <w:rPr>
                <w:rFonts w:ascii="仿宋_GB2312" w:hAnsi="仿宋_GB2312" w:cs="仿宋_GB2312"/>
                <w:bCs/>
                <w:sz w:val="20"/>
              </w:rPr>
            </w:pPr>
          </w:p>
        </w:tc>
        <w:tc>
          <w:tcPr>
            <w:tcW w:w="586" w:type="dxa"/>
            <w:tcMar>
              <w:top w:w="15" w:type="dxa"/>
              <w:left w:w="15" w:type="dxa"/>
              <w:right w:w="15" w:type="dxa"/>
            </w:tcMar>
            <w:vAlign w:val="center"/>
            <w:tcPrChange w:id="7523" w:author="糯宝贝" w:date="2021-09-27T10:33:00Z">
              <w:tcPr>
                <w:tcW w:w="586"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责令停产停业</w:t>
            </w:r>
          </w:p>
        </w:tc>
        <w:tc>
          <w:tcPr>
            <w:tcW w:w="1131" w:type="dxa"/>
            <w:tcMar>
              <w:top w:w="15" w:type="dxa"/>
              <w:left w:w="15" w:type="dxa"/>
              <w:right w:w="15" w:type="dxa"/>
            </w:tcMar>
            <w:vAlign w:val="center"/>
            <w:tcPrChange w:id="7524"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停业整顿</w:t>
            </w:r>
          </w:p>
        </w:tc>
        <w:tc>
          <w:tcPr>
            <w:tcW w:w="805" w:type="dxa"/>
            <w:tcMar>
              <w:top w:w="15" w:type="dxa"/>
              <w:left w:w="15" w:type="dxa"/>
              <w:right w:w="15" w:type="dxa"/>
            </w:tcMar>
            <w:vAlign w:val="center"/>
            <w:tcPrChange w:id="7525"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ins w:id="7526" w:author="孔向平副处长" w:date="2021-09-15T16:10:00Z">
              <w:r>
                <w:rPr>
                  <w:rFonts w:hint="eastAsia" w:ascii="仿宋_GB2312" w:hAnsi="仿宋_GB2312" w:cs="仿宋_GB2312"/>
                  <w:bCs/>
                  <w:color w:val="4472C4" w:themeColor="accent1"/>
                  <w:kern w:val="0"/>
                  <w:sz w:val="20"/>
                  <w14:textFill>
                    <w14:solidFill>
                      <w14:schemeClr w14:val="accent1"/>
                    </w14:solidFill>
                  </w14:textFill>
                </w:rPr>
                <w:t>需行刑衔接</w:t>
              </w:r>
            </w:ins>
            <w:del w:id="7527" w:author="孔向平副处长" w:date="2021-09-15T16:10:00Z">
              <w:r>
                <w:rPr>
                  <w:rFonts w:hint="eastAsia" w:ascii="仿宋_GB2312" w:hAnsi="仿宋_GB2312" w:cs="仿宋_GB2312"/>
                  <w:bCs/>
                  <w:sz w:val="20"/>
                </w:rPr>
                <w:delText>/</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7528"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650" w:hRule="atLeast"/>
          <w:trPrChange w:id="7528" w:author="糯宝贝" w:date="2021-09-27T10:33:00Z">
            <w:trPr>
              <w:gridBefore w:val="3"/>
              <w:gridAfter w:val="4"/>
              <w:wBefore w:w="45" w:type="dxa"/>
              <w:trHeight w:val="1501" w:hRule="atLeast"/>
            </w:trPr>
          </w:trPrChange>
        </w:trPr>
        <w:tc>
          <w:tcPr>
            <w:tcW w:w="637" w:type="dxa"/>
            <w:vMerge w:val="restart"/>
            <w:tcMar>
              <w:top w:w="15" w:type="dxa"/>
              <w:left w:w="15" w:type="dxa"/>
              <w:right w:w="15" w:type="dxa"/>
            </w:tcMar>
            <w:vAlign w:val="center"/>
            <w:tcPrChange w:id="7529" w:author="糯宝贝" w:date="2021-09-27T10:33:00Z">
              <w:tcPr>
                <w:tcW w:w="580"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51.3</w:t>
            </w:r>
          </w:p>
        </w:tc>
        <w:tc>
          <w:tcPr>
            <w:tcW w:w="512" w:type="dxa"/>
            <w:vMerge w:val="restart"/>
            <w:tcMar>
              <w:top w:w="15" w:type="dxa"/>
              <w:left w:w="15" w:type="dxa"/>
              <w:right w:w="15" w:type="dxa"/>
            </w:tcMar>
            <w:vAlign w:val="center"/>
            <w:tcPrChange w:id="7530" w:author="糯宝贝" w:date="2021-09-27T10:33:00Z">
              <w:tcPr>
                <w:tcW w:w="569" w:type="dxa"/>
                <w:gridSpan w:val="8"/>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vMerge w:val="restart"/>
            <w:tcMar>
              <w:top w:w="15" w:type="dxa"/>
              <w:left w:w="15" w:type="dxa"/>
              <w:right w:w="15" w:type="dxa"/>
            </w:tcMar>
            <w:vAlign w:val="center"/>
            <w:tcPrChange w:id="7531" w:author="糯宝贝" w:date="2021-09-27T10:33:00Z">
              <w:tcPr>
                <w:tcW w:w="1307"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330218308000</w:t>
            </w:r>
          </w:p>
        </w:tc>
        <w:tc>
          <w:tcPr>
            <w:tcW w:w="1524" w:type="dxa"/>
            <w:vMerge w:val="restart"/>
            <w:tcMar>
              <w:top w:w="15" w:type="dxa"/>
              <w:left w:w="15" w:type="dxa"/>
              <w:right w:w="15" w:type="dxa"/>
            </w:tcMar>
            <w:vAlign w:val="center"/>
            <w:tcPrChange w:id="7532" w:author="糯宝贝" w:date="2021-09-27T10:33:00Z">
              <w:tcPr>
                <w:tcW w:w="1539"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机动车维修经营者使用假冒伪劣配件维修机动车，承修已报废的机动车或者擅自改装机动车的处罚</w:t>
            </w:r>
          </w:p>
        </w:tc>
        <w:tc>
          <w:tcPr>
            <w:tcW w:w="819" w:type="dxa"/>
            <w:vMerge w:val="restart"/>
            <w:tcMar>
              <w:top w:w="15" w:type="dxa"/>
              <w:left w:w="15" w:type="dxa"/>
              <w:right w:w="15" w:type="dxa"/>
            </w:tcMar>
            <w:vAlign w:val="center"/>
            <w:tcPrChange w:id="7533"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7534" w:author="糯宝贝" w:date="2021-09-27T10:33:00Z">
              <w:tcPr>
                <w:tcW w:w="1416"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擅自改装机动车</w:t>
            </w:r>
          </w:p>
        </w:tc>
        <w:tc>
          <w:tcPr>
            <w:tcW w:w="1012" w:type="dxa"/>
            <w:vMerge w:val="restart"/>
            <w:tcMar>
              <w:top w:w="15" w:type="dxa"/>
              <w:left w:w="15" w:type="dxa"/>
              <w:right w:w="15" w:type="dxa"/>
            </w:tcMar>
            <w:vAlign w:val="center"/>
            <w:tcPrChange w:id="7535" w:author="糯宝贝" w:date="2021-09-27T10:33:00Z">
              <w:tcPr>
                <w:tcW w:w="1012"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7536" w:author="糯宝贝" w:date="2021-09-27T10:33:00Z">
              <w:tcPr>
                <w:tcW w:w="983"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机动车维修经营</w:t>
            </w:r>
          </w:p>
        </w:tc>
        <w:tc>
          <w:tcPr>
            <w:tcW w:w="3995" w:type="dxa"/>
            <w:vMerge w:val="restart"/>
            <w:tcMar>
              <w:top w:w="15" w:type="dxa"/>
              <w:left w:w="15" w:type="dxa"/>
              <w:right w:w="15" w:type="dxa"/>
            </w:tcMar>
            <w:vAlign w:val="center"/>
            <w:tcPrChange w:id="7537" w:author="糯宝贝" w:date="2021-09-27T10:33:00Z">
              <w:tcPr>
                <w:tcW w:w="3995" w:type="dxa"/>
                <w:gridSpan w:val="7"/>
                <w:vMerge w:val="restart"/>
                <w:tcMar>
                  <w:top w:w="15" w:type="dxa"/>
                  <w:left w:w="15" w:type="dxa"/>
                  <w:right w:w="15" w:type="dxa"/>
                </w:tcMar>
                <w:vAlign w:val="center"/>
              </w:tcPr>
            </w:tcPrChange>
          </w:tcPr>
          <w:p>
            <w:pPr>
              <w:widowControl/>
              <w:ind w:left="0" w:firstLine="400" w:firstLineChars="200"/>
              <w:textAlignment w:val="center"/>
              <w:rPr>
                <w:del w:id="7539" w:author="孔向平副处长" w:date="2021-09-15T16:08:00Z"/>
                <w:rFonts w:ascii="仿宋_GB2312" w:hAnsi="仿宋_GB2312" w:cs="仿宋_GB2312"/>
                <w:bCs/>
                <w:kern w:val="0"/>
                <w:sz w:val="20"/>
              </w:rPr>
              <w:pPrChange w:id="7538" w:author="孔向平副处长" w:date="2021-09-15T16:08:00Z">
                <w:pPr>
                  <w:widowControl/>
                  <w:tabs>
                    <w:tab w:val="left" w:pos="420"/>
                  </w:tabs>
                  <w:ind w:left="420" w:firstLine="400" w:firstLineChars="200"/>
                  <w:textAlignment w:val="center"/>
                </w:pPr>
              </w:pPrChange>
            </w:pPr>
            <w:del w:id="7540" w:author="孔向平副处长" w:date="2021-09-15T16:08:00Z">
              <w:r>
                <w:rPr>
                  <w:rFonts w:hint="eastAsia" w:ascii="仿宋_GB2312" w:hAnsi="仿宋_GB2312" w:cs="仿宋_GB2312"/>
                  <w:bCs/>
                  <w:kern w:val="0"/>
                  <w:sz w:val="20"/>
                </w:rPr>
                <w:delText>1.</w:delText>
              </w:r>
            </w:del>
            <w:r>
              <w:rPr>
                <w:rFonts w:hint="eastAsia" w:ascii="仿宋_GB2312" w:hAnsi="仿宋_GB2312" w:cs="仿宋_GB2312"/>
                <w:bCs/>
                <w:kern w:val="0"/>
                <w:sz w:val="20"/>
              </w:rPr>
              <w:t>《中华人民共和国道路运输条例》 第四十五条　机动车维修经营者不得承修已报废的机动车，不得擅自改装机动车。</w:t>
            </w:r>
          </w:p>
          <w:p>
            <w:pPr>
              <w:widowControl/>
              <w:ind w:left="0" w:firstLine="400" w:firstLineChars="200"/>
              <w:textAlignment w:val="center"/>
              <w:rPr>
                <w:rFonts w:ascii="仿宋_GB2312" w:hAnsi="仿宋_GB2312" w:cs="仿宋_GB2312"/>
                <w:bCs/>
                <w:kern w:val="0"/>
                <w:sz w:val="20"/>
              </w:rPr>
              <w:pPrChange w:id="7541" w:author="王志刚" w:date="2021-09-29T17:02:00Z">
                <w:pPr>
                  <w:widowControl/>
                  <w:tabs>
                    <w:tab w:val="left" w:pos="420"/>
                  </w:tabs>
                  <w:ind w:left="420" w:firstLine="400" w:firstLineChars="200"/>
                  <w:textAlignment w:val="center"/>
                </w:pPr>
              </w:pPrChange>
            </w:pPr>
            <w:del w:id="7542" w:author="孔向平副处长" w:date="2021-09-15T16:08:00Z">
              <w:r>
                <w:rPr>
                  <w:rFonts w:hint="eastAsia" w:ascii="仿宋_GB2312" w:hAnsi="仿宋_GB2312" w:cs="仿宋_GB2312"/>
                  <w:bCs/>
                  <w:kern w:val="0"/>
                  <w:sz w:val="20"/>
                </w:rPr>
                <w:delText>2.《机动车维修管理规定》第二十二条第一款　机动车维修经营者不得擅自改装机动车，不得承修已报废的机动车，不得利用配件拼装机动车。</w:delText>
              </w:r>
            </w:del>
          </w:p>
        </w:tc>
        <w:tc>
          <w:tcPr>
            <w:tcW w:w="3578" w:type="dxa"/>
            <w:vMerge w:val="restart"/>
            <w:tcMar>
              <w:top w:w="15" w:type="dxa"/>
              <w:left w:w="15" w:type="dxa"/>
              <w:right w:w="15" w:type="dxa"/>
            </w:tcMar>
            <w:vAlign w:val="center"/>
            <w:tcPrChange w:id="7543" w:author="糯宝贝" w:date="2021-09-27T10:33:00Z">
              <w:tcPr>
                <w:tcW w:w="3578" w:type="dxa"/>
                <w:gridSpan w:val="7"/>
                <w:vMerge w:val="restart"/>
                <w:tcMar>
                  <w:top w:w="15" w:type="dxa"/>
                  <w:left w:w="15" w:type="dxa"/>
                  <w:right w:w="15" w:type="dxa"/>
                </w:tcMar>
                <w:vAlign w:val="center"/>
              </w:tcPr>
            </w:tcPrChange>
          </w:tcPr>
          <w:p>
            <w:pPr>
              <w:widowControl/>
              <w:ind w:left="0" w:firstLine="400" w:firstLineChars="200"/>
              <w:textAlignment w:val="center"/>
              <w:rPr>
                <w:del w:id="7545" w:author="孔向平副处长" w:date="2021-09-15T16:08:00Z"/>
                <w:rFonts w:ascii="仿宋_GB2312" w:hAnsi="仿宋_GB2312" w:cs="仿宋_GB2312"/>
                <w:bCs/>
                <w:kern w:val="0"/>
                <w:sz w:val="20"/>
              </w:rPr>
              <w:pPrChange w:id="7544" w:author="孔向平副处长" w:date="2021-09-15T16:08:00Z">
                <w:pPr>
                  <w:widowControl/>
                  <w:tabs>
                    <w:tab w:val="left" w:pos="420"/>
                  </w:tabs>
                  <w:ind w:left="420" w:firstLine="400" w:firstLineChars="200"/>
                  <w:textAlignment w:val="center"/>
                </w:pPr>
              </w:pPrChange>
            </w:pPr>
            <w:del w:id="7546" w:author="孔向平副处长" w:date="2021-09-15T16:08:00Z">
              <w:r>
                <w:rPr>
                  <w:rFonts w:hint="eastAsia" w:ascii="仿宋_GB2312" w:hAnsi="仿宋_GB2312" w:cs="仿宋_GB2312"/>
                  <w:bCs/>
                  <w:kern w:val="0"/>
                  <w:sz w:val="20"/>
                </w:rPr>
                <w:delText>1.</w:delText>
              </w:r>
            </w:del>
            <w:r>
              <w:rPr>
                <w:rFonts w:hint="eastAsia" w:ascii="仿宋_GB2312" w:hAnsi="仿宋_GB2312" w:cs="仿宋_GB2312"/>
                <w:bCs/>
                <w:kern w:val="0"/>
                <w:sz w:val="20"/>
              </w:rPr>
              <w:t>《中华人民共和国道路运输条例》第七十二条  违反本条例的规定，机动车维修经营者使用假冒伪劣配件维修机动车，承修已报废的机动车或者擅自改装机动车的，由县级以上道路运输管理机构责令改正；有违法所得的，没收违法所得，处违法所得2倍以上10倍以下的罚款；没有违法所得或者违法所得不足1万元的，处2万元以上5万元以下的罚款，没收假冒伪劣配件及报废车辆；情节严重的，由县级以上道路运输管理机构责令停业整顿；构成犯罪的，依法追究刑事责任。</w:t>
            </w:r>
          </w:p>
          <w:p>
            <w:pPr>
              <w:widowControl/>
              <w:ind w:left="0" w:firstLine="400" w:firstLineChars="200"/>
              <w:textAlignment w:val="center"/>
              <w:rPr>
                <w:rFonts w:ascii="仿宋_GB2312" w:hAnsi="仿宋_GB2312" w:cs="仿宋_GB2312"/>
                <w:bCs/>
                <w:kern w:val="0"/>
                <w:sz w:val="20"/>
              </w:rPr>
              <w:pPrChange w:id="7547" w:author="王志刚" w:date="2021-09-29T17:02:00Z">
                <w:pPr>
                  <w:widowControl/>
                  <w:tabs>
                    <w:tab w:val="left" w:pos="420"/>
                  </w:tabs>
                  <w:ind w:left="420" w:firstLine="400" w:firstLineChars="200"/>
                  <w:textAlignment w:val="center"/>
                </w:pPr>
              </w:pPrChange>
            </w:pPr>
            <w:del w:id="7548" w:author="孔向平副处长" w:date="2021-09-15T16:08:00Z">
              <w:r>
                <w:rPr>
                  <w:rFonts w:hint="eastAsia" w:ascii="仿宋_GB2312" w:hAnsi="仿宋_GB2312" w:cs="仿宋_GB2312"/>
                  <w:bCs/>
                  <w:kern w:val="0"/>
                  <w:sz w:val="20"/>
                </w:rPr>
                <w:delText>2.《机动车维修管理规定》第五十一条  违反本规定，机动车维修经营者使用假冒伪劣配件维修机动车，承修已报废的机动车或者擅自改装机动车的，由县级以上道路运输管理机构责令改正；有违法所得的，没收违法所得，处违法所得2倍以上10倍以下的罚款；没有违法所得或者违法所得不足1万元的，处2万元以上5万元以下的罚款，没收假冒伪劣配件及报废车辆；情节严重的，由县级以上道路运输管理机构责令停业整顿；构成犯罪的，依法追究刑事责任。</w:delText>
              </w:r>
            </w:del>
          </w:p>
        </w:tc>
        <w:tc>
          <w:tcPr>
            <w:tcW w:w="746" w:type="dxa"/>
            <w:tcMar>
              <w:top w:w="15" w:type="dxa"/>
              <w:left w:w="15" w:type="dxa"/>
              <w:right w:w="15" w:type="dxa"/>
            </w:tcMar>
            <w:vAlign w:val="center"/>
            <w:tcPrChange w:id="7549"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7550"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ins w:id="7551" w:author="孔向平副处长" w:date="2021-09-15T16:10:00Z">
              <w:r>
                <w:rPr>
                  <w:rFonts w:hint="eastAsia" w:ascii="仿宋_GB2312" w:hAnsi="仿宋_GB2312" w:cs="仿宋_GB2312"/>
                  <w:bCs/>
                  <w:color w:val="4472C4" w:themeColor="accent1"/>
                  <w:kern w:val="0"/>
                  <w:sz w:val="20"/>
                  <w14:textFill>
                    <w14:solidFill>
                      <w14:schemeClr w14:val="accent1"/>
                    </w14:solidFill>
                  </w14:textFill>
                </w:rPr>
                <w:t>没有违法所得或者违法所得不足</w:t>
              </w:r>
            </w:ins>
            <w:ins w:id="7552" w:author="孔向平副处长" w:date="2021-09-15T16:10:00Z">
              <w:r>
                <w:rPr>
                  <w:rFonts w:ascii="仿宋_GB2312" w:hAnsi="仿宋_GB2312" w:cs="仿宋_GB2312"/>
                  <w:bCs/>
                  <w:color w:val="4472C4" w:themeColor="accent1"/>
                  <w:kern w:val="0"/>
                  <w:sz w:val="20"/>
                  <w14:textFill>
                    <w14:solidFill>
                      <w14:schemeClr w14:val="accent1"/>
                    </w14:solidFill>
                  </w14:textFill>
                </w:rPr>
                <w:t>1万元的</w:t>
              </w:r>
            </w:ins>
            <w:del w:id="7553" w:author="孔向平副处长" w:date="2021-09-15T16:10:00Z">
              <w:r>
                <w:rPr>
                  <w:rFonts w:hint="eastAsia" w:ascii="仿宋_GB2312" w:hAnsi="仿宋_GB2312" w:cs="仿宋_GB2312"/>
                  <w:bCs/>
                  <w:kern w:val="0"/>
                  <w:sz w:val="20"/>
                  <w:lang w:bidi="ar"/>
                </w:rPr>
                <w:delText>一般情形的</w:delText>
              </w:r>
            </w:del>
          </w:p>
        </w:tc>
        <w:tc>
          <w:tcPr>
            <w:tcW w:w="946" w:type="dxa"/>
            <w:vMerge w:val="restart"/>
            <w:tcMar>
              <w:top w:w="15" w:type="dxa"/>
              <w:left w:w="15" w:type="dxa"/>
              <w:right w:w="15" w:type="dxa"/>
            </w:tcMar>
            <w:vAlign w:val="center"/>
            <w:tcPrChange w:id="7554" w:author="糯宝贝" w:date="2021-09-27T10:33:00Z">
              <w:tcPr>
                <w:tcW w:w="946" w:type="dxa"/>
                <w:gridSpan w:val="8"/>
                <w:vMerge w:val="restart"/>
                <w:tcMar>
                  <w:top w:w="15" w:type="dxa"/>
                  <w:left w:w="15" w:type="dxa"/>
                  <w:right w:w="15" w:type="dxa"/>
                </w:tcMar>
                <w:vAlign w:val="center"/>
              </w:tcPr>
            </w:tcPrChange>
          </w:tcPr>
          <w:p>
            <w:pPr>
              <w:widowControl/>
              <w:jc w:val="left"/>
              <w:textAlignment w:val="center"/>
              <w:rPr>
                <w:del w:id="7555" w:author="孔向平副处长" w:date="2021-09-15T16:10:00Z"/>
                <w:rFonts w:ascii="仿宋_GB2312" w:hAnsi="仿宋_GB2312" w:cs="仿宋_GB2312"/>
                <w:bCs/>
                <w:sz w:val="20"/>
              </w:rPr>
            </w:pPr>
            <w:r>
              <w:rPr>
                <w:rFonts w:hint="eastAsia" w:ascii="仿宋_GB2312" w:hAnsi="仿宋_GB2312" w:cs="仿宋_GB2312"/>
                <w:bCs/>
                <w:kern w:val="0"/>
                <w:sz w:val="20"/>
                <w:lang w:bidi="ar"/>
              </w:rPr>
              <w:t>机动车维修经营者（单位或个人）</w:t>
            </w:r>
          </w:p>
          <w:p>
            <w:pPr>
              <w:widowControl/>
              <w:ind w:left="0" w:firstLine="0"/>
              <w:jc w:val="left"/>
              <w:textAlignment w:val="center"/>
              <w:rPr>
                <w:del w:id="7557" w:author="孔向平副处长" w:date="2021-09-15T16:10:00Z"/>
                <w:rFonts w:ascii="仿宋_GB2312" w:hAnsi="仿宋_GB2312" w:cs="仿宋_GB2312"/>
                <w:bCs/>
                <w:sz w:val="20"/>
              </w:rPr>
              <w:pPrChange w:id="7556" w:author="孔向平副处长" w:date="2021-09-15T16:10:00Z">
                <w:pPr>
                  <w:widowControl/>
                  <w:tabs>
                    <w:tab w:val="left" w:pos="420"/>
                  </w:tabs>
                  <w:ind w:left="420" w:hanging="420"/>
                  <w:jc w:val="left"/>
                  <w:textAlignment w:val="center"/>
                </w:pPr>
              </w:pPrChange>
            </w:pPr>
            <w:del w:id="7558" w:author="孔向平副处长" w:date="2021-09-15T16:10:00Z">
              <w:r>
                <w:rPr>
                  <w:rFonts w:hint="eastAsia" w:ascii="仿宋_GB2312" w:hAnsi="仿宋_GB2312" w:cs="仿宋_GB2312"/>
                  <w:bCs/>
                  <w:kern w:val="0"/>
                  <w:sz w:val="20"/>
                  <w:lang w:bidi="ar"/>
                </w:rPr>
                <w:delText>机动车维修经营者（单位或个人）</w:delText>
              </w:r>
            </w:del>
          </w:p>
          <w:p>
            <w:pPr>
              <w:widowControl/>
              <w:ind w:left="0" w:firstLine="0"/>
              <w:jc w:val="left"/>
              <w:textAlignment w:val="center"/>
              <w:rPr>
                <w:rFonts w:ascii="仿宋_GB2312" w:hAnsi="仿宋_GB2312" w:cs="仿宋_GB2312"/>
                <w:bCs/>
                <w:sz w:val="20"/>
              </w:rPr>
              <w:pPrChange w:id="7559" w:author="孔向平副处长" w:date="2021-09-15T16:10:00Z">
                <w:pPr>
                  <w:tabs>
                    <w:tab w:val="left" w:pos="420"/>
                  </w:tabs>
                  <w:ind w:left="420" w:hanging="420"/>
                  <w:jc w:val="left"/>
                  <w:textAlignment w:val="center"/>
                </w:pPr>
              </w:pPrChange>
            </w:pPr>
            <w:del w:id="7560" w:author="孔向平副处长" w:date="2021-09-15T16:10:00Z">
              <w:r>
                <w:rPr>
                  <w:rFonts w:hint="eastAsia" w:ascii="仿宋_GB2312" w:hAnsi="仿宋_GB2312" w:cs="仿宋_GB2312"/>
                  <w:bCs/>
                  <w:kern w:val="0"/>
                  <w:sz w:val="20"/>
                  <w:lang w:bidi="ar"/>
                </w:rPr>
                <w:delText>机动车维修经营者（单位或个人）</w:delText>
              </w:r>
            </w:del>
          </w:p>
        </w:tc>
        <w:tc>
          <w:tcPr>
            <w:tcW w:w="586" w:type="dxa"/>
            <w:tcMar>
              <w:top w:w="15" w:type="dxa"/>
              <w:left w:w="15" w:type="dxa"/>
              <w:right w:w="15" w:type="dxa"/>
            </w:tcMar>
            <w:vAlign w:val="center"/>
            <w:tcPrChange w:id="7561" w:author="糯宝贝" w:date="2021-09-27T10:33:00Z">
              <w:tcPr>
                <w:tcW w:w="586"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7562"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处2万元罚款</w:t>
            </w:r>
          </w:p>
        </w:tc>
        <w:tc>
          <w:tcPr>
            <w:tcW w:w="805" w:type="dxa"/>
            <w:tcMar>
              <w:top w:w="15" w:type="dxa"/>
              <w:left w:w="15" w:type="dxa"/>
              <w:right w:w="15" w:type="dxa"/>
            </w:tcMar>
            <w:vAlign w:val="center"/>
            <w:tcPrChange w:id="7563"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7564"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983" w:hRule="atLeast"/>
          <w:trPrChange w:id="7564"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7565"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7566" w:author="糯宝贝" w:date="2021-09-27T10:33:00Z">
              <w:tcPr>
                <w:tcW w:w="15" w:type="dxa"/>
                <w:vMerge w:val="continue"/>
              </w:tcPr>
            </w:tcPrChange>
          </w:tcPr>
          <w:p>
            <w:pPr>
              <w:jc w:val="left"/>
              <w:rPr>
                <w:rFonts w:ascii="仿宋_GB2312" w:hAnsi="仿宋_GB2312" w:cs="仿宋_GB2312"/>
                <w:bCs/>
                <w:sz w:val="20"/>
              </w:rPr>
            </w:pPr>
          </w:p>
        </w:tc>
        <w:tc>
          <w:tcPr>
            <w:tcW w:w="1322" w:type="dxa"/>
            <w:gridSpan w:val="2"/>
            <w:vMerge w:val="continue"/>
            <w:tcMar>
              <w:top w:w="15" w:type="dxa"/>
              <w:left w:w="15" w:type="dxa"/>
              <w:right w:w="15" w:type="dxa"/>
            </w:tcMar>
            <w:vAlign w:val="center"/>
            <w:tcPrChange w:id="7567" w:author="糯宝贝" w:date="2021-09-27T10:33:00Z">
              <w:tcPr>
                <w:tcW w:w="15" w:type="dxa"/>
                <w:vMerge w:val="continue"/>
              </w:tcPr>
            </w:tcPrChange>
          </w:tcPr>
          <w:p>
            <w:pPr>
              <w:jc w:val="center"/>
              <w:rPr>
                <w:rFonts w:ascii="仿宋_GB2312" w:hAnsi="仿宋_GB2312" w:cs="仿宋_GB2312"/>
                <w:bCs/>
                <w:sz w:val="20"/>
              </w:rPr>
            </w:pPr>
          </w:p>
        </w:tc>
        <w:tc>
          <w:tcPr>
            <w:tcW w:w="1524" w:type="dxa"/>
            <w:vMerge w:val="continue"/>
            <w:tcMar>
              <w:top w:w="15" w:type="dxa"/>
              <w:left w:w="15" w:type="dxa"/>
              <w:right w:w="15" w:type="dxa"/>
            </w:tcMar>
            <w:vAlign w:val="center"/>
            <w:tcPrChange w:id="7568"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7569"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7570"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7571"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7572"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7573"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7574"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7575"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较重</w:t>
            </w:r>
          </w:p>
        </w:tc>
        <w:tc>
          <w:tcPr>
            <w:tcW w:w="1237" w:type="dxa"/>
            <w:tcMar>
              <w:top w:w="15" w:type="dxa"/>
              <w:left w:w="15" w:type="dxa"/>
              <w:right w:w="15" w:type="dxa"/>
            </w:tcMar>
            <w:vAlign w:val="center"/>
            <w:tcPrChange w:id="7576"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违法所得1万元以上的</w:t>
            </w:r>
          </w:p>
        </w:tc>
        <w:tc>
          <w:tcPr>
            <w:tcW w:w="946" w:type="dxa"/>
            <w:vMerge w:val="continue"/>
            <w:tcMar>
              <w:top w:w="15" w:type="dxa"/>
              <w:left w:w="15" w:type="dxa"/>
              <w:right w:w="15" w:type="dxa"/>
            </w:tcMar>
            <w:vAlign w:val="center"/>
            <w:tcPrChange w:id="7577" w:author="糯宝贝" w:date="2021-09-27T10:33:00Z">
              <w:tcPr>
                <w:tcW w:w="30" w:type="dxa"/>
                <w:vMerge w:val="continue"/>
              </w:tcPr>
            </w:tcPrChange>
          </w:tcPr>
          <w:p>
            <w:pPr>
              <w:jc w:val="left"/>
              <w:textAlignment w:val="center"/>
              <w:rPr>
                <w:rFonts w:ascii="仿宋_GB2312" w:hAnsi="仿宋_GB2312" w:cs="仿宋_GB2312"/>
                <w:bCs/>
                <w:sz w:val="20"/>
              </w:rPr>
            </w:pPr>
          </w:p>
        </w:tc>
        <w:tc>
          <w:tcPr>
            <w:tcW w:w="586" w:type="dxa"/>
            <w:tcMar>
              <w:top w:w="15" w:type="dxa"/>
              <w:left w:w="15" w:type="dxa"/>
              <w:right w:w="15" w:type="dxa"/>
            </w:tcMar>
            <w:vAlign w:val="center"/>
            <w:tcPrChange w:id="7578"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没收违法所得，罚款</w:t>
            </w:r>
          </w:p>
        </w:tc>
        <w:tc>
          <w:tcPr>
            <w:tcW w:w="1131" w:type="dxa"/>
            <w:tcMar>
              <w:top w:w="15" w:type="dxa"/>
              <w:left w:w="15" w:type="dxa"/>
              <w:right w:w="15" w:type="dxa"/>
            </w:tcMar>
            <w:vAlign w:val="center"/>
            <w:tcPrChange w:id="7579"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没收违法所得，处违法所得3倍以上10倍以下罚款</w:t>
            </w:r>
          </w:p>
        </w:tc>
        <w:tc>
          <w:tcPr>
            <w:tcW w:w="805" w:type="dxa"/>
            <w:tcMar>
              <w:top w:w="15" w:type="dxa"/>
              <w:left w:w="15" w:type="dxa"/>
              <w:right w:w="15" w:type="dxa"/>
            </w:tcMar>
            <w:vAlign w:val="center"/>
            <w:tcPrChange w:id="7580"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7581"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62" w:hRule="atLeast"/>
          <w:trPrChange w:id="7581" w:author="糯宝贝" w:date="2021-09-27T10:33:00Z">
            <w:trPr>
              <w:gridBefore w:val="3"/>
              <w:gridAfter w:val="4"/>
              <w:wBefore w:w="45" w:type="dxa"/>
              <w:trHeight w:val="1047" w:hRule="atLeast"/>
            </w:trPr>
          </w:trPrChange>
        </w:trPr>
        <w:tc>
          <w:tcPr>
            <w:tcW w:w="637" w:type="dxa"/>
            <w:vMerge w:val="continue"/>
            <w:tcMar>
              <w:top w:w="15" w:type="dxa"/>
              <w:left w:w="15" w:type="dxa"/>
              <w:right w:w="15" w:type="dxa"/>
            </w:tcMar>
            <w:vAlign w:val="center"/>
            <w:tcPrChange w:id="7582" w:author="糯宝贝" w:date="2021-09-27T10:33:00Z">
              <w:tcPr>
                <w:tcW w:w="580"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7583" w:author="糯宝贝" w:date="2021-09-27T10:33:00Z">
              <w:tcPr>
                <w:tcW w:w="569" w:type="dxa"/>
                <w:gridSpan w:val="8"/>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322" w:type="dxa"/>
            <w:gridSpan w:val="2"/>
            <w:vMerge w:val="continue"/>
            <w:tcMar>
              <w:top w:w="15" w:type="dxa"/>
              <w:left w:w="15" w:type="dxa"/>
              <w:right w:w="15" w:type="dxa"/>
            </w:tcMar>
            <w:vAlign w:val="center"/>
            <w:tcPrChange w:id="7584" w:author="糯宝贝" w:date="2021-09-27T10:33: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1524" w:type="dxa"/>
            <w:vMerge w:val="continue"/>
            <w:tcMar>
              <w:top w:w="15" w:type="dxa"/>
              <w:left w:w="15" w:type="dxa"/>
              <w:right w:w="15" w:type="dxa"/>
            </w:tcMar>
            <w:vAlign w:val="center"/>
            <w:tcPrChange w:id="7585" w:author="糯宝贝" w:date="2021-09-27T10:33:00Z">
              <w:tcPr>
                <w:tcW w:w="1539"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7586"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7587" w:author="糯宝贝" w:date="2021-09-27T10:33:00Z">
              <w:tcPr>
                <w:tcW w:w="1416"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7588" w:author="糯宝贝" w:date="2021-09-27T10:33:00Z">
              <w:tcPr>
                <w:tcW w:w="1012"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7589" w:author="糯宝贝" w:date="2021-09-27T10:33:00Z">
              <w:tcPr>
                <w:tcW w:w="983"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7590"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7591"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7592"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严重</w:t>
            </w:r>
          </w:p>
        </w:tc>
        <w:tc>
          <w:tcPr>
            <w:tcW w:w="1237" w:type="dxa"/>
            <w:tcMar>
              <w:top w:w="15" w:type="dxa"/>
              <w:left w:w="15" w:type="dxa"/>
              <w:right w:w="15" w:type="dxa"/>
            </w:tcMar>
            <w:vAlign w:val="center"/>
            <w:tcPrChange w:id="7593"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rPr>
              <w:t>情节严重的</w:t>
            </w:r>
          </w:p>
        </w:tc>
        <w:tc>
          <w:tcPr>
            <w:tcW w:w="946" w:type="dxa"/>
            <w:vMerge w:val="continue"/>
            <w:tcMar>
              <w:top w:w="15" w:type="dxa"/>
              <w:left w:w="15" w:type="dxa"/>
              <w:right w:w="15" w:type="dxa"/>
            </w:tcMar>
            <w:vAlign w:val="center"/>
            <w:tcPrChange w:id="7594" w:author="糯宝贝" w:date="2021-09-27T10:33:00Z">
              <w:tcPr>
                <w:tcW w:w="946" w:type="dxa"/>
                <w:gridSpan w:val="8"/>
                <w:vMerge w:val="continue"/>
                <w:tcMar>
                  <w:top w:w="15" w:type="dxa"/>
                  <w:left w:w="15" w:type="dxa"/>
                  <w:right w:w="15" w:type="dxa"/>
                </w:tcMar>
                <w:vAlign w:val="center"/>
              </w:tcPr>
            </w:tcPrChange>
          </w:tcPr>
          <w:p>
            <w:pPr>
              <w:widowControl/>
              <w:jc w:val="left"/>
              <w:textAlignment w:val="center"/>
              <w:rPr>
                <w:rFonts w:ascii="仿宋_GB2312" w:hAnsi="仿宋_GB2312" w:cs="仿宋_GB2312"/>
                <w:bCs/>
                <w:sz w:val="20"/>
              </w:rPr>
            </w:pPr>
          </w:p>
        </w:tc>
        <w:tc>
          <w:tcPr>
            <w:tcW w:w="586" w:type="dxa"/>
            <w:tcMar>
              <w:top w:w="15" w:type="dxa"/>
              <w:left w:w="15" w:type="dxa"/>
              <w:right w:w="15" w:type="dxa"/>
            </w:tcMar>
            <w:vAlign w:val="center"/>
            <w:tcPrChange w:id="7595" w:author="糯宝贝" w:date="2021-09-27T10:33:00Z">
              <w:tcPr>
                <w:tcW w:w="586"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责令停产停业</w:t>
            </w:r>
          </w:p>
        </w:tc>
        <w:tc>
          <w:tcPr>
            <w:tcW w:w="1131" w:type="dxa"/>
            <w:tcMar>
              <w:top w:w="15" w:type="dxa"/>
              <w:left w:w="15" w:type="dxa"/>
              <w:right w:w="15" w:type="dxa"/>
            </w:tcMar>
            <w:vAlign w:val="center"/>
            <w:tcPrChange w:id="7596"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停业整顿</w:t>
            </w:r>
          </w:p>
        </w:tc>
        <w:tc>
          <w:tcPr>
            <w:tcW w:w="805" w:type="dxa"/>
            <w:tcMar>
              <w:top w:w="15" w:type="dxa"/>
              <w:left w:w="15" w:type="dxa"/>
              <w:right w:w="15" w:type="dxa"/>
            </w:tcMar>
            <w:vAlign w:val="center"/>
            <w:tcPrChange w:id="7597"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ins w:id="7598" w:author="孔向平副处长" w:date="2021-09-15T16:10:00Z">
              <w:r>
                <w:rPr>
                  <w:rFonts w:hint="eastAsia" w:ascii="仿宋_GB2312" w:hAnsi="仿宋_GB2312" w:cs="仿宋_GB2312"/>
                  <w:bCs/>
                  <w:color w:val="4472C4" w:themeColor="accent1"/>
                  <w:kern w:val="0"/>
                  <w:sz w:val="20"/>
                  <w14:textFill>
                    <w14:solidFill>
                      <w14:schemeClr w14:val="accent1"/>
                    </w14:solidFill>
                  </w14:textFill>
                </w:rPr>
                <w:t>需行刑衔接</w:t>
              </w:r>
            </w:ins>
            <w:del w:id="7599" w:author="孔向平副处长" w:date="2021-09-15T16:10:00Z">
              <w:r>
                <w:rPr>
                  <w:rFonts w:hint="eastAsia" w:ascii="仿宋_GB2312" w:hAnsi="仿宋_GB2312" w:cs="仿宋_GB2312"/>
                  <w:bCs/>
                  <w:sz w:val="20"/>
                </w:rPr>
                <w:delText>/</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7600"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945" w:hRule="atLeast"/>
          <w:trPrChange w:id="7600" w:author="糯宝贝" w:date="2021-09-27T10:33:00Z">
            <w:trPr>
              <w:gridBefore w:val="2"/>
              <w:gridAfter w:val="5"/>
              <w:wBefore w:w="30" w:type="dxa"/>
              <w:trHeight w:val="1370" w:hRule="atLeast"/>
            </w:trPr>
          </w:trPrChange>
        </w:trPr>
        <w:tc>
          <w:tcPr>
            <w:tcW w:w="637" w:type="dxa"/>
            <w:vMerge w:val="restart"/>
            <w:tcMar>
              <w:top w:w="15" w:type="dxa"/>
              <w:left w:w="15" w:type="dxa"/>
              <w:right w:w="15" w:type="dxa"/>
            </w:tcMar>
            <w:vAlign w:val="center"/>
            <w:tcPrChange w:id="7601" w:author="糯宝贝" w:date="2021-09-27T10:33:00Z">
              <w:tcPr>
                <w:tcW w:w="580" w:type="dxa"/>
                <w:gridSpan w:val="7"/>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52</w:t>
            </w:r>
          </w:p>
        </w:tc>
        <w:tc>
          <w:tcPr>
            <w:tcW w:w="512" w:type="dxa"/>
            <w:vMerge w:val="restart"/>
            <w:tcMar>
              <w:top w:w="15" w:type="dxa"/>
              <w:left w:w="15" w:type="dxa"/>
              <w:right w:w="15" w:type="dxa"/>
            </w:tcMar>
            <w:vAlign w:val="center"/>
            <w:tcPrChange w:id="7602" w:author="糯宝贝" w:date="2021-09-27T10:33:00Z">
              <w:tcPr>
                <w:tcW w:w="569" w:type="dxa"/>
                <w:gridSpan w:val="9"/>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vMerge w:val="restart"/>
            <w:tcMar>
              <w:top w:w="15" w:type="dxa"/>
              <w:left w:w="15" w:type="dxa"/>
              <w:right w:w="15" w:type="dxa"/>
            </w:tcMar>
            <w:vAlign w:val="center"/>
            <w:tcPrChange w:id="7603" w:author="糯宝贝" w:date="2021-09-27T10:33:00Z">
              <w:tcPr>
                <w:tcW w:w="1307"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330218332000</w:t>
            </w:r>
          </w:p>
        </w:tc>
        <w:tc>
          <w:tcPr>
            <w:tcW w:w="1524" w:type="dxa"/>
            <w:vMerge w:val="restart"/>
            <w:tcMar>
              <w:top w:w="15" w:type="dxa"/>
              <w:left w:w="15" w:type="dxa"/>
              <w:right w:w="15" w:type="dxa"/>
            </w:tcMar>
            <w:vAlign w:val="center"/>
            <w:tcPrChange w:id="7604" w:author="糯宝贝" w:date="2021-09-27T10:33:00Z">
              <w:tcPr>
                <w:tcW w:w="1539"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机动车维修经营者签发虚假机动车维修竣工出厂合格证的处罚</w:t>
            </w:r>
          </w:p>
        </w:tc>
        <w:tc>
          <w:tcPr>
            <w:tcW w:w="819" w:type="dxa"/>
            <w:vMerge w:val="restart"/>
            <w:tcMar>
              <w:top w:w="15" w:type="dxa"/>
              <w:left w:w="15" w:type="dxa"/>
              <w:right w:w="15" w:type="dxa"/>
            </w:tcMar>
            <w:vAlign w:val="center"/>
            <w:tcPrChange w:id="7605"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7606" w:author="糯宝贝" w:date="2021-09-27T10:33:00Z">
              <w:tcPr>
                <w:tcW w:w="1416"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签发虚假机动车维修竣工出厂合格证</w:t>
            </w:r>
          </w:p>
        </w:tc>
        <w:tc>
          <w:tcPr>
            <w:tcW w:w="1012" w:type="dxa"/>
            <w:vMerge w:val="restart"/>
            <w:tcMar>
              <w:top w:w="15" w:type="dxa"/>
              <w:left w:w="15" w:type="dxa"/>
              <w:right w:w="15" w:type="dxa"/>
            </w:tcMar>
            <w:vAlign w:val="center"/>
            <w:tcPrChange w:id="7607" w:author="糯宝贝" w:date="2021-09-27T10:33:00Z">
              <w:tcPr>
                <w:tcW w:w="1012"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7608" w:author="糯宝贝" w:date="2021-09-27T10:33:00Z">
              <w:tcPr>
                <w:tcW w:w="983"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机动车维修经营</w:t>
            </w:r>
          </w:p>
        </w:tc>
        <w:tc>
          <w:tcPr>
            <w:tcW w:w="3995" w:type="dxa"/>
            <w:vMerge w:val="restart"/>
            <w:tcMar>
              <w:top w:w="15" w:type="dxa"/>
              <w:left w:w="15" w:type="dxa"/>
              <w:right w:w="15" w:type="dxa"/>
            </w:tcMar>
            <w:vAlign w:val="center"/>
            <w:tcPrChange w:id="7609" w:author="糯宝贝" w:date="2021-09-27T10:33:00Z">
              <w:tcPr>
                <w:tcW w:w="3995" w:type="dxa"/>
                <w:gridSpan w:val="7"/>
                <w:vMerge w:val="restart"/>
                <w:tcMar>
                  <w:top w:w="15" w:type="dxa"/>
                  <w:left w:w="15" w:type="dxa"/>
                  <w:right w:w="15" w:type="dxa"/>
                </w:tcMar>
                <w:vAlign w:val="center"/>
              </w:tcPr>
            </w:tcPrChange>
          </w:tcPr>
          <w:p>
            <w:pPr>
              <w:widowControl/>
              <w:shd w:val="clear" w:color="auto" w:fill="FFFFFF"/>
              <w:spacing w:line="360" w:lineRule="atLeast"/>
              <w:ind w:left="0" w:firstLine="480" w:firstLineChars="0"/>
              <w:textAlignment w:val="auto"/>
              <w:rPr>
                <w:del w:id="7611" w:author="孔向平副处长" w:date="2021-09-15T16:20:00Z"/>
                <w:rFonts w:ascii="仿宋_GB2312" w:hAnsi="仿宋_GB2312" w:cs="仿宋_GB2312"/>
                <w:bCs/>
                <w:kern w:val="0"/>
                <w:sz w:val="20"/>
              </w:rPr>
              <w:pPrChange w:id="7610" w:author="孔向平副处长" w:date="2021-09-15T16:27:00Z">
                <w:pPr>
                  <w:widowControl/>
                  <w:tabs>
                    <w:tab w:val="left" w:pos="420"/>
                  </w:tabs>
                  <w:ind w:left="420" w:firstLine="400" w:firstLineChars="200"/>
                  <w:textAlignment w:val="center"/>
                </w:pPr>
              </w:pPrChange>
            </w:pPr>
            <w:del w:id="7612" w:author="孔向平副处长" w:date="2021-09-15T16:20:00Z">
              <w:r>
                <w:rPr>
                  <w:rFonts w:hint="eastAsia" w:ascii="仿宋_GB2312" w:hAnsi="仿宋_GB2312" w:cs="仿宋_GB2312"/>
                  <w:bCs/>
                  <w:kern w:val="0"/>
                  <w:sz w:val="20"/>
                </w:rPr>
                <w:delText>1.</w:delText>
              </w:r>
            </w:del>
            <w:r>
              <w:rPr>
                <w:rFonts w:hint="eastAsia" w:ascii="仿宋_GB2312" w:hAnsi="仿宋_GB2312" w:cs="仿宋_GB2312"/>
                <w:bCs/>
                <w:kern w:val="0"/>
                <w:sz w:val="20"/>
              </w:rPr>
              <w:t>《中华人民共和国道路运输条例》</w:t>
            </w:r>
            <w:ins w:id="7613" w:author="孔向平副处长" w:date="2021-09-15T16:20:00Z">
              <w:r>
                <w:rPr>
                  <w:rFonts w:hint="eastAsia" w:ascii="仿宋_GB2312" w:hAnsi="仿宋_GB2312" w:eastAsia="仿宋_GB2312" w:cs="仿宋_GB2312"/>
                  <w:bCs/>
                  <w:color w:val="333333"/>
                  <w:kern w:val="0"/>
                  <w:sz w:val="20"/>
                  <w:szCs w:val="21"/>
                  <w:rPrChange w:id="7614" w:author="王志刚" w:date="2021-09-29T17:02:00Z">
                    <w:rPr>
                      <w:rFonts w:hint="eastAsia" w:ascii="Helvetica" w:hAnsi="Helvetica" w:eastAsia="宋体" w:cs="Helvetica"/>
                      <w:color w:val="333333"/>
                      <w:kern w:val="0"/>
                      <w:szCs w:val="21"/>
                    </w:rPr>
                  </w:rPrChange>
                </w:rPr>
                <w:t>第四十四条</w:t>
              </w:r>
            </w:ins>
            <w:ins w:id="7615" w:author="孔向平副处长" w:date="2021-09-15T16:20:00Z">
              <w:r>
                <w:rPr>
                  <w:rFonts w:hint="eastAsia" w:ascii="仿宋_GB2312" w:hAnsi="仿宋_GB2312" w:cs="仿宋_GB2312"/>
                  <w:bCs/>
                  <w:color w:val="4472C4" w:themeColor="accent1"/>
                  <w:kern w:val="0"/>
                  <w:sz w:val="20"/>
                  <w14:textFill>
                    <w14:solidFill>
                      <w14:schemeClr w14:val="accent1"/>
                    </w14:solidFill>
                  </w14:textFill>
                </w:rPr>
                <w:t>第一款</w:t>
              </w:r>
            </w:ins>
            <w:ins w:id="7616" w:author="孔向平副处长" w:date="2021-09-15T16:20:00Z">
              <w:r>
                <w:rPr>
                  <w:rFonts w:hint="eastAsia" w:ascii="仿宋_GB2312" w:hAnsi="仿宋_GB2312" w:eastAsia="仿宋_GB2312" w:cs="仿宋_GB2312"/>
                  <w:bCs/>
                  <w:color w:val="333333"/>
                  <w:kern w:val="0"/>
                  <w:sz w:val="20"/>
                  <w:szCs w:val="21"/>
                  <w:rPrChange w:id="7617" w:author="王志刚" w:date="2021-09-29T17:02:00Z">
                    <w:rPr>
                      <w:rFonts w:hint="eastAsia" w:ascii="Helvetica" w:hAnsi="Helvetica" w:eastAsia="宋体" w:cs="Helvetica"/>
                      <w:color w:val="333333"/>
                      <w:kern w:val="0"/>
                      <w:szCs w:val="21"/>
                    </w:rPr>
                  </w:rPrChange>
                </w:rPr>
                <w:t>　机动车维修经营者对机动车进行二级维护、总成修理或者整车修理的，应当进行维修质量检验。检验合格的，维修质量检验人员应当签发机动车维修合格证。</w:t>
              </w:r>
            </w:ins>
            <w:del w:id="7618" w:author="孔向平副处长" w:date="2021-09-15T16:20:00Z">
              <w:r>
                <w:rPr>
                  <w:rFonts w:hint="eastAsia" w:ascii="仿宋_GB2312" w:hAnsi="仿宋_GB2312" w:cs="仿宋_GB2312"/>
                  <w:bCs/>
                  <w:kern w:val="0"/>
                  <w:sz w:val="20"/>
                </w:rPr>
                <w:delText>第七十三条  违反本条例的规定，机动车维修经营者签发虚假的机动车维修合格证，由县级以上道路运输管理机构责令改正；有违法所得的，没收违法所得，处违法所得2倍以上10倍以下的罚款；没有违法所得或者违法所得不足3000元的，处5000元以上2万元以下的罚款；情节严重的，由县级以上道路运输管理机构责令停业整顿；构成犯罪的，依法追究刑事责任。</w:delText>
              </w:r>
            </w:del>
          </w:p>
          <w:p>
            <w:pPr>
              <w:widowControl/>
              <w:ind w:firstLine="400" w:firstLineChars="200"/>
              <w:textAlignment w:val="center"/>
              <w:rPr>
                <w:rFonts w:ascii="仿宋_GB2312" w:hAnsi="仿宋_GB2312" w:cs="仿宋_GB2312"/>
                <w:bCs/>
                <w:kern w:val="0"/>
                <w:sz w:val="20"/>
              </w:rPr>
            </w:pPr>
            <w:del w:id="7619" w:author="孔向平副处长" w:date="2021-09-15T16:20:00Z">
              <w:r>
                <w:rPr>
                  <w:rFonts w:hint="eastAsia" w:ascii="仿宋_GB2312" w:hAnsi="仿宋_GB2312" w:cs="仿宋_GB2312"/>
                  <w:bCs/>
                  <w:kern w:val="0"/>
                  <w:sz w:val="20"/>
                </w:rPr>
                <w:delText>2.《机动车维修管理规定》第五十二条  违反本规定，机动车维修经营者签发虚假机动车维修竣工出厂合格证的，由县级以上道路运输管理机构责令改正；有违法所得的，没收违法所得，处以违法所得2倍以上10倍以下的罚款；没有违法所得或者违法所得不足3000元的，处以5000元以上2万元以下的罚款；情节严重的，由县级以上道路运输管理机构责令停业整顿；构成犯罪的，依法追究刑事责任。</w:delText>
              </w:r>
            </w:del>
          </w:p>
        </w:tc>
        <w:tc>
          <w:tcPr>
            <w:tcW w:w="3578" w:type="dxa"/>
            <w:vMerge w:val="restart"/>
            <w:tcMar>
              <w:top w:w="15" w:type="dxa"/>
              <w:left w:w="15" w:type="dxa"/>
              <w:right w:w="15" w:type="dxa"/>
            </w:tcMar>
            <w:vAlign w:val="center"/>
            <w:tcPrChange w:id="7620" w:author="糯宝贝" w:date="2021-09-27T10:33:00Z">
              <w:tcPr>
                <w:tcW w:w="3578" w:type="dxa"/>
                <w:gridSpan w:val="7"/>
                <w:vMerge w:val="restart"/>
                <w:tcMar>
                  <w:top w:w="15" w:type="dxa"/>
                  <w:left w:w="15" w:type="dxa"/>
                  <w:right w:w="15" w:type="dxa"/>
                </w:tcMar>
                <w:vAlign w:val="center"/>
              </w:tcPr>
            </w:tcPrChange>
          </w:tcPr>
          <w:p>
            <w:pPr>
              <w:widowControl/>
              <w:ind w:left="0" w:firstLine="400" w:firstLineChars="200"/>
              <w:textAlignment w:val="center"/>
              <w:rPr>
                <w:del w:id="7622" w:author="孔向平副处长" w:date="2021-09-15T16:20:00Z"/>
                <w:rFonts w:ascii="仿宋_GB2312" w:hAnsi="仿宋_GB2312" w:cs="仿宋_GB2312"/>
                <w:bCs/>
                <w:kern w:val="0"/>
                <w:sz w:val="20"/>
              </w:rPr>
              <w:pPrChange w:id="7621" w:author="孔向平副处长" w:date="2021-09-15T16:20:00Z">
                <w:pPr>
                  <w:widowControl/>
                  <w:tabs>
                    <w:tab w:val="left" w:pos="420"/>
                  </w:tabs>
                  <w:ind w:left="420" w:firstLine="400" w:firstLineChars="200"/>
                  <w:textAlignment w:val="center"/>
                </w:pPr>
              </w:pPrChange>
            </w:pPr>
            <w:del w:id="7623" w:author="孔向平副处长" w:date="2021-09-15T16:20:00Z">
              <w:r>
                <w:rPr>
                  <w:rFonts w:hint="eastAsia" w:ascii="仿宋_GB2312" w:hAnsi="仿宋_GB2312" w:cs="仿宋_GB2312"/>
                  <w:bCs/>
                  <w:kern w:val="0"/>
                  <w:sz w:val="20"/>
                </w:rPr>
                <w:delText>1.</w:delText>
              </w:r>
            </w:del>
            <w:r>
              <w:rPr>
                <w:rFonts w:hint="eastAsia" w:ascii="仿宋_GB2312" w:hAnsi="仿宋_GB2312" w:cs="仿宋_GB2312"/>
                <w:bCs/>
                <w:kern w:val="0"/>
                <w:sz w:val="20"/>
              </w:rPr>
              <w:t>《中华人民共和国道路运输条例》第七十三条  违反本条例的规定，机动车维修经营者签发虚假的机动车维修合格证，由县级以上道路运输管理机构责令改正；有违法所得的，没收违法所得，处违法所得2倍以上10倍以下的罚款；没有违法所得或者违法所得不足3000元的，处5000元以上2万元以下的罚款；情节严重的，由县级以上道路运输管理机构责令停业整顿；构成犯罪的，依法追究刑事责任。</w:t>
            </w:r>
          </w:p>
          <w:p>
            <w:pPr>
              <w:widowControl/>
              <w:ind w:left="0" w:firstLine="400" w:firstLineChars="200"/>
              <w:textAlignment w:val="center"/>
              <w:rPr>
                <w:rFonts w:ascii="仿宋_GB2312" w:hAnsi="仿宋_GB2312" w:cs="仿宋_GB2312"/>
                <w:bCs/>
                <w:kern w:val="0"/>
                <w:sz w:val="20"/>
              </w:rPr>
              <w:pPrChange w:id="7624" w:author="王志刚" w:date="2021-09-29T17:02:00Z">
                <w:pPr>
                  <w:widowControl/>
                  <w:tabs>
                    <w:tab w:val="left" w:pos="420"/>
                  </w:tabs>
                  <w:ind w:left="420" w:firstLine="400" w:firstLineChars="200"/>
                  <w:textAlignment w:val="center"/>
                </w:pPr>
              </w:pPrChange>
            </w:pPr>
            <w:del w:id="7625" w:author="孔向平副处长" w:date="2021-09-15T16:20:00Z">
              <w:r>
                <w:rPr>
                  <w:rFonts w:hint="eastAsia" w:ascii="仿宋_GB2312" w:hAnsi="仿宋_GB2312" w:cs="仿宋_GB2312"/>
                  <w:bCs/>
                  <w:kern w:val="0"/>
                  <w:sz w:val="20"/>
                </w:rPr>
                <w:delText>2.《机动车维修管理规定》第五十二条  违反本规定，机动车维修经营者签发虚假机动车维修竣工出厂合格证的，由县级以上道路运输管理机构责令改正；有违法所得的，没收违法所得，处以违法所得2倍以上10倍以下的罚款；没有违法所得或者违法所得不足3000元的，处以5000元以上2万元以下的罚款；情节严重的，由县级以上道路运输管理机构责令停业整顿；构成犯罪的，依法追究刑事责任。</w:delText>
              </w:r>
            </w:del>
          </w:p>
        </w:tc>
        <w:tc>
          <w:tcPr>
            <w:tcW w:w="746" w:type="dxa"/>
            <w:tcMar>
              <w:top w:w="15" w:type="dxa"/>
              <w:left w:w="15" w:type="dxa"/>
              <w:right w:w="15" w:type="dxa"/>
            </w:tcMar>
            <w:vAlign w:val="center"/>
            <w:tcPrChange w:id="7626"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7627"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ins w:id="7628" w:author="孔向平副处长" w:date="2021-09-15T16:22:00Z">
              <w:r>
                <w:rPr>
                  <w:rFonts w:hint="eastAsia" w:ascii="仿宋_GB2312" w:hAnsi="仿宋_GB2312" w:cs="仿宋_GB2312"/>
                  <w:bCs/>
                  <w:color w:val="4472C4" w:themeColor="accent1"/>
                  <w:kern w:val="0"/>
                  <w:sz w:val="20"/>
                  <w:rPrChange w:id="7629" w:author="王志刚" w:date="2021-09-29T17:02:00Z">
                    <w:rPr>
                      <w:rFonts w:hint="eastAsia" w:ascii="仿宋_GB2312" w:hAnsi="仿宋_GB2312" w:cs="仿宋_GB2312"/>
                      <w:bCs/>
                      <w:kern w:val="0"/>
                      <w:sz w:val="20"/>
                    </w:rPr>
                  </w:rPrChange>
                  <w14:textFill>
                    <w14:solidFill>
                      <w14:schemeClr w14:val="accent1"/>
                    </w14:solidFill>
                  </w14:textFill>
                </w:rPr>
                <w:t>没有违法所得或者违法所得不足</w:t>
              </w:r>
            </w:ins>
            <w:ins w:id="7630" w:author="孔向平副处长" w:date="2021-09-15T16:22:00Z">
              <w:r>
                <w:rPr>
                  <w:rFonts w:ascii="仿宋_GB2312" w:hAnsi="仿宋_GB2312" w:cs="仿宋_GB2312"/>
                  <w:bCs/>
                  <w:color w:val="4472C4" w:themeColor="accent1"/>
                  <w:kern w:val="0"/>
                  <w:sz w:val="20"/>
                  <w:rPrChange w:id="7631" w:author="王志刚" w:date="2021-09-29T17:02:00Z">
                    <w:rPr>
                      <w:rFonts w:ascii="仿宋_GB2312" w:hAnsi="仿宋_GB2312" w:cs="仿宋_GB2312"/>
                      <w:bCs/>
                      <w:kern w:val="0"/>
                      <w:sz w:val="20"/>
                    </w:rPr>
                  </w:rPrChange>
                  <w14:textFill>
                    <w14:solidFill>
                      <w14:schemeClr w14:val="accent1"/>
                    </w14:solidFill>
                  </w14:textFill>
                </w:rPr>
                <w:t>3000元的</w:t>
              </w:r>
            </w:ins>
            <w:del w:id="7632" w:author="孔向平副处长" w:date="2021-09-15T16:22:00Z">
              <w:r>
                <w:rPr>
                  <w:rFonts w:hint="eastAsia" w:ascii="仿宋_GB2312" w:hAnsi="仿宋_GB2312" w:cs="仿宋_GB2312"/>
                  <w:bCs/>
                  <w:kern w:val="0"/>
                  <w:sz w:val="20"/>
                  <w:lang w:bidi="ar"/>
                </w:rPr>
                <w:delText>一般情形的</w:delText>
              </w:r>
            </w:del>
          </w:p>
        </w:tc>
        <w:tc>
          <w:tcPr>
            <w:tcW w:w="946" w:type="dxa"/>
            <w:vMerge w:val="restart"/>
            <w:tcMar>
              <w:top w:w="15" w:type="dxa"/>
              <w:left w:w="15" w:type="dxa"/>
              <w:right w:w="15" w:type="dxa"/>
            </w:tcMar>
            <w:vAlign w:val="center"/>
            <w:tcPrChange w:id="7633" w:author="糯宝贝" w:date="2021-09-27T10:33:00Z">
              <w:tcPr>
                <w:tcW w:w="946" w:type="dxa"/>
                <w:gridSpan w:val="8"/>
                <w:vMerge w:val="restart"/>
                <w:tcMar>
                  <w:top w:w="15" w:type="dxa"/>
                  <w:left w:w="15" w:type="dxa"/>
                  <w:right w:w="15" w:type="dxa"/>
                </w:tcMar>
                <w:vAlign w:val="center"/>
              </w:tcPr>
            </w:tcPrChange>
          </w:tcPr>
          <w:p>
            <w:pPr>
              <w:widowControl/>
              <w:jc w:val="left"/>
              <w:textAlignment w:val="center"/>
              <w:rPr>
                <w:del w:id="7634" w:author="孔向平副处长" w:date="2021-09-15T16:20:00Z"/>
                <w:rFonts w:ascii="仿宋_GB2312" w:hAnsi="仿宋_GB2312" w:cs="仿宋_GB2312"/>
                <w:bCs/>
                <w:sz w:val="20"/>
              </w:rPr>
            </w:pPr>
            <w:r>
              <w:rPr>
                <w:rFonts w:hint="eastAsia" w:ascii="仿宋_GB2312" w:hAnsi="仿宋_GB2312" w:cs="仿宋_GB2312"/>
                <w:bCs/>
                <w:kern w:val="0"/>
                <w:sz w:val="20"/>
                <w:lang w:bidi="ar"/>
              </w:rPr>
              <w:t>机动车维修经营者（单位或个人）</w:t>
            </w:r>
          </w:p>
          <w:p>
            <w:pPr>
              <w:widowControl/>
              <w:jc w:val="left"/>
              <w:textAlignment w:val="center"/>
              <w:rPr>
                <w:del w:id="7635" w:author="孔向平副处长" w:date="2021-09-15T16:20:00Z"/>
                <w:rFonts w:ascii="仿宋_GB2312" w:hAnsi="仿宋_GB2312" w:cs="仿宋_GB2312"/>
                <w:bCs/>
                <w:sz w:val="20"/>
              </w:rPr>
            </w:pPr>
            <w:del w:id="7636" w:author="孔向平副处长" w:date="2021-09-15T16:20:00Z">
              <w:r>
                <w:rPr>
                  <w:rFonts w:hint="eastAsia" w:ascii="仿宋_GB2312" w:hAnsi="仿宋_GB2312" w:cs="仿宋_GB2312"/>
                  <w:bCs/>
                  <w:kern w:val="0"/>
                  <w:sz w:val="20"/>
                  <w:lang w:bidi="ar"/>
                </w:rPr>
                <w:delText>机动车维修经营者（单位或个人）</w:delText>
              </w:r>
            </w:del>
          </w:p>
          <w:p>
            <w:pPr>
              <w:widowControl/>
              <w:ind w:left="0" w:firstLine="0"/>
              <w:jc w:val="left"/>
              <w:textAlignment w:val="center"/>
              <w:rPr>
                <w:rFonts w:ascii="仿宋_GB2312" w:hAnsi="仿宋_GB2312" w:cs="仿宋_GB2312"/>
                <w:bCs/>
                <w:sz w:val="20"/>
              </w:rPr>
              <w:pPrChange w:id="7637" w:author="孔向平副处长" w:date="2021-09-15T16:20:00Z">
                <w:pPr>
                  <w:tabs>
                    <w:tab w:val="left" w:pos="420"/>
                  </w:tabs>
                  <w:ind w:left="420" w:hanging="420"/>
                  <w:jc w:val="left"/>
                  <w:textAlignment w:val="center"/>
                </w:pPr>
              </w:pPrChange>
            </w:pPr>
            <w:del w:id="7638" w:author="孔向平副处长" w:date="2021-09-15T16:20:00Z">
              <w:r>
                <w:rPr>
                  <w:rFonts w:hint="eastAsia" w:ascii="仿宋_GB2312" w:hAnsi="仿宋_GB2312" w:cs="仿宋_GB2312"/>
                  <w:bCs/>
                  <w:kern w:val="0"/>
                  <w:sz w:val="20"/>
                  <w:lang w:bidi="ar"/>
                </w:rPr>
                <w:delText>机动车维修经营者（单位或个人）</w:delText>
              </w:r>
            </w:del>
          </w:p>
        </w:tc>
        <w:tc>
          <w:tcPr>
            <w:tcW w:w="586" w:type="dxa"/>
            <w:tcMar>
              <w:top w:w="15" w:type="dxa"/>
              <w:left w:w="15" w:type="dxa"/>
              <w:right w:w="15" w:type="dxa"/>
            </w:tcMar>
            <w:vAlign w:val="center"/>
            <w:tcPrChange w:id="7639" w:author="糯宝贝" w:date="2021-09-27T10:33:00Z">
              <w:tcPr>
                <w:tcW w:w="586"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7640"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w:t>
            </w:r>
            <w:del w:id="7641" w:author="孔向平副处长" w:date="2021-09-15T16:24:00Z">
              <w:r>
                <w:rPr>
                  <w:rFonts w:ascii="仿宋_GB2312" w:hAnsi="仿宋_GB2312" w:cs="仿宋_GB2312"/>
                  <w:bCs/>
                  <w:color w:val="4472C4" w:themeColor="accent1"/>
                  <w:kern w:val="0"/>
                  <w:sz w:val="20"/>
                  <w:lang w:bidi="ar"/>
                  <w:rPrChange w:id="7642" w:author="王志刚" w:date="2021-09-29T17:02:00Z">
                    <w:rPr>
                      <w:rFonts w:ascii="仿宋_GB2312" w:hAnsi="仿宋_GB2312" w:cs="仿宋_GB2312"/>
                      <w:bCs/>
                      <w:kern w:val="0"/>
                      <w:sz w:val="20"/>
                      <w:lang w:bidi="ar"/>
                    </w:rPr>
                  </w:rPrChange>
                  <w14:textFill>
                    <w14:solidFill>
                      <w14:schemeClr w14:val="accent1"/>
                    </w14:solidFill>
                  </w14:textFill>
                </w:rPr>
                <w:delText>1万</w:delText>
              </w:r>
            </w:del>
            <w:ins w:id="7643" w:author="孔向平副处长" w:date="2021-09-15T16:24:00Z">
              <w:r>
                <w:rPr>
                  <w:rFonts w:ascii="仿宋_GB2312" w:hAnsi="仿宋_GB2312" w:cs="仿宋_GB2312"/>
                  <w:bCs/>
                  <w:color w:val="4472C4" w:themeColor="accent1"/>
                  <w:kern w:val="0"/>
                  <w:sz w:val="20"/>
                  <w:lang w:bidi="ar"/>
                  <w:rPrChange w:id="7644" w:author="王志刚" w:date="2021-09-29T17:02:00Z">
                    <w:rPr>
                      <w:rFonts w:ascii="仿宋_GB2312" w:hAnsi="仿宋_GB2312" w:cs="仿宋_GB2312"/>
                      <w:bCs/>
                      <w:kern w:val="0"/>
                      <w:sz w:val="20"/>
                      <w:lang w:bidi="ar"/>
                    </w:rPr>
                  </w:rPrChange>
                  <w14:textFill>
                    <w14:solidFill>
                      <w14:schemeClr w14:val="accent1"/>
                    </w14:solidFill>
                  </w14:textFill>
                </w:rPr>
                <w:t>5000</w:t>
              </w:r>
            </w:ins>
            <w:r>
              <w:rPr>
                <w:rFonts w:hint="eastAsia" w:ascii="仿宋_GB2312" w:hAnsi="仿宋_GB2312" w:cs="仿宋_GB2312"/>
                <w:bCs/>
                <w:color w:val="4472C4" w:themeColor="accent1"/>
                <w:kern w:val="0"/>
                <w:sz w:val="20"/>
                <w:lang w:bidi="ar"/>
                <w:rPrChange w:id="7645" w:author="王志刚" w:date="2021-09-29T17:02:00Z">
                  <w:rPr>
                    <w:rFonts w:hint="eastAsia" w:ascii="仿宋_GB2312" w:hAnsi="仿宋_GB2312" w:cs="仿宋_GB2312"/>
                    <w:bCs/>
                    <w:kern w:val="0"/>
                    <w:sz w:val="20"/>
                    <w:lang w:bidi="ar"/>
                  </w:rPr>
                </w:rPrChange>
                <w14:textFill>
                  <w14:solidFill>
                    <w14:schemeClr w14:val="accent1"/>
                  </w14:solidFill>
                </w14:textFill>
              </w:rPr>
              <w:t>元</w:t>
            </w:r>
            <w:r>
              <w:rPr>
                <w:rFonts w:hint="eastAsia" w:ascii="仿宋_GB2312" w:hAnsi="仿宋_GB2312" w:cs="仿宋_GB2312"/>
                <w:bCs/>
                <w:kern w:val="0"/>
                <w:sz w:val="20"/>
                <w:lang w:bidi="ar"/>
              </w:rPr>
              <w:t>罚款</w:t>
            </w:r>
          </w:p>
        </w:tc>
        <w:tc>
          <w:tcPr>
            <w:tcW w:w="805" w:type="dxa"/>
            <w:tcMar>
              <w:top w:w="15" w:type="dxa"/>
              <w:left w:w="15" w:type="dxa"/>
              <w:right w:w="15" w:type="dxa"/>
            </w:tcMar>
            <w:vAlign w:val="center"/>
            <w:tcPrChange w:id="7646"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7647"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300" w:hRule="atLeast"/>
          <w:trPrChange w:id="7647" w:author="糯宝贝" w:date="2021-09-27T10:33:00Z">
            <w:trPr>
              <w:gridBefore w:val="2"/>
              <w:gridAfter w:val="5"/>
              <w:wBefore w:w="30" w:type="dxa"/>
              <w:trHeight w:val="1829" w:hRule="atLeast"/>
            </w:trPr>
          </w:trPrChange>
        </w:trPr>
        <w:tc>
          <w:tcPr>
            <w:tcW w:w="637" w:type="dxa"/>
            <w:vMerge w:val="continue"/>
            <w:tcMar>
              <w:top w:w="15" w:type="dxa"/>
              <w:left w:w="15" w:type="dxa"/>
              <w:right w:w="15" w:type="dxa"/>
            </w:tcMar>
            <w:vAlign w:val="center"/>
            <w:tcPrChange w:id="7648" w:author="糯宝贝" w:date="2021-09-27T10:33:00Z">
              <w:tcPr>
                <w:tcW w:w="580" w:type="dxa"/>
                <w:gridSpan w:val="7"/>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7649" w:author="糯宝贝" w:date="2021-09-27T10:33:00Z">
              <w:tcPr>
                <w:tcW w:w="569" w:type="dxa"/>
                <w:gridSpan w:val="9"/>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322" w:type="dxa"/>
            <w:gridSpan w:val="2"/>
            <w:vMerge w:val="continue"/>
            <w:tcMar>
              <w:top w:w="15" w:type="dxa"/>
              <w:left w:w="15" w:type="dxa"/>
              <w:right w:w="15" w:type="dxa"/>
            </w:tcMar>
            <w:vAlign w:val="center"/>
            <w:tcPrChange w:id="7650" w:author="糯宝贝" w:date="2021-09-27T10:33: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1524" w:type="dxa"/>
            <w:vMerge w:val="continue"/>
            <w:tcMar>
              <w:top w:w="15" w:type="dxa"/>
              <w:left w:w="15" w:type="dxa"/>
              <w:right w:w="15" w:type="dxa"/>
            </w:tcMar>
            <w:vAlign w:val="center"/>
            <w:tcPrChange w:id="7651" w:author="糯宝贝" w:date="2021-09-27T10:33:00Z">
              <w:tcPr>
                <w:tcW w:w="1539"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7652"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7653" w:author="糯宝贝" w:date="2021-09-27T10:33:00Z">
              <w:tcPr>
                <w:tcW w:w="1416"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7654" w:author="糯宝贝" w:date="2021-09-27T10:33:00Z">
              <w:tcPr>
                <w:tcW w:w="1012"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7655" w:author="糯宝贝" w:date="2021-09-27T10:33:00Z">
              <w:tcPr>
                <w:tcW w:w="983"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7656"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7657"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7658"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较重</w:t>
            </w:r>
          </w:p>
        </w:tc>
        <w:tc>
          <w:tcPr>
            <w:tcW w:w="1237" w:type="dxa"/>
            <w:tcMar>
              <w:top w:w="15" w:type="dxa"/>
              <w:left w:w="15" w:type="dxa"/>
              <w:right w:w="15" w:type="dxa"/>
            </w:tcMar>
            <w:vAlign w:val="center"/>
            <w:tcPrChange w:id="7659"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违法所得3000元以上的</w:t>
            </w:r>
          </w:p>
        </w:tc>
        <w:tc>
          <w:tcPr>
            <w:tcW w:w="946" w:type="dxa"/>
            <w:vMerge w:val="continue"/>
            <w:tcMar>
              <w:top w:w="15" w:type="dxa"/>
              <w:left w:w="15" w:type="dxa"/>
              <w:right w:w="15" w:type="dxa"/>
            </w:tcMar>
            <w:vAlign w:val="center"/>
            <w:tcPrChange w:id="7660" w:author="糯宝贝" w:date="2021-09-27T10:33:00Z">
              <w:tcPr>
                <w:tcW w:w="946" w:type="dxa"/>
                <w:gridSpan w:val="8"/>
                <w:vMerge w:val="continue"/>
                <w:tcMar>
                  <w:top w:w="15" w:type="dxa"/>
                  <w:left w:w="15" w:type="dxa"/>
                  <w:right w:w="15" w:type="dxa"/>
                </w:tcMar>
                <w:vAlign w:val="center"/>
              </w:tcPr>
            </w:tcPrChange>
          </w:tcPr>
          <w:p>
            <w:pPr>
              <w:jc w:val="left"/>
              <w:textAlignment w:val="center"/>
              <w:rPr>
                <w:rFonts w:ascii="仿宋_GB2312" w:hAnsi="仿宋_GB2312" w:cs="仿宋_GB2312"/>
                <w:bCs/>
                <w:sz w:val="20"/>
              </w:rPr>
            </w:pPr>
          </w:p>
        </w:tc>
        <w:tc>
          <w:tcPr>
            <w:tcW w:w="586" w:type="dxa"/>
            <w:tcMar>
              <w:top w:w="15" w:type="dxa"/>
              <w:left w:w="15" w:type="dxa"/>
              <w:right w:w="15" w:type="dxa"/>
            </w:tcMar>
            <w:vAlign w:val="center"/>
            <w:tcPrChange w:id="7661" w:author="糯宝贝" w:date="2021-09-27T10:33:00Z">
              <w:tcPr>
                <w:tcW w:w="586"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没收违法所得，罚款</w:t>
            </w:r>
          </w:p>
        </w:tc>
        <w:tc>
          <w:tcPr>
            <w:tcW w:w="1131" w:type="dxa"/>
            <w:tcMar>
              <w:top w:w="15" w:type="dxa"/>
              <w:left w:w="15" w:type="dxa"/>
              <w:right w:w="15" w:type="dxa"/>
            </w:tcMar>
            <w:vAlign w:val="center"/>
            <w:tcPrChange w:id="7662"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没收违法所得，处违法所得</w:t>
            </w:r>
            <w:del w:id="7663" w:author="孔向平副处长" w:date="2021-09-15T16:24:00Z">
              <w:r>
                <w:rPr>
                  <w:rFonts w:ascii="仿宋_GB2312" w:hAnsi="仿宋_GB2312" w:cs="仿宋_GB2312"/>
                  <w:bCs/>
                  <w:color w:val="4472C4" w:themeColor="accent1"/>
                  <w:kern w:val="0"/>
                  <w:sz w:val="20"/>
                  <w:lang w:bidi="ar"/>
                  <w:rPrChange w:id="7664" w:author="王志刚" w:date="2021-09-29T17:02:00Z">
                    <w:rPr>
                      <w:rFonts w:ascii="仿宋_GB2312" w:hAnsi="仿宋_GB2312" w:cs="仿宋_GB2312"/>
                      <w:bCs/>
                      <w:kern w:val="0"/>
                      <w:sz w:val="20"/>
                      <w:lang w:bidi="ar"/>
                    </w:rPr>
                  </w:rPrChange>
                  <w14:textFill>
                    <w14:solidFill>
                      <w14:schemeClr w14:val="accent1"/>
                    </w14:solidFill>
                  </w14:textFill>
                </w:rPr>
                <w:delText>5</w:delText>
              </w:r>
            </w:del>
            <w:ins w:id="7665" w:author="孔向平副处长" w:date="2021-09-15T16:24:00Z">
              <w:r>
                <w:rPr>
                  <w:rFonts w:ascii="仿宋_GB2312" w:hAnsi="仿宋_GB2312" w:cs="仿宋_GB2312"/>
                  <w:bCs/>
                  <w:color w:val="4472C4" w:themeColor="accent1"/>
                  <w:kern w:val="0"/>
                  <w:sz w:val="20"/>
                  <w:lang w:bidi="ar"/>
                  <w:rPrChange w:id="7666" w:author="王志刚" w:date="2021-09-29T17:02:00Z">
                    <w:rPr>
                      <w:rFonts w:ascii="仿宋_GB2312" w:hAnsi="仿宋_GB2312" w:cs="仿宋_GB2312"/>
                      <w:bCs/>
                      <w:kern w:val="0"/>
                      <w:sz w:val="20"/>
                      <w:lang w:bidi="ar"/>
                    </w:rPr>
                  </w:rPrChange>
                  <w14:textFill>
                    <w14:solidFill>
                      <w14:schemeClr w14:val="accent1"/>
                    </w14:solidFill>
                  </w14:textFill>
                </w:rPr>
                <w:t>2</w:t>
              </w:r>
            </w:ins>
            <w:r>
              <w:rPr>
                <w:rFonts w:hint="eastAsia" w:ascii="仿宋_GB2312" w:hAnsi="仿宋_GB2312" w:cs="仿宋_GB2312"/>
                <w:bCs/>
                <w:color w:val="4472C4" w:themeColor="accent1"/>
                <w:kern w:val="0"/>
                <w:sz w:val="20"/>
                <w:lang w:bidi="ar"/>
                <w:rPrChange w:id="7667" w:author="王志刚" w:date="2021-09-29T17:02:00Z">
                  <w:rPr>
                    <w:rFonts w:hint="eastAsia" w:ascii="仿宋_GB2312" w:hAnsi="仿宋_GB2312" w:cs="仿宋_GB2312"/>
                    <w:bCs/>
                    <w:kern w:val="0"/>
                    <w:sz w:val="20"/>
                    <w:lang w:bidi="ar"/>
                  </w:rPr>
                </w:rPrChange>
                <w14:textFill>
                  <w14:solidFill>
                    <w14:schemeClr w14:val="accent1"/>
                  </w14:solidFill>
                </w14:textFill>
              </w:rPr>
              <w:t>倍</w:t>
            </w:r>
            <w:r>
              <w:rPr>
                <w:rFonts w:hint="eastAsia" w:ascii="仿宋_GB2312" w:hAnsi="仿宋_GB2312" w:cs="仿宋_GB2312"/>
                <w:bCs/>
                <w:kern w:val="0"/>
                <w:sz w:val="20"/>
                <w:lang w:bidi="ar"/>
              </w:rPr>
              <w:t>以上10倍以下罚款</w:t>
            </w:r>
          </w:p>
        </w:tc>
        <w:tc>
          <w:tcPr>
            <w:tcW w:w="805" w:type="dxa"/>
            <w:tcMar>
              <w:top w:w="15" w:type="dxa"/>
              <w:left w:w="15" w:type="dxa"/>
              <w:right w:w="15" w:type="dxa"/>
            </w:tcMar>
            <w:vAlign w:val="center"/>
            <w:tcPrChange w:id="7668"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7669"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39" w:hRule="atLeast"/>
          <w:trPrChange w:id="7669" w:author="糯宝贝" w:date="2021-09-27T10:33:00Z">
            <w:trPr>
              <w:gridBefore w:val="2"/>
              <w:gridAfter w:val="5"/>
              <w:wBefore w:w="30" w:type="dxa"/>
              <w:trHeight w:val="494" w:hRule="atLeast"/>
            </w:trPr>
          </w:trPrChange>
        </w:trPr>
        <w:tc>
          <w:tcPr>
            <w:tcW w:w="637" w:type="dxa"/>
            <w:vMerge w:val="continue"/>
            <w:tcMar>
              <w:top w:w="15" w:type="dxa"/>
              <w:left w:w="15" w:type="dxa"/>
              <w:right w:w="15" w:type="dxa"/>
            </w:tcMar>
            <w:vAlign w:val="center"/>
            <w:tcPrChange w:id="7670" w:author="糯宝贝" w:date="2021-09-27T10:33:00Z">
              <w:tcPr>
                <w:tcW w:w="580" w:type="dxa"/>
                <w:gridSpan w:val="7"/>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7671" w:author="糯宝贝" w:date="2021-09-27T10:33:00Z">
              <w:tcPr>
                <w:tcW w:w="569" w:type="dxa"/>
                <w:gridSpan w:val="9"/>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322" w:type="dxa"/>
            <w:gridSpan w:val="2"/>
            <w:vMerge w:val="continue"/>
            <w:tcMar>
              <w:top w:w="15" w:type="dxa"/>
              <w:left w:w="15" w:type="dxa"/>
              <w:right w:w="15" w:type="dxa"/>
            </w:tcMar>
            <w:vAlign w:val="center"/>
            <w:tcPrChange w:id="7672" w:author="糯宝贝" w:date="2021-09-27T10:33: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1524" w:type="dxa"/>
            <w:vMerge w:val="continue"/>
            <w:tcMar>
              <w:top w:w="15" w:type="dxa"/>
              <w:left w:w="15" w:type="dxa"/>
              <w:right w:w="15" w:type="dxa"/>
            </w:tcMar>
            <w:vAlign w:val="center"/>
            <w:tcPrChange w:id="7673" w:author="糯宝贝" w:date="2021-09-27T10:33:00Z">
              <w:tcPr>
                <w:tcW w:w="1539"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7674"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7675" w:author="糯宝贝" w:date="2021-09-27T10:33:00Z">
              <w:tcPr>
                <w:tcW w:w="1416"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7676" w:author="糯宝贝" w:date="2021-09-27T10:33:00Z">
              <w:tcPr>
                <w:tcW w:w="1012"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7677" w:author="糯宝贝" w:date="2021-09-27T10:33:00Z">
              <w:tcPr>
                <w:tcW w:w="983"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7678"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7679"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7680"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严重</w:t>
            </w:r>
          </w:p>
        </w:tc>
        <w:tc>
          <w:tcPr>
            <w:tcW w:w="1237" w:type="dxa"/>
            <w:tcMar>
              <w:top w:w="15" w:type="dxa"/>
              <w:left w:w="15" w:type="dxa"/>
              <w:right w:w="15" w:type="dxa"/>
            </w:tcMar>
            <w:vAlign w:val="center"/>
            <w:tcPrChange w:id="7681" w:author="糯宝贝" w:date="2021-09-27T10:33:00Z">
              <w:tcPr>
                <w:tcW w:w="1237" w:type="dxa"/>
                <w:gridSpan w:val="7"/>
                <w:tcMar>
                  <w:top w:w="15" w:type="dxa"/>
                  <w:left w:w="15" w:type="dxa"/>
                  <w:right w:w="15" w:type="dxa"/>
                </w:tcMar>
                <w:vAlign w:val="center"/>
              </w:tcPr>
            </w:tcPrChange>
          </w:tcPr>
          <w:p>
            <w:pPr>
              <w:jc w:val="left"/>
              <w:rPr>
                <w:del w:id="7682" w:author="孔向平副处长" w:date="2021-09-15T16:22:00Z"/>
                <w:rFonts w:ascii="仿宋_GB2312" w:hAnsi="仿宋_GB2312" w:cs="仿宋_GB2312"/>
                <w:bCs/>
                <w:kern w:val="0"/>
                <w:sz w:val="20"/>
                <w:lang w:bidi="ar"/>
              </w:rPr>
            </w:pPr>
            <w:ins w:id="7683" w:author="孔向平副处长" w:date="2021-09-15T16:25:00Z">
              <w:r>
                <w:rPr>
                  <w:rFonts w:hint="eastAsia" w:ascii="仿宋_GB2312" w:hAnsi="仿宋_GB2312" w:cs="仿宋_GB2312"/>
                  <w:bCs/>
                  <w:color w:val="4472C4" w:themeColor="accent1"/>
                  <w:kern w:val="0"/>
                  <w:sz w:val="20"/>
                  <w14:textFill>
                    <w14:solidFill>
                      <w14:schemeClr w14:val="accent1"/>
                    </w14:solidFill>
                  </w14:textFill>
                </w:rPr>
                <w:t>因实施本违法行为产生严重危害后果</w:t>
              </w:r>
            </w:ins>
            <w:del w:id="7684" w:author="孔向平副处长" w:date="2021-09-15T16:25:00Z">
              <w:r>
                <w:rPr>
                  <w:rFonts w:hint="eastAsia" w:ascii="仿宋_GB2312" w:hAnsi="仿宋_GB2312" w:cs="仿宋_GB2312"/>
                  <w:bCs/>
                  <w:kern w:val="0"/>
                  <w:sz w:val="20"/>
                  <w:lang w:bidi="ar"/>
                </w:rPr>
                <w:delText>发生较大及以上事故</w:delText>
              </w:r>
            </w:del>
            <w:del w:id="7685" w:author="孔向平副处长" w:date="2021-09-15T16:27:00Z">
              <w:r>
                <w:rPr>
                  <w:rFonts w:hint="eastAsia" w:ascii="仿宋_GB2312" w:hAnsi="仿宋_GB2312" w:cs="仿宋_GB2312"/>
                  <w:bCs/>
                  <w:kern w:val="0"/>
                  <w:sz w:val="20"/>
                  <w:lang w:bidi="ar"/>
                </w:rPr>
                <w:delText>或有其他严重情节的</w:delText>
              </w:r>
            </w:del>
          </w:p>
          <w:p>
            <w:pPr>
              <w:widowControl w:val="0"/>
              <w:ind w:left="0" w:firstLine="0"/>
              <w:jc w:val="left"/>
              <w:textAlignment w:val="auto"/>
              <w:rPr>
                <w:rFonts w:ascii="仿宋_GB2312" w:hAnsi="仿宋_GB2312" w:cs="仿宋_GB2312"/>
                <w:bCs/>
                <w:sz w:val="20"/>
              </w:rPr>
              <w:pPrChange w:id="7686" w:author="孔向平副处长" w:date="2021-09-15T16:27:00Z">
                <w:pPr>
                  <w:widowControl/>
                  <w:tabs>
                    <w:tab w:val="left" w:pos="420"/>
                  </w:tabs>
                  <w:ind w:left="420" w:hanging="420"/>
                  <w:jc w:val="left"/>
                  <w:textAlignment w:val="center"/>
                </w:pPr>
              </w:pPrChange>
            </w:pPr>
            <w:ins w:id="7687" w:author="孔向平副处长" w:date="2021-09-15T16:27:00Z">
              <w:r>
                <w:rPr>
                  <w:rFonts w:hint="eastAsia" w:ascii="仿宋_GB2312" w:hAnsi="仿宋_GB2312" w:cs="仿宋_GB2312"/>
                  <w:bCs/>
                  <w:sz w:val="20"/>
                </w:rPr>
                <w:t>的</w:t>
              </w:r>
            </w:ins>
          </w:p>
        </w:tc>
        <w:tc>
          <w:tcPr>
            <w:tcW w:w="946" w:type="dxa"/>
            <w:vMerge w:val="continue"/>
            <w:tcMar>
              <w:top w:w="15" w:type="dxa"/>
              <w:left w:w="15" w:type="dxa"/>
              <w:right w:w="15" w:type="dxa"/>
            </w:tcMar>
            <w:vAlign w:val="center"/>
            <w:tcPrChange w:id="7688" w:author="糯宝贝" w:date="2021-09-27T10:33:00Z">
              <w:tcPr>
                <w:tcW w:w="946" w:type="dxa"/>
                <w:gridSpan w:val="8"/>
                <w:vMerge w:val="continue"/>
                <w:tcMar>
                  <w:top w:w="15" w:type="dxa"/>
                  <w:left w:w="15" w:type="dxa"/>
                  <w:right w:w="15" w:type="dxa"/>
                </w:tcMar>
                <w:vAlign w:val="center"/>
              </w:tcPr>
            </w:tcPrChange>
          </w:tcPr>
          <w:p>
            <w:pPr>
              <w:widowControl/>
              <w:jc w:val="left"/>
              <w:textAlignment w:val="center"/>
              <w:rPr>
                <w:rFonts w:ascii="仿宋_GB2312" w:hAnsi="仿宋_GB2312" w:cs="仿宋_GB2312"/>
                <w:bCs/>
                <w:sz w:val="20"/>
              </w:rPr>
            </w:pPr>
          </w:p>
        </w:tc>
        <w:tc>
          <w:tcPr>
            <w:tcW w:w="586" w:type="dxa"/>
            <w:tcMar>
              <w:top w:w="15" w:type="dxa"/>
              <w:left w:w="15" w:type="dxa"/>
              <w:right w:w="15" w:type="dxa"/>
            </w:tcMar>
            <w:vAlign w:val="center"/>
            <w:tcPrChange w:id="7689" w:author="糯宝贝" w:date="2021-09-27T10:33:00Z">
              <w:tcPr>
                <w:tcW w:w="586"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责令停产停业</w:t>
            </w:r>
          </w:p>
        </w:tc>
        <w:tc>
          <w:tcPr>
            <w:tcW w:w="1131" w:type="dxa"/>
            <w:tcMar>
              <w:top w:w="15" w:type="dxa"/>
              <w:left w:w="15" w:type="dxa"/>
              <w:right w:w="15" w:type="dxa"/>
            </w:tcMar>
            <w:vAlign w:val="center"/>
            <w:tcPrChange w:id="7690"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停业整顿</w:t>
            </w:r>
          </w:p>
        </w:tc>
        <w:tc>
          <w:tcPr>
            <w:tcW w:w="805" w:type="dxa"/>
            <w:tcMar>
              <w:top w:w="15" w:type="dxa"/>
              <w:left w:w="15" w:type="dxa"/>
              <w:right w:w="15" w:type="dxa"/>
            </w:tcMar>
            <w:vAlign w:val="center"/>
            <w:tcPrChange w:id="7691"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ins w:id="7692" w:author="孔向平副处长" w:date="2021-09-15T16:23:00Z">
              <w:r>
                <w:rPr>
                  <w:rFonts w:hint="eastAsia" w:ascii="仿宋_GB2312" w:hAnsi="仿宋_GB2312" w:cs="仿宋_GB2312"/>
                  <w:bCs/>
                  <w:color w:val="4472C4" w:themeColor="accent1"/>
                  <w:kern w:val="0"/>
                  <w:sz w:val="20"/>
                  <w14:textFill>
                    <w14:solidFill>
                      <w14:schemeClr w14:val="accent1"/>
                    </w14:solidFill>
                  </w14:textFill>
                </w:rPr>
                <w:t>需行刑衔接</w:t>
              </w:r>
            </w:ins>
            <w:del w:id="7693" w:author="孔向平副处长" w:date="2021-09-15T16:23:00Z">
              <w:r>
                <w:rPr>
                  <w:rFonts w:hint="eastAsia" w:ascii="仿宋_GB2312" w:hAnsi="仿宋_GB2312" w:cs="仿宋_GB2312"/>
                  <w:bCs/>
                  <w:sz w:val="20"/>
                </w:rPr>
                <w:delText>/</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7695"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790" w:hRule="atLeast"/>
          <w:ins w:id="7694" w:author="孔向平副处长" w:date="2021-09-15T16:34:00Z"/>
          <w:trPrChange w:id="7695" w:author="糯宝贝" w:date="2021-09-27T10:33:00Z">
            <w:trPr>
              <w:gridBefore w:val="2"/>
              <w:gridAfter w:val="5"/>
              <w:wBefore w:w="30" w:type="dxa"/>
              <w:trHeight w:val="790" w:hRule="atLeast"/>
            </w:trPr>
          </w:trPrChange>
        </w:trPr>
        <w:tc>
          <w:tcPr>
            <w:tcW w:w="637" w:type="dxa"/>
            <w:vMerge w:val="restart"/>
            <w:tcMar>
              <w:top w:w="15" w:type="dxa"/>
              <w:left w:w="15" w:type="dxa"/>
              <w:right w:w="15" w:type="dxa"/>
            </w:tcMar>
            <w:vAlign w:val="center"/>
            <w:tcPrChange w:id="7696" w:author="糯宝贝" w:date="2021-09-27T10:33:00Z">
              <w:tcPr>
                <w:tcW w:w="580" w:type="dxa"/>
                <w:gridSpan w:val="7"/>
                <w:vMerge w:val="restart"/>
                <w:tcMar>
                  <w:top w:w="15" w:type="dxa"/>
                  <w:left w:w="15" w:type="dxa"/>
                  <w:right w:w="15" w:type="dxa"/>
                </w:tcMar>
                <w:vAlign w:val="center"/>
              </w:tcPr>
            </w:tcPrChange>
          </w:tcPr>
          <w:p>
            <w:pPr>
              <w:widowControl/>
              <w:tabs>
                <w:tab w:val="left" w:pos="420"/>
              </w:tabs>
              <w:ind w:left="420" w:hanging="420"/>
              <w:jc w:val="center"/>
              <w:textAlignment w:val="center"/>
              <w:rPr>
                <w:ins w:id="7697" w:author="孔向平副处长" w:date="2021-09-15T16:34:00Z"/>
                <w:rFonts w:ascii="仿宋_GB2312" w:hAnsi="仿宋_GB2312" w:cs="仿宋_GB2312"/>
                <w:bCs/>
                <w:color w:val="FF0000"/>
                <w:kern w:val="0"/>
                <w:sz w:val="20"/>
                <w:highlight w:val="none"/>
                <w:lang w:bidi="ar-SA"/>
                <w:rPrChange w:id="7698" w:author="王志刚" w:date="2021-09-29T17:02:00Z">
                  <w:rPr>
                    <w:ins w:id="7699" w:author="孔向平副处长" w:date="2021-09-15T16:34:00Z"/>
                    <w:rFonts w:ascii="仿宋_GB2312" w:hAnsi="仿宋_GB2312" w:cs="仿宋_GB2312"/>
                    <w:bCs/>
                    <w:color w:val="FF0000"/>
                    <w:kern w:val="0"/>
                    <w:sz w:val="20"/>
                    <w:highlight w:val="yellow"/>
                    <w:lang w:bidi="ar"/>
                  </w:rPr>
                </w:rPrChange>
              </w:rPr>
            </w:pPr>
            <w:ins w:id="7700" w:author="孔向平副处长" w:date="2021-09-15T16:34:00Z">
              <w:r>
                <w:rPr>
                  <w:rFonts w:ascii="仿宋_GB2312" w:hAnsi="仿宋_GB2312" w:cs="仿宋_GB2312"/>
                  <w:bCs/>
                  <w:color w:val="FF0000"/>
                  <w:kern w:val="0"/>
                  <w:sz w:val="20"/>
                  <w:highlight w:val="none"/>
                  <w:lang w:bidi="ar-SA"/>
                  <w:rPrChange w:id="7701" w:author="王志刚" w:date="2021-09-29T17:02:00Z">
                    <w:rPr>
                      <w:rFonts w:ascii="仿宋_GB2312" w:hAnsi="仿宋_GB2312" w:cs="仿宋_GB2312"/>
                      <w:bCs/>
                      <w:color w:val="FF0000"/>
                      <w:kern w:val="0"/>
                      <w:sz w:val="20"/>
                      <w:highlight w:val="yellow"/>
                      <w:lang w:bidi="ar"/>
                    </w:rPr>
                  </w:rPrChange>
                </w:rPr>
                <w:t>56</w:t>
              </w:r>
            </w:ins>
          </w:p>
        </w:tc>
        <w:tc>
          <w:tcPr>
            <w:tcW w:w="512" w:type="dxa"/>
            <w:vMerge w:val="restart"/>
            <w:tcMar>
              <w:top w:w="15" w:type="dxa"/>
              <w:left w:w="15" w:type="dxa"/>
              <w:right w:w="15" w:type="dxa"/>
            </w:tcMar>
            <w:vAlign w:val="center"/>
            <w:tcPrChange w:id="7702" w:author="糯宝贝" w:date="2021-09-27T10:33:00Z">
              <w:tcPr>
                <w:tcW w:w="569" w:type="dxa"/>
                <w:gridSpan w:val="9"/>
                <w:vMerge w:val="restart"/>
                <w:tcMar>
                  <w:top w:w="15" w:type="dxa"/>
                  <w:left w:w="15" w:type="dxa"/>
                  <w:right w:w="15" w:type="dxa"/>
                </w:tcMar>
                <w:vAlign w:val="center"/>
              </w:tcPr>
            </w:tcPrChange>
          </w:tcPr>
          <w:p>
            <w:pPr>
              <w:widowControl/>
              <w:tabs>
                <w:tab w:val="left" w:pos="420"/>
              </w:tabs>
              <w:ind w:left="420" w:hanging="420"/>
              <w:jc w:val="left"/>
              <w:textAlignment w:val="center"/>
              <w:rPr>
                <w:ins w:id="7703" w:author="孔向平副处长" w:date="2021-09-15T16:34:00Z"/>
                <w:rFonts w:ascii="仿宋_GB2312" w:hAnsi="仿宋_GB2312" w:cs="仿宋_GB2312"/>
                <w:bCs/>
                <w:color w:val="FF0000"/>
                <w:kern w:val="0"/>
                <w:sz w:val="20"/>
                <w:highlight w:val="none"/>
                <w:lang w:bidi="ar-SA"/>
                <w:rPrChange w:id="7704" w:author="王志刚" w:date="2021-09-29T17:02:00Z">
                  <w:rPr>
                    <w:ins w:id="7705" w:author="孔向平副处长" w:date="2021-09-15T16:34:00Z"/>
                    <w:rFonts w:ascii="仿宋_GB2312" w:hAnsi="仿宋_GB2312" w:cs="仿宋_GB2312"/>
                    <w:bCs/>
                    <w:color w:val="FF0000"/>
                    <w:kern w:val="0"/>
                    <w:sz w:val="20"/>
                    <w:highlight w:val="yellow"/>
                    <w:lang w:bidi="ar"/>
                  </w:rPr>
                </w:rPrChange>
              </w:rPr>
            </w:pPr>
            <w:ins w:id="7706" w:author="孔向平副处长" w:date="2021-09-15T16:34:00Z">
              <w:r>
                <w:rPr>
                  <w:rFonts w:hint="eastAsia" w:ascii="仿宋_GB2312" w:hAnsi="仿宋_GB2312" w:cs="仿宋_GB2312"/>
                  <w:bCs/>
                  <w:color w:val="FF0000"/>
                  <w:kern w:val="0"/>
                  <w:sz w:val="20"/>
                  <w:highlight w:val="none"/>
                  <w:lang w:bidi="ar-SA"/>
                  <w:rPrChange w:id="7707" w:author="王志刚" w:date="2021-09-29T17:02:00Z">
                    <w:rPr>
                      <w:rFonts w:hint="eastAsia" w:ascii="仿宋_GB2312" w:hAnsi="仿宋_GB2312" w:cs="仿宋_GB2312"/>
                      <w:bCs/>
                      <w:color w:val="FF0000"/>
                      <w:kern w:val="0"/>
                      <w:sz w:val="20"/>
                      <w:highlight w:val="yellow"/>
                      <w:lang w:bidi="ar"/>
                    </w:rPr>
                  </w:rPrChange>
                </w:rPr>
                <w:t>道路运输</w:t>
              </w:r>
            </w:ins>
          </w:p>
        </w:tc>
        <w:tc>
          <w:tcPr>
            <w:tcW w:w="1322" w:type="dxa"/>
            <w:gridSpan w:val="2"/>
            <w:vMerge w:val="restart"/>
            <w:tcMar>
              <w:top w:w="15" w:type="dxa"/>
              <w:left w:w="15" w:type="dxa"/>
              <w:right w:w="15" w:type="dxa"/>
            </w:tcMar>
            <w:vAlign w:val="center"/>
            <w:tcPrChange w:id="7708" w:author="糯宝贝" w:date="2021-09-27T10:33:00Z">
              <w:tcPr>
                <w:tcW w:w="1307" w:type="dxa"/>
                <w:gridSpan w:val="8"/>
                <w:vMerge w:val="restart"/>
                <w:tcMar>
                  <w:top w:w="15" w:type="dxa"/>
                  <w:left w:w="15" w:type="dxa"/>
                  <w:right w:w="15" w:type="dxa"/>
                </w:tcMar>
                <w:vAlign w:val="center"/>
              </w:tcPr>
            </w:tcPrChange>
          </w:tcPr>
          <w:p>
            <w:pPr>
              <w:widowControl/>
              <w:tabs>
                <w:tab w:val="left" w:pos="420"/>
              </w:tabs>
              <w:ind w:left="420" w:hanging="420"/>
              <w:jc w:val="center"/>
              <w:textAlignment w:val="center"/>
              <w:rPr>
                <w:ins w:id="7709" w:author="孔向平副处长" w:date="2021-09-15T16:34:00Z"/>
                <w:rFonts w:ascii="仿宋_GB2312" w:hAnsi="仿宋_GB2312" w:cs="仿宋_GB2312"/>
                <w:bCs/>
                <w:color w:val="FF0000"/>
                <w:kern w:val="0"/>
                <w:sz w:val="20"/>
                <w:highlight w:val="none"/>
                <w:lang w:bidi="ar-SA"/>
                <w:rPrChange w:id="7710" w:author="王志刚" w:date="2021-09-29T17:02:00Z">
                  <w:rPr>
                    <w:ins w:id="7711" w:author="孔向平副处长" w:date="2021-09-15T16:34:00Z"/>
                    <w:rFonts w:ascii="仿宋_GB2312" w:hAnsi="仿宋_GB2312" w:cs="仿宋_GB2312"/>
                    <w:bCs/>
                    <w:color w:val="FF0000"/>
                    <w:kern w:val="0"/>
                    <w:sz w:val="20"/>
                    <w:highlight w:val="yellow"/>
                    <w:lang w:bidi="ar"/>
                  </w:rPr>
                </w:rPrChange>
              </w:rPr>
            </w:pPr>
            <w:ins w:id="7712" w:author="孔向平副处长" w:date="2021-09-15T16:34:00Z">
              <w:r>
                <w:rPr>
                  <w:rFonts w:ascii="仿宋_GB2312" w:hAnsi="仿宋_GB2312" w:cs="仿宋_GB2312"/>
                  <w:bCs/>
                  <w:color w:val="FF0000"/>
                  <w:kern w:val="0"/>
                  <w:sz w:val="20"/>
                  <w:highlight w:val="none"/>
                  <w:lang w:bidi="ar-SA"/>
                  <w:rPrChange w:id="7713" w:author="王志刚" w:date="2021-09-29T17:02:00Z">
                    <w:rPr>
                      <w:rFonts w:ascii="仿宋_GB2312" w:hAnsi="仿宋_GB2312" w:cs="仿宋_GB2312"/>
                      <w:bCs/>
                      <w:color w:val="FF0000"/>
                      <w:kern w:val="0"/>
                      <w:sz w:val="20"/>
                      <w:highlight w:val="yellow"/>
                      <w:lang w:bidi="ar"/>
                    </w:rPr>
                  </w:rPrChange>
                </w:rPr>
                <w:t>33021815000Y</w:t>
              </w:r>
            </w:ins>
          </w:p>
        </w:tc>
        <w:tc>
          <w:tcPr>
            <w:tcW w:w="1524" w:type="dxa"/>
            <w:vMerge w:val="restart"/>
            <w:tcMar>
              <w:top w:w="15" w:type="dxa"/>
              <w:left w:w="15" w:type="dxa"/>
              <w:right w:w="15" w:type="dxa"/>
            </w:tcMar>
            <w:vAlign w:val="center"/>
            <w:tcPrChange w:id="7714" w:author="糯宝贝" w:date="2021-09-27T10:33:00Z">
              <w:tcPr>
                <w:tcW w:w="1539" w:type="dxa"/>
                <w:gridSpan w:val="7"/>
                <w:vMerge w:val="restart"/>
                <w:tcMar>
                  <w:top w:w="15" w:type="dxa"/>
                  <w:left w:w="15" w:type="dxa"/>
                  <w:right w:w="15" w:type="dxa"/>
                </w:tcMar>
                <w:vAlign w:val="center"/>
              </w:tcPr>
            </w:tcPrChange>
          </w:tcPr>
          <w:p>
            <w:pPr>
              <w:widowControl/>
              <w:tabs>
                <w:tab w:val="left" w:pos="420"/>
              </w:tabs>
              <w:ind w:left="420" w:hanging="420"/>
              <w:textAlignment w:val="center"/>
              <w:rPr>
                <w:ins w:id="7715" w:author="孔向平副处长" w:date="2021-09-15T16:34:00Z"/>
                <w:rFonts w:ascii="仿宋_GB2312" w:hAnsi="仿宋_GB2312" w:cs="仿宋_GB2312"/>
                <w:bCs/>
                <w:color w:val="FF0000"/>
                <w:kern w:val="0"/>
                <w:sz w:val="20"/>
                <w:highlight w:val="none"/>
                <w:lang w:bidi="ar-SA"/>
                <w:rPrChange w:id="7716" w:author="王志刚" w:date="2021-09-29T17:02:00Z">
                  <w:rPr>
                    <w:ins w:id="7717" w:author="孔向平副处长" w:date="2021-09-15T16:34:00Z"/>
                    <w:rFonts w:ascii="仿宋_GB2312" w:hAnsi="仿宋_GB2312" w:cs="仿宋_GB2312"/>
                    <w:bCs/>
                    <w:color w:val="FF0000"/>
                    <w:kern w:val="0"/>
                    <w:sz w:val="20"/>
                    <w:highlight w:val="yellow"/>
                    <w:lang w:bidi="ar"/>
                  </w:rPr>
                </w:rPrChange>
              </w:rPr>
            </w:pPr>
            <w:ins w:id="7718" w:author="孔向平副处长" w:date="2021-09-15T16:34:00Z">
              <w:r>
                <w:rPr>
                  <w:rFonts w:hint="eastAsia" w:ascii="仿宋_GB2312" w:hAnsi="仿宋_GB2312" w:cs="仿宋_GB2312"/>
                  <w:bCs/>
                  <w:color w:val="FF0000"/>
                  <w:kern w:val="0"/>
                  <w:sz w:val="20"/>
                  <w:highlight w:val="none"/>
                  <w:lang w:bidi="ar-SA"/>
                  <w:rPrChange w:id="7719" w:author="王志刚" w:date="2021-09-29T17:02:00Z">
                    <w:rPr>
                      <w:rFonts w:hint="eastAsia" w:ascii="仿宋_GB2312" w:hAnsi="仿宋_GB2312" w:cs="仿宋_GB2312"/>
                      <w:bCs/>
                      <w:color w:val="FF0000"/>
                      <w:kern w:val="0"/>
                      <w:sz w:val="20"/>
                      <w:highlight w:val="yellow"/>
                      <w:lang w:bidi="ar"/>
                    </w:rPr>
                  </w:rPrChange>
                </w:rPr>
                <w:t>出租汽车驾驶员违反从业资格管理规定的处罚</w:t>
              </w:r>
            </w:ins>
          </w:p>
        </w:tc>
        <w:tc>
          <w:tcPr>
            <w:tcW w:w="819" w:type="dxa"/>
            <w:vMerge w:val="restart"/>
            <w:tcMar>
              <w:top w:w="15" w:type="dxa"/>
              <w:left w:w="15" w:type="dxa"/>
              <w:right w:w="15" w:type="dxa"/>
            </w:tcMar>
            <w:vAlign w:val="center"/>
            <w:tcPrChange w:id="7720" w:author="糯宝贝" w:date="2021-09-27T10:33:00Z">
              <w:tcPr>
                <w:tcW w:w="819" w:type="dxa"/>
                <w:gridSpan w:val="7"/>
                <w:vMerge w:val="restart"/>
                <w:tcMar>
                  <w:top w:w="15" w:type="dxa"/>
                  <w:left w:w="15" w:type="dxa"/>
                  <w:right w:w="15" w:type="dxa"/>
                </w:tcMar>
                <w:vAlign w:val="center"/>
              </w:tcPr>
            </w:tcPrChange>
          </w:tcPr>
          <w:p>
            <w:pPr>
              <w:jc w:val="left"/>
              <w:rPr>
                <w:ins w:id="7721" w:author="孔向平副处长" w:date="2021-09-15T16:34:00Z"/>
                <w:rFonts w:ascii="仿宋_GB2312" w:hAnsi="仿宋_GB2312" w:cs="仿宋_GB2312"/>
                <w:bCs/>
                <w:color w:val="FF0000"/>
                <w:kern w:val="0"/>
                <w:sz w:val="20"/>
                <w:highlight w:val="none"/>
                <w:rPrChange w:id="7722" w:author="王志刚" w:date="2021-09-29T17:02:00Z">
                  <w:rPr>
                    <w:ins w:id="7723" w:author="孔向平副处长" w:date="2021-09-15T16:34:00Z"/>
                    <w:rFonts w:ascii="仿宋_GB2312" w:hAnsi="仿宋_GB2312" w:cs="仿宋_GB2312"/>
                    <w:bCs/>
                    <w:color w:val="FF0000"/>
                    <w:sz w:val="20"/>
                    <w:highlight w:val="yellow"/>
                  </w:rPr>
                </w:rPrChange>
              </w:rPr>
            </w:pPr>
          </w:p>
        </w:tc>
        <w:tc>
          <w:tcPr>
            <w:tcW w:w="1416" w:type="dxa"/>
            <w:vMerge w:val="restart"/>
            <w:tcMar>
              <w:top w:w="15" w:type="dxa"/>
              <w:left w:w="15" w:type="dxa"/>
              <w:right w:w="15" w:type="dxa"/>
            </w:tcMar>
            <w:vAlign w:val="center"/>
            <w:tcPrChange w:id="7724" w:author="糯宝贝" w:date="2021-09-27T10:33:00Z">
              <w:tcPr>
                <w:tcW w:w="1416" w:type="dxa"/>
                <w:gridSpan w:val="7"/>
                <w:vMerge w:val="restart"/>
                <w:tcMar>
                  <w:top w:w="15" w:type="dxa"/>
                  <w:left w:w="15" w:type="dxa"/>
                  <w:right w:w="15" w:type="dxa"/>
                </w:tcMar>
                <w:vAlign w:val="center"/>
              </w:tcPr>
            </w:tcPrChange>
          </w:tcPr>
          <w:p>
            <w:pPr>
              <w:widowControl/>
              <w:tabs>
                <w:tab w:val="left" w:pos="420"/>
              </w:tabs>
              <w:ind w:left="420" w:hanging="420"/>
              <w:textAlignment w:val="center"/>
              <w:rPr>
                <w:ins w:id="7725" w:author="孔向平副处长" w:date="2021-09-15T16:34:00Z"/>
                <w:rFonts w:ascii="仿宋_GB2312" w:hAnsi="仿宋_GB2312" w:cs="仿宋_GB2312"/>
                <w:bCs/>
                <w:color w:val="FF0000"/>
                <w:kern w:val="0"/>
                <w:sz w:val="20"/>
                <w:highlight w:val="none"/>
                <w:lang w:bidi="ar-SA"/>
                <w:rPrChange w:id="7726" w:author="王志刚" w:date="2021-09-29T17:02:00Z">
                  <w:rPr>
                    <w:ins w:id="7727" w:author="孔向平副处长" w:date="2021-09-15T16:34:00Z"/>
                    <w:rFonts w:ascii="仿宋_GB2312" w:hAnsi="仿宋_GB2312" w:cs="仿宋_GB2312"/>
                    <w:bCs/>
                    <w:color w:val="FF0000"/>
                    <w:kern w:val="0"/>
                    <w:sz w:val="20"/>
                    <w:highlight w:val="yellow"/>
                    <w:lang w:bidi="ar"/>
                  </w:rPr>
                </w:rPrChange>
              </w:rPr>
            </w:pPr>
            <w:ins w:id="7728" w:author="孔向平副处长" w:date="2021-09-15T16:35:00Z">
              <w:r>
                <w:rPr>
                  <w:rFonts w:hint="eastAsia" w:ascii="仿宋_GB2312" w:hAnsi="仿宋_GB2312" w:cs="仿宋_GB2312"/>
                  <w:bCs/>
                  <w:color w:val="FF0000"/>
                  <w:kern w:val="0"/>
                  <w:sz w:val="20"/>
                  <w:highlight w:val="none"/>
                  <w:lang w:bidi="ar-SA"/>
                  <w:rPrChange w:id="7729" w:author="王志刚" w:date="2021-09-29T17:02:00Z">
                    <w:rPr>
                      <w:rFonts w:hint="eastAsia" w:ascii="仿宋_GB2312" w:hAnsi="仿宋_GB2312" w:cs="仿宋_GB2312"/>
                      <w:bCs/>
                      <w:color w:val="FF0000"/>
                      <w:kern w:val="0"/>
                      <w:sz w:val="20"/>
                      <w:highlight w:val="yellow"/>
                      <w:lang w:bidi="ar"/>
                    </w:rPr>
                  </w:rPrChange>
                </w:rPr>
                <w:t>从业资格证</w:t>
              </w:r>
            </w:ins>
            <w:ins w:id="7730" w:author="孔向平副处长" w:date="2021-09-15T16:44:00Z">
              <w:r>
                <w:rPr>
                  <w:rFonts w:hint="eastAsia" w:ascii="仿宋_GB2312" w:hAnsi="仿宋_GB2312" w:cs="仿宋_GB2312"/>
                  <w:bCs/>
                  <w:color w:val="FF0000"/>
                  <w:kern w:val="0"/>
                  <w:sz w:val="20"/>
                  <w:highlight w:val="none"/>
                  <w:lang w:bidi="ar-SA"/>
                  <w:rPrChange w:id="7731" w:author="王志刚" w:date="2021-09-29T17:02:00Z">
                    <w:rPr>
                      <w:rFonts w:hint="eastAsia" w:ascii="仿宋_GB2312" w:hAnsi="仿宋_GB2312" w:cs="仿宋_GB2312"/>
                      <w:bCs/>
                      <w:color w:val="FF0000"/>
                      <w:kern w:val="0"/>
                      <w:sz w:val="20"/>
                      <w:highlight w:val="yellow"/>
                      <w:lang w:bidi="ar"/>
                    </w:rPr>
                  </w:rPrChange>
                </w:rPr>
                <w:t>未经注册</w:t>
              </w:r>
            </w:ins>
            <w:ins w:id="7732" w:author="孔向平副处长" w:date="2021-09-15T16:35:00Z">
              <w:r>
                <w:rPr>
                  <w:rFonts w:hint="eastAsia" w:ascii="仿宋_GB2312" w:hAnsi="仿宋_GB2312" w:cs="仿宋_GB2312"/>
                  <w:bCs/>
                  <w:color w:val="FF0000"/>
                  <w:kern w:val="0"/>
                  <w:sz w:val="20"/>
                  <w:highlight w:val="none"/>
                  <w:lang w:bidi="ar-SA"/>
                  <w:rPrChange w:id="7733" w:author="王志刚" w:date="2021-09-29T17:02:00Z">
                    <w:rPr>
                      <w:rFonts w:hint="eastAsia" w:ascii="仿宋_GB2312" w:hAnsi="仿宋_GB2312" w:cs="仿宋_GB2312"/>
                      <w:bCs/>
                      <w:color w:val="FF0000"/>
                      <w:kern w:val="0"/>
                      <w:sz w:val="20"/>
                      <w:highlight w:val="yellow"/>
                      <w:lang w:bidi="ar"/>
                    </w:rPr>
                  </w:rPrChange>
                </w:rPr>
                <w:t>从事</w:t>
              </w:r>
            </w:ins>
            <w:ins w:id="7734" w:author="孔向平副处长" w:date="2021-09-15T16:36:00Z">
              <w:r>
                <w:rPr>
                  <w:rFonts w:hint="eastAsia" w:ascii="仿宋_GB2312" w:hAnsi="仿宋_GB2312" w:cs="仿宋_GB2312"/>
                  <w:bCs/>
                  <w:color w:val="FF0000"/>
                  <w:kern w:val="0"/>
                  <w:sz w:val="20"/>
                  <w:highlight w:val="none"/>
                  <w:lang w:bidi="ar-SA"/>
                  <w:rPrChange w:id="7735" w:author="王志刚" w:date="2021-09-29T17:02:00Z">
                    <w:rPr>
                      <w:rFonts w:hint="eastAsia" w:ascii="仿宋_GB2312" w:hAnsi="仿宋_GB2312" w:cs="仿宋_GB2312"/>
                      <w:bCs/>
                      <w:color w:val="FF0000"/>
                      <w:kern w:val="0"/>
                      <w:sz w:val="20"/>
                      <w:highlight w:val="yellow"/>
                      <w:lang w:bidi="ar"/>
                    </w:rPr>
                  </w:rPrChange>
                </w:rPr>
                <w:t>出租汽车客运服务</w:t>
              </w:r>
            </w:ins>
            <w:ins w:id="7736" w:author="孔向平副处长" w:date="2021-09-15T16:49:00Z">
              <w:del w:id="7737" w:author="徐秋玲" w:date="2021-09-22T14:38:00Z">
                <w:r>
                  <w:rPr>
                    <w:rFonts w:hint="eastAsia" w:ascii="仿宋_GB2312" w:hAnsi="仿宋_GB2312" w:cs="仿宋_GB2312"/>
                    <w:bCs/>
                    <w:color w:val="4472C4" w:themeColor="accent1"/>
                    <w:kern w:val="0"/>
                    <w:sz w:val="20"/>
                    <w14:textFill>
                      <w14:solidFill>
                        <w14:schemeClr w14:val="accent1"/>
                      </w14:solidFill>
                    </w14:textFill>
                  </w:rPr>
                  <w:delText>与</w:delText>
                </w:r>
              </w:del>
            </w:ins>
            <w:ins w:id="7738" w:author="孔向平副处长" w:date="2021-09-15T16:48:00Z">
              <w:del w:id="7739" w:author="徐秋玲" w:date="2021-09-22T14:38:00Z">
                <w:r>
                  <w:rPr>
                    <w:rFonts w:hint="eastAsia" w:ascii="仿宋_GB2312" w:hAnsi="仿宋_GB2312" w:cs="仿宋_GB2312"/>
                    <w:bCs/>
                    <w:color w:val="FF0000"/>
                    <w:kern w:val="0"/>
                    <w:sz w:val="20"/>
                    <w:rPrChange w:id="7740" w:author="王志刚" w:date="2021-09-29T17:02:00Z">
                      <w:rPr>
                        <w:rFonts w:hint="eastAsia" w:ascii="仿宋_GB2312" w:hAnsi="仿宋_GB2312" w:cs="仿宋_GB2312"/>
                        <w:bCs/>
                        <w:kern w:val="0"/>
                        <w:sz w:val="20"/>
                      </w:rPr>
                    </w:rPrChange>
                  </w:rPr>
                  <w:delText>《浙江省道路运输条例》第七十五条第（五）项</w:delText>
                </w:r>
              </w:del>
            </w:ins>
            <w:ins w:id="7741" w:author="孔向平副处长" w:date="2021-09-15T16:49:00Z">
              <w:del w:id="7742" w:author="徐秋玲" w:date="2021-09-22T14:38:00Z">
                <w:r>
                  <w:rPr>
                    <w:rFonts w:hint="eastAsia" w:ascii="仿宋_GB2312" w:hAnsi="仿宋_GB2312" w:cs="仿宋_GB2312"/>
                    <w:bCs/>
                    <w:color w:val="FF0000"/>
                    <w:kern w:val="0"/>
                    <w:sz w:val="20"/>
                    <w:rPrChange w:id="7743" w:author="王志刚" w:date="2021-09-29T17:02:00Z">
                      <w:rPr>
                        <w:rFonts w:hint="eastAsia" w:ascii="仿宋_GB2312" w:hAnsi="仿宋_GB2312" w:cs="仿宋_GB2312"/>
                        <w:bCs/>
                        <w:kern w:val="0"/>
                        <w:sz w:val="20"/>
                      </w:rPr>
                    </w:rPrChange>
                  </w:rPr>
                  <w:delText>冲突？？</w:delText>
                </w:r>
              </w:del>
            </w:ins>
          </w:p>
        </w:tc>
        <w:tc>
          <w:tcPr>
            <w:tcW w:w="1012" w:type="dxa"/>
            <w:vMerge w:val="restart"/>
            <w:tcMar>
              <w:top w:w="15" w:type="dxa"/>
              <w:left w:w="15" w:type="dxa"/>
              <w:right w:w="15" w:type="dxa"/>
            </w:tcMar>
            <w:vAlign w:val="center"/>
            <w:tcPrChange w:id="7744" w:author="糯宝贝" w:date="2021-09-27T10:33:00Z">
              <w:tcPr>
                <w:tcW w:w="1012" w:type="dxa"/>
                <w:gridSpan w:val="7"/>
                <w:vMerge w:val="restart"/>
                <w:tcMar>
                  <w:top w:w="15" w:type="dxa"/>
                  <w:left w:w="15" w:type="dxa"/>
                  <w:right w:w="15" w:type="dxa"/>
                </w:tcMar>
                <w:vAlign w:val="center"/>
              </w:tcPr>
            </w:tcPrChange>
          </w:tcPr>
          <w:p>
            <w:pPr>
              <w:widowControl/>
              <w:tabs>
                <w:tab w:val="left" w:pos="420"/>
              </w:tabs>
              <w:ind w:left="420" w:hanging="420"/>
              <w:jc w:val="left"/>
              <w:textAlignment w:val="center"/>
              <w:rPr>
                <w:ins w:id="7745" w:author="孔向平副处长" w:date="2021-09-15T16:34:00Z"/>
                <w:rFonts w:ascii="仿宋_GB2312" w:hAnsi="仿宋_GB2312" w:cs="仿宋_GB2312"/>
                <w:bCs/>
                <w:color w:val="FF0000"/>
                <w:kern w:val="0"/>
                <w:sz w:val="20"/>
              </w:rPr>
            </w:pPr>
            <w:ins w:id="7746" w:author="孔向平副处长" w:date="2021-09-15T16:34:00Z">
              <w:r>
                <w:rPr>
                  <w:rFonts w:hint="eastAsia" w:ascii="仿宋_GB2312" w:hAnsi="仿宋_GB2312" w:cs="仿宋_GB2312"/>
                  <w:bCs/>
                  <w:color w:val="FF0000"/>
                  <w:kern w:val="0"/>
                  <w:sz w:val="20"/>
                </w:rPr>
                <w:t>设区的市、县（市、区）交通运输部门</w:t>
              </w:r>
            </w:ins>
          </w:p>
        </w:tc>
        <w:tc>
          <w:tcPr>
            <w:tcW w:w="983" w:type="dxa"/>
            <w:vMerge w:val="restart"/>
            <w:tcMar>
              <w:top w:w="15" w:type="dxa"/>
              <w:left w:w="15" w:type="dxa"/>
              <w:right w:w="15" w:type="dxa"/>
            </w:tcMar>
            <w:vAlign w:val="center"/>
            <w:tcPrChange w:id="7747" w:author="糯宝贝" w:date="2021-09-27T10:33:00Z">
              <w:tcPr>
                <w:tcW w:w="983" w:type="dxa"/>
                <w:gridSpan w:val="7"/>
                <w:vMerge w:val="restart"/>
                <w:tcMar>
                  <w:top w:w="15" w:type="dxa"/>
                  <w:left w:w="15" w:type="dxa"/>
                  <w:right w:w="15" w:type="dxa"/>
                </w:tcMar>
                <w:vAlign w:val="center"/>
              </w:tcPr>
            </w:tcPrChange>
          </w:tcPr>
          <w:p>
            <w:pPr>
              <w:widowControl/>
              <w:tabs>
                <w:tab w:val="left" w:pos="420"/>
              </w:tabs>
              <w:ind w:left="420" w:hanging="420"/>
              <w:jc w:val="left"/>
              <w:textAlignment w:val="center"/>
              <w:rPr>
                <w:ins w:id="7748" w:author="孔向平副处长" w:date="2021-09-15T16:34:00Z"/>
                <w:rFonts w:ascii="仿宋_GB2312" w:hAnsi="仿宋_GB2312" w:cs="仿宋_GB2312"/>
                <w:bCs/>
                <w:color w:val="FF0000"/>
                <w:kern w:val="0"/>
                <w:sz w:val="20"/>
              </w:rPr>
            </w:pPr>
            <w:ins w:id="7749" w:author="孔向平副处长" w:date="2021-09-15T16:34:00Z">
              <w:r>
                <w:rPr>
                  <w:rFonts w:hint="eastAsia" w:ascii="仿宋_GB2312" w:hAnsi="仿宋_GB2312" w:cs="仿宋_GB2312"/>
                  <w:bCs/>
                  <w:color w:val="FF0000"/>
                  <w:kern w:val="0"/>
                  <w:sz w:val="20"/>
                </w:rPr>
                <w:t>客运出租汽车经营</w:t>
              </w:r>
            </w:ins>
          </w:p>
        </w:tc>
        <w:tc>
          <w:tcPr>
            <w:tcW w:w="3995" w:type="dxa"/>
            <w:vMerge w:val="restart"/>
            <w:tcMar>
              <w:top w:w="15" w:type="dxa"/>
              <w:left w:w="15" w:type="dxa"/>
              <w:right w:w="15" w:type="dxa"/>
            </w:tcMar>
            <w:vAlign w:val="center"/>
            <w:tcPrChange w:id="7750" w:author="糯宝贝" w:date="2021-09-27T10:33:00Z">
              <w:tcPr>
                <w:tcW w:w="3995" w:type="dxa"/>
                <w:gridSpan w:val="7"/>
                <w:vMerge w:val="restart"/>
                <w:tcMar>
                  <w:top w:w="15" w:type="dxa"/>
                  <w:left w:w="15" w:type="dxa"/>
                  <w:right w:w="15" w:type="dxa"/>
                </w:tcMar>
                <w:vAlign w:val="center"/>
              </w:tcPr>
            </w:tcPrChange>
          </w:tcPr>
          <w:p>
            <w:pPr>
              <w:widowControl/>
              <w:tabs>
                <w:tab w:val="left" w:pos="420"/>
              </w:tabs>
              <w:ind w:left="420" w:firstLine="400" w:firstLineChars="200"/>
              <w:textAlignment w:val="center"/>
              <w:rPr>
                <w:ins w:id="7751" w:author="孔向平副处长" w:date="2021-09-15T16:34:00Z"/>
                <w:rFonts w:ascii="仿宋_GB2312" w:hAnsi="仿宋_GB2312" w:cs="仿宋_GB2312"/>
                <w:bCs/>
                <w:color w:val="FF0000"/>
                <w:kern w:val="0"/>
                <w:sz w:val="20"/>
              </w:rPr>
            </w:pPr>
            <w:ins w:id="7752" w:author="孔向平副处长" w:date="2021-09-15T16:34:00Z">
              <w:r>
                <w:rPr>
                  <w:rFonts w:hint="eastAsia" w:ascii="仿宋_GB2312" w:hAnsi="仿宋_GB2312" w:cs="仿宋_GB2312"/>
                  <w:bCs/>
                  <w:color w:val="FF0000"/>
                  <w:kern w:val="0"/>
                  <w:sz w:val="20"/>
                </w:rPr>
                <w:t>《出租汽车驾驶员从业资格管理规定》第十六条</w:t>
              </w:r>
            </w:ins>
            <w:ins w:id="7753" w:author="孔向平副处长" w:date="2021-09-15T16:35:00Z">
              <w:r>
                <w:rPr>
                  <w:rFonts w:hint="eastAsia" w:ascii="仿宋_GB2312" w:hAnsi="仿宋_GB2312" w:cs="仿宋_GB2312"/>
                  <w:bCs/>
                  <w:color w:val="FF0000"/>
                  <w:kern w:val="0"/>
                  <w:sz w:val="20"/>
                </w:rPr>
                <w:t>第一款</w:t>
              </w:r>
            </w:ins>
            <w:ins w:id="7754" w:author="孔向平副处长" w:date="2021-09-15T16:34:00Z">
              <w:r>
                <w:rPr>
                  <w:rFonts w:ascii="仿宋_GB2312" w:hAnsi="仿宋_GB2312" w:cs="仿宋_GB2312"/>
                  <w:bCs/>
                  <w:color w:val="FF0000"/>
                  <w:kern w:val="0"/>
                  <w:sz w:val="20"/>
                </w:rPr>
                <w:t xml:space="preserve"> 取得从业资格证的出租汽车驾驶员，应当经出租汽车行政主管部门从业资格注册后，方可从事出租汽车客运服务。</w:t>
              </w:r>
            </w:ins>
          </w:p>
        </w:tc>
        <w:tc>
          <w:tcPr>
            <w:tcW w:w="3578" w:type="dxa"/>
            <w:vMerge w:val="restart"/>
            <w:tcMar>
              <w:top w:w="15" w:type="dxa"/>
              <w:left w:w="15" w:type="dxa"/>
              <w:right w:w="15" w:type="dxa"/>
            </w:tcMar>
            <w:vAlign w:val="center"/>
            <w:tcPrChange w:id="7755" w:author="糯宝贝" w:date="2021-09-27T10:33:00Z">
              <w:tcPr>
                <w:tcW w:w="3578" w:type="dxa"/>
                <w:gridSpan w:val="7"/>
                <w:vMerge w:val="restart"/>
                <w:tcMar>
                  <w:top w:w="15" w:type="dxa"/>
                  <w:left w:w="15" w:type="dxa"/>
                  <w:right w:w="15" w:type="dxa"/>
                </w:tcMar>
                <w:vAlign w:val="center"/>
              </w:tcPr>
            </w:tcPrChange>
          </w:tcPr>
          <w:p>
            <w:pPr>
              <w:widowControl/>
              <w:tabs>
                <w:tab w:val="left" w:pos="420"/>
              </w:tabs>
              <w:ind w:left="420" w:firstLine="400" w:firstLineChars="200"/>
              <w:textAlignment w:val="center"/>
              <w:rPr>
                <w:ins w:id="7756" w:author="孔向平副处长" w:date="2021-09-15T16:34:00Z"/>
                <w:rFonts w:ascii="仿宋_GB2312" w:hAnsi="仿宋_GB2312" w:cs="仿宋_GB2312"/>
                <w:bCs/>
                <w:color w:val="FF0000"/>
                <w:kern w:val="0"/>
                <w:sz w:val="20"/>
                <w:highlight w:val="none"/>
                <w:rPrChange w:id="7757" w:author="王志刚" w:date="2021-09-29T17:02:00Z">
                  <w:rPr>
                    <w:ins w:id="7758" w:author="孔向平副处长" w:date="2021-09-15T16:34:00Z"/>
                    <w:rFonts w:ascii="仿宋_GB2312" w:hAnsi="仿宋_GB2312" w:cs="仿宋_GB2312"/>
                    <w:bCs/>
                    <w:color w:val="FF0000"/>
                    <w:kern w:val="0"/>
                    <w:sz w:val="20"/>
                    <w:highlight w:val="yellow"/>
                  </w:rPr>
                </w:rPrChange>
              </w:rPr>
            </w:pPr>
            <w:ins w:id="7759" w:author="孔向平副处长" w:date="2021-09-15T16:35:00Z">
              <w:r>
                <w:rPr>
                  <w:rFonts w:hint="eastAsia" w:ascii="仿宋_GB2312" w:hAnsi="仿宋_GB2312" w:cs="仿宋_GB2312"/>
                  <w:bCs/>
                  <w:color w:val="FF0000"/>
                  <w:kern w:val="0"/>
                  <w:sz w:val="20"/>
                  <w:highlight w:val="none"/>
                  <w:rPrChange w:id="7760" w:author="王志刚" w:date="2021-09-29T17:02:00Z">
                    <w:rPr>
                      <w:rFonts w:hint="eastAsia" w:ascii="仿宋_GB2312" w:hAnsi="仿宋_GB2312" w:cs="仿宋_GB2312"/>
                      <w:bCs/>
                      <w:color w:val="FF0000"/>
                      <w:kern w:val="0"/>
                      <w:sz w:val="20"/>
                      <w:highlight w:val="yellow"/>
                    </w:rPr>
                  </w:rPrChange>
                </w:rPr>
                <w:t>《出租汽车驾驶员从业资格管理规定》第四十二条</w:t>
              </w:r>
            </w:ins>
            <w:ins w:id="7761" w:author="孔向平副处长" w:date="2021-09-15T16:35:00Z">
              <w:r>
                <w:rPr>
                  <w:rFonts w:ascii="仿宋_GB2312" w:hAnsi="仿宋_GB2312" w:cs="仿宋_GB2312"/>
                  <w:bCs/>
                  <w:color w:val="FF0000"/>
                  <w:kern w:val="0"/>
                  <w:sz w:val="20"/>
                  <w:highlight w:val="none"/>
                  <w:rPrChange w:id="7762" w:author="王志刚" w:date="2021-09-29T17:02:00Z">
                    <w:rPr>
                      <w:rFonts w:ascii="仿宋_GB2312" w:hAnsi="仿宋_GB2312" w:cs="仿宋_GB2312"/>
                      <w:bCs/>
                      <w:color w:val="FF0000"/>
                      <w:kern w:val="0"/>
                      <w:sz w:val="20"/>
                      <w:highlight w:val="yellow"/>
                    </w:rPr>
                  </w:rPrChange>
                </w:rPr>
                <w:t xml:space="preserve"> </w:t>
              </w:r>
            </w:ins>
            <w:ins w:id="7763" w:author="孔向平副处长" w:date="2021-09-15T16:35:00Z">
              <w:r>
                <w:rPr>
                  <w:rFonts w:hint="eastAsia" w:ascii="仿宋_GB2312" w:hAnsi="仿宋_GB2312" w:cs="仿宋_GB2312"/>
                  <w:bCs/>
                  <w:color w:val="FF0000"/>
                  <w:kern w:val="0"/>
                  <w:sz w:val="20"/>
                  <w:highlight w:val="none"/>
                  <w:rPrChange w:id="7764" w:author="王志刚" w:date="2021-09-29T17:02:00Z">
                    <w:rPr>
                      <w:rFonts w:hint="eastAsia" w:ascii="仿宋_GB2312" w:hAnsi="仿宋_GB2312" w:cs="仿宋_GB2312"/>
                      <w:bCs/>
                      <w:color w:val="FF0000"/>
                      <w:kern w:val="0"/>
                      <w:sz w:val="20"/>
                      <w:highlight w:val="yellow"/>
                    </w:rPr>
                  </w:rPrChange>
                </w:rPr>
                <w:t>出租汽车驾驶员违反第十六条、第四十条规定的，由县级以上出租汽车行政主管部门责令改正，并处</w:t>
              </w:r>
            </w:ins>
            <w:ins w:id="7765" w:author="孔向平副处长" w:date="2021-09-15T16:35:00Z">
              <w:r>
                <w:rPr>
                  <w:rFonts w:ascii="仿宋_GB2312" w:hAnsi="仿宋_GB2312" w:cs="仿宋_GB2312"/>
                  <w:bCs/>
                  <w:color w:val="FF0000"/>
                  <w:kern w:val="0"/>
                  <w:sz w:val="20"/>
                  <w:highlight w:val="none"/>
                  <w:rPrChange w:id="7766" w:author="王志刚" w:date="2021-09-29T17:02:00Z">
                    <w:rPr>
                      <w:rFonts w:ascii="仿宋_GB2312" w:hAnsi="仿宋_GB2312" w:cs="仿宋_GB2312"/>
                      <w:bCs/>
                      <w:color w:val="FF0000"/>
                      <w:kern w:val="0"/>
                      <w:sz w:val="20"/>
                      <w:highlight w:val="yellow"/>
                    </w:rPr>
                  </w:rPrChange>
                </w:rPr>
                <w:t>200元以上500元</w:t>
              </w:r>
            </w:ins>
            <w:ins w:id="7767" w:author="孔向平副处长" w:date="2021-09-15T16:35:00Z">
              <w:r>
                <w:rPr>
                  <w:rFonts w:hint="eastAsia" w:ascii="仿宋_GB2312" w:hAnsi="仿宋_GB2312" w:cs="仿宋_GB2312"/>
                  <w:bCs/>
                  <w:color w:val="FF0000"/>
                  <w:kern w:val="0"/>
                  <w:sz w:val="20"/>
                  <w:highlight w:val="none"/>
                  <w:rPrChange w:id="7768" w:author="王志刚" w:date="2021-09-29T17:02:00Z">
                    <w:rPr>
                      <w:rFonts w:hint="eastAsia" w:ascii="仿宋_GB2312" w:hAnsi="仿宋_GB2312" w:cs="仿宋_GB2312"/>
                      <w:bCs/>
                      <w:color w:val="FF0000"/>
                      <w:kern w:val="0"/>
                      <w:sz w:val="20"/>
                      <w:highlight w:val="yellow"/>
                    </w:rPr>
                  </w:rPrChange>
                </w:rPr>
                <w:t>以下的罚款。</w:t>
              </w:r>
            </w:ins>
          </w:p>
        </w:tc>
        <w:tc>
          <w:tcPr>
            <w:tcW w:w="746" w:type="dxa"/>
            <w:tcMar>
              <w:top w:w="15" w:type="dxa"/>
              <w:left w:w="15" w:type="dxa"/>
              <w:right w:w="15" w:type="dxa"/>
            </w:tcMar>
            <w:vAlign w:val="center"/>
            <w:tcPrChange w:id="7769" w:author="糯宝贝" w:date="2021-09-27T10:33:00Z">
              <w:tcPr>
                <w:tcW w:w="746" w:type="dxa"/>
                <w:gridSpan w:val="7"/>
                <w:tcMar>
                  <w:top w:w="15" w:type="dxa"/>
                  <w:left w:w="15" w:type="dxa"/>
                  <w:right w:w="15" w:type="dxa"/>
                </w:tcMar>
                <w:vAlign w:val="center"/>
              </w:tcPr>
            </w:tcPrChange>
          </w:tcPr>
          <w:p>
            <w:pPr>
              <w:widowControl/>
              <w:tabs>
                <w:tab w:val="left" w:pos="420"/>
              </w:tabs>
              <w:ind w:left="420" w:hanging="420"/>
              <w:jc w:val="center"/>
              <w:textAlignment w:val="center"/>
              <w:rPr>
                <w:ins w:id="7770" w:author="孔向平副处长" w:date="2021-09-15T16:34:00Z"/>
                <w:rFonts w:ascii="仿宋_GB2312" w:hAnsi="仿宋_GB2312" w:cs="仿宋_GB2312"/>
                <w:bCs/>
                <w:color w:val="FF0000"/>
                <w:kern w:val="0"/>
                <w:sz w:val="20"/>
              </w:rPr>
            </w:pPr>
            <w:ins w:id="7771" w:author="孔向平副处长" w:date="2021-09-15T16:37:00Z">
              <w:r>
                <w:rPr>
                  <w:rFonts w:hint="eastAsia" w:ascii="仿宋_GB2312" w:hAnsi="仿宋_GB2312" w:cs="仿宋_GB2312"/>
                  <w:bCs/>
                  <w:color w:val="FF0000"/>
                  <w:kern w:val="0"/>
                  <w:sz w:val="20"/>
                </w:rPr>
                <w:t>一般</w:t>
              </w:r>
            </w:ins>
          </w:p>
        </w:tc>
        <w:tc>
          <w:tcPr>
            <w:tcW w:w="1237" w:type="dxa"/>
            <w:tcMar>
              <w:top w:w="15" w:type="dxa"/>
              <w:left w:w="15" w:type="dxa"/>
              <w:right w:w="15" w:type="dxa"/>
            </w:tcMar>
            <w:vAlign w:val="center"/>
            <w:tcPrChange w:id="7772" w:author="糯宝贝" w:date="2021-09-27T10:33:00Z">
              <w:tcPr>
                <w:tcW w:w="1237" w:type="dxa"/>
                <w:gridSpan w:val="7"/>
                <w:tcMar>
                  <w:top w:w="15" w:type="dxa"/>
                  <w:left w:w="15" w:type="dxa"/>
                  <w:right w:w="15" w:type="dxa"/>
                </w:tcMar>
                <w:vAlign w:val="center"/>
              </w:tcPr>
            </w:tcPrChange>
          </w:tcPr>
          <w:p>
            <w:pPr>
              <w:widowControl/>
              <w:tabs>
                <w:tab w:val="left" w:pos="420"/>
              </w:tabs>
              <w:ind w:left="420" w:hanging="420"/>
              <w:jc w:val="left"/>
              <w:textAlignment w:val="center"/>
              <w:rPr>
                <w:ins w:id="7773" w:author="孔向平副处长" w:date="2021-09-15T16:34:00Z"/>
                <w:rFonts w:ascii="仿宋_GB2312" w:hAnsi="仿宋_GB2312" w:cs="仿宋_GB2312"/>
                <w:bCs/>
                <w:color w:val="FF0000"/>
                <w:kern w:val="0"/>
                <w:sz w:val="20"/>
              </w:rPr>
            </w:pPr>
            <w:ins w:id="7774" w:author="孔向平副处长" w:date="2021-09-15T16:46:00Z">
              <w:r>
                <w:rPr>
                  <w:rFonts w:hint="eastAsia" w:ascii="仿宋_GB2312" w:hAnsi="仿宋_GB2312" w:cs="仿宋_GB2312"/>
                  <w:bCs/>
                  <w:color w:val="FF0000"/>
                  <w:kern w:val="0"/>
                  <w:sz w:val="20"/>
                </w:rPr>
                <w:t>一般情形的</w:t>
              </w:r>
            </w:ins>
          </w:p>
        </w:tc>
        <w:tc>
          <w:tcPr>
            <w:tcW w:w="946" w:type="dxa"/>
            <w:vMerge w:val="restart"/>
            <w:tcMar>
              <w:top w:w="15" w:type="dxa"/>
              <w:left w:w="15" w:type="dxa"/>
              <w:right w:w="15" w:type="dxa"/>
            </w:tcMar>
            <w:vAlign w:val="center"/>
            <w:tcPrChange w:id="7775" w:author="糯宝贝" w:date="2021-09-27T10:33:00Z">
              <w:tcPr>
                <w:tcW w:w="946" w:type="dxa"/>
                <w:gridSpan w:val="8"/>
                <w:vMerge w:val="restart"/>
                <w:tcMar>
                  <w:top w:w="15" w:type="dxa"/>
                  <w:left w:w="15" w:type="dxa"/>
                  <w:right w:w="15" w:type="dxa"/>
                </w:tcMar>
                <w:vAlign w:val="center"/>
              </w:tcPr>
            </w:tcPrChange>
          </w:tcPr>
          <w:p>
            <w:pPr>
              <w:widowControl/>
              <w:tabs>
                <w:tab w:val="left" w:pos="420"/>
              </w:tabs>
              <w:ind w:left="420" w:hanging="420"/>
              <w:jc w:val="left"/>
              <w:textAlignment w:val="center"/>
              <w:rPr>
                <w:ins w:id="7776" w:author="孔向平副处长" w:date="2021-09-15T16:34:00Z"/>
                <w:rFonts w:ascii="仿宋_GB2312" w:hAnsi="仿宋_GB2312" w:cs="仿宋_GB2312"/>
                <w:bCs/>
                <w:color w:val="FF0000"/>
                <w:kern w:val="0"/>
                <w:sz w:val="20"/>
              </w:rPr>
            </w:pPr>
            <w:ins w:id="7777" w:author="孔向平副处长" w:date="2021-09-15T16:37:00Z">
              <w:r>
                <w:rPr>
                  <w:rFonts w:hint="eastAsia" w:ascii="仿宋_GB2312" w:hAnsi="仿宋_GB2312" w:cs="仿宋_GB2312"/>
                  <w:bCs/>
                  <w:color w:val="FF0000"/>
                  <w:kern w:val="0"/>
                  <w:sz w:val="20"/>
                </w:rPr>
                <w:t>出租汽车驾驶员</w:t>
              </w:r>
            </w:ins>
            <w:ins w:id="7778" w:author="孔向平副处长" w:date="2021-09-15T16:37:00Z">
              <w:r>
                <w:rPr>
                  <w:rFonts w:ascii="仿宋_GB2312" w:hAnsi="仿宋_GB2312" w:cs="仿宋_GB2312"/>
                  <w:bCs/>
                  <w:color w:val="FF0000"/>
                  <w:kern w:val="0"/>
                  <w:sz w:val="20"/>
                </w:rPr>
                <w:t>(个人)</w:t>
              </w:r>
            </w:ins>
          </w:p>
        </w:tc>
        <w:tc>
          <w:tcPr>
            <w:tcW w:w="586" w:type="dxa"/>
            <w:tcMar>
              <w:top w:w="15" w:type="dxa"/>
              <w:left w:w="15" w:type="dxa"/>
              <w:right w:w="15" w:type="dxa"/>
            </w:tcMar>
            <w:vAlign w:val="center"/>
            <w:tcPrChange w:id="7779" w:author="糯宝贝" w:date="2021-09-27T10:33:00Z">
              <w:tcPr>
                <w:tcW w:w="586" w:type="dxa"/>
                <w:gridSpan w:val="7"/>
                <w:tcMar>
                  <w:top w:w="15" w:type="dxa"/>
                  <w:left w:w="15" w:type="dxa"/>
                  <w:right w:w="15" w:type="dxa"/>
                </w:tcMar>
                <w:vAlign w:val="center"/>
              </w:tcPr>
            </w:tcPrChange>
          </w:tcPr>
          <w:p>
            <w:pPr>
              <w:widowControl/>
              <w:tabs>
                <w:tab w:val="left" w:pos="420"/>
              </w:tabs>
              <w:ind w:left="420" w:hanging="420"/>
              <w:jc w:val="left"/>
              <w:textAlignment w:val="center"/>
              <w:rPr>
                <w:ins w:id="7780" w:author="孔向平副处长" w:date="2021-09-15T16:34:00Z"/>
                <w:rFonts w:ascii="仿宋_GB2312" w:hAnsi="仿宋_GB2312" w:cs="仿宋_GB2312"/>
                <w:bCs/>
                <w:color w:val="FF0000"/>
                <w:kern w:val="0"/>
                <w:sz w:val="20"/>
                <w:lang w:bidi="ar-SA"/>
                <w:rPrChange w:id="7781" w:author="王志刚" w:date="2021-09-29T17:02:00Z">
                  <w:rPr>
                    <w:ins w:id="7782" w:author="孔向平副处长" w:date="2021-09-15T16:34:00Z"/>
                    <w:rFonts w:ascii="仿宋_GB2312" w:hAnsi="仿宋_GB2312" w:cs="仿宋_GB2312"/>
                    <w:bCs/>
                    <w:color w:val="FF0000"/>
                    <w:kern w:val="0"/>
                    <w:sz w:val="20"/>
                    <w:lang w:bidi="ar"/>
                  </w:rPr>
                </w:rPrChange>
              </w:rPr>
            </w:pPr>
            <w:ins w:id="7783" w:author="孔向平副处长" w:date="2021-09-15T16:37:00Z">
              <w:r>
                <w:rPr>
                  <w:rFonts w:hint="eastAsia" w:ascii="仿宋_GB2312" w:hAnsi="仿宋_GB2312" w:cs="仿宋_GB2312"/>
                  <w:bCs/>
                  <w:color w:val="FF0000"/>
                  <w:kern w:val="0"/>
                  <w:sz w:val="20"/>
                  <w:lang w:bidi="ar-SA"/>
                  <w:rPrChange w:id="7784" w:author="王志刚" w:date="2021-09-29T17:02:00Z">
                    <w:rPr>
                      <w:rFonts w:hint="eastAsia" w:ascii="仿宋_GB2312" w:hAnsi="仿宋_GB2312" w:cs="仿宋_GB2312"/>
                      <w:bCs/>
                      <w:color w:val="FF0000"/>
                      <w:kern w:val="0"/>
                      <w:sz w:val="20"/>
                      <w:lang w:bidi="ar"/>
                    </w:rPr>
                  </w:rPrChange>
                </w:rPr>
                <w:t>罚款</w:t>
              </w:r>
            </w:ins>
          </w:p>
        </w:tc>
        <w:tc>
          <w:tcPr>
            <w:tcW w:w="1131" w:type="dxa"/>
            <w:tcMar>
              <w:top w:w="15" w:type="dxa"/>
              <w:left w:w="15" w:type="dxa"/>
              <w:right w:w="15" w:type="dxa"/>
            </w:tcMar>
            <w:vAlign w:val="center"/>
            <w:tcPrChange w:id="7785" w:author="糯宝贝" w:date="2021-09-27T10:33:00Z">
              <w:tcPr>
                <w:tcW w:w="1131" w:type="dxa"/>
                <w:gridSpan w:val="7"/>
                <w:tcMar>
                  <w:top w:w="15" w:type="dxa"/>
                  <w:left w:w="15" w:type="dxa"/>
                  <w:right w:w="15" w:type="dxa"/>
                </w:tcMar>
                <w:vAlign w:val="center"/>
              </w:tcPr>
            </w:tcPrChange>
          </w:tcPr>
          <w:p>
            <w:pPr>
              <w:widowControl/>
              <w:tabs>
                <w:tab w:val="left" w:pos="420"/>
              </w:tabs>
              <w:ind w:left="420" w:hanging="420"/>
              <w:jc w:val="left"/>
              <w:textAlignment w:val="center"/>
              <w:rPr>
                <w:ins w:id="7786" w:author="孔向平副处长" w:date="2021-09-15T16:34:00Z"/>
                <w:rFonts w:ascii="仿宋_GB2312" w:hAnsi="仿宋_GB2312" w:cs="仿宋_GB2312"/>
                <w:bCs/>
                <w:color w:val="FF0000"/>
                <w:kern w:val="0"/>
                <w:sz w:val="20"/>
                <w:lang w:bidi="ar-SA"/>
                <w:rPrChange w:id="7787" w:author="王志刚" w:date="2021-09-29T17:02:00Z">
                  <w:rPr>
                    <w:ins w:id="7788" w:author="孔向平副处长" w:date="2021-09-15T16:34:00Z"/>
                    <w:rFonts w:ascii="仿宋_GB2312" w:hAnsi="仿宋_GB2312" w:cs="仿宋_GB2312"/>
                    <w:bCs/>
                    <w:color w:val="FF0000"/>
                    <w:kern w:val="0"/>
                    <w:sz w:val="20"/>
                    <w:lang w:bidi="ar"/>
                  </w:rPr>
                </w:rPrChange>
              </w:rPr>
            </w:pPr>
            <w:ins w:id="7789" w:author="孔向平副处长" w:date="2021-09-15T16:37:00Z">
              <w:r>
                <w:rPr>
                  <w:rFonts w:hint="eastAsia" w:ascii="仿宋_GB2312" w:hAnsi="仿宋_GB2312" w:cs="仿宋_GB2312"/>
                  <w:bCs/>
                  <w:color w:val="FF0000"/>
                  <w:kern w:val="0"/>
                  <w:sz w:val="20"/>
                  <w:lang w:bidi="ar-SA"/>
                  <w:rPrChange w:id="7790" w:author="王志刚" w:date="2021-09-29T17:02:00Z">
                    <w:rPr>
                      <w:rFonts w:hint="eastAsia" w:ascii="仿宋_GB2312" w:hAnsi="仿宋_GB2312" w:cs="仿宋_GB2312"/>
                      <w:bCs/>
                      <w:color w:val="FF0000"/>
                      <w:kern w:val="0"/>
                      <w:sz w:val="20"/>
                      <w:lang w:bidi="ar"/>
                    </w:rPr>
                  </w:rPrChange>
                </w:rPr>
                <w:t>处</w:t>
              </w:r>
            </w:ins>
            <w:ins w:id="7791" w:author="孔向平副处长" w:date="2021-09-15T16:37:00Z">
              <w:r>
                <w:rPr>
                  <w:rFonts w:ascii="仿宋_GB2312" w:hAnsi="仿宋_GB2312" w:cs="仿宋_GB2312"/>
                  <w:bCs/>
                  <w:color w:val="FF0000"/>
                  <w:kern w:val="0"/>
                  <w:sz w:val="20"/>
                  <w:lang w:bidi="ar-SA"/>
                  <w:rPrChange w:id="7792" w:author="王志刚" w:date="2021-09-29T17:02:00Z">
                    <w:rPr>
                      <w:rFonts w:ascii="仿宋_GB2312" w:hAnsi="仿宋_GB2312" w:cs="仿宋_GB2312"/>
                      <w:bCs/>
                      <w:color w:val="FF0000"/>
                      <w:kern w:val="0"/>
                      <w:sz w:val="20"/>
                      <w:lang w:bidi="ar"/>
                    </w:rPr>
                  </w:rPrChange>
                </w:rPr>
                <w:t>200元罚款</w:t>
              </w:r>
            </w:ins>
          </w:p>
        </w:tc>
        <w:tc>
          <w:tcPr>
            <w:tcW w:w="805" w:type="dxa"/>
            <w:tcMar>
              <w:top w:w="15" w:type="dxa"/>
              <w:left w:w="15" w:type="dxa"/>
              <w:right w:w="15" w:type="dxa"/>
            </w:tcMar>
            <w:vAlign w:val="center"/>
            <w:tcPrChange w:id="7793" w:author="糯宝贝" w:date="2021-09-27T10:33:00Z">
              <w:tcPr>
                <w:tcW w:w="805" w:type="dxa"/>
                <w:gridSpan w:val="7"/>
                <w:tcMar>
                  <w:top w:w="15" w:type="dxa"/>
                  <w:left w:w="15" w:type="dxa"/>
                  <w:right w:w="15" w:type="dxa"/>
                </w:tcMar>
              </w:tcPr>
            </w:tcPrChange>
          </w:tcPr>
          <w:p>
            <w:pPr>
              <w:widowControl/>
              <w:ind w:left="0" w:firstLine="0"/>
              <w:jc w:val="both"/>
              <w:textAlignment w:val="center"/>
              <w:rPr>
                <w:ins w:id="7795" w:author="孔向平副处长" w:date="2021-09-15T16:34:00Z"/>
                <w:rFonts w:ascii="仿宋_GB2312" w:hAnsi="仿宋_GB2312" w:cs="仿宋_GB2312"/>
                <w:bCs/>
                <w:color w:val="FF0000"/>
                <w:kern w:val="0"/>
                <w:sz w:val="20"/>
              </w:rPr>
              <w:pPrChange w:id="7794" w:author="孔向平副处长" w:date="2021-09-15T16:46:00Z">
                <w:pPr>
                  <w:widowControl/>
                  <w:tabs>
                    <w:tab w:val="left" w:pos="420"/>
                  </w:tabs>
                  <w:ind w:left="420" w:hanging="420"/>
                  <w:jc w:val="left"/>
                  <w:textAlignment w:val="center"/>
                </w:pPr>
              </w:pPrChange>
            </w:pPr>
            <w:ins w:id="7796" w:author="孔向平副处长" w:date="2021-09-15T16:36:00Z">
              <w:r>
                <w:rPr>
                  <w:rFonts w:hint="eastAsia" w:ascii="仿宋_GB2312" w:hAnsi="仿宋_GB2312" w:cs="仿宋_GB2312"/>
                  <w:bCs/>
                  <w:color w:val="FF0000"/>
                  <w:kern w:val="0"/>
                  <w:sz w:val="20"/>
                  <w:lang w:bidi="ar-SA"/>
                  <w:rPrChange w:id="7797" w:author="王志刚" w:date="2021-09-29T17:02:00Z">
                    <w:rPr>
                      <w:rFonts w:hint="eastAsia" w:ascii="仿宋_GB2312" w:hAnsi="仿宋_GB2312" w:cs="仿宋_GB2312"/>
                      <w:bCs/>
                      <w:color w:val="FF0000"/>
                      <w:kern w:val="0"/>
                      <w:sz w:val="20"/>
                      <w:lang w:bidi="ar"/>
                    </w:rPr>
                  </w:rPrChange>
                </w:rPr>
                <w:t>责令改正</w:t>
              </w:r>
            </w:ins>
            <w:ins w:id="7798" w:author="it01" w:date="2021-09-26T20:02:00Z">
              <w:r>
                <w:rPr>
                  <w:rFonts w:hint="eastAsia" w:ascii="仿宋_GB2312" w:hAnsi="仿宋_GB2312" w:cs="仿宋_GB2312"/>
                  <w:bCs w:val="0"/>
                  <w:color w:val="FF0000"/>
                  <w:kern w:val="0"/>
                  <w:sz w:val="20"/>
                  <w:rPrChange w:id="7799" w:author="王志刚" w:date="2021-09-29T17:02:00Z">
                    <w:rPr>
                      <w:rFonts w:hint="eastAsia" w:ascii="仿宋_GB2312" w:hAnsi="仿宋_GB2312" w:cs="仿宋_GB2312"/>
                      <w:bCs/>
                      <w:color w:val="FF0000"/>
                      <w:kern w:val="0"/>
                      <w:sz w:val="20"/>
                    </w:rPr>
                  </w:rPrChange>
                </w:rPr>
                <w:t>（仅适用于网约车）</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7800" w:author="王志刚" w:date="2021-09-29T17: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904" w:hRule="atLeast"/>
          <w:trPrChange w:id="7800" w:author="王志刚" w:date="2021-09-29T17:04:00Z">
            <w:trPr>
              <w:gridBefore w:val="2"/>
              <w:gridAfter w:val="5"/>
              <w:wBefore w:w="30" w:type="dxa"/>
              <w:trHeight w:val="904" w:hRule="atLeast"/>
            </w:trPr>
          </w:trPrChange>
        </w:trPr>
        <w:tc>
          <w:tcPr>
            <w:tcW w:w="637" w:type="dxa"/>
            <w:vMerge w:val="continue"/>
            <w:tcBorders>
              <w:bottom w:val="single" w:color="auto" w:sz="4" w:space="0"/>
            </w:tcBorders>
            <w:tcMar>
              <w:top w:w="15" w:type="dxa"/>
              <w:left w:w="15" w:type="dxa"/>
              <w:right w:w="15" w:type="dxa"/>
            </w:tcMar>
            <w:vAlign w:val="center"/>
            <w:tcPrChange w:id="7801" w:author="王志刚" w:date="2021-09-29T17:04:00Z">
              <w:tcPr>
                <w:tcW w:w="580" w:type="dxa"/>
                <w:gridSpan w:val="7"/>
                <w:vMerge w:val="continue"/>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kern w:val="0"/>
                <w:sz w:val="20"/>
                <w:highlight w:val="none"/>
                <w:lang w:bidi="ar-SA"/>
                <w:rPrChange w:id="7802" w:author="王志刚" w:date="2021-09-29T17:02:00Z">
                  <w:rPr>
                    <w:rFonts w:ascii="仿宋_GB2312" w:hAnsi="仿宋_GB2312" w:cs="仿宋_GB2312"/>
                    <w:bCs/>
                    <w:color w:val="FF0000"/>
                    <w:kern w:val="0"/>
                    <w:sz w:val="20"/>
                    <w:highlight w:val="yellow"/>
                    <w:lang w:bidi="ar"/>
                  </w:rPr>
                </w:rPrChange>
              </w:rPr>
            </w:pPr>
          </w:p>
        </w:tc>
        <w:tc>
          <w:tcPr>
            <w:tcW w:w="512" w:type="dxa"/>
            <w:vMerge w:val="continue"/>
            <w:tcBorders>
              <w:bottom w:val="single" w:color="auto" w:sz="4" w:space="0"/>
            </w:tcBorders>
            <w:tcMar>
              <w:top w:w="15" w:type="dxa"/>
              <w:left w:w="15" w:type="dxa"/>
              <w:right w:w="15" w:type="dxa"/>
            </w:tcMar>
            <w:vAlign w:val="center"/>
            <w:tcPrChange w:id="7803" w:author="王志刚" w:date="2021-09-29T17:04:00Z">
              <w:tcPr>
                <w:tcW w:w="569" w:type="dxa"/>
                <w:gridSpan w:val="9"/>
                <w:vMerge w:val="continue"/>
                <w:tcMar>
                  <w:top w:w="15" w:type="dxa"/>
                  <w:left w:w="15" w:type="dxa"/>
                  <w:right w:w="15" w:type="dxa"/>
                </w:tcMar>
                <w:vAlign w:val="center"/>
              </w:tcPr>
            </w:tcPrChange>
          </w:tcPr>
          <w:p>
            <w:pPr>
              <w:widowControl/>
              <w:tabs>
                <w:tab w:val="left" w:pos="420"/>
              </w:tabs>
              <w:jc w:val="left"/>
              <w:textAlignment w:val="center"/>
              <w:rPr>
                <w:rFonts w:ascii="仿宋_GB2312" w:hAnsi="仿宋_GB2312" w:cs="仿宋_GB2312"/>
                <w:bCs/>
                <w:color w:val="FF0000"/>
                <w:kern w:val="0"/>
                <w:sz w:val="20"/>
                <w:highlight w:val="none"/>
                <w:lang w:bidi="ar-SA"/>
                <w:rPrChange w:id="7804" w:author="王志刚" w:date="2021-09-29T17:02:00Z">
                  <w:rPr>
                    <w:rFonts w:ascii="仿宋_GB2312" w:hAnsi="仿宋_GB2312" w:cs="仿宋_GB2312"/>
                    <w:bCs/>
                    <w:color w:val="FF0000"/>
                    <w:kern w:val="0"/>
                    <w:sz w:val="20"/>
                    <w:highlight w:val="yellow"/>
                    <w:lang w:bidi="ar"/>
                  </w:rPr>
                </w:rPrChange>
              </w:rPr>
            </w:pPr>
          </w:p>
        </w:tc>
        <w:tc>
          <w:tcPr>
            <w:tcW w:w="1322" w:type="dxa"/>
            <w:gridSpan w:val="2"/>
            <w:vMerge w:val="continue"/>
            <w:tcBorders>
              <w:bottom w:val="single" w:color="auto" w:sz="4" w:space="0"/>
            </w:tcBorders>
            <w:tcMar>
              <w:top w:w="15" w:type="dxa"/>
              <w:left w:w="15" w:type="dxa"/>
              <w:right w:w="15" w:type="dxa"/>
            </w:tcMar>
            <w:vAlign w:val="center"/>
            <w:tcPrChange w:id="7805" w:author="王志刚" w:date="2021-09-29T17:04:00Z">
              <w:tcPr>
                <w:tcW w:w="1307" w:type="dxa"/>
                <w:gridSpan w:val="8"/>
                <w:vMerge w:val="continue"/>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kern w:val="0"/>
                <w:sz w:val="20"/>
                <w:highlight w:val="none"/>
                <w:lang w:bidi="ar-SA"/>
                <w:rPrChange w:id="7806" w:author="王志刚" w:date="2021-09-29T17:02:00Z">
                  <w:rPr>
                    <w:rFonts w:ascii="仿宋_GB2312" w:hAnsi="仿宋_GB2312" w:cs="仿宋_GB2312"/>
                    <w:bCs/>
                    <w:color w:val="FF0000"/>
                    <w:kern w:val="0"/>
                    <w:sz w:val="20"/>
                    <w:highlight w:val="yellow"/>
                    <w:lang w:bidi="ar"/>
                  </w:rPr>
                </w:rPrChange>
              </w:rPr>
            </w:pPr>
          </w:p>
        </w:tc>
        <w:tc>
          <w:tcPr>
            <w:tcW w:w="1524" w:type="dxa"/>
            <w:vMerge w:val="continue"/>
            <w:tcBorders>
              <w:bottom w:val="single" w:color="auto" w:sz="4" w:space="0"/>
            </w:tcBorders>
            <w:tcMar>
              <w:top w:w="15" w:type="dxa"/>
              <w:left w:w="15" w:type="dxa"/>
              <w:right w:w="15" w:type="dxa"/>
            </w:tcMar>
            <w:vAlign w:val="center"/>
            <w:tcPrChange w:id="7807" w:author="王志刚" w:date="2021-09-29T17:04:00Z">
              <w:tcPr>
                <w:tcW w:w="1539" w:type="dxa"/>
                <w:gridSpan w:val="7"/>
                <w:vMerge w:val="continue"/>
                <w:tcMar>
                  <w:top w:w="15" w:type="dxa"/>
                  <w:left w:w="15" w:type="dxa"/>
                  <w:right w:w="15" w:type="dxa"/>
                </w:tcMar>
                <w:vAlign w:val="center"/>
              </w:tcPr>
            </w:tcPrChange>
          </w:tcPr>
          <w:p>
            <w:pPr>
              <w:widowControl/>
              <w:tabs>
                <w:tab w:val="left" w:pos="420"/>
              </w:tabs>
              <w:textAlignment w:val="center"/>
              <w:rPr>
                <w:rFonts w:ascii="仿宋_GB2312" w:hAnsi="仿宋_GB2312" w:cs="仿宋_GB2312"/>
                <w:bCs/>
                <w:color w:val="FF0000"/>
                <w:kern w:val="0"/>
                <w:sz w:val="20"/>
                <w:highlight w:val="none"/>
                <w:lang w:bidi="ar-SA"/>
                <w:rPrChange w:id="7808" w:author="王志刚" w:date="2021-09-29T17:02:00Z">
                  <w:rPr>
                    <w:rFonts w:ascii="仿宋_GB2312" w:hAnsi="仿宋_GB2312" w:cs="仿宋_GB2312"/>
                    <w:bCs/>
                    <w:color w:val="FF0000"/>
                    <w:kern w:val="0"/>
                    <w:sz w:val="20"/>
                    <w:highlight w:val="yellow"/>
                    <w:lang w:bidi="ar"/>
                  </w:rPr>
                </w:rPrChange>
              </w:rPr>
            </w:pPr>
          </w:p>
        </w:tc>
        <w:tc>
          <w:tcPr>
            <w:tcW w:w="819" w:type="dxa"/>
            <w:vMerge w:val="continue"/>
            <w:tcBorders>
              <w:bottom w:val="single" w:color="auto" w:sz="4" w:space="0"/>
            </w:tcBorders>
            <w:tcMar>
              <w:top w:w="15" w:type="dxa"/>
              <w:left w:w="15" w:type="dxa"/>
              <w:right w:w="15" w:type="dxa"/>
            </w:tcMar>
            <w:vAlign w:val="center"/>
            <w:tcPrChange w:id="7809" w:author="王志刚" w:date="2021-09-29T17:04: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color w:val="FF0000"/>
                <w:kern w:val="0"/>
                <w:sz w:val="20"/>
                <w:highlight w:val="none"/>
                <w:rPrChange w:id="7810" w:author="王志刚" w:date="2021-09-29T17:02:00Z">
                  <w:rPr>
                    <w:rFonts w:ascii="仿宋_GB2312" w:hAnsi="仿宋_GB2312" w:cs="仿宋_GB2312"/>
                    <w:bCs/>
                    <w:color w:val="FF0000"/>
                    <w:sz w:val="20"/>
                    <w:highlight w:val="yellow"/>
                  </w:rPr>
                </w:rPrChange>
              </w:rPr>
            </w:pPr>
          </w:p>
        </w:tc>
        <w:tc>
          <w:tcPr>
            <w:tcW w:w="1416" w:type="dxa"/>
            <w:vMerge w:val="continue"/>
            <w:tcBorders>
              <w:bottom w:val="single" w:color="auto" w:sz="4" w:space="0"/>
            </w:tcBorders>
            <w:tcMar>
              <w:top w:w="15" w:type="dxa"/>
              <w:left w:w="15" w:type="dxa"/>
              <w:right w:w="15" w:type="dxa"/>
            </w:tcMar>
            <w:vAlign w:val="center"/>
            <w:tcPrChange w:id="7811" w:author="王志刚" w:date="2021-09-29T17:04:00Z">
              <w:tcPr>
                <w:tcW w:w="1416" w:type="dxa"/>
                <w:gridSpan w:val="7"/>
                <w:vMerge w:val="continue"/>
                <w:tcMar>
                  <w:top w:w="15" w:type="dxa"/>
                  <w:left w:w="15" w:type="dxa"/>
                  <w:right w:w="15" w:type="dxa"/>
                </w:tcMar>
                <w:vAlign w:val="center"/>
              </w:tcPr>
            </w:tcPrChange>
          </w:tcPr>
          <w:p>
            <w:pPr>
              <w:widowControl/>
              <w:tabs>
                <w:tab w:val="left" w:pos="420"/>
              </w:tabs>
              <w:textAlignment w:val="center"/>
              <w:rPr>
                <w:rFonts w:ascii="仿宋_GB2312" w:hAnsi="仿宋_GB2312" w:cs="仿宋_GB2312"/>
                <w:bCs/>
                <w:color w:val="FF0000"/>
                <w:kern w:val="0"/>
                <w:sz w:val="20"/>
                <w:highlight w:val="none"/>
                <w:lang w:bidi="ar-SA"/>
                <w:rPrChange w:id="7812" w:author="王志刚" w:date="2021-09-29T17:02:00Z">
                  <w:rPr>
                    <w:rFonts w:ascii="仿宋_GB2312" w:hAnsi="仿宋_GB2312" w:cs="仿宋_GB2312"/>
                    <w:bCs/>
                    <w:color w:val="FF0000"/>
                    <w:kern w:val="0"/>
                    <w:sz w:val="20"/>
                    <w:highlight w:val="yellow"/>
                    <w:lang w:bidi="ar"/>
                  </w:rPr>
                </w:rPrChange>
              </w:rPr>
            </w:pPr>
          </w:p>
        </w:tc>
        <w:tc>
          <w:tcPr>
            <w:tcW w:w="1012" w:type="dxa"/>
            <w:vMerge w:val="continue"/>
            <w:tcBorders>
              <w:bottom w:val="single" w:color="auto" w:sz="4" w:space="0"/>
            </w:tcBorders>
            <w:tcMar>
              <w:top w:w="15" w:type="dxa"/>
              <w:left w:w="15" w:type="dxa"/>
              <w:right w:w="15" w:type="dxa"/>
            </w:tcMar>
            <w:vAlign w:val="center"/>
            <w:tcPrChange w:id="7813" w:author="王志刚" w:date="2021-09-29T17:04:00Z">
              <w:tcPr>
                <w:tcW w:w="1012"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color w:val="FF0000"/>
                <w:kern w:val="0"/>
                <w:sz w:val="20"/>
                <w:lang w:bidi="ar-SA"/>
                <w:rPrChange w:id="7814" w:author="王志刚" w:date="2021-09-29T17:02:00Z">
                  <w:rPr>
                    <w:rFonts w:ascii="仿宋_GB2312" w:hAnsi="仿宋_GB2312" w:cs="仿宋_GB2312"/>
                    <w:bCs/>
                    <w:color w:val="FF0000"/>
                    <w:kern w:val="0"/>
                    <w:sz w:val="20"/>
                    <w:lang w:bidi="ar"/>
                  </w:rPr>
                </w:rPrChange>
              </w:rPr>
            </w:pPr>
          </w:p>
        </w:tc>
        <w:tc>
          <w:tcPr>
            <w:tcW w:w="983" w:type="dxa"/>
            <w:vMerge w:val="continue"/>
            <w:tcBorders>
              <w:bottom w:val="single" w:color="auto" w:sz="4" w:space="0"/>
            </w:tcBorders>
            <w:tcMar>
              <w:top w:w="15" w:type="dxa"/>
              <w:left w:w="15" w:type="dxa"/>
              <w:right w:w="15" w:type="dxa"/>
            </w:tcMar>
            <w:vAlign w:val="center"/>
            <w:tcPrChange w:id="7815" w:author="王志刚" w:date="2021-09-29T17:04:00Z">
              <w:tcPr>
                <w:tcW w:w="983"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color w:val="FF0000"/>
                <w:kern w:val="0"/>
                <w:sz w:val="20"/>
                <w:lang w:bidi="ar-SA"/>
                <w:rPrChange w:id="7816" w:author="王志刚" w:date="2021-09-29T17:02:00Z">
                  <w:rPr>
                    <w:rFonts w:ascii="仿宋_GB2312" w:hAnsi="仿宋_GB2312" w:cs="仿宋_GB2312"/>
                    <w:bCs/>
                    <w:color w:val="FF0000"/>
                    <w:kern w:val="0"/>
                    <w:sz w:val="20"/>
                    <w:lang w:bidi="ar"/>
                  </w:rPr>
                </w:rPrChange>
              </w:rPr>
            </w:pPr>
          </w:p>
        </w:tc>
        <w:tc>
          <w:tcPr>
            <w:tcW w:w="3995" w:type="dxa"/>
            <w:vMerge w:val="continue"/>
            <w:tcBorders>
              <w:bottom w:val="single" w:color="auto" w:sz="4" w:space="0"/>
            </w:tcBorders>
            <w:tcMar>
              <w:top w:w="15" w:type="dxa"/>
              <w:left w:w="15" w:type="dxa"/>
              <w:right w:w="15" w:type="dxa"/>
            </w:tcMar>
            <w:vAlign w:val="center"/>
            <w:tcPrChange w:id="7817" w:author="王志刚" w:date="2021-09-29T17:04: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3578" w:type="dxa"/>
            <w:vMerge w:val="continue"/>
            <w:tcBorders>
              <w:bottom w:val="single" w:color="auto" w:sz="4" w:space="0"/>
            </w:tcBorders>
            <w:tcMar>
              <w:top w:w="15" w:type="dxa"/>
              <w:left w:w="15" w:type="dxa"/>
              <w:right w:w="15" w:type="dxa"/>
            </w:tcMar>
            <w:vAlign w:val="center"/>
            <w:tcPrChange w:id="7818" w:author="王志刚" w:date="2021-09-29T17:04: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highlight w:val="none"/>
                <w:rPrChange w:id="7819" w:author="王志刚" w:date="2021-09-29T17:02:00Z">
                  <w:rPr>
                    <w:rFonts w:ascii="仿宋_GB2312" w:hAnsi="仿宋_GB2312" w:cs="仿宋_GB2312"/>
                    <w:bCs/>
                    <w:color w:val="FF0000"/>
                    <w:kern w:val="0"/>
                    <w:sz w:val="20"/>
                    <w:highlight w:val="yellow"/>
                  </w:rPr>
                </w:rPrChange>
              </w:rPr>
            </w:pPr>
          </w:p>
        </w:tc>
        <w:tc>
          <w:tcPr>
            <w:tcW w:w="746" w:type="dxa"/>
            <w:tcBorders>
              <w:bottom w:val="single" w:color="auto" w:sz="4" w:space="0"/>
            </w:tcBorders>
            <w:tcMar>
              <w:top w:w="15" w:type="dxa"/>
              <w:left w:w="15" w:type="dxa"/>
              <w:right w:w="15" w:type="dxa"/>
            </w:tcMar>
            <w:vAlign w:val="center"/>
            <w:tcPrChange w:id="7820" w:author="王志刚" w:date="2021-09-29T17:04:00Z">
              <w:tcPr>
                <w:tcW w:w="746" w:type="dxa"/>
                <w:gridSpan w:val="7"/>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kern w:val="0"/>
                <w:sz w:val="20"/>
              </w:rPr>
            </w:pPr>
            <w:ins w:id="7821" w:author="孔向平副处长" w:date="2021-09-15T16:37:00Z">
              <w:r>
                <w:rPr>
                  <w:rFonts w:hint="eastAsia" w:ascii="仿宋_GB2312" w:hAnsi="仿宋_GB2312" w:cs="仿宋_GB2312"/>
                  <w:bCs/>
                  <w:color w:val="FF0000"/>
                  <w:kern w:val="0"/>
                  <w:sz w:val="20"/>
                </w:rPr>
                <w:t>较重</w:t>
              </w:r>
            </w:ins>
          </w:p>
        </w:tc>
        <w:tc>
          <w:tcPr>
            <w:tcW w:w="1237" w:type="dxa"/>
            <w:tcBorders>
              <w:bottom w:val="single" w:color="auto" w:sz="4" w:space="0"/>
            </w:tcBorders>
            <w:tcMar>
              <w:top w:w="15" w:type="dxa"/>
              <w:left w:w="15" w:type="dxa"/>
              <w:right w:w="15" w:type="dxa"/>
            </w:tcMar>
            <w:vAlign w:val="center"/>
            <w:tcPrChange w:id="7822" w:author="王志刚" w:date="2021-09-29T17:04:00Z">
              <w:tcPr>
                <w:tcW w:w="1237" w:type="dxa"/>
                <w:gridSpan w:val="7"/>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kern w:val="0"/>
                <w:sz w:val="20"/>
              </w:rPr>
            </w:pPr>
            <w:ins w:id="7823" w:author="孔向平副处长" w:date="2021-09-15T16:46:00Z">
              <w:r>
                <w:rPr>
                  <w:rFonts w:hint="eastAsia" w:ascii="仿宋_GB2312" w:hAnsi="仿宋_GB2312" w:cs="仿宋_GB2312"/>
                  <w:bCs/>
                  <w:color w:val="FF0000"/>
                  <w:kern w:val="0"/>
                  <w:sz w:val="20"/>
                </w:rPr>
                <w:t>已被查处两次或者造成较大社会影响的或</w:t>
              </w:r>
            </w:ins>
            <w:r>
              <w:rPr>
                <w:rFonts w:hint="eastAsia" w:ascii="仿宋_GB2312" w:hAnsi="仿宋_GB2312" w:cs="仿宋_GB2312"/>
                <w:bCs/>
                <w:color w:val="FF0000"/>
                <w:kern w:val="0"/>
                <w:sz w:val="20"/>
              </w:rPr>
              <w:t>有其他较重情节的</w:t>
            </w:r>
          </w:p>
        </w:tc>
        <w:tc>
          <w:tcPr>
            <w:tcW w:w="946" w:type="dxa"/>
            <w:vMerge w:val="continue"/>
            <w:tcBorders>
              <w:bottom w:val="single" w:color="auto" w:sz="4" w:space="0"/>
            </w:tcBorders>
            <w:tcMar>
              <w:top w:w="15" w:type="dxa"/>
              <w:left w:w="15" w:type="dxa"/>
              <w:right w:w="15" w:type="dxa"/>
            </w:tcMar>
            <w:vAlign w:val="center"/>
            <w:tcPrChange w:id="7824" w:author="王志刚" w:date="2021-09-29T17:04:00Z">
              <w:tcPr>
                <w:tcW w:w="946" w:type="dxa"/>
                <w:gridSpan w:val="8"/>
                <w:vMerge w:val="continue"/>
                <w:tcMar>
                  <w:top w:w="15" w:type="dxa"/>
                  <w:left w:w="15" w:type="dxa"/>
                  <w:right w:w="15" w:type="dxa"/>
                </w:tcMar>
                <w:vAlign w:val="center"/>
              </w:tcPr>
            </w:tcPrChange>
          </w:tcPr>
          <w:p>
            <w:pPr>
              <w:widowControl/>
              <w:jc w:val="left"/>
              <w:textAlignment w:val="center"/>
              <w:rPr>
                <w:rFonts w:ascii="仿宋_GB2312" w:hAnsi="仿宋_GB2312" w:cs="仿宋_GB2312"/>
                <w:bCs/>
                <w:color w:val="FF0000"/>
                <w:kern w:val="0"/>
                <w:sz w:val="20"/>
                <w:lang w:bidi="ar-SA"/>
                <w:rPrChange w:id="7825" w:author="王志刚" w:date="2021-09-29T17:02:00Z">
                  <w:rPr>
                    <w:rFonts w:ascii="仿宋_GB2312" w:hAnsi="仿宋_GB2312" w:cs="仿宋_GB2312"/>
                    <w:bCs/>
                    <w:color w:val="FF0000"/>
                    <w:kern w:val="0"/>
                    <w:sz w:val="20"/>
                    <w:lang w:bidi="ar"/>
                  </w:rPr>
                </w:rPrChange>
              </w:rPr>
            </w:pPr>
          </w:p>
        </w:tc>
        <w:tc>
          <w:tcPr>
            <w:tcW w:w="586" w:type="dxa"/>
            <w:tcBorders>
              <w:bottom w:val="single" w:color="auto" w:sz="4" w:space="0"/>
            </w:tcBorders>
            <w:tcMar>
              <w:top w:w="15" w:type="dxa"/>
              <w:left w:w="15" w:type="dxa"/>
              <w:right w:w="15" w:type="dxa"/>
            </w:tcMar>
            <w:vAlign w:val="center"/>
            <w:tcPrChange w:id="7826" w:author="王志刚" w:date="2021-09-29T17:04:00Z">
              <w:tcPr>
                <w:tcW w:w="586" w:type="dxa"/>
                <w:gridSpan w:val="7"/>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kern w:val="0"/>
                <w:sz w:val="20"/>
                <w:lang w:bidi="ar-SA"/>
                <w:rPrChange w:id="7827" w:author="王志刚" w:date="2021-09-29T17:02:00Z">
                  <w:rPr>
                    <w:rFonts w:ascii="仿宋_GB2312" w:hAnsi="仿宋_GB2312" w:cs="仿宋_GB2312"/>
                    <w:bCs/>
                    <w:color w:val="FF0000"/>
                    <w:kern w:val="0"/>
                    <w:sz w:val="20"/>
                    <w:lang w:bidi="ar"/>
                  </w:rPr>
                </w:rPrChange>
              </w:rPr>
            </w:pPr>
            <w:ins w:id="7828" w:author="孔向平副处长" w:date="2021-09-15T16:37:00Z">
              <w:r>
                <w:rPr>
                  <w:rFonts w:hint="eastAsia" w:ascii="仿宋_GB2312" w:hAnsi="仿宋_GB2312" w:cs="仿宋_GB2312"/>
                  <w:bCs/>
                  <w:color w:val="FF0000"/>
                  <w:kern w:val="0"/>
                  <w:sz w:val="20"/>
                  <w:lang w:bidi="ar-SA"/>
                  <w:rPrChange w:id="7829" w:author="王志刚" w:date="2021-09-29T17:02:00Z">
                    <w:rPr>
                      <w:rFonts w:hint="eastAsia" w:ascii="仿宋_GB2312" w:hAnsi="仿宋_GB2312" w:cs="仿宋_GB2312"/>
                      <w:bCs/>
                      <w:color w:val="FF0000"/>
                      <w:kern w:val="0"/>
                      <w:sz w:val="20"/>
                      <w:lang w:bidi="ar"/>
                    </w:rPr>
                  </w:rPrChange>
                </w:rPr>
                <w:t>罚款</w:t>
              </w:r>
            </w:ins>
          </w:p>
        </w:tc>
        <w:tc>
          <w:tcPr>
            <w:tcW w:w="1131" w:type="dxa"/>
            <w:tcBorders>
              <w:bottom w:val="single" w:color="auto" w:sz="4" w:space="0"/>
            </w:tcBorders>
            <w:tcMar>
              <w:top w:w="15" w:type="dxa"/>
              <w:left w:w="15" w:type="dxa"/>
              <w:right w:w="15" w:type="dxa"/>
            </w:tcMar>
            <w:vAlign w:val="center"/>
            <w:tcPrChange w:id="7830" w:author="王志刚" w:date="2021-09-29T17:04:00Z">
              <w:tcPr>
                <w:tcW w:w="1131" w:type="dxa"/>
                <w:gridSpan w:val="7"/>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kern w:val="0"/>
                <w:sz w:val="20"/>
              </w:rPr>
            </w:pPr>
            <w:ins w:id="7831" w:author="孔向平副处长" w:date="2021-09-15T16:37:00Z">
              <w:r>
                <w:rPr>
                  <w:rFonts w:hint="eastAsia" w:ascii="仿宋_GB2312" w:hAnsi="仿宋_GB2312" w:cs="仿宋_GB2312"/>
                  <w:bCs/>
                  <w:color w:val="FF0000"/>
                  <w:kern w:val="0"/>
                  <w:sz w:val="20"/>
                  <w:highlight w:val="none"/>
                  <w:lang w:bidi="ar-SA"/>
                  <w:rPrChange w:id="7832" w:author="王志刚" w:date="2021-09-29T17:02:00Z">
                    <w:rPr>
                      <w:rFonts w:hint="eastAsia" w:ascii="仿宋_GB2312" w:hAnsi="仿宋_GB2312" w:cs="仿宋_GB2312"/>
                      <w:bCs/>
                      <w:color w:val="FF0000"/>
                      <w:kern w:val="0"/>
                      <w:sz w:val="20"/>
                      <w:highlight w:val="yellow"/>
                      <w:lang w:bidi="ar"/>
                    </w:rPr>
                  </w:rPrChange>
                </w:rPr>
                <w:t>处</w:t>
              </w:r>
            </w:ins>
            <w:ins w:id="7833" w:author="孔向平副处长" w:date="2021-09-15T16:37:00Z">
              <w:r>
                <w:rPr>
                  <w:rFonts w:ascii="仿宋_GB2312" w:hAnsi="仿宋_GB2312" w:cs="仿宋_GB2312"/>
                  <w:bCs/>
                  <w:color w:val="FF0000"/>
                  <w:kern w:val="0"/>
                  <w:sz w:val="20"/>
                  <w:highlight w:val="none"/>
                  <w:lang w:bidi="ar-SA"/>
                  <w:rPrChange w:id="7834" w:author="王志刚" w:date="2021-09-29T17:02:00Z">
                    <w:rPr>
                      <w:rFonts w:ascii="仿宋_GB2312" w:hAnsi="仿宋_GB2312" w:cs="仿宋_GB2312"/>
                      <w:bCs/>
                      <w:color w:val="FF0000"/>
                      <w:kern w:val="0"/>
                      <w:sz w:val="20"/>
                      <w:highlight w:val="yellow"/>
                      <w:lang w:bidi="ar"/>
                    </w:rPr>
                  </w:rPrChange>
                </w:rPr>
                <w:t>300</w:t>
              </w:r>
            </w:ins>
            <w:ins w:id="7835" w:author="孔向平副处长" w:date="2021-09-15T16:37:00Z">
              <w:r>
                <w:rPr>
                  <w:rFonts w:hint="eastAsia" w:ascii="仿宋_GB2312" w:hAnsi="仿宋_GB2312" w:cs="仿宋_GB2312"/>
                  <w:bCs/>
                  <w:color w:val="FF0000"/>
                  <w:kern w:val="0"/>
                  <w:sz w:val="20"/>
                  <w:highlight w:val="none"/>
                  <w:lang w:bidi="ar-SA"/>
                  <w:rPrChange w:id="7836" w:author="王志刚" w:date="2021-09-29T17:02:00Z">
                    <w:rPr>
                      <w:rFonts w:hint="eastAsia" w:ascii="仿宋_GB2312" w:hAnsi="仿宋_GB2312" w:cs="仿宋_GB2312"/>
                      <w:bCs/>
                      <w:color w:val="FF0000"/>
                      <w:kern w:val="0"/>
                      <w:sz w:val="20"/>
                      <w:highlight w:val="yellow"/>
                      <w:lang w:bidi="ar"/>
                    </w:rPr>
                  </w:rPrChange>
                </w:rPr>
                <w:t>元以上</w:t>
              </w:r>
            </w:ins>
            <w:ins w:id="7837" w:author="孔向平副处长" w:date="2021-09-15T16:37:00Z">
              <w:r>
                <w:rPr>
                  <w:rFonts w:ascii="仿宋_GB2312" w:hAnsi="仿宋_GB2312" w:cs="仿宋_GB2312"/>
                  <w:bCs/>
                  <w:color w:val="FF0000"/>
                  <w:kern w:val="0"/>
                  <w:sz w:val="20"/>
                  <w:highlight w:val="none"/>
                  <w:lang w:bidi="ar-SA"/>
                  <w:rPrChange w:id="7838" w:author="王志刚" w:date="2021-09-29T17:02:00Z">
                    <w:rPr>
                      <w:rFonts w:ascii="仿宋_GB2312" w:hAnsi="仿宋_GB2312" w:cs="仿宋_GB2312"/>
                      <w:bCs/>
                      <w:color w:val="FF0000"/>
                      <w:kern w:val="0"/>
                      <w:sz w:val="20"/>
                      <w:highlight w:val="yellow"/>
                      <w:lang w:bidi="ar"/>
                    </w:rPr>
                  </w:rPrChange>
                </w:rPr>
                <w:t>500</w:t>
              </w:r>
            </w:ins>
            <w:ins w:id="7839" w:author="孔向平副处长" w:date="2021-09-15T16:37:00Z">
              <w:r>
                <w:rPr>
                  <w:rFonts w:hint="eastAsia" w:ascii="仿宋_GB2312" w:hAnsi="仿宋_GB2312" w:cs="仿宋_GB2312"/>
                  <w:bCs/>
                  <w:color w:val="FF0000"/>
                  <w:kern w:val="0"/>
                  <w:sz w:val="20"/>
                  <w:highlight w:val="none"/>
                  <w:lang w:bidi="ar-SA"/>
                  <w:rPrChange w:id="7840" w:author="王志刚" w:date="2021-09-29T17:02:00Z">
                    <w:rPr>
                      <w:rFonts w:hint="eastAsia" w:ascii="仿宋_GB2312" w:hAnsi="仿宋_GB2312" w:cs="仿宋_GB2312"/>
                      <w:bCs/>
                      <w:color w:val="FF0000"/>
                      <w:kern w:val="0"/>
                      <w:sz w:val="20"/>
                      <w:highlight w:val="yellow"/>
                      <w:lang w:bidi="ar"/>
                    </w:rPr>
                  </w:rPrChange>
                </w:rPr>
                <w:t>元以下罚款</w:t>
              </w:r>
            </w:ins>
          </w:p>
        </w:tc>
        <w:tc>
          <w:tcPr>
            <w:tcW w:w="805" w:type="dxa"/>
            <w:tcBorders>
              <w:bottom w:val="single" w:color="auto" w:sz="4" w:space="0"/>
            </w:tcBorders>
            <w:tcMar>
              <w:top w:w="15" w:type="dxa"/>
              <w:left w:w="15" w:type="dxa"/>
              <w:right w:w="15" w:type="dxa"/>
            </w:tcMar>
            <w:vAlign w:val="center"/>
            <w:tcPrChange w:id="7841" w:author="王志刚" w:date="2021-09-29T17:04:00Z">
              <w:tcPr>
                <w:tcW w:w="805" w:type="dxa"/>
                <w:gridSpan w:val="7"/>
                <w:tcMar>
                  <w:top w:w="15" w:type="dxa"/>
                  <w:left w:w="15" w:type="dxa"/>
                  <w:right w:w="15" w:type="dxa"/>
                </w:tcMar>
              </w:tcPr>
            </w:tcPrChange>
          </w:tcPr>
          <w:p>
            <w:pPr>
              <w:widowControl/>
              <w:ind w:left="0" w:firstLine="0"/>
              <w:jc w:val="both"/>
              <w:textAlignment w:val="center"/>
              <w:rPr>
                <w:rFonts w:ascii="仿宋_GB2312" w:hAnsi="仿宋_GB2312" w:cs="仿宋_GB2312"/>
                <w:bCs/>
                <w:color w:val="FF0000"/>
                <w:kern w:val="0"/>
                <w:sz w:val="20"/>
              </w:rPr>
              <w:pPrChange w:id="7842" w:author="孔向平副处长" w:date="2021-09-15T16:46:00Z">
                <w:pPr>
                  <w:widowControl/>
                  <w:tabs>
                    <w:tab w:val="left" w:pos="420"/>
                  </w:tabs>
                  <w:ind w:left="420" w:hanging="420"/>
                  <w:jc w:val="left"/>
                  <w:textAlignment w:val="center"/>
                </w:pPr>
              </w:pPrChange>
            </w:pPr>
            <w:ins w:id="7843" w:author="孔向平副处长" w:date="2021-09-15T16:36:00Z">
              <w:r>
                <w:rPr>
                  <w:rFonts w:hint="eastAsia" w:ascii="仿宋_GB2312" w:hAnsi="仿宋_GB2312" w:cs="仿宋_GB2312"/>
                  <w:bCs/>
                  <w:color w:val="FF0000"/>
                  <w:kern w:val="0"/>
                  <w:sz w:val="20"/>
                </w:rPr>
                <w:t>责令改正</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7844" w:author="王志刚" w:date="2021-09-29T17: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1711" w:hRule="atLeast"/>
          <w:trPrChange w:id="7844" w:author="王志刚" w:date="2021-09-29T17:04:00Z">
            <w:trPr>
              <w:gridAfter w:val="6"/>
              <w:trHeight w:val="1711" w:hRule="atLeast"/>
            </w:trPr>
          </w:trPrChange>
        </w:trPr>
        <w:tc>
          <w:tcPr>
            <w:tcW w:w="637" w:type="dxa"/>
            <w:vMerge w:val="restart"/>
            <w:shd w:val="clear" w:color="auto" w:fill="FFFFFF" w:themeFill="background1"/>
            <w:tcMar>
              <w:top w:w="15" w:type="dxa"/>
              <w:left w:w="15" w:type="dxa"/>
              <w:right w:w="15" w:type="dxa"/>
            </w:tcMar>
            <w:vAlign w:val="center"/>
            <w:tcPrChange w:id="7845" w:author="王志刚" w:date="2021-09-29T17:04:00Z">
              <w:tcPr>
                <w:tcW w:w="637" w:type="dxa"/>
                <w:gridSpan w:val="10"/>
                <w:vMerge w:val="restart"/>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val="0"/>
                <w:color w:val="FF0000"/>
                <w:kern w:val="0"/>
                <w:sz w:val="20"/>
                <w:rPrChange w:id="7846" w:author="王志刚" w:date="2021-09-29T17:03:00Z">
                  <w:rPr>
                    <w:rFonts w:ascii="仿宋_GB2312" w:hAnsi="仿宋_GB2312" w:cs="仿宋_GB2312"/>
                    <w:bCs/>
                    <w:color w:val="FF0000"/>
                    <w:sz w:val="20"/>
                  </w:rPr>
                </w:rPrChange>
              </w:rPr>
            </w:pPr>
            <w:r>
              <w:rPr>
                <w:rFonts w:ascii="仿宋_GB2312" w:hAnsi="仿宋_GB2312" w:cs="仿宋_GB2312"/>
                <w:bCs w:val="0"/>
                <w:color w:val="FF0000"/>
                <w:kern w:val="0"/>
                <w:sz w:val="20"/>
                <w:lang w:bidi="ar-SA"/>
                <w:rPrChange w:id="7847" w:author="王志刚" w:date="2021-09-29T17:03:00Z">
                  <w:rPr>
                    <w:rFonts w:ascii="仿宋_GB2312" w:hAnsi="仿宋_GB2312" w:cs="仿宋_GB2312"/>
                    <w:bCs/>
                    <w:color w:val="FF0000"/>
                    <w:kern w:val="0"/>
                    <w:sz w:val="20"/>
                    <w:lang w:bidi="ar"/>
                  </w:rPr>
                </w:rPrChange>
              </w:rPr>
              <w:t>56</w:t>
            </w:r>
            <w:ins w:id="7848" w:author="糯宝贝" w:date="2021-09-27T11:49:00Z">
              <w:r>
                <w:rPr>
                  <w:rFonts w:ascii="仿宋_GB2312" w:hAnsi="仿宋_GB2312" w:cs="仿宋_GB2312"/>
                  <w:bCs w:val="0"/>
                  <w:color w:val="FF0000"/>
                  <w:kern w:val="0"/>
                  <w:sz w:val="20"/>
                  <w:rPrChange w:id="7849" w:author="王志刚" w:date="2021-09-29T17:03:00Z">
                    <w:rPr>
                      <w:rFonts w:ascii="仿宋_GB2312" w:hAnsi="仿宋_GB2312" w:cs="仿宋_GB2312"/>
                      <w:bCs/>
                      <w:color w:val="FF0000"/>
                      <w:kern w:val="0"/>
                      <w:sz w:val="20"/>
                    </w:rPr>
                  </w:rPrChange>
                </w:rPr>
                <w:t>.1</w:t>
              </w:r>
            </w:ins>
          </w:p>
        </w:tc>
        <w:tc>
          <w:tcPr>
            <w:tcW w:w="512" w:type="dxa"/>
            <w:vMerge w:val="restart"/>
            <w:shd w:val="clear" w:color="auto" w:fill="FFFFFF" w:themeFill="background1"/>
            <w:tcMar>
              <w:top w:w="15" w:type="dxa"/>
              <w:left w:w="15" w:type="dxa"/>
              <w:right w:w="15" w:type="dxa"/>
            </w:tcMar>
            <w:vAlign w:val="center"/>
            <w:tcPrChange w:id="7850" w:author="王志刚" w:date="2021-09-29T17:04:00Z">
              <w:tcPr>
                <w:tcW w:w="512" w:type="dxa"/>
                <w:gridSpan w:val="6"/>
                <w:vMerge w:val="restart"/>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val="0"/>
                <w:color w:val="FF0000"/>
                <w:kern w:val="0"/>
                <w:sz w:val="20"/>
                <w:rPrChange w:id="7852" w:author="王志刚" w:date="2021-09-29T17:03:00Z">
                  <w:rPr>
                    <w:rFonts w:ascii="仿宋_GB2312" w:hAnsi="仿宋_GB2312" w:cs="仿宋_GB2312"/>
                    <w:bCs/>
                    <w:color w:val="FF0000"/>
                    <w:sz w:val="20"/>
                  </w:rPr>
                </w:rPrChange>
              </w:rPr>
              <w:pPrChange w:id="7851" w:author="孔向平副处长" w:date="2021-09-13T17:35:00Z">
                <w:pPr>
                  <w:widowControl/>
                  <w:tabs>
                    <w:tab w:val="left" w:pos="420"/>
                  </w:tabs>
                  <w:ind w:left="420" w:hanging="420"/>
                  <w:jc w:val="left"/>
                  <w:textAlignment w:val="center"/>
                </w:pPr>
              </w:pPrChange>
            </w:pPr>
            <w:r>
              <w:rPr>
                <w:rFonts w:hint="eastAsia" w:ascii="仿宋_GB2312" w:hAnsi="仿宋_GB2312" w:cs="仿宋_GB2312"/>
                <w:color w:val="FF0000"/>
                <w:kern w:val="0"/>
                <w:sz w:val="20"/>
              </w:rPr>
              <w:t>道路运输</w:t>
            </w:r>
          </w:p>
        </w:tc>
        <w:tc>
          <w:tcPr>
            <w:tcW w:w="1322" w:type="dxa"/>
            <w:gridSpan w:val="2"/>
            <w:vMerge w:val="restart"/>
            <w:shd w:val="clear" w:color="auto" w:fill="FFFFFF" w:themeFill="background1"/>
            <w:tcMar>
              <w:top w:w="15" w:type="dxa"/>
              <w:left w:w="15" w:type="dxa"/>
              <w:right w:w="15" w:type="dxa"/>
            </w:tcMar>
            <w:vAlign w:val="center"/>
            <w:tcPrChange w:id="7853" w:author="王志刚" w:date="2021-09-29T17:04:00Z">
              <w:tcPr>
                <w:tcW w:w="1322" w:type="dxa"/>
                <w:gridSpan w:val="9"/>
                <w:vMerge w:val="restart"/>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val="0"/>
                <w:color w:val="FF0000"/>
                <w:kern w:val="0"/>
                <w:sz w:val="20"/>
                <w:rPrChange w:id="7854" w:author="王志刚" w:date="2021-09-29T17:03:00Z">
                  <w:rPr>
                    <w:rFonts w:ascii="仿宋_GB2312" w:hAnsi="仿宋_GB2312" w:cs="仿宋_GB2312"/>
                    <w:bCs/>
                    <w:color w:val="FF0000"/>
                    <w:sz w:val="20"/>
                  </w:rPr>
                </w:rPrChange>
              </w:rPr>
            </w:pPr>
            <w:r>
              <w:rPr>
                <w:rFonts w:ascii="仿宋_GB2312" w:hAnsi="仿宋_GB2312" w:cs="仿宋_GB2312"/>
                <w:color w:val="FF0000"/>
                <w:kern w:val="0"/>
                <w:sz w:val="20"/>
              </w:rPr>
              <w:t>33021815000Y</w:t>
            </w:r>
          </w:p>
        </w:tc>
        <w:tc>
          <w:tcPr>
            <w:tcW w:w="1524" w:type="dxa"/>
            <w:vMerge w:val="restart"/>
            <w:shd w:val="clear" w:color="auto" w:fill="FFFFFF" w:themeFill="background1"/>
            <w:tcMar>
              <w:top w:w="15" w:type="dxa"/>
              <w:left w:w="15" w:type="dxa"/>
              <w:right w:w="15" w:type="dxa"/>
            </w:tcMar>
            <w:vAlign w:val="center"/>
            <w:tcPrChange w:id="7855" w:author="王志刚" w:date="2021-09-29T17:04:00Z">
              <w:tcPr>
                <w:tcW w:w="1524" w:type="dxa"/>
                <w:gridSpan w:val="7"/>
                <w:vMerge w:val="restart"/>
                <w:shd w:val="clear" w:color="auto" w:fill="FFFF00"/>
                <w:tcMar>
                  <w:top w:w="15" w:type="dxa"/>
                  <w:left w:w="15" w:type="dxa"/>
                  <w:right w:w="15" w:type="dxa"/>
                </w:tcMar>
                <w:vAlign w:val="center"/>
              </w:tcPr>
            </w:tcPrChange>
          </w:tcPr>
          <w:p>
            <w:pPr>
              <w:widowControl/>
              <w:tabs>
                <w:tab w:val="left" w:pos="420"/>
              </w:tabs>
              <w:ind w:left="0" w:firstLine="0"/>
              <w:textAlignment w:val="center"/>
              <w:rPr>
                <w:rFonts w:ascii="仿宋_GB2312" w:hAnsi="仿宋_GB2312" w:cs="仿宋_GB2312"/>
                <w:bCs w:val="0"/>
                <w:color w:val="FF0000"/>
                <w:kern w:val="0"/>
                <w:sz w:val="20"/>
                <w:rPrChange w:id="7857" w:author="王志刚" w:date="2021-09-29T17:03:00Z">
                  <w:rPr>
                    <w:rFonts w:ascii="仿宋_GB2312" w:hAnsi="仿宋_GB2312" w:cs="仿宋_GB2312"/>
                    <w:bCs/>
                    <w:color w:val="FF0000"/>
                    <w:sz w:val="20"/>
                  </w:rPr>
                </w:rPrChange>
              </w:rPr>
              <w:pPrChange w:id="7856" w:author="孔向平副处长" w:date="2021-09-13T17:35:00Z">
                <w:pPr>
                  <w:widowControl/>
                  <w:tabs>
                    <w:tab w:val="left" w:pos="420"/>
                  </w:tabs>
                  <w:ind w:left="420" w:hanging="420"/>
                  <w:textAlignment w:val="center"/>
                </w:pPr>
              </w:pPrChange>
            </w:pPr>
            <w:r>
              <w:rPr>
                <w:rFonts w:hint="eastAsia" w:ascii="仿宋_GB2312" w:hAnsi="仿宋_GB2312" w:cs="仿宋_GB2312"/>
                <w:color w:val="FF0000"/>
                <w:kern w:val="0"/>
                <w:sz w:val="20"/>
              </w:rPr>
              <w:t>出租汽车驾驶员违反从业资格管理规定的处罚</w:t>
            </w:r>
          </w:p>
        </w:tc>
        <w:tc>
          <w:tcPr>
            <w:tcW w:w="819" w:type="dxa"/>
            <w:vMerge w:val="restart"/>
            <w:shd w:val="clear" w:color="auto" w:fill="FFFFFF" w:themeFill="background1"/>
            <w:tcMar>
              <w:top w:w="15" w:type="dxa"/>
              <w:left w:w="15" w:type="dxa"/>
              <w:right w:w="15" w:type="dxa"/>
            </w:tcMar>
            <w:vAlign w:val="center"/>
            <w:tcPrChange w:id="7858" w:author="王志刚" w:date="2021-09-29T17:04:00Z">
              <w:tcPr>
                <w:tcW w:w="819" w:type="dxa"/>
                <w:gridSpan w:val="7"/>
                <w:vMerge w:val="restart"/>
                <w:shd w:val="clear" w:color="auto" w:fill="FFFF00"/>
                <w:tcMar>
                  <w:top w:w="15" w:type="dxa"/>
                  <w:left w:w="15" w:type="dxa"/>
                  <w:right w:w="15" w:type="dxa"/>
                </w:tcMar>
                <w:vAlign w:val="center"/>
              </w:tcPr>
            </w:tcPrChange>
          </w:tcPr>
          <w:p>
            <w:pPr>
              <w:jc w:val="left"/>
              <w:rPr>
                <w:rFonts w:ascii="仿宋_GB2312" w:hAnsi="仿宋_GB2312" w:cs="仿宋_GB2312"/>
                <w:bCs w:val="0"/>
                <w:color w:val="FF0000"/>
                <w:kern w:val="0"/>
                <w:sz w:val="20"/>
                <w:rPrChange w:id="7859" w:author="王志刚" w:date="2021-09-29T17:03:00Z">
                  <w:rPr>
                    <w:rFonts w:ascii="仿宋_GB2312" w:hAnsi="仿宋_GB2312" w:cs="仿宋_GB2312"/>
                    <w:bCs/>
                    <w:color w:val="FF0000"/>
                    <w:sz w:val="20"/>
                  </w:rPr>
                </w:rPrChange>
              </w:rPr>
            </w:pPr>
          </w:p>
        </w:tc>
        <w:tc>
          <w:tcPr>
            <w:tcW w:w="1416" w:type="dxa"/>
            <w:vMerge w:val="restart"/>
            <w:shd w:val="clear" w:color="auto" w:fill="FFFFFF" w:themeFill="background1"/>
            <w:tcMar>
              <w:top w:w="15" w:type="dxa"/>
              <w:left w:w="15" w:type="dxa"/>
              <w:right w:w="15" w:type="dxa"/>
            </w:tcMar>
            <w:vAlign w:val="center"/>
            <w:tcPrChange w:id="7860" w:author="王志刚" w:date="2021-09-29T17:04:00Z">
              <w:tcPr>
                <w:tcW w:w="1416" w:type="dxa"/>
                <w:gridSpan w:val="7"/>
                <w:vMerge w:val="restart"/>
                <w:shd w:val="clear" w:color="auto" w:fill="FFFF00"/>
                <w:tcMar>
                  <w:top w:w="15" w:type="dxa"/>
                  <w:left w:w="15" w:type="dxa"/>
                  <w:right w:w="15" w:type="dxa"/>
                </w:tcMar>
                <w:vAlign w:val="center"/>
              </w:tcPr>
            </w:tcPrChange>
          </w:tcPr>
          <w:p>
            <w:pPr>
              <w:widowControl/>
              <w:tabs>
                <w:tab w:val="left" w:pos="420"/>
              </w:tabs>
              <w:ind w:left="0" w:firstLine="0"/>
              <w:textAlignment w:val="center"/>
              <w:rPr>
                <w:rFonts w:ascii="仿宋_GB2312" w:hAnsi="仿宋_GB2312" w:cs="仿宋_GB2312"/>
                <w:b w:val="0"/>
                <w:color w:val="FF0000"/>
                <w:kern w:val="0"/>
                <w:sz w:val="20"/>
                <w:rPrChange w:id="7862" w:author="王志刚" w:date="2021-09-29T17:03:00Z">
                  <w:rPr>
                    <w:rFonts w:ascii="仿宋_GB2312" w:hAnsi="仿宋_GB2312" w:cs="仿宋_GB2312"/>
                    <w:b/>
                    <w:color w:val="FF0000"/>
                    <w:kern w:val="0"/>
                    <w:sz w:val="20"/>
                  </w:rPr>
                </w:rPrChange>
              </w:rPr>
              <w:pPrChange w:id="7861" w:author="孔向平副处长" w:date="2021-09-13T17:35:00Z">
                <w:pPr>
                  <w:widowControl/>
                  <w:tabs>
                    <w:tab w:val="left" w:pos="420"/>
                  </w:tabs>
                  <w:ind w:left="420" w:hanging="420"/>
                  <w:textAlignment w:val="center"/>
                </w:pPr>
              </w:pPrChange>
            </w:pPr>
            <w:ins w:id="7863" w:author="糯宝贝" w:date="2021-09-27T12:04:00Z">
              <w:r>
                <w:rPr>
                  <w:rFonts w:hint="eastAsia" w:ascii="仿宋_GB2312" w:hAnsi="仿宋_GB2312" w:cs="仿宋_GB2312"/>
                  <w:color w:val="FF0000"/>
                  <w:kern w:val="0"/>
                  <w:sz w:val="20"/>
                </w:rPr>
                <w:t>途中甩客或者故意绕道行驶</w:t>
              </w:r>
            </w:ins>
          </w:p>
          <w:p>
            <w:pPr>
              <w:widowControl/>
              <w:tabs>
                <w:tab w:val="left" w:pos="420"/>
              </w:tabs>
              <w:ind w:left="0" w:firstLine="0"/>
              <w:textAlignment w:val="center"/>
              <w:rPr>
                <w:rFonts w:ascii="仿宋_GB2312" w:hAnsi="仿宋_GB2312" w:cs="仿宋_GB2312"/>
                <w:bCs w:val="0"/>
                <w:color w:val="FF0000"/>
                <w:kern w:val="0"/>
                <w:sz w:val="20"/>
                <w:rPrChange w:id="7865" w:author="王志刚" w:date="2021-09-29T17:03:00Z">
                  <w:rPr>
                    <w:rFonts w:ascii="仿宋_GB2312" w:hAnsi="仿宋_GB2312" w:cs="仿宋_GB2312"/>
                    <w:bCs/>
                    <w:color w:val="FF0000"/>
                    <w:sz w:val="20"/>
                  </w:rPr>
                </w:rPrChange>
              </w:rPr>
              <w:pPrChange w:id="7864" w:author="孔向平副处长" w:date="2021-09-13T17:35:00Z">
                <w:pPr>
                  <w:widowControl/>
                  <w:tabs>
                    <w:tab w:val="left" w:pos="420"/>
                  </w:tabs>
                  <w:ind w:left="420" w:hanging="420"/>
                  <w:textAlignment w:val="center"/>
                </w:pPr>
              </w:pPrChange>
            </w:pPr>
            <w:del w:id="7866" w:author="糯宝贝" w:date="2021-09-27T12:04:00Z">
              <w:r>
                <w:rPr>
                  <w:rFonts w:hint="eastAsia" w:ascii="仿宋_GB2312" w:hAnsi="仿宋_GB2312" w:cs="仿宋_GB2312"/>
                  <w:color w:val="FF0000"/>
                  <w:kern w:val="0"/>
                  <w:sz w:val="20"/>
                </w:rPr>
                <w:delText>违反从业资格管理规定</w:delText>
              </w:r>
            </w:del>
            <w:ins w:id="7867" w:author="孔向平副处长" w:date="2021-09-15T16:53:00Z">
              <w:del w:id="7868" w:author="糯宝贝" w:date="2021-09-27T12:04:00Z">
                <w:r>
                  <w:rPr>
                    <w:rFonts w:hint="eastAsia" w:ascii="仿宋_GB2312" w:hAnsi="仿宋_GB2312" w:cs="仿宋_GB2312"/>
                    <w:color w:val="000000" w:themeColor="text1"/>
                    <w:kern w:val="0"/>
                    <w:sz w:val="20"/>
                    <w14:textFill>
                      <w14:solidFill>
                        <w14:schemeClr w14:val="tx1"/>
                      </w14:solidFill>
                    </w14:textFill>
                  </w:rPr>
                  <w:delText>要</w:delText>
                </w:r>
              </w:del>
            </w:ins>
            <w:ins w:id="7869" w:author="孔向平副处长" w:date="2021-09-15T16:54:00Z">
              <w:del w:id="7870" w:author="糯宝贝" w:date="2021-09-27T12:04:00Z">
                <w:r>
                  <w:rPr>
                    <w:rFonts w:hint="eastAsia" w:ascii="仿宋_GB2312" w:hAnsi="仿宋_GB2312" w:cs="仿宋_GB2312"/>
                    <w:color w:val="FF0000"/>
                    <w:kern w:val="0"/>
                    <w:sz w:val="20"/>
                  </w:rPr>
                  <w:delText>按项</w:delText>
                </w:r>
              </w:del>
            </w:ins>
            <w:ins w:id="7871" w:author="孔向平副处长" w:date="2021-09-15T16:53:00Z">
              <w:del w:id="7872" w:author="糯宝贝" w:date="2021-09-27T12:04:00Z">
                <w:r>
                  <w:rPr>
                    <w:rFonts w:hint="eastAsia" w:ascii="仿宋_GB2312" w:hAnsi="仿宋_GB2312" w:cs="仿宋_GB2312"/>
                    <w:color w:val="000000" w:themeColor="text1"/>
                    <w:kern w:val="0"/>
                    <w:sz w:val="20"/>
                    <w14:textFill>
                      <w14:solidFill>
                        <w14:schemeClr w14:val="tx1"/>
                      </w14:solidFill>
                    </w14:textFill>
                  </w:rPr>
                  <w:delText>进行具体拆分，并分析是否有冲突竞合！！！</w:delText>
                </w:r>
              </w:del>
            </w:ins>
          </w:p>
        </w:tc>
        <w:tc>
          <w:tcPr>
            <w:tcW w:w="1012" w:type="dxa"/>
            <w:vMerge w:val="restart"/>
            <w:shd w:val="clear" w:color="auto" w:fill="FFFFFF" w:themeFill="background1"/>
            <w:tcMar>
              <w:top w:w="15" w:type="dxa"/>
              <w:left w:w="15" w:type="dxa"/>
              <w:right w:w="15" w:type="dxa"/>
            </w:tcMar>
            <w:vAlign w:val="center"/>
            <w:tcPrChange w:id="7873" w:author="王志刚" w:date="2021-09-29T17:04:00Z">
              <w:tcPr>
                <w:tcW w:w="1012" w:type="dxa"/>
                <w:gridSpan w:val="7"/>
                <w:vMerge w:val="restart"/>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val="0"/>
                <w:color w:val="FF0000"/>
                <w:kern w:val="0"/>
                <w:sz w:val="20"/>
                <w:rPrChange w:id="7874" w:author="王志刚" w:date="2021-09-29T17:03:00Z">
                  <w:rPr>
                    <w:rFonts w:ascii="仿宋_GB2312" w:hAnsi="仿宋_GB2312" w:cs="仿宋_GB2312"/>
                    <w:bCs/>
                    <w:color w:val="FF0000"/>
                    <w:sz w:val="20"/>
                  </w:rPr>
                </w:rPrChange>
              </w:rPr>
            </w:pPr>
            <w:r>
              <w:rPr>
                <w:rFonts w:hint="eastAsia" w:ascii="仿宋_GB2312" w:hAnsi="仿宋_GB2312" w:cs="仿宋_GB2312"/>
                <w:color w:val="FF0000"/>
                <w:kern w:val="0"/>
                <w:sz w:val="20"/>
              </w:rPr>
              <w:t>设区的市、县（市、区）交通运输部门</w:t>
            </w:r>
          </w:p>
        </w:tc>
        <w:tc>
          <w:tcPr>
            <w:tcW w:w="983" w:type="dxa"/>
            <w:vMerge w:val="restart"/>
            <w:shd w:val="clear" w:color="auto" w:fill="FFFFFF" w:themeFill="background1"/>
            <w:tcMar>
              <w:top w:w="15" w:type="dxa"/>
              <w:left w:w="15" w:type="dxa"/>
              <w:right w:w="15" w:type="dxa"/>
            </w:tcMar>
            <w:vAlign w:val="center"/>
            <w:tcPrChange w:id="7875" w:author="王志刚" w:date="2021-09-29T17:04:00Z">
              <w:tcPr>
                <w:tcW w:w="983" w:type="dxa"/>
                <w:gridSpan w:val="7"/>
                <w:vMerge w:val="restart"/>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val="0"/>
                <w:color w:val="FF0000"/>
                <w:kern w:val="0"/>
                <w:sz w:val="20"/>
                <w:rPrChange w:id="7876" w:author="王志刚" w:date="2021-09-29T17:03:00Z">
                  <w:rPr>
                    <w:rFonts w:ascii="仿宋_GB2312" w:hAnsi="仿宋_GB2312" w:cs="仿宋_GB2312"/>
                    <w:bCs/>
                    <w:color w:val="FF0000"/>
                    <w:sz w:val="20"/>
                  </w:rPr>
                </w:rPrChange>
              </w:rPr>
            </w:pPr>
            <w:r>
              <w:rPr>
                <w:rFonts w:hint="eastAsia" w:ascii="仿宋_GB2312" w:hAnsi="仿宋_GB2312" w:cs="仿宋_GB2312"/>
                <w:color w:val="FF0000"/>
                <w:kern w:val="0"/>
                <w:sz w:val="20"/>
              </w:rPr>
              <w:t>客运出租汽车经营</w:t>
            </w:r>
          </w:p>
        </w:tc>
        <w:tc>
          <w:tcPr>
            <w:tcW w:w="3995" w:type="dxa"/>
            <w:vMerge w:val="restart"/>
            <w:shd w:val="clear" w:color="auto" w:fill="FFFFFF" w:themeFill="background1"/>
            <w:tcMar>
              <w:top w:w="15" w:type="dxa"/>
              <w:left w:w="15" w:type="dxa"/>
              <w:right w:w="15" w:type="dxa"/>
            </w:tcMar>
            <w:vAlign w:val="center"/>
            <w:tcPrChange w:id="7877" w:author="王志刚" w:date="2021-09-29T17:04:00Z">
              <w:tcPr>
                <w:tcW w:w="3995" w:type="dxa"/>
                <w:gridSpan w:val="7"/>
                <w:vMerge w:val="restart"/>
                <w:shd w:val="clear" w:color="auto" w:fill="FFFF00"/>
                <w:tcMar>
                  <w:top w:w="15" w:type="dxa"/>
                  <w:left w:w="15" w:type="dxa"/>
                  <w:right w:w="15" w:type="dxa"/>
                </w:tcMar>
                <w:vAlign w:val="center"/>
              </w:tcPr>
            </w:tcPrChange>
          </w:tcPr>
          <w:p>
            <w:pPr>
              <w:widowControl/>
              <w:tabs>
                <w:tab w:val="left" w:pos="420"/>
              </w:tabs>
              <w:ind w:left="420" w:firstLine="400" w:firstLineChars="200"/>
              <w:textAlignment w:val="center"/>
              <w:rPr>
                <w:rFonts w:ascii="仿宋_GB2312" w:hAnsi="仿宋_GB2312" w:cs="仿宋_GB2312"/>
                <w:color w:val="FF0000"/>
                <w:kern w:val="0"/>
                <w:sz w:val="20"/>
              </w:rPr>
            </w:pPr>
            <w:ins w:id="7878" w:author="孔向平副处长" w:date="2021-09-15T16:34:00Z">
              <w:r>
                <w:rPr>
                  <w:rFonts w:hint="eastAsia" w:ascii="仿宋_GB2312" w:hAnsi="仿宋_GB2312" w:cs="仿宋_GB2312"/>
                  <w:color w:val="FF0000"/>
                  <w:kern w:val="0"/>
                  <w:sz w:val="20"/>
                </w:rPr>
                <w:t>《出租汽车驾驶员从业资格管理规定》</w:t>
              </w:r>
            </w:ins>
            <w:del w:id="7879" w:author="孔向平副处长" w:date="2021-09-15T16:34:00Z">
              <w:r>
                <w:rPr>
                  <w:rFonts w:hint="eastAsia" w:ascii="仿宋_GB2312" w:hAnsi="仿宋_GB2312" w:cs="仿宋_GB2312"/>
                  <w:color w:val="FF0000"/>
                  <w:kern w:val="0"/>
                  <w:sz w:val="20"/>
                </w:rPr>
                <w:delText>《出租汽车驾驶员从业资格管理规定》第十六条取得从业资格证的出租汽车驾驶员，应当经出租汽车行政主管部门从业资格注册后，方可从事出租汽车客运服务。</w:delText>
              </w:r>
            </w:del>
            <w:del w:id="7880" w:author="孔向平副处长" w:date="2021-09-15T16:34:00Z">
              <w:r>
                <w:rPr>
                  <w:rFonts w:ascii="仿宋_GB2312" w:hAnsi="仿宋_GB2312" w:cs="仿宋_GB2312"/>
                  <w:color w:val="FF0000"/>
                  <w:kern w:val="0"/>
                  <w:sz w:val="20"/>
                </w:rPr>
                <w:delText xml:space="preserve"> </w:delText>
              </w:r>
            </w:del>
            <w:del w:id="7881" w:author="孔向平副处长" w:date="2021-09-15T16:34:00Z">
              <w:r>
                <w:rPr>
                  <w:rFonts w:hint="eastAsia" w:ascii="仿宋_GB2312" w:hAnsi="仿宋_GB2312" w:cs="仿宋_GB2312"/>
                  <w:color w:val="FF0000"/>
                  <w:kern w:val="0"/>
                  <w:sz w:val="20"/>
                </w:rPr>
                <w:delText>出租汽车驾驶员从业资格注册有效期为</w:delText>
              </w:r>
            </w:del>
            <w:del w:id="7882" w:author="孔向平副处长" w:date="2021-09-15T16:34:00Z">
              <w:r>
                <w:rPr>
                  <w:rFonts w:ascii="仿宋_GB2312" w:hAnsi="仿宋_GB2312" w:cs="仿宋_GB2312"/>
                  <w:bCs w:val="0"/>
                  <w:color w:val="FF0000"/>
                  <w:kern w:val="0"/>
                  <w:sz w:val="20"/>
                  <w:rPrChange w:id="7883" w:author="王志刚" w:date="2021-09-29T17:02:00Z">
                    <w:rPr>
                      <w:rFonts w:ascii="仿宋_GB2312" w:hAnsi="仿宋_GB2312" w:cs="仿宋_GB2312"/>
                      <w:bCs/>
                      <w:color w:val="FF0000"/>
                      <w:kern w:val="0"/>
                      <w:sz w:val="20"/>
                    </w:rPr>
                  </w:rPrChange>
                </w:rPr>
                <w:delText>3年。</w:delText>
              </w:r>
            </w:del>
            <w:r>
              <w:rPr>
                <w:rFonts w:hint="eastAsia" w:ascii="仿宋_GB2312" w:hAnsi="仿宋_GB2312" w:cs="仿宋_GB2312"/>
                <w:bCs w:val="0"/>
                <w:color w:val="FF0000"/>
                <w:kern w:val="0"/>
                <w:sz w:val="20"/>
                <w:rPrChange w:id="7884" w:author="王志刚" w:date="2021-09-29T17:02:00Z">
                  <w:rPr>
                    <w:rFonts w:hint="eastAsia" w:ascii="仿宋_GB2312" w:hAnsi="仿宋_GB2312" w:cs="仿宋_GB2312"/>
                    <w:bCs/>
                    <w:color w:val="FF0000"/>
                    <w:kern w:val="0"/>
                    <w:sz w:val="20"/>
                  </w:rPr>
                </w:rPrChange>
              </w:rPr>
              <w:t>第四十条第（一）项</w:t>
            </w:r>
            <w:r>
              <w:rPr>
                <w:rFonts w:ascii="仿宋_GB2312" w:hAnsi="仿宋_GB2312" w:cs="仿宋_GB2312"/>
                <w:color w:val="FF0000"/>
                <w:kern w:val="0"/>
                <w:sz w:val="20"/>
              </w:rPr>
              <w:t xml:space="preserve"> </w:t>
            </w:r>
            <w:r>
              <w:rPr>
                <w:rFonts w:hint="eastAsia" w:ascii="仿宋_GB2312" w:hAnsi="仿宋_GB2312" w:cs="仿宋_GB2312"/>
                <w:color w:val="FF0000"/>
                <w:kern w:val="0"/>
                <w:sz w:val="20"/>
              </w:rPr>
              <w:t>出租汽车驾驶员在运营过程中，应当遵守国家对驾驶员在法律法规、职业道德、服务规范、安全运营等方面的资格规定，文明行车、优质服务。出租汽车驾驶员不得有下列行为：（一）途中甩客或者故意绕道行驶</w:t>
            </w:r>
            <w:ins w:id="7885" w:author="糯宝贝" w:date="2021-09-27T12:08:00Z">
              <w:r>
                <w:rPr>
                  <w:rFonts w:hint="eastAsia" w:ascii="仿宋_GB2312" w:hAnsi="仿宋_GB2312" w:cs="仿宋_GB2312"/>
                  <w:b w:val="0"/>
                  <w:color w:val="FF0000"/>
                  <w:kern w:val="0"/>
                  <w:sz w:val="20"/>
                  <w:rPrChange w:id="7886" w:author="王志刚" w:date="2021-09-29T17:02:00Z">
                    <w:rPr>
                      <w:rFonts w:hint="eastAsia" w:ascii="仿宋_GB2312" w:hAnsi="仿宋_GB2312" w:cs="仿宋_GB2312"/>
                      <w:b/>
                      <w:color w:val="FF0000"/>
                      <w:kern w:val="0"/>
                      <w:sz w:val="20"/>
                    </w:rPr>
                  </w:rPrChange>
                </w:rPr>
                <w:t>。</w:t>
              </w:r>
            </w:ins>
          </w:p>
        </w:tc>
        <w:tc>
          <w:tcPr>
            <w:tcW w:w="3578" w:type="dxa"/>
            <w:vMerge w:val="restart"/>
            <w:shd w:val="clear" w:color="auto" w:fill="FFFFFF" w:themeFill="background1"/>
            <w:tcMar>
              <w:top w:w="15" w:type="dxa"/>
              <w:left w:w="15" w:type="dxa"/>
              <w:right w:w="15" w:type="dxa"/>
            </w:tcMar>
            <w:vAlign w:val="center"/>
            <w:tcPrChange w:id="7887" w:author="王志刚" w:date="2021-09-29T17:04:00Z">
              <w:tcPr>
                <w:tcW w:w="3578" w:type="dxa"/>
                <w:gridSpan w:val="7"/>
                <w:vMerge w:val="restart"/>
                <w:shd w:val="clear" w:color="auto" w:fill="FFFF00"/>
                <w:tcMar>
                  <w:top w:w="15" w:type="dxa"/>
                  <w:left w:w="15" w:type="dxa"/>
                  <w:right w:w="15" w:type="dxa"/>
                </w:tcMar>
                <w:vAlign w:val="center"/>
              </w:tcPr>
            </w:tcPrChange>
          </w:tcPr>
          <w:p>
            <w:pPr>
              <w:widowControl/>
              <w:tabs>
                <w:tab w:val="left" w:pos="420"/>
              </w:tabs>
              <w:ind w:left="420" w:firstLine="400" w:firstLineChars="200"/>
              <w:textAlignment w:val="center"/>
              <w:rPr>
                <w:rFonts w:ascii="仿宋_GB2312" w:hAnsi="仿宋_GB2312" w:cs="仿宋_GB2312"/>
                <w:bCs w:val="0"/>
                <w:color w:val="FF0000"/>
                <w:kern w:val="0"/>
                <w:sz w:val="20"/>
                <w:rPrChange w:id="7888" w:author="王志刚" w:date="2021-09-29T17:02:00Z">
                  <w:rPr>
                    <w:rFonts w:ascii="仿宋_GB2312" w:hAnsi="仿宋_GB2312" w:cs="仿宋_GB2312"/>
                    <w:bCs/>
                    <w:color w:val="FF0000"/>
                    <w:kern w:val="0"/>
                    <w:sz w:val="20"/>
                  </w:rPr>
                </w:rPrChange>
              </w:rPr>
            </w:pPr>
            <w:r>
              <w:rPr>
                <w:rFonts w:hint="eastAsia" w:ascii="仿宋_GB2312" w:hAnsi="仿宋_GB2312" w:cs="仿宋_GB2312"/>
                <w:color w:val="FF0000"/>
                <w:kern w:val="0"/>
                <w:sz w:val="20"/>
              </w:rPr>
              <w:t>《出租汽车驾驶员从业资格管理规定》第四十二条</w:t>
            </w:r>
            <w:ins w:id="7889" w:author="孔向平副处长" w:date="2021-09-15T16:27:00Z">
              <w:r>
                <w:rPr>
                  <w:rFonts w:ascii="仿宋_GB2312" w:hAnsi="仿宋_GB2312" w:cs="仿宋_GB2312"/>
                  <w:bCs w:val="0"/>
                  <w:color w:val="FF0000"/>
                  <w:kern w:val="0"/>
                  <w:sz w:val="20"/>
                  <w:highlight w:val="none"/>
                  <w:rPrChange w:id="7890" w:author="王志刚" w:date="2021-09-29T17:02:00Z">
                    <w:rPr>
                      <w:rFonts w:ascii="仿宋_GB2312" w:hAnsi="仿宋_GB2312" w:cs="仿宋_GB2312"/>
                      <w:bCs/>
                      <w:color w:val="FF0000"/>
                      <w:kern w:val="0"/>
                      <w:sz w:val="20"/>
                      <w:highlight w:val="yellow"/>
                    </w:rPr>
                  </w:rPrChange>
                </w:rPr>
                <w:t xml:space="preserve"> </w:t>
              </w:r>
            </w:ins>
            <w:r>
              <w:rPr>
                <w:rFonts w:hint="eastAsia" w:ascii="仿宋_GB2312" w:hAnsi="仿宋_GB2312" w:cs="仿宋_GB2312"/>
                <w:color w:val="FF0000"/>
                <w:kern w:val="0"/>
                <w:sz w:val="20"/>
              </w:rPr>
              <w:t>出租汽车驾驶员违反第十六条、第四十条规定的，由县级以上出租汽车行政主管部门责令改正，并处</w:t>
            </w:r>
            <w:r>
              <w:rPr>
                <w:rFonts w:ascii="仿宋_GB2312" w:hAnsi="仿宋_GB2312" w:cs="仿宋_GB2312"/>
                <w:color w:val="FF0000"/>
                <w:kern w:val="0"/>
                <w:sz w:val="20"/>
              </w:rPr>
              <w:t>200元以上</w:t>
            </w:r>
            <w:ins w:id="7891" w:author="王志刚" w:date="2021-08-26T16:14:00Z">
              <w:r>
                <w:rPr>
                  <w:rFonts w:ascii="仿宋_GB2312" w:hAnsi="仿宋_GB2312" w:cs="仿宋_GB2312"/>
                  <w:color w:val="FF0000"/>
                  <w:kern w:val="0"/>
                  <w:sz w:val="20"/>
                </w:rPr>
                <w:t>500</w:t>
              </w:r>
            </w:ins>
            <w:ins w:id="7892" w:author="王志刚" w:date="2021-08-26T16:14:00Z">
              <w:r>
                <w:rPr>
                  <w:rFonts w:ascii="仿宋_GB2312" w:hAnsi="仿宋_GB2312" w:cs="仿宋_GB2312"/>
                  <w:bCs w:val="0"/>
                  <w:color w:val="FF0000"/>
                  <w:kern w:val="0"/>
                  <w:sz w:val="20"/>
                  <w:rPrChange w:id="7893" w:author="王志刚" w:date="2021-09-29T17:02:00Z">
                    <w:rPr>
                      <w:rFonts w:ascii="仿宋_GB2312" w:hAnsi="仿宋_GB2312" w:cs="仿宋_GB2312"/>
                      <w:bCs/>
                      <w:color w:val="FF0000"/>
                      <w:kern w:val="0"/>
                      <w:sz w:val="20"/>
                    </w:rPr>
                  </w:rPrChange>
                </w:rPr>
                <w:t>元</w:t>
              </w:r>
            </w:ins>
            <w:del w:id="7894" w:author="王志刚" w:date="2021-08-26T16:14:00Z">
              <w:r>
                <w:rPr>
                  <w:rFonts w:ascii="仿宋_GB2312" w:hAnsi="仿宋_GB2312" w:cs="仿宋_GB2312"/>
                  <w:bCs w:val="0"/>
                  <w:color w:val="FF0000"/>
                  <w:kern w:val="0"/>
                  <w:sz w:val="20"/>
                  <w:rPrChange w:id="7895" w:author="王志刚" w:date="2021-09-29T17:02:00Z">
                    <w:rPr>
                      <w:rFonts w:ascii="仿宋_GB2312" w:hAnsi="仿宋_GB2312" w:cs="仿宋_GB2312"/>
                      <w:bCs/>
                      <w:color w:val="FF0000"/>
                      <w:kern w:val="0"/>
                      <w:sz w:val="20"/>
                    </w:rPr>
                  </w:rPrChange>
                </w:rPr>
                <w:delText>2000元</w:delText>
              </w:r>
            </w:del>
            <w:r>
              <w:rPr>
                <w:rFonts w:hint="eastAsia" w:ascii="仿宋_GB2312" w:hAnsi="仿宋_GB2312" w:cs="仿宋_GB2312"/>
                <w:bCs w:val="0"/>
                <w:color w:val="FF0000"/>
                <w:kern w:val="0"/>
                <w:sz w:val="20"/>
                <w:rPrChange w:id="7896" w:author="王志刚" w:date="2021-09-29T17:02:00Z">
                  <w:rPr>
                    <w:rFonts w:hint="eastAsia" w:ascii="仿宋_GB2312" w:hAnsi="仿宋_GB2312" w:cs="仿宋_GB2312"/>
                    <w:bCs/>
                    <w:color w:val="FF0000"/>
                    <w:kern w:val="0"/>
                    <w:sz w:val="20"/>
                  </w:rPr>
                </w:rPrChange>
              </w:rPr>
              <w:t>以下的罚款。</w:t>
            </w:r>
          </w:p>
        </w:tc>
        <w:tc>
          <w:tcPr>
            <w:tcW w:w="746" w:type="dxa"/>
            <w:shd w:val="clear" w:color="auto" w:fill="FFFFFF" w:themeFill="background1"/>
            <w:tcMar>
              <w:top w:w="15" w:type="dxa"/>
              <w:left w:w="15" w:type="dxa"/>
              <w:right w:w="15" w:type="dxa"/>
            </w:tcMar>
            <w:vAlign w:val="center"/>
            <w:tcPrChange w:id="7897" w:author="王志刚" w:date="2021-09-29T17:04: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val="0"/>
                <w:color w:val="FF0000"/>
                <w:kern w:val="0"/>
                <w:sz w:val="20"/>
                <w:rPrChange w:id="7898" w:author="王志刚" w:date="2021-09-29T17:02:00Z">
                  <w:rPr>
                    <w:rFonts w:ascii="仿宋_GB2312" w:hAnsi="仿宋_GB2312" w:cs="仿宋_GB2312"/>
                    <w:bCs/>
                    <w:color w:val="FF0000"/>
                    <w:sz w:val="20"/>
                  </w:rPr>
                </w:rPrChange>
              </w:rPr>
            </w:pPr>
            <w:r>
              <w:rPr>
                <w:rFonts w:hint="eastAsia" w:ascii="仿宋_GB2312" w:hAnsi="仿宋_GB2312" w:cs="仿宋_GB2312"/>
                <w:bCs w:val="0"/>
                <w:color w:val="FF0000"/>
                <w:kern w:val="0"/>
                <w:sz w:val="20"/>
                <w:lang w:bidi="ar-SA"/>
                <w:rPrChange w:id="7899" w:author="王志刚" w:date="2021-09-29T17:02:00Z">
                  <w:rPr>
                    <w:rFonts w:hint="eastAsia" w:ascii="仿宋_GB2312" w:hAnsi="仿宋_GB2312" w:cs="仿宋_GB2312"/>
                    <w:bCs/>
                    <w:color w:val="FF0000"/>
                    <w:kern w:val="0"/>
                    <w:sz w:val="20"/>
                    <w:lang w:bidi="ar"/>
                  </w:rPr>
                </w:rPrChange>
              </w:rPr>
              <w:t>一般</w:t>
            </w:r>
          </w:p>
        </w:tc>
        <w:tc>
          <w:tcPr>
            <w:tcW w:w="1237" w:type="dxa"/>
            <w:shd w:val="clear" w:color="auto" w:fill="FFFFFF" w:themeFill="background1"/>
            <w:tcMar>
              <w:top w:w="15" w:type="dxa"/>
              <w:left w:w="15" w:type="dxa"/>
              <w:right w:w="15" w:type="dxa"/>
            </w:tcMar>
            <w:vAlign w:val="center"/>
            <w:tcPrChange w:id="7900" w:author="王志刚" w:date="2021-09-29T17:04:00Z">
              <w:tcPr>
                <w:tcW w:w="1237"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val="0"/>
                <w:color w:val="FF0000"/>
                <w:kern w:val="0"/>
                <w:sz w:val="20"/>
                <w:rPrChange w:id="7901" w:author="王志刚" w:date="2021-09-29T17:02:00Z">
                  <w:rPr>
                    <w:rFonts w:ascii="仿宋_GB2312" w:hAnsi="仿宋_GB2312" w:cs="仿宋_GB2312"/>
                    <w:bCs/>
                    <w:color w:val="FF0000"/>
                    <w:sz w:val="20"/>
                  </w:rPr>
                </w:rPrChange>
              </w:rPr>
            </w:pPr>
            <w:r>
              <w:rPr>
                <w:rFonts w:hint="eastAsia" w:ascii="仿宋_GB2312" w:hAnsi="仿宋_GB2312" w:cs="仿宋_GB2312"/>
                <w:color w:val="FF0000"/>
                <w:kern w:val="0"/>
                <w:sz w:val="20"/>
              </w:rPr>
              <w:t>一般情形的</w:t>
            </w:r>
          </w:p>
        </w:tc>
        <w:tc>
          <w:tcPr>
            <w:tcW w:w="946" w:type="dxa"/>
            <w:vMerge w:val="restart"/>
            <w:shd w:val="clear" w:color="auto" w:fill="FFFFFF" w:themeFill="background1"/>
            <w:tcMar>
              <w:top w:w="15" w:type="dxa"/>
              <w:left w:w="15" w:type="dxa"/>
              <w:right w:w="15" w:type="dxa"/>
            </w:tcMar>
            <w:vAlign w:val="center"/>
            <w:tcPrChange w:id="7902" w:author="王志刚" w:date="2021-09-29T17:04:00Z">
              <w:tcPr>
                <w:tcW w:w="946" w:type="dxa"/>
                <w:gridSpan w:val="7"/>
                <w:vMerge w:val="restart"/>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del w:id="7903" w:author="孔向平副处长" w:date="2021-09-15T16:37:00Z"/>
                <w:rFonts w:ascii="仿宋_GB2312" w:hAnsi="仿宋_GB2312" w:cs="仿宋_GB2312"/>
                <w:bCs w:val="0"/>
                <w:color w:val="FF0000"/>
                <w:kern w:val="0"/>
                <w:sz w:val="20"/>
                <w:rPrChange w:id="7904" w:author="王志刚" w:date="2021-09-29T17:02:00Z">
                  <w:rPr>
                    <w:del w:id="7905" w:author="孔向平副处长" w:date="2021-09-15T16:37:00Z"/>
                    <w:rFonts w:ascii="仿宋_GB2312" w:hAnsi="仿宋_GB2312" w:cs="仿宋_GB2312"/>
                    <w:bCs/>
                    <w:color w:val="FF0000"/>
                    <w:sz w:val="20"/>
                  </w:rPr>
                </w:rPrChange>
              </w:rPr>
            </w:pPr>
            <w:del w:id="7906" w:author="糯宝贝" w:date="2021-09-27T12:03:00Z">
              <w:r>
                <w:rPr>
                  <w:rFonts w:hint="eastAsia" w:ascii="仿宋_GB2312" w:hAnsi="仿宋_GB2312" w:cs="仿宋_GB2312"/>
                  <w:color w:val="FF0000"/>
                  <w:kern w:val="0"/>
                  <w:sz w:val="20"/>
                </w:rPr>
                <w:delText>出租汽</w:delText>
              </w:r>
            </w:del>
            <w:ins w:id="7907" w:author="糯宝贝" w:date="2021-09-27T12:03:00Z">
              <w:r>
                <w:rPr>
                  <w:rFonts w:hint="eastAsia" w:ascii="仿宋_GB2312" w:hAnsi="仿宋_GB2312" w:cs="仿宋_GB2312"/>
                  <w:color w:val="FF0000"/>
                  <w:kern w:val="0"/>
                  <w:sz w:val="20"/>
                </w:rPr>
                <w:t>网约</w:t>
              </w:r>
            </w:ins>
            <w:r>
              <w:rPr>
                <w:rFonts w:hint="eastAsia" w:ascii="仿宋_GB2312" w:hAnsi="仿宋_GB2312" w:cs="仿宋_GB2312"/>
                <w:b w:val="0"/>
                <w:color w:val="FF0000"/>
                <w:kern w:val="0"/>
                <w:sz w:val="20"/>
                <w:rPrChange w:id="7908" w:author="王志刚" w:date="2021-09-29T17:02:00Z">
                  <w:rPr>
                    <w:rFonts w:hint="eastAsia" w:ascii="仿宋_GB2312" w:hAnsi="仿宋_GB2312" w:cs="仿宋_GB2312"/>
                    <w:b/>
                    <w:color w:val="FF0000"/>
                    <w:kern w:val="0"/>
                    <w:sz w:val="20"/>
                  </w:rPr>
                </w:rPrChange>
              </w:rPr>
              <w:t>车</w:t>
            </w:r>
            <w:del w:id="7909" w:author="王志刚" w:date="2021-09-29T10:26:00Z">
              <w:r>
                <w:rPr>
                  <w:rFonts w:hint="eastAsia" w:ascii="仿宋_GB2312" w:hAnsi="仿宋_GB2312" w:cs="仿宋_GB2312"/>
                  <w:color w:val="FF0000"/>
                  <w:kern w:val="0"/>
                  <w:sz w:val="20"/>
                </w:rPr>
                <w:delText>车</w:delText>
              </w:r>
            </w:del>
            <w:r>
              <w:rPr>
                <w:rFonts w:hint="eastAsia" w:ascii="仿宋_GB2312" w:hAnsi="仿宋_GB2312" w:cs="仿宋_GB2312"/>
                <w:color w:val="FF0000"/>
                <w:kern w:val="0"/>
                <w:sz w:val="20"/>
              </w:rPr>
              <w:t>驾驶员</w:t>
            </w:r>
            <w:r>
              <w:rPr>
                <w:rFonts w:ascii="仿宋_GB2312" w:hAnsi="仿宋_GB2312" w:cs="仿宋_GB2312"/>
                <w:color w:val="FF0000"/>
                <w:kern w:val="0"/>
                <w:sz w:val="20"/>
              </w:rPr>
              <w:t>(个人</w:t>
            </w:r>
            <w:r>
              <w:rPr>
                <w:rFonts w:ascii="仿宋_GB2312" w:hAnsi="仿宋_GB2312" w:cs="仿宋_GB2312"/>
                <w:bCs w:val="0"/>
                <w:color w:val="FF0000"/>
                <w:kern w:val="0"/>
                <w:sz w:val="20"/>
                <w:lang w:bidi="ar-SA"/>
                <w:rPrChange w:id="7910" w:author="王志刚" w:date="2021-09-29T17:02:00Z">
                  <w:rPr>
                    <w:rFonts w:ascii="仿宋_GB2312" w:hAnsi="仿宋_GB2312" w:cs="仿宋_GB2312"/>
                    <w:bCs/>
                    <w:color w:val="FF0000"/>
                    <w:kern w:val="0"/>
                    <w:sz w:val="20"/>
                    <w:lang w:bidi="ar"/>
                  </w:rPr>
                </w:rPrChange>
              </w:rPr>
              <w:t>)</w:t>
            </w:r>
          </w:p>
          <w:p>
            <w:pPr>
              <w:widowControl/>
              <w:jc w:val="left"/>
              <w:textAlignment w:val="center"/>
              <w:rPr>
                <w:rFonts w:ascii="仿宋_GB2312" w:hAnsi="仿宋_GB2312" w:cs="仿宋_GB2312"/>
                <w:bCs w:val="0"/>
                <w:color w:val="FF0000"/>
                <w:kern w:val="0"/>
                <w:sz w:val="20"/>
                <w:rPrChange w:id="7912" w:author="王志刚" w:date="2021-09-29T17:02:00Z">
                  <w:rPr>
                    <w:rFonts w:ascii="仿宋_GB2312" w:hAnsi="仿宋_GB2312" w:cs="仿宋_GB2312"/>
                    <w:bCs/>
                    <w:color w:val="FF0000"/>
                    <w:sz w:val="20"/>
                  </w:rPr>
                </w:rPrChange>
              </w:rPr>
              <w:pPrChange w:id="7911" w:author="孔向平副处长" w:date="2021-09-15T16:37:00Z">
                <w:pPr>
                  <w:jc w:val="left"/>
                  <w:textAlignment w:val="center"/>
                </w:pPr>
              </w:pPrChange>
            </w:pPr>
            <w:del w:id="7913" w:author="孔向平副处长" w:date="2021-09-15T16:37:00Z">
              <w:r>
                <w:rPr>
                  <w:rFonts w:hint="eastAsia" w:ascii="仿宋_GB2312" w:hAnsi="仿宋_GB2312" w:cs="仿宋_GB2312"/>
                  <w:color w:val="FF0000"/>
                  <w:kern w:val="0"/>
                  <w:sz w:val="20"/>
                </w:rPr>
                <w:delText>出租汽车驾驶员</w:delText>
              </w:r>
            </w:del>
            <w:del w:id="7914" w:author="孔向平副处长" w:date="2021-09-15T16:37:00Z">
              <w:r>
                <w:rPr>
                  <w:rFonts w:ascii="仿宋_GB2312" w:hAnsi="仿宋_GB2312" w:cs="仿宋_GB2312"/>
                  <w:color w:val="FF0000"/>
                  <w:kern w:val="0"/>
                  <w:sz w:val="20"/>
                </w:rPr>
                <w:delText>(个人)</w:delText>
              </w:r>
            </w:del>
          </w:p>
        </w:tc>
        <w:tc>
          <w:tcPr>
            <w:tcW w:w="586" w:type="dxa"/>
            <w:shd w:val="clear" w:color="auto" w:fill="FFFFFF" w:themeFill="background1"/>
            <w:tcMar>
              <w:top w:w="15" w:type="dxa"/>
              <w:left w:w="15" w:type="dxa"/>
              <w:right w:w="15" w:type="dxa"/>
            </w:tcMar>
            <w:vAlign w:val="center"/>
            <w:tcPrChange w:id="7915" w:author="王志刚" w:date="2021-09-29T17:04:00Z">
              <w:tcPr>
                <w:tcW w:w="586" w:type="dxa"/>
                <w:gridSpan w:val="8"/>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val="0"/>
                <w:color w:val="FF0000"/>
                <w:kern w:val="0"/>
                <w:sz w:val="20"/>
                <w:rPrChange w:id="7916" w:author="王志刚" w:date="2021-09-29T17:02:00Z">
                  <w:rPr>
                    <w:rFonts w:ascii="仿宋_GB2312" w:hAnsi="仿宋_GB2312" w:cs="仿宋_GB2312"/>
                    <w:bCs/>
                    <w:color w:val="FF0000"/>
                    <w:sz w:val="20"/>
                  </w:rPr>
                </w:rPrChange>
              </w:rPr>
            </w:pPr>
            <w:r>
              <w:rPr>
                <w:rFonts w:hint="eastAsia" w:ascii="仿宋_GB2312" w:hAnsi="仿宋_GB2312" w:cs="仿宋_GB2312"/>
                <w:color w:val="FF0000"/>
                <w:kern w:val="0"/>
                <w:sz w:val="20"/>
              </w:rPr>
              <w:t>罚款</w:t>
            </w:r>
          </w:p>
        </w:tc>
        <w:tc>
          <w:tcPr>
            <w:tcW w:w="1131" w:type="dxa"/>
            <w:shd w:val="clear" w:color="auto" w:fill="FFFFFF" w:themeFill="background1"/>
            <w:tcMar>
              <w:top w:w="15" w:type="dxa"/>
              <w:left w:w="15" w:type="dxa"/>
              <w:right w:w="15" w:type="dxa"/>
            </w:tcMar>
            <w:vAlign w:val="center"/>
            <w:tcPrChange w:id="7917" w:author="王志刚" w:date="2021-09-29T17:04:00Z">
              <w:tcPr>
                <w:tcW w:w="1131"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val="0"/>
                <w:color w:val="FF0000"/>
                <w:kern w:val="0"/>
                <w:sz w:val="20"/>
                <w:rPrChange w:id="7918" w:author="王志刚" w:date="2021-09-29T17:02:00Z">
                  <w:rPr>
                    <w:rFonts w:ascii="仿宋_GB2312" w:hAnsi="仿宋_GB2312" w:cs="仿宋_GB2312"/>
                    <w:bCs/>
                    <w:color w:val="FF0000"/>
                    <w:sz w:val="20"/>
                  </w:rPr>
                </w:rPrChange>
              </w:rPr>
            </w:pPr>
            <w:r>
              <w:rPr>
                <w:rFonts w:hint="eastAsia" w:ascii="仿宋_GB2312" w:hAnsi="仿宋_GB2312" w:cs="仿宋_GB2312"/>
                <w:color w:val="FF0000"/>
                <w:kern w:val="0"/>
                <w:sz w:val="20"/>
              </w:rPr>
              <w:t>处</w:t>
            </w:r>
            <w:r>
              <w:rPr>
                <w:rFonts w:ascii="仿宋_GB2312" w:hAnsi="仿宋_GB2312" w:cs="仿宋_GB2312"/>
                <w:color w:val="FF0000"/>
                <w:kern w:val="0"/>
                <w:sz w:val="20"/>
              </w:rPr>
              <w:t>200元罚款</w:t>
            </w:r>
          </w:p>
        </w:tc>
        <w:tc>
          <w:tcPr>
            <w:tcW w:w="805" w:type="dxa"/>
            <w:shd w:val="clear" w:color="auto" w:fill="FFFFFF" w:themeFill="background1"/>
            <w:tcMar>
              <w:top w:w="15" w:type="dxa"/>
              <w:left w:w="15" w:type="dxa"/>
              <w:right w:w="15" w:type="dxa"/>
            </w:tcMar>
            <w:vAlign w:val="center"/>
            <w:tcPrChange w:id="7919" w:author="王志刚" w:date="2021-09-29T17:04:00Z">
              <w:tcPr>
                <w:tcW w:w="805"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color w:val="FF0000"/>
                <w:sz w:val="20"/>
              </w:rPr>
            </w:pPr>
            <w:r>
              <w:rPr>
                <w:rFonts w:hint="eastAsia" w:ascii="仿宋_GB2312" w:hAnsi="仿宋_GB2312" w:cs="仿宋_GB2312"/>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7920" w:author="王志刚" w:date="2021-09-29T17: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1711" w:hRule="atLeast"/>
          <w:trPrChange w:id="7920" w:author="王志刚" w:date="2021-09-29T17:04:00Z">
            <w:trPr>
              <w:gridAfter w:val="6"/>
              <w:trHeight w:val="1711" w:hRule="atLeast"/>
            </w:trPr>
          </w:trPrChange>
        </w:trPr>
        <w:tc>
          <w:tcPr>
            <w:tcW w:w="637" w:type="dxa"/>
            <w:vMerge w:val="continue"/>
            <w:tcBorders>
              <w:bottom w:val="single" w:color="auto" w:sz="4" w:space="0"/>
            </w:tcBorders>
            <w:shd w:val="clear" w:color="auto" w:fill="FFFFFF" w:themeFill="background1"/>
            <w:tcMar>
              <w:top w:w="15" w:type="dxa"/>
              <w:left w:w="15" w:type="dxa"/>
              <w:right w:w="15" w:type="dxa"/>
            </w:tcMar>
            <w:vAlign w:val="center"/>
            <w:tcPrChange w:id="7921" w:author="王志刚" w:date="2021-09-29T17:04:00Z">
              <w:tcPr>
                <w:tcW w:w="637" w:type="dxa"/>
                <w:gridSpan w:val="10"/>
                <w:vMerge w:val="continue"/>
                <w:shd w:val="clear" w:color="auto" w:fill="FFFF00"/>
                <w:tcMar>
                  <w:top w:w="15" w:type="dxa"/>
                  <w:left w:w="15" w:type="dxa"/>
                  <w:right w:w="15" w:type="dxa"/>
                </w:tcMar>
                <w:vAlign w:val="center"/>
              </w:tcPr>
            </w:tcPrChange>
          </w:tcPr>
          <w:p>
            <w:pPr>
              <w:jc w:val="center"/>
              <w:rPr>
                <w:rFonts w:ascii="仿宋_GB2312" w:hAnsi="仿宋_GB2312" w:cs="仿宋_GB2312"/>
                <w:bCs w:val="0"/>
                <w:color w:val="FF0000"/>
                <w:kern w:val="0"/>
                <w:sz w:val="20"/>
                <w:rPrChange w:id="7922" w:author="王志刚" w:date="2021-09-29T17:02:00Z">
                  <w:rPr>
                    <w:rFonts w:ascii="仿宋_GB2312" w:hAnsi="仿宋_GB2312" w:cs="仿宋_GB2312"/>
                    <w:bCs/>
                    <w:color w:val="FF0000"/>
                    <w:sz w:val="20"/>
                  </w:rPr>
                </w:rPrChange>
              </w:rPr>
            </w:pPr>
          </w:p>
        </w:tc>
        <w:tc>
          <w:tcPr>
            <w:tcW w:w="512" w:type="dxa"/>
            <w:vMerge w:val="continue"/>
            <w:tcBorders>
              <w:bottom w:val="single" w:color="auto" w:sz="4" w:space="0"/>
            </w:tcBorders>
            <w:shd w:val="clear" w:color="auto" w:fill="FFFFFF" w:themeFill="background1"/>
            <w:tcMar>
              <w:top w:w="15" w:type="dxa"/>
              <w:left w:w="15" w:type="dxa"/>
              <w:right w:w="15" w:type="dxa"/>
            </w:tcMar>
            <w:vAlign w:val="center"/>
            <w:tcPrChange w:id="7923" w:author="王志刚" w:date="2021-09-29T17:04:00Z">
              <w:tcPr>
                <w:tcW w:w="512" w:type="dxa"/>
                <w:gridSpan w:val="6"/>
                <w:vMerge w:val="continue"/>
                <w:shd w:val="clear" w:color="auto" w:fill="FFFF00"/>
                <w:tcMar>
                  <w:top w:w="15" w:type="dxa"/>
                  <w:left w:w="15" w:type="dxa"/>
                  <w:right w:w="15" w:type="dxa"/>
                </w:tcMar>
                <w:vAlign w:val="center"/>
              </w:tcPr>
            </w:tcPrChange>
          </w:tcPr>
          <w:p>
            <w:pPr>
              <w:jc w:val="left"/>
              <w:rPr>
                <w:rFonts w:ascii="仿宋_GB2312" w:hAnsi="仿宋_GB2312" w:cs="仿宋_GB2312"/>
                <w:bCs w:val="0"/>
                <w:color w:val="FF0000"/>
                <w:kern w:val="0"/>
                <w:sz w:val="20"/>
                <w:rPrChange w:id="7924" w:author="王志刚" w:date="2021-09-29T17:02:00Z">
                  <w:rPr>
                    <w:rFonts w:ascii="仿宋_GB2312" w:hAnsi="仿宋_GB2312" w:cs="仿宋_GB2312"/>
                    <w:bCs/>
                    <w:color w:val="FF0000"/>
                    <w:sz w:val="20"/>
                  </w:rPr>
                </w:rPrChange>
              </w:rPr>
            </w:pPr>
          </w:p>
        </w:tc>
        <w:tc>
          <w:tcPr>
            <w:tcW w:w="1322" w:type="dxa"/>
            <w:gridSpan w:val="2"/>
            <w:vMerge w:val="continue"/>
            <w:tcBorders>
              <w:bottom w:val="single" w:color="auto" w:sz="4" w:space="0"/>
            </w:tcBorders>
            <w:shd w:val="clear" w:color="auto" w:fill="FFFFFF" w:themeFill="background1"/>
            <w:tcMar>
              <w:top w:w="15" w:type="dxa"/>
              <w:left w:w="15" w:type="dxa"/>
              <w:right w:w="15" w:type="dxa"/>
            </w:tcMar>
            <w:vAlign w:val="center"/>
            <w:tcPrChange w:id="7925" w:author="王志刚" w:date="2021-09-29T17:04:00Z">
              <w:tcPr>
                <w:tcW w:w="1322" w:type="dxa"/>
                <w:gridSpan w:val="9"/>
                <w:vMerge w:val="continue"/>
                <w:shd w:val="clear" w:color="auto" w:fill="FFFF00"/>
                <w:tcMar>
                  <w:top w:w="15" w:type="dxa"/>
                  <w:left w:w="15" w:type="dxa"/>
                  <w:right w:w="15" w:type="dxa"/>
                </w:tcMar>
                <w:vAlign w:val="center"/>
              </w:tcPr>
            </w:tcPrChange>
          </w:tcPr>
          <w:p>
            <w:pPr>
              <w:jc w:val="center"/>
              <w:rPr>
                <w:rFonts w:ascii="仿宋_GB2312" w:hAnsi="仿宋_GB2312" w:cs="仿宋_GB2312"/>
                <w:bCs w:val="0"/>
                <w:color w:val="FF0000"/>
                <w:kern w:val="0"/>
                <w:sz w:val="20"/>
                <w:rPrChange w:id="7926" w:author="王志刚" w:date="2021-09-29T17:02:00Z">
                  <w:rPr>
                    <w:rFonts w:ascii="仿宋_GB2312" w:hAnsi="仿宋_GB2312" w:cs="仿宋_GB2312"/>
                    <w:bCs/>
                    <w:color w:val="FF0000"/>
                    <w:sz w:val="20"/>
                  </w:rPr>
                </w:rPrChange>
              </w:rPr>
            </w:pPr>
          </w:p>
        </w:tc>
        <w:tc>
          <w:tcPr>
            <w:tcW w:w="1524" w:type="dxa"/>
            <w:vMerge w:val="continue"/>
            <w:tcBorders>
              <w:bottom w:val="single" w:color="auto" w:sz="4" w:space="0"/>
            </w:tcBorders>
            <w:shd w:val="clear" w:color="auto" w:fill="FFFFFF" w:themeFill="background1"/>
            <w:tcMar>
              <w:top w:w="15" w:type="dxa"/>
              <w:left w:w="15" w:type="dxa"/>
              <w:right w:w="15" w:type="dxa"/>
            </w:tcMar>
            <w:vAlign w:val="center"/>
            <w:tcPrChange w:id="7927" w:author="王志刚" w:date="2021-09-29T17:04:00Z">
              <w:tcPr>
                <w:tcW w:w="1524"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Cs w:val="0"/>
                <w:color w:val="FF0000"/>
                <w:kern w:val="0"/>
                <w:sz w:val="20"/>
                <w:rPrChange w:id="7928" w:author="王志刚" w:date="2021-09-29T17:02:00Z">
                  <w:rPr>
                    <w:rFonts w:ascii="仿宋_GB2312" w:hAnsi="仿宋_GB2312" w:cs="仿宋_GB2312"/>
                    <w:bCs/>
                    <w:color w:val="FF0000"/>
                    <w:sz w:val="20"/>
                  </w:rPr>
                </w:rPrChange>
              </w:rPr>
            </w:pPr>
          </w:p>
        </w:tc>
        <w:tc>
          <w:tcPr>
            <w:tcW w:w="819" w:type="dxa"/>
            <w:vMerge w:val="continue"/>
            <w:tcBorders>
              <w:bottom w:val="single" w:color="auto" w:sz="4" w:space="0"/>
            </w:tcBorders>
            <w:shd w:val="clear" w:color="auto" w:fill="FFFFFF" w:themeFill="background1"/>
            <w:tcMar>
              <w:top w:w="15" w:type="dxa"/>
              <w:left w:w="15" w:type="dxa"/>
              <w:right w:w="15" w:type="dxa"/>
            </w:tcMar>
            <w:vAlign w:val="center"/>
            <w:tcPrChange w:id="7929" w:author="王志刚" w:date="2021-09-29T17:04:00Z">
              <w:tcPr>
                <w:tcW w:w="819"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val="0"/>
                <w:color w:val="FF0000"/>
                <w:kern w:val="0"/>
                <w:sz w:val="20"/>
                <w:rPrChange w:id="7930" w:author="王志刚" w:date="2021-09-29T17:02:00Z">
                  <w:rPr>
                    <w:rFonts w:ascii="仿宋_GB2312" w:hAnsi="仿宋_GB2312" w:cs="仿宋_GB2312"/>
                    <w:bCs/>
                    <w:color w:val="FF0000"/>
                    <w:sz w:val="20"/>
                  </w:rPr>
                </w:rPrChange>
              </w:rPr>
            </w:pPr>
          </w:p>
        </w:tc>
        <w:tc>
          <w:tcPr>
            <w:tcW w:w="1416" w:type="dxa"/>
            <w:vMerge w:val="continue"/>
            <w:tcBorders>
              <w:bottom w:val="single" w:color="auto" w:sz="4" w:space="0"/>
            </w:tcBorders>
            <w:shd w:val="clear" w:color="auto" w:fill="FFFFFF" w:themeFill="background1"/>
            <w:tcMar>
              <w:top w:w="15" w:type="dxa"/>
              <w:left w:w="15" w:type="dxa"/>
              <w:right w:w="15" w:type="dxa"/>
            </w:tcMar>
            <w:vAlign w:val="center"/>
            <w:tcPrChange w:id="7931" w:author="王志刚" w:date="2021-09-29T17:04:00Z">
              <w:tcPr>
                <w:tcW w:w="1416"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Cs w:val="0"/>
                <w:color w:val="FF0000"/>
                <w:kern w:val="0"/>
                <w:sz w:val="20"/>
                <w:rPrChange w:id="7932" w:author="王志刚" w:date="2021-09-29T17:02:00Z">
                  <w:rPr>
                    <w:rFonts w:ascii="仿宋_GB2312" w:hAnsi="仿宋_GB2312" w:cs="仿宋_GB2312"/>
                    <w:bCs/>
                    <w:color w:val="FF0000"/>
                    <w:sz w:val="20"/>
                  </w:rPr>
                </w:rPrChange>
              </w:rPr>
            </w:pPr>
          </w:p>
        </w:tc>
        <w:tc>
          <w:tcPr>
            <w:tcW w:w="1012" w:type="dxa"/>
            <w:vMerge w:val="continue"/>
            <w:tcBorders>
              <w:bottom w:val="single" w:color="auto" w:sz="4" w:space="0"/>
            </w:tcBorders>
            <w:shd w:val="clear" w:color="auto" w:fill="FFFFFF" w:themeFill="background1"/>
            <w:tcMar>
              <w:top w:w="15" w:type="dxa"/>
              <w:left w:w="15" w:type="dxa"/>
              <w:right w:w="15" w:type="dxa"/>
            </w:tcMar>
            <w:vAlign w:val="center"/>
            <w:tcPrChange w:id="7933" w:author="王志刚" w:date="2021-09-29T17:04:00Z">
              <w:tcPr>
                <w:tcW w:w="1012"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val="0"/>
                <w:color w:val="FF0000"/>
                <w:kern w:val="0"/>
                <w:sz w:val="20"/>
                <w:rPrChange w:id="7934" w:author="王志刚" w:date="2021-09-29T17:02:00Z">
                  <w:rPr>
                    <w:rFonts w:ascii="仿宋_GB2312" w:hAnsi="仿宋_GB2312" w:cs="仿宋_GB2312"/>
                    <w:bCs/>
                    <w:color w:val="FF0000"/>
                    <w:sz w:val="20"/>
                  </w:rPr>
                </w:rPrChange>
              </w:rPr>
            </w:pPr>
          </w:p>
        </w:tc>
        <w:tc>
          <w:tcPr>
            <w:tcW w:w="983" w:type="dxa"/>
            <w:vMerge w:val="continue"/>
            <w:tcBorders>
              <w:bottom w:val="single" w:color="auto" w:sz="4" w:space="0"/>
            </w:tcBorders>
            <w:shd w:val="clear" w:color="auto" w:fill="FFFFFF" w:themeFill="background1"/>
            <w:tcMar>
              <w:top w:w="15" w:type="dxa"/>
              <w:left w:w="15" w:type="dxa"/>
              <w:right w:w="15" w:type="dxa"/>
            </w:tcMar>
            <w:vAlign w:val="center"/>
            <w:tcPrChange w:id="7935" w:author="王志刚" w:date="2021-09-29T17:04:00Z">
              <w:tcPr>
                <w:tcW w:w="983"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val="0"/>
                <w:color w:val="FF0000"/>
                <w:kern w:val="0"/>
                <w:sz w:val="20"/>
                <w:rPrChange w:id="7936" w:author="王志刚" w:date="2021-09-29T17:02:00Z">
                  <w:rPr>
                    <w:rFonts w:ascii="仿宋_GB2312" w:hAnsi="仿宋_GB2312" w:cs="仿宋_GB2312"/>
                    <w:bCs/>
                    <w:color w:val="FF0000"/>
                    <w:sz w:val="20"/>
                  </w:rPr>
                </w:rPrChange>
              </w:rPr>
            </w:pPr>
          </w:p>
        </w:tc>
        <w:tc>
          <w:tcPr>
            <w:tcW w:w="3995" w:type="dxa"/>
            <w:vMerge w:val="continue"/>
            <w:tcBorders>
              <w:bottom w:val="single" w:color="auto" w:sz="4" w:space="0"/>
            </w:tcBorders>
            <w:shd w:val="clear" w:color="auto" w:fill="FFFFFF" w:themeFill="background1"/>
            <w:tcMar>
              <w:top w:w="15" w:type="dxa"/>
              <w:left w:w="15" w:type="dxa"/>
              <w:right w:w="15" w:type="dxa"/>
            </w:tcMar>
            <w:vAlign w:val="center"/>
            <w:tcPrChange w:id="7937" w:author="王志刚" w:date="2021-09-29T17:04:00Z">
              <w:tcPr>
                <w:tcW w:w="3995"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val="0"/>
                <w:color w:val="FF0000"/>
                <w:kern w:val="0"/>
                <w:sz w:val="20"/>
                <w:rPrChange w:id="7938" w:author="王志刚" w:date="2021-09-29T17:02:00Z">
                  <w:rPr>
                    <w:rFonts w:ascii="仿宋_GB2312" w:hAnsi="仿宋_GB2312" w:cs="仿宋_GB2312"/>
                    <w:bCs/>
                    <w:color w:val="FF0000"/>
                    <w:kern w:val="0"/>
                    <w:sz w:val="20"/>
                  </w:rPr>
                </w:rPrChange>
              </w:rPr>
            </w:pPr>
          </w:p>
        </w:tc>
        <w:tc>
          <w:tcPr>
            <w:tcW w:w="3578" w:type="dxa"/>
            <w:vMerge w:val="continue"/>
            <w:tcBorders>
              <w:bottom w:val="single" w:color="auto" w:sz="4" w:space="0"/>
            </w:tcBorders>
            <w:shd w:val="clear" w:color="auto" w:fill="FFFFFF" w:themeFill="background1"/>
            <w:tcMar>
              <w:top w:w="15" w:type="dxa"/>
              <w:left w:w="15" w:type="dxa"/>
              <w:right w:w="15" w:type="dxa"/>
            </w:tcMar>
            <w:vAlign w:val="center"/>
            <w:tcPrChange w:id="7939" w:author="王志刚" w:date="2021-09-29T17:04:00Z">
              <w:tcPr>
                <w:tcW w:w="3578"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val="0"/>
                <w:color w:val="FF0000"/>
                <w:kern w:val="0"/>
                <w:sz w:val="20"/>
                <w:rPrChange w:id="7940" w:author="王志刚" w:date="2021-09-29T17:02:00Z">
                  <w:rPr>
                    <w:rFonts w:ascii="仿宋_GB2312" w:hAnsi="仿宋_GB2312" w:cs="仿宋_GB2312"/>
                    <w:bCs/>
                    <w:color w:val="FF0000"/>
                    <w:kern w:val="0"/>
                    <w:sz w:val="20"/>
                  </w:rPr>
                </w:rPrChange>
              </w:rPr>
            </w:pPr>
          </w:p>
        </w:tc>
        <w:tc>
          <w:tcPr>
            <w:tcW w:w="746" w:type="dxa"/>
            <w:tcBorders>
              <w:bottom w:val="single" w:color="auto" w:sz="4" w:space="0"/>
            </w:tcBorders>
            <w:shd w:val="clear" w:color="auto" w:fill="FFFFFF" w:themeFill="background1"/>
            <w:tcMar>
              <w:top w:w="15" w:type="dxa"/>
              <w:left w:w="15" w:type="dxa"/>
              <w:right w:w="15" w:type="dxa"/>
            </w:tcMar>
            <w:vAlign w:val="center"/>
            <w:tcPrChange w:id="7941" w:author="王志刚" w:date="2021-09-29T17:04: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val="0"/>
                <w:color w:val="FF0000"/>
                <w:kern w:val="0"/>
                <w:sz w:val="20"/>
                <w:rPrChange w:id="7942" w:author="王志刚" w:date="2021-09-29T17:02:00Z">
                  <w:rPr>
                    <w:rFonts w:ascii="仿宋_GB2312" w:hAnsi="仿宋_GB2312" w:cs="仿宋_GB2312"/>
                    <w:bCs/>
                    <w:color w:val="FF0000"/>
                    <w:sz w:val="20"/>
                  </w:rPr>
                </w:rPrChange>
              </w:rPr>
            </w:pPr>
            <w:r>
              <w:rPr>
                <w:rFonts w:hint="eastAsia" w:ascii="仿宋_GB2312" w:hAnsi="仿宋_GB2312" w:cs="仿宋_GB2312"/>
                <w:bCs w:val="0"/>
                <w:color w:val="FF0000"/>
                <w:kern w:val="0"/>
                <w:sz w:val="20"/>
                <w:lang w:bidi="ar-SA"/>
                <w:rPrChange w:id="7943" w:author="王志刚" w:date="2021-09-29T17:02:00Z">
                  <w:rPr>
                    <w:rFonts w:hint="eastAsia" w:ascii="仿宋_GB2312" w:hAnsi="仿宋_GB2312" w:cs="仿宋_GB2312"/>
                    <w:bCs/>
                    <w:color w:val="FF0000"/>
                    <w:kern w:val="0"/>
                    <w:sz w:val="20"/>
                    <w:lang w:bidi="ar"/>
                  </w:rPr>
                </w:rPrChange>
              </w:rPr>
              <w:t>较重</w:t>
            </w:r>
          </w:p>
        </w:tc>
        <w:tc>
          <w:tcPr>
            <w:tcW w:w="1237" w:type="dxa"/>
            <w:tcBorders>
              <w:bottom w:val="single" w:color="auto" w:sz="4" w:space="0"/>
            </w:tcBorders>
            <w:shd w:val="clear" w:color="auto" w:fill="FFFFFF" w:themeFill="background1"/>
            <w:tcMar>
              <w:top w:w="15" w:type="dxa"/>
              <w:left w:w="15" w:type="dxa"/>
              <w:right w:w="15" w:type="dxa"/>
            </w:tcMar>
            <w:vAlign w:val="center"/>
            <w:tcPrChange w:id="7944" w:author="王志刚" w:date="2021-09-29T17:04:00Z">
              <w:tcPr>
                <w:tcW w:w="1237"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val="0"/>
                <w:color w:val="FF0000"/>
                <w:kern w:val="0"/>
                <w:sz w:val="20"/>
                <w:rPrChange w:id="7945" w:author="王志刚" w:date="2021-09-29T17:02:00Z">
                  <w:rPr>
                    <w:rFonts w:ascii="仿宋_GB2312" w:hAnsi="仿宋_GB2312" w:cs="仿宋_GB2312"/>
                    <w:bCs/>
                    <w:color w:val="FF0000"/>
                    <w:sz w:val="20"/>
                  </w:rPr>
                </w:rPrChange>
              </w:rPr>
            </w:pPr>
            <w:r>
              <w:rPr>
                <w:rFonts w:hint="eastAsia" w:ascii="仿宋_GB2312" w:hAnsi="仿宋_GB2312" w:cs="仿宋_GB2312"/>
                <w:color w:val="FF0000"/>
                <w:kern w:val="0"/>
                <w:sz w:val="20"/>
              </w:rPr>
              <w:t>已被查处两次或者造成较大社会影响的或</w:t>
            </w:r>
            <w:del w:id="7946" w:author="小小小葉秋" w:date="2024-01-09T14:56:00Z">
              <w:r>
                <w:rPr>
                  <w:rFonts w:hint="eastAsia" w:ascii="仿宋_GB2312" w:hAnsi="仿宋_GB2312" w:cs="仿宋_GB2312"/>
                  <w:b w:val="0"/>
                  <w:color w:val="FF0000"/>
                  <w:kern w:val="0"/>
                  <w:sz w:val="20"/>
                  <w:rPrChange w:id="7947" w:author="王志刚" w:date="2021-09-29T17:02:00Z">
                    <w:rPr>
                      <w:rFonts w:hint="eastAsia" w:ascii="仿宋_GB2312" w:hAnsi="仿宋_GB2312" w:cs="仿宋_GB2312"/>
                      <w:b/>
                      <w:color w:val="FF0000"/>
                      <w:kern w:val="0"/>
                      <w:sz w:val="20"/>
                    </w:rPr>
                  </w:rPrChange>
                </w:rPr>
                <w:delText>或</w:delText>
              </w:r>
            </w:del>
            <w:r>
              <w:rPr>
                <w:rFonts w:hint="eastAsia" w:ascii="仿宋_GB2312" w:hAnsi="仿宋_GB2312" w:cs="仿宋_GB2312"/>
                <w:b w:val="0"/>
                <w:color w:val="FF0000"/>
                <w:kern w:val="0"/>
                <w:sz w:val="20"/>
                <w:rPrChange w:id="7949" w:author="王志刚" w:date="2021-09-29T17:02:00Z">
                  <w:rPr>
                    <w:rFonts w:hint="eastAsia" w:ascii="仿宋_GB2312" w:hAnsi="仿宋_GB2312" w:cs="仿宋_GB2312"/>
                    <w:b/>
                    <w:color w:val="FF0000"/>
                    <w:kern w:val="0"/>
                    <w:sz w:val="20"/>
                  </w:rPr>
                </w:rPrChange>
              </w:rPr>
              <w:t>有其他较重情节的</w:t>
            </w:r>
          </w:p>
        </w:tc>
        <w:tc>
          <w:tcPr>
            <w:tcW w:w="946" w:type="dxa"/>
            <w:vMerge w:val="continue"/>
            <w:tcBorders>
              <w:bottom w:val="single" w:color="auto" w:sz="4" w:space="0"/>
            </w:tcBorders>
            <w:shd w:val="clear" w:color="auto" w:fill="FFFFFF" w:themeFill="background1"/>
            <w:tcMar>
              <w:top w:w="15" w:type="dxa"/>
              <w:left w:w="15" w:type="dxa"/>
              <w:right w:w="15" w:type="dxa"/>
            </w:tcMar>
            <w:vAlign w:val="center"/>
            <w:tcPrChange w:id="7950" w:author="王志刚" w:date="2021-09-29T17:04:00Z">
              <w:tcPr>
                <w:tcW w:w="946" w:type="dxa"/>
                <w:gridSpan w:val="7"/>
                <w:vMerge w:val="continue"/>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val="0"/>
                <w:color w:val="FF0000"/>
                <w:kern w:val="0"/>
                <w:sz w:val="20"/>
                <w:rPrChange w:id="7951" w:author="王志刚" w:date="2021-09-29T17:02:00Z">
                  <w:rPr>
                    <w:rFonts w:ascii="仿宋_GB2312" w:hAnsi="仿宋_GB2312" w:cs="仿宋_GB2312"/>
                    <w:bCs/>
                    <w:color w:val="FF0000"/>
                    <w:sz w:val="20"/>
                  </w:rPr>
                </w:rPrChange>
              </w:rPr>
            </w:pPr>
          </w:p>
        </w:tc>
        <w:tc>
          <w:tcPr>
            <w:tcW w:w="586" w:type="dxa"/>
            <w:tcBorders>
              <w:bottom w:val="single" w:color="auto" w:sz="4" w:space="0"/>
            </w:tcBorders>
            <w:shd w:val="clear" w:color="auto" w:fill="FFFFFF" w:themeFill="background1"/>
            <w:tcMar>
              <w:top w:w="15" w:type="dxa"/>
              <w:left w:w="15" w:type="dxa"/>
              <w:right w:w="15" w:type="dxa"/>
            </w:tcMar>
            <w:vAlign w:val="center"/>
            <w:tcPrChange w:id="7952" w:author="王志刚" w:date="2021-09-29T17:04:00Z">
              <w:tcPr>
                <w:tcW w:w="586" w:type="dxa"/>
                <w:gridSpan w:val="8"/>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val="0"/>
                <w:color w:val="FF0000"/>
                <w:kern w:val="0"/>
                <w:sz w:val="20"/>
                <w:rPrChange w:id="7953" w:author="王志刚" w:date="2021-09-29T17:02:00Z">
                  <w:rPr>
                    <w:rFonts w:ascii="仿宋_GB2312" w:hAnsi="仿宋_GB2312" w:cs="仿宋_GB2312"/>
                    <w:bCs/>
                    <w:color w:val="FF0000"/>
                    <w:sz w:val="20"/>
                  </w:rPr>
                </w:rPrChange>
              </w:rPr>
            </w:pPr>
            <w:r>
              <w:rPr>
                <w:rFonts w:hint="eastAsia" w:ascii="仿宋_GB2312" w:hAnsi="仿宋_GB2312" w:cs="仿宋_GB2312"/>
                <w:color w:val="FF0000"/>
                <w:kern w:val="0"/>
                <w:sz w:val="20"/>
              </w:rPr>
              <w:t>罚款</w:t>
            </w:r>
          </w:p>
        </w:tc>
        <w:tc>
          <w:tcPr>
            <w:tcW w:w="1131" w:type="dxa"/>
            <w:tcBorders>
              <w:bottom w:val="single" w:color="auto" w:sz="4" w:space="0"/>
            </w:tcBorders>
            <w:shd w:val="clear" w:color="auto" w:fill="FFFFFF" w:themeFill="background1"/>
            <w:tcMar>
              <w:top w:w="15" w:type="dxa"/>
              <w:left w:w="15" w:type="dxa"/>
              <w:right w:w="15" w:type="dxa"/>
            </w:tcMar>
            <w:vAlign w:val="center"/>
            <w:tcPrChange w:id="7954" w:author="王志刚" w:date="2021-09-29T17:04:00Z">
              <w:tcPr>
                <w:tcW w:w="1131"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val="0"/>
                <w:color w:val="FF0000"/>
                <w:kern w:val="0"/>
                <w:sz w:val="20"/>
                <w:rPrChange w:id="7955" w:author="王志刚" w:date="2021-09-29T17:02:00Z">
                  <w:rPr>
                    <w:rFonts w:ascii="仿宋_GB2312" w:hAnsi="仿宋_GB2312" w:cs="仿宋_GB2312"/>
                    <w:bCs/>
                    <w:color w:val="FF0000"/>
                    <w:sz w:val="20"/>
                  </w:rPr>
                </w:rPrChange>
              </w:rPr>
            </w:pPr>
            <w:r>
              <w:rPr>
                <w:rFonts w:hint="eastAsia" w:ascii="仿宋_GB2312" w:hAnsi="仿宋_GB2312" w:cs="仿宋_GB2312"/>
                <w:color w:val="FF0000"/>
                <w:kern w:val="0"/>
                <w:sz w:val="20"/>
              </w:rPr>
              <w:t>处</w:t>
            </w:r>
            <w:del w:id="7956" w:author="王志刚" w:date="2021-08-29T11:16:00Z">
              <w:r>
                <w:rPr>
                  <w:rFonts w:ascii="仿宋_GB2312" w:hAnsi="仿宋_GB2312" w:cs="仿宋_GB2312"/>
                  <w:color w:val="FF0000"/>
                  <w:kern w:val="0"/>
                  <w:sz w:val="20"/>
                </w:rPr>
                <w:delText>1000</w:delText>
              </w:r>
            </w:del>
            <w:ins w:id="7957" w:author="王志刚" w:date="2021-08-29T11:16:00Z">
              <w:r>
                <w:rPr>
                  <w:rFonts w:ascii="仿宋_GB2312" w:hAnsi="仿宋_GB2312" w:cs="仿宋_GB2312"/>
                  <w:color w:val="FF0000"/>
                  <w:kern w:val="0"/>
                  <w:sz w:val="20"/>
                </w:rPr>
                <w:t>300</w:t>
              </w:r>
            </w:ins>
            <w:r>
              <w:rPr>
                <w:rFonts w:hint="eastAsia" w:ascii="仿宋_GB2312" w:hAnsi="仿宋_GB2312" w:cs="仿宋_GB2312"/>
                <w:color w:val="FF0000"/>
                <w:kern w:val="0"/>
                <w:sz w:val="20"/>
              </w:rPr>
              <w:t>元</w:t>
            </w:r>
            <w:ins w:id="7958" w:author="孔向平副处长" w:date="2021-09-15T16:37:00Z">
              <w:r>
                <w:rPr>
                  <w:rFonts w:hint="eastAsia" w:ascii="仿宋_GB2312" w:hAnsi="仿宋_GB2312" w:cs="仿宋_GB2312"/>
                  <w:bCs w:val="0"/>
                  <w:color w:val="FF0000"/>
                  <w:kern w:val="0"/>
                  <w:sz w:val="20"/>
                  <w:highlight w:val="none"/>
                  <w:lang w:bidi="ar-SA"/>
                  <w:rPrChange w:id="7959" w:author="王志刚" w:date="2021-09-29T17:02:00Z">
                    <w:rPr>
                      <w:rFonts w:hint="eastAsia" w:ascii="仿宋_GB2312" w:hAnsi="仿宋_GB2312" w:cs="仿宋_GB2312"/>
                      <w:bCs/>
                      <w:color w:val="FF0000"/>
                      <w:kern w:val="0"/>
                      <w:sz w:val="20"/>
                      <w:highlight w:val="yellow"/>
                      <w:lang w:bidi="ar"/>
                    </w:rPr>
                  </w:rPrChange>
                </w:rPr>
                <w:t>以上</w:t>
              </w:r>
            </w:ins>
            <w:del w:id="7960" w:author="孔向平副处长" w:date="2021-09-15T16:37:00Z">
              <w:r>
                <w:rPr>
                  <w:rFonts w:hint="eastAsia" w:ascii="仿宋_GB2312" w:hAnsi="仿宋_GB2312" w:cs="仿宋_GB2312"/>
                  <w:color w:val="FF0000"/>
                  <w:kern w:val="0"/>
                  <w:sz w:val="20"/>
                </w:rPr>
                <w:delText>至</w:delText>
              </w:r>
            </w:del>
            <w:del w:id="7961" w:author="王志刚" w:date="2021-08-29T11:16:00Z">
              <w:r>
                <w:rPr>
                  <w:rFonts w:ascii="仿宋_GB2312" w:hAnsi="仿宋_GB2312" w:cs="仿宋_GB2312"/>
                  <w:color w:val="FF0000"/>
                  <w:kern w:val="0"/>
                  <w:sz w:val="20"/>
                </w:rPr>
                <w:delText>2000</w:delText>
              </w:r>
            </w:del>
            <w:ins w:id="7962" w:author="王志刚" w:date="2021-08-29T11:16:00Z">
              <w:r>
                <w:rPr>
                  <w:rFonts w:ascii="仿宋_GB2312" w:hAnsi="仿宋_GB2312" w:cs="仿宋_GB2312"/>
                  <w:color w:val="FF0000"/>
                  <w:kern w:val="0"/>
                  <w:sz w:val="20"/>
                </w:rPr>
                <w:t>500</w:t>
              </w:r>
            </w:ins>
            <w:r>
              <w:rPr>
                <w:rFonts w:hint="eastAsia" w:ascii="仿宋_GB2312" w:hAnsi="仿宋_GB2312" w:cs="仿宋_GB2312"/>
                <w:color w:val="FF0000"/>
                <w:kern w:val="0"/>
                <w:sz w:val="20"/>
              </w:rPr>
              <w:t>元</w:t>
            </w:r>
            <w:ins w:id="7963" w:author="孔向平副处长" w:date="2021-09-15T16:37:00Z">
              <w:r>
                <w:rPr>
                  <w:rFonts w:hint="eastAsia" w:ascii="仿宋_GB2312" w:hAnsi="仿宋_GB2312" w:cs="仿宋_GB2312"/>
                  <w:bCs w:val="0"/>
                  <w:color w:val="FF0000"/>
                  <w:kern w:val="0"/>
                  <w:sz w:val="20"/>
                  <w:highlight w:val="none"/>
                  <w:lang w:bidi="ar-SA"/>
                  <w:rPrChange w:id="7964" w:author="王志刚" w:date="2021-09-29T17:02:00Z">
                    <w:rPr>
                      <w:rFonts w:hint="eastAsia" w:ascii="仿宋_GB2312" w:hAnsi="仿宋_GB2312" w:cs="仿宋_GB2312"/>
                      <w:bCs/>
                      <w:color w:val="FF0000"/>
                      <w:kern w:val="0"/>
                      <w:sz w:val="20"/>
                      <w:highlight w:val="yellow"/>
                      <w:lang w:bidi="ar"/>
                    </w:rPr>
                  </w:rPrChange>
                </w:rPr>
                <w:t>以下</w:t>
              </w:r>
            </w:ins>
            <w:r>
              <w:rPr>
                <w:rFonts w:hint="eastAsia" w:ascii="仿宋_GB2312" w:hAnsi="仿宋_GB2312" w:cs="仿宋_GB2312"/>
                <w:color w:val="FF0000"/>
                <w:kern w:val="0"/>
                <w:sz w:val="20"/>
              </w:rPr>
              <w:t>罚款</w:t>
            </w:r>
          </w:p>
        </w:tc>
        <w:tc>
          <w:tcPr>
            <w:tcW w:w="805" w:type="dxa"/>
            <w:tcBorders>
              <w:bottom w:val="single" w:color="auto" w:sz="4" w:space="0"/>
            </w:tcBorders>
            <w:shd w:val="clear" w:color="auto" w:fill="FFFFFF" w:themeFill="background1"/>
            <w:tcMar>
              <w:top w:w="15" w:type="dxa"/>
              <w:left w:w="15" w:type="dxa"/>
              <w:right w:w="15" w:type="dxa"/>
            </w:tcMar>
            <w:vAlign w:val="center"/>
            <w:tcPrChange w:id="7965" w:author="王志刚" w:date="2021-09-29T17:04:00Z">
              <w:tcPr>
                <w:tcW w:w="805"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color w:val="FF0000"/>
                <w:sz w:val="20"/>
              </w:rPr>
            </w:pPr>
            <w:r>
              <w:rPr>
                <w:rFonts w:hint="eastAsia" w:ascii="仿宋_GB2312" w:hAnsi="仿宋_GB2312" w:cs="仿宋_GB2312"/>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7967" w:author="王志刚" w:date="2021-09-29T17: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844" w:hRule="atLeast"/>
          <w:ins w:id="7966" w:author="糯宝贝" w:date="2021-09-27T11:48:00Z"/>
          <w:trPrChange w:id="7967" w:author="王志刚" w:date="2021-09-29T17:04:00Z">
            <w:trPr>
              <w:gridAfter w:val="6"/>
              <w:trHeight w:val="844" w:hRule="atLeast"/>
            </w:trPr>
          </w:trPrChange>
        </w:trPr>
        <w:tc>
          <w:tcPr>
            <w:tcW w:w="637" w:type="dxa"/>
            <w:vMerge w:val="restart"/>
            <w:shd w:val="clear" w:color="auto" w:fill="FFFFFF" w:themeFill="background1"/>
            <w:tcMar>
              <w:top w:w="15" w:type="dxa"/>
              <w:left w:w="15" w:type="dxa"/>
              <w:right w:w="15" w:type="dxa"/>
            </w:tcMar>
            <w:vAlign w:val="center"/>
            <w:tcPrChange w:id="7968" w:author="王志刚" w:date="2021-09-29T17:04:00Z">
              <w:tcPr>
                <w:tcW w:w="637" w:type="dxa"/>
                <w:gridSpan w:val="10"/>
                <w:vMerge w:val="restart"/>
                <w:shd w:val="clear" w:color="auto" w:fill="FFFF00"/>
                <w:tcMar>
                  <w:top w:w="15" w:type="dxa"/>
                  <w:left w:w="15" w:type="dxa"/>
                  <w:right w:w="15" w:type="dxa"/>
                </w:tcMar>
                <w:vAlign w:val="center"/>
              </w:tcPr>
            </w:tcPrChange>
          </w:tcPr>
          <w:p>
            <w:pPr>
              <w:jc w:val="center"/>
              <w:rPr>
                <w:ins w:id="7969" w:author="糯宝贝" w:date="2021-09-27T11:48:00Z"/>
                <w:rFonts w:ascii="仿宋_GB2312" w:hAnsi="仿宋_GB2312" w:cs="仿宋_GB2312"/>
                <w:bCs w:val="0"/>
                <w:color w:val="FF0000"/>
                <w:kern w:val="0"/>
                <w:sz w:val="20"/>
                <w:rPrChange w:id="7970" w:author="王志刚" w:date="2021-09-29T17:02:00Z">
                  <w:rPr>
                    <w:ins w:id="7971" w:author="糯宝贝" w:date="2021-09-27T11:48:00Z"/>
                    <w:rFonts w:ascii="仿宋_GB2312" w:hAnsi="仿宋_GB2312" w:cs="仿宋_GB2312"/>
                    <w:bCs/>
                    <w:color w:val="FF0000"/>
                    <w:kern w:val="0"/>
                    <w:sz w:val="20"/>
                  </w:rPr>
                </w:rPrChange>
              </w:rPr>
            </w:pPr>
            <w:ins w:id="7972" w:author="糯宝贝" w:date="2021-09-27T11:49:00Z">
              <w:r>
                <w:rPr>
                  <w:rFonts w:ascii="仿宋_GB2312" w:hAnsi="仿宋_GB2312" w:cs="仿宋_GB2312"/>
                  <w:bCs w:val="0"/>
                  <w:color w:val="FF0000"/>
                  <w:kern w:val="0"/>
                  <w:sz w:val="20"/>
                  <w:rPrChange w:id="7973" w:author="王志刚" w:date="2021-09-29T17:02:00Z">
                    <w:rPr>
                      <w:rFonts w:ascii="仿宋_GB2312" w:hAnsi="仿宋_GB2312" w:cs="仿宋_GB2312"/>
                      <w:bCs/>
                      <w:color w:val="FF0000"/>
                      <w:kern w:val="0"/>
                      <w:sz w:val="20"/>
                    </w:rPr>
                  </w:rPrChange>
                </w:rPr>
                <w:t>56.2</w:t>
              </w:r>
            </w:ins>
          </w:p>
        </w:tc>
        <w:tc>
          <w:tcPr>
            <w:tcW w:w="512" w:type="dxa"/>
            <w:vMerge w:val="restart"/>
            <w:shd w:val="clear" w:color="auto" w:fill="FFFFFF" w:themeFill="background1"/>
            <w:tcMar>
              <w:top w:w="15" w:type="dxa"/>
              <w:left w:w="15" w:type="dxa"/>
              <w:right w:w="15" w:type="dxa"/>
            </w:tcMar>
            <w:vAlign w:val="center"/>
            <w:tcPrChange w:id="7974" w:author="王志刚" w:date="2021-09-29T17:04:00Z">
              <w:tcPr>
                <w:tcW w:w="512" w:type="dxa"/>
                <w:gridSpan w:val="6"/>
                <w:vMerge w:val="restart"/>
                <w:shd w:val="clear" w:color="auto" w:fill="FFFF00"/>
                <w:tcMar>
                  <w:top w:w="15" w:type="dxa"/>
                  <w:left w:w="15" w:type="dxa"/>
                  <w:right w:w="15" w:type="dxa"/>
                </w:tcMar>
                <w:vAlign w:val="center"/>
              </w:tcPr>
            </w:tcPrChange>
          </w:tcPr>
          <w:p>
            <w:pPr>
              <w:widowControl/>
              <w:tabs>
                <w:tab w:val="left" w:pos="420"/>
              </w:tabs>
              <w:jc w:val="left"/>
              <w:textAlignment w:val="center"/>
              <w:rPr>
                <w:ins w:id="7975" w:author="糯宝贝" w:date="2021-09-27T11:48:00Z"/>
                <w:rFonts w:ascii="仿宋_GB2312" w:hAnsi="仿宋_GB2312" w:cs="仿宋_GB2312"/>
                <w:bCs w:val="0"/>
                <w:color w:val="FF0000"/>
                <w:kern w:val="0"/>
                <w:sz w:val="20"/>
                <w:rPrChange w:id="7976" w:author="王志刚" w:date="2021-09-29T17:02:00Z">
                  <w:rPr>
                    <w:ins w:id="7977" w:author="糯宝贝" w:date="2021-09-27T11:48:00Z"/>
                    <w:rFonts w:ascii="仿宋_GB2312" w:hAnsi="仿宋_GB2312" w:cs="仿宋_GB2312"/>
                    <w:bCs/>
                    <w:color w:val="FF0000"/>
                    <w:kern w:val="0"/>
                    <w:sz w:val="20"/>
                  </w:rPr>
                </w:rPrChange>
              </w:rPr>
            </w:pPr>
            <w:r>
              <w:rPr>
                <w:rFonts w:hint="eastAsia" w:ascii="仿宋_GB2312" w:hAnsi="仿宋_GB2312" w:cs="仿宋_GB2312"/>
                <w:bCs w:val="0"/>
                <w:color w:val="FF0000"/>
                <w:kern w:val="0"/>
                <w:sz w:val="20"/>
                <w:rPrChange w:id="7978" w:author="王志刚" w:date="2021-09-29T17:02:00Z">
                  <w:rPr>
                    <w:rFonts w:hint="eastAsia" w:ascii="仿宋_GB2312" w:hAnsi="仿宋_GB2312" w:cs="仿宋_GB2312"/>
                    <w:bCs/>
                    <w:color w:val="FF0000"/>
                    <w:kern w:val="0"/>
                    <w:sz w:val="20"/>
                  </w:rPr>
                </w:rPrChange>
              </w:rPr>
              <w:t>道路运输</w:t>
            </w:r>
          </w:p>
        </w:tc>
        <w:tc>
          <w:tcPr>
            <w:tcW w:w="1322" w:type="dxa"/>
            <w:gridSpan w:val="2"/>
            <w:vMerge w:val="restart"/>
            <w:shd w:val="clear" w:color="auto" w:fill="FFFFFF" w:themeFill="background1"/>
            <w:tcMar>
              <w:top w:w="15" w:type="dxa"/>
              <w:left w:w="15" w:type="dxa"/>
              <w:right w:w="15" w:type="dxa"/>
            </w:tcMar>
            <w:vAlign w:val="center"/>
            <w:tcPrChange w:id="7979" w:author="王志刚" w:date="2021-09-29T17:04:00Z">
              <w:tcPr>
                <w:tcW w:w="1322" w:type="dxa"/>
                <w:gridSpan w:val="9"/>
                <w:vMerge w:val="restart"/>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ins w:id="7980" w:author="糯宝贝" w:date="2021-09-27T11:48:00Z"/>
                <w:rFonts w:ascii="仿宋_GB2312" w:hAnsi="仿宋_GB2312" w:cs="仿宋_GB2312"/>
                <w:bCs w:val="0"/>
                <w:color w:val="FF0000"/>
                <w:kern w:val="0"/>
                <w:sz w:val="20"/>
                <w:rPrChange w:id="7981" w:author="王志刚" w:date="2021-09-29T17:02:00Z">
                  <w:rPr>
                    <w:ins w:id="7982" w:author="糯宝贝" w:date="2021-09-27T11:48:00Z"/>
                    <w:rFonts w:ascii="仿宋_GB2312" w:hAnsi="仿宋_GB2312" w:cs="仿宋_GB2312"/>
                    <w:bCs/>
                    <w:color w:val="FF0000"/>
                    <w:kern w:val="0"/>
                    <w:sz w:val="20"/>
                  </w:rPr>
                </w:rPrChange>
              </w:rPr>
            </w:pPr>
            <w:r>
              <w:rPr>
                <w:rFonts w:ascii="仿宋_GB2312" w:hAnsi="仿宋_GB2312" w:cs="仿宋_GB2312"/>
                <w:bCs w:val="0"/>
                <w:color w:val="FF0000"/>
                <w:kern w:val="0"/>
                <w:sz w:val="20"/>
                <w:rPrChange w:id="7983" w:author="王志刚" w:date="2021-09-29T17:02:00Z">
                  <w:rPr>
                    <w:rFonts w:ascii="仿宋_GB2312" w:hAnsi="仿宋_GB2312" w:cs="仿宋_GB2312"/>
                    <w:bCs/>
                    <w:color w:val="FF0000"/>
                    <w:kern w:val="0"/>
                    <w:sz w:val="20"/>
                  </w:rPr>
                </w:rPrChange>
              </w:rPr>
              <w:t>33021815000Y</w:t>
            </w:r>
          </w:p>
        </w:tc>
        <w:tc>
          <w:tcPr>
            <w:tcW w:w="1524" w:type="dxa"/>
            <w:vMerge w:val="restart"/>
            <w:shd w:val="clear" w:color="auto" w:fill="FFFFFF" w:themeFill="background1"/>
            <w:tcMar>
              <w:top w:w="15" w:type="dxa"/>
              <w:left w:w="15" w:type="dxa"/>
              <w:right w:w="15" w:type="dxa"/>
            </w:tcMar>
            <w:vAlign w:val="center"/>
            <w:tcPrChange w:id="7984" w:author="王志刚" w:date="2021-09-29T17:04:00Z">
              <w:tcPr>
                <w:tcW w:w="1524" w:type="dxa"/>
                <w:gridSpan w:val="7"/>
                <w:vMerge w:val="restart"/>
                <w:shd w:val="clear" w:color="auto" w:fill="FFFF00"/>
                <w:tcMar>
                  <w:top w:w="15" w:type="dxa"/>
                  <w:left w:w="15" w:type="dxa"/>
                  <w:right w:w="15" w:type="dxa"/>
                </w:tcMar>
                <w:vAlign w:val="center"/>
              </w:tcPr>
            </w:tcPrChange>
          </w:tcPr>
          <w:p>
            <w:pPr>
              <w:widowControl/>
              <w:tabs>
                <w:tab w:val="left" w:pos="420"/>
              </w:tabs>
              <w:textAlignment w:val="center"/>
              <w:rPr>
                <w:ins w:id="7985" w:author="糯宝贝" w:date="2021-09-27T11:48:00Z"/>
                <w:rFonts w:ascii="仿宋_GB2312" w:hAnsi="仿宋_GB2312" w:cs="仿宋_GB2312"/>
                <w:bCs w:val="0"/>
                <w:color w:val="FF0000"/>
                <w:kern w:val="0"/>
                <w:sz w:val="20"/>
                <w:rPrChange w:id="7986" w:author="王志刚" w:date="2021-09-29T17:02:00Z">
                  <w:rPr>
                    <w:ins w:id="7987" w:author="糯宝贝" w:date="2021-09-27T11:48:00Z"/>
                    <w:rFonts w:ascii="仿宋_GB2312" w:hAnsi="仿宋_GB2312" w:cs="仿宋_GB2312"/>
                    <w:bCs/>
                    <w:color w:val="FF0000"/>
                    <w:kern w:val="0"/>
                    <w:sz w:val="20"/>
                  </w:rPr>
                </w:rPrChange>
              </w:rPr>
            </w:pPr>
            <w:r>
              <w:rPr>
                <w:rFonts w:hint="eastAsia" w:ascii="仿宋_GB2312" w:hAnsi="仿宋_GB2312" w:cs="仿宋_GB2312"/>
                <w:bCs w:val="0"/>
                <w:color w:val="FF0000"/>
                <w:kern w:val="0"/>
                <w:sz w:val="20"/>
                <w:rPrChange w:id="7988" w:author="王志刚" w:date="2021-09-29T17:02:00Z">
                  <w:rPr>
                    <w:rFonts w:hint="eastAsia" w:ascii="仿宋_GB2312" w:hAnsi="仿宋_GB2312" w:cs="仿宋_GB2312"/>
                    <w:bCs/>
                    <w:color w:val="FF0000"/>
                    <w:kern w:val="0"/>
                    <w:sz w:val="20"/>
                  </w:rPr>
                </w:rPrChange>
              </w:rPr>
              <w:t>出租汽车驾驶员违反从业资格管理规定的处罚</w:t>
            </w:r>
          </w:p>
        </w:tc>
        <w:tc>
          <w:tcPr>
            <w:tcW w:w="819" w:type="dxa"/>
            <w:vMerge w:val="restart"/>
            <w:shd w:val="clear" w:color="auto" w:fill="FFFFFF" w:themeFill="background1"/>
            <w:tcMar>
              <w:top w:w="15" w:type="dxa"/>
              <w:left w:w="15" w:type="dxa"/>
              <w:right w:w="15" w:type="dxa"/>
            </w:tcMar>
            <w:vAlign w:val="center"/>
            <w:tcPrChange w:id="7989" w:author="王志刚" w:date="2021-09-29T17:04:00Z">
              <w:tcPr>
                <w:tcW w:w="819" w:type="dxa"/>
                <w:gridSpan w:val="7"/>
                <w:vMerge w:val="restart"/>
                <w:shd w:val="clear" w:color="auto" w:fill="FFFF00"/>
                <w:tcMar>
                  <w:top w:w="15" w:type="dxa"/>
                  <w:left w:w="15" w:type="dxa"/>
                  <w:right w:w="15" w:type="dxa"/>
                </w:tcMar>
                <w:vAlign w:val="center"/>
              </w:tcPr>
            </w:tcPrChange>
          </w:tcPr>
          <w:p>
            <w:pPr>
              <w:jc w:val="left"/>
              <w:rPr>
                <w:ins w:id="7990" w:author="糯宝贝" w:date="2021-09-27T11:48:00Z"/>
                <w:rFonts w:ascii="仿宋_GB2312" w:hAnsi="仿宋_GB2312" w:cs="仿宋_GB2312"/>
                <w:bCs w:val="0"/>
                <w:color w:val="FF0000"/>
                <w:kern w:val="0"/>
                <w:sz w:val="20"/>
                <w:rPrChange w:id="7991" w:author="王志刚" w:date="2021-09-29T17:02:00Z">
                  <w:rPr>
                    <w:ins w:id="7992" w:author="糯宝贝" w:date="2021-09-27T11:48:00Z"/>
                    <w:rFonts w:ascii="仿宋_GB2312" w:hAnsi="仿宋_GB2312" w:cs="仿宋_GB2312"/>
                    <w:bCs/>
                    <w:color w:val="FF0000"/>
                    <w:kern w:val="0"/>
                    <w:sz w:val="20"/>
                  </w:rPr>
                </w:rPrChange>
              </w:rPr>
            </w:pPr>
          </w:p>
        </w:tc>
        <w:tc>
          <w:tcPr>
            <w:tcW w:w="1416" w:type="dxa"/>
            <w:vMerge w:val="restart"/>
            <w:shd w:val="clear" w:color="auto" w:fill="FFFFFF" w:themeFill="background1"/>
            <w:tcMar>
              <w:top w:w="15" w:type="dxa"/>
              <w:left w:w="15" w:type="dxa"/>
              <w:right w:w="15" w:type="dxa"/>
            </w:tcMar>
            <w:vAlign w:val="center"/>
            <w:tcPrChange w:id="7993" w:author="王志刚" w:date="2021-09-29T17:04:00Z">
              <w:tcPr>
                <w:tcW w:w="1416" w:type="dxa"/>
                <w:gridSpan w:val="7"/>
                <w:vMerge w:val="restart"/>
                <w:shd w:val="clear" w:color="auto" w:fill="FFFF00"/>
                <w:tcMar>
                  <w:top w:w="15" w:type="dxa"/>
                  <w:left w:w="15" w:type="dxa"/>
                  <w:right w:w="15" w:type="dxa"/>
                </w:tcMar>
                <w:vAlign w:val="center"/>
              </w:tcPr>
            </w:tcPrChange>
          </w:tcPr>
          <w:p>
            <w:pPr>
              <w:widowControl/>
              <w:tabs>
                <w:tab w:val="left" w:pos="420"/>
              </w:tabs>
              <w:textAlignment w:val="center"/>
              <w:rPr>
                <w:ins w:id="7994" w:author="糯宝贝" w:date="2021-09-27T11:48:00Z"/>
                <w:rFonts w:ascii="仿宋_GB2312" w:hAnsi="仿宋_GB2312" w:cs="仿宋_GB2312"/>
                <w:bCs w:val="0"/>
                <w:color w:val="FF0000"/>
                <w:kern w:val="0"/>
                <w:sz w:val="20"/>
                <w:rPrChange w:id="7995" w:author="王志刚" w:date="2021-09-29T17:02:00Z">
                  <w:rPr>
                    <w:ins w:id="7996" w:author="糯宝贝" w:date="2021-09-27T11:48:00Z"/>
                    <w:rFonts w:ascii="仿宋_GB2312" w:hAnsi="仿宋_GB2312" w:cs="仿宋_GB2312"/>
                    <w:bCs/>
                    <w:color w:val="FF0000"/>
                    <w:kern w:val="0"/>
                    <w:sz w:val="20"/>
                  </w:rPr>
                </w:rPrChange>
              </w:rPr>
            </w:pPr>
            <w:ins w:id="7997" w:author="糯宝贝" w:date="2021-09-27T12:05:00Z">
              <w:r>
                <w:rPr>
                  <w:rFonts w:hint="eastAsia" w:ascii="仿宋_GB2312" w:hAnsi="仿宋_GB2312" w:cs="仿宋_GB2312"/>
                  <w:bCs w:val="0"/>
                  <w:color w:val="FF0000"/>
                  <w:kern w:val="0"/>
                  <w:sz w:val="20"/>
                  <w:rPrChange w:id="7998" w:author="王志刚" w:date="2021-09-29T17:02:00Z">
                    <w:rPr>
                      <w:rFonts w:hint="eastAsia" w:ascii="仿宋_GB2312" w:hAnsi="仿宋_GB2312" w:cs="仿宋_GB2312"/>
                      <w:bCs/>
                      <w:color w:val="FF0000"/>
                      <w:kern w:val="0"/>
                      <w:sz w:val="20"/>
                    </w:rPr>
                  </w:rPrChange>
                </w:rPr>
                <w:t>不按照规定携带道路运输证、从业资格证</w:t>
              </w:r>
            </w:ins>
            <w:del w:id="7999" w:author="糯宝贝" w:date="2021-09-27T12:05:00Z">
              <w:r>
                <w:rPr>
                  <w:rFonts w:hint="eastAsia" w:ascii="仿宋_GB2312" w:hAnsi="仿宋_GB2312" w:cs="仿宋_GB2312"/>
                  <w:bCs w:val="0"/>
                  <w:color w:val="FF0000"/>
                  <w:kern w:val="0"/>
                  <w:sz w:val="20"/>
                  <w:rPrChange w:id="8000" w:author="王志刚" w:date="2021-09-29T17:02:00Z">
                    <w:rPr>
                      <w:rFonts w:hint="eastAsia" w:ascii="仿宋_GB2312" w:hAnsi="仿宋_GB2312" w:cs="仿宋_GB2312"/>
                      <w:bCs/>
                      <w:color w:val="FF0000"/>
                      <w:kern w:val="0"/>
                      <w:sz w:val="20"/>
                    </w:rPr>
                  </w:rPrChange>
                </w:rPr>
                <w:delText>途中甩客或者故意绕道行驶</w:delText>
              </w:r>
            </w:del>
          </w:p>
        </w:tc>
        <w:tc>
          <w:tcPr>
            <w:tcW w:w="1012" w:type="dxa"/>
            <w:vMerge w:val="restart"/>
            <w:shd w:val="clear" w:color="auto" w:fill="FFFFFF" w:themeFill="background1"/>
            <w:tcMar>
              <w:top w:w="15" w:type="dxa"/>
              <w:left w:w="15" w:type="dxa"/>
              <w:right w:w="15" w:type="dxa"/>
            </w:tcMar>
            <w:vAlign w:val="center"/>
            <w:tcPrChange w:id="8001" w:author="王志刚" w:date="2021-09-29T17:04:00Z">
              <w:tcPr>
                <w:tcW w:w="1012" w:type="dxa"/>
                <w:gridSpan w:val="7"/>
                <w:vMerge w:val="restart"/>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ins w:id="8002" w:author="糯宝贝" w:date="2021-09-27T11:48:00Z"/>
                <w:rFonts w:ascii="仿宋_GB2312" w:hAnsi="仿宋_GB2312" w:cs="仿宋_GB2312"/>
                <w:bCs w:val="0"/>
                <w:color w:val="FF0000"/>
                <w:kern w:val="0"/>
                <w:sz w:val="20"/>
                <w:rPrChange w:id="8003" w:author="王志刚" w:date="2021-09-29T17:02:00Z">
                  <w:rPr>
                    <w:ins w:id="8004" w:author="糯宝贝" w:date="2021-09-27T11:48:00Z"/>
                    <w:rFonts w:ascii="仿宋_GB2312" w:hAnsi="仿宋_GB2312" w:cs="仿宋_GB2312"/>
                    <w:bCs/>
                    <w:color w:val="FF0000"/>
                    <w:kern w:val="0"/>
                    <w:sz w:val="20"/>
                  </w:rPr>
                </w:rPrChange>
              </w:rPr>
            </w:pPr>
            <w:r>
              <w:rPr>
                <w:rFonts w:hint="eastAsia" w:ascii="仿宋_GB2312" w:hAnsi="仿宋_GB2312" w:cs="仿宋_GB2312"/>
                <w:bCs w:val="0"/>
                <w:color w:val="FF0000"/>
                <w:kern w:val="0"/>
                <w:sz w:val="20"/>
                <w:rPrChange w:id="8005" w:author="王志刚" w:date="2021-09-29T17:02:00Z">
                  <w:rPr>
                    <w:rFonts w:hint="eastAsia" w:ascii="仿宋_GB2312" w:hAnsi="仿宋_GB2312" w:cs="仿宋_GB2312"/>
                    <w:bCs/>
                    <w:color w:val="FF0000"/>
                    <w:kern w:val="0"/>
                    <w:sz w:val="20"/>
                  </w:rPr>
                </w:rPrChange>
              </w:rPr>
              <w:t>设区的市、县（市、区）交通运输部门</w:t>
            </w:r>
          </w:p>
        </w:tc>
        <w:tc>
          <w:tcPr>
            <w:tcW w:w="983" w:type="dxa"/>
            <w:vMerge w:val="restart"/>
            <w:shd w:val="clear" w:color="auto" w:fill="FFFFFF" w:themeFill="background1"/>
            <w:tcMar>
              <w:top w:w="15" w:type="dxa"/>
              <w:left w:w="15" w:type="dxa"/>
              <w:right w:w="15" w:type="dxa"/>
            </w:tcMar>
            <w:vAlign w:val="center"/>
            <w:tcPrChange w:id="8006" w:author="王志刚" w:date="2021-09-29T17:04:00Z">
              <w:tcPr>
                <w:tcW w:w="983" w:type="dxa"/>
                <w:gridSpan w:val="7"/>
                <w:vMerge w:val="restart"/>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ins w:id="8007" w:author="糯宝贝" w:date="2021-09-27T11:48:00Z"/>
                <w:rFonts w:ascii="仿宋_GB2312" w:hAnsi="仿宋_GB2312" w:cs="仿宋_GB2312"/>
                <w:bCs w:val="0"/>
                <w:color w:val="FF0000"/>
                <w:kern w:val="0"/>
                <w:sz w:val="20"/>
                <w:rPrChange w:id="8008" w:author="王志刚" w:date="2021-09-29T17:02:00Z">
                  <w:rPr>
                    <w:ins w:id="8009" w:author="糯宝贝" w:date="2021-09-27T11:48:00Z"/>
                    <w:rFonts w:ascii="仿宋_GB2312" w:hAnsi="仿宋_GB2312" w:cs="仿宋_GB2312"/>
                    <w:bCs/>
                    <w:color w:val="FF0000"/>
                    <w:kern w:val="0"/>
                    <w:sz w:val="20"/>
                  </w:rPr>
                </w:rPrChange>
              </w:rPr>
            </w:pPr>
            <w:r>
              <w:rPr>
                <w:rFonts w:hint="eastAsia" w:ascii="仿宋_GB2312" w:hAnsi="仿宋_GB2312" w:cs="仿宋_GB2312"/>
                <w:bCs w:val="0"/>
                <w:color w:val="FF0000"/>
                <w:kern w:val="0"/>
                <w:sz w:val="20"/>
                <w:rPrChange w:id="8010" w:author="王志刚" w:date="2021-09-29T17:02:00Z">
                  <w:rPr>
                    <w:rFonts w:hint="eastAsia" w:ascii="仿宋_GB2312" w:hAnsi="仿宋_GB2312" w:cs="仿宋_GB2312"/>
                    <w:bCs/>
                    <w:color w:val="FF0000"/>
                    <w:kern w:val="0"/>
                    <w:sz w:val="20"/>
                  </w:rPr>
                </w:rPrChange>
              </w:rPr>
              <w:t>客运出租汽车经营</w:t>
            </w:r>
          </w:p>
        </w:tc>
        <w:tc>
          <w:tcPr>
            <w:tcW w:w="3995" w:type="dxa"/>
            <w:vMerge w:val="restart"/>
            <w:shd w:val="clear" w:color="auto" w:fill="FFFFFF" w:themeFill="background1"/>
            <w:tcMar>
              <w:top w:w="15" w:type="dxa"/>
              <w:left w:w="15" w:type="dxa"/>
              <w:right w:w="15" w:type="dxa"/>
            </w:tcMar>
            <w:vAlign w:val="center"/>
            <w:tcPrChange w:id="8011" w:author="王志刚" w:date="2021-09-29T17:04:00Z">
              <w:tcPr>
                <w:tcW w:w="3995" w:type="dxa"/>
                <w:gridSpan w:val="7"/>
                <w:vMerge w:val="restart"/>
                <w:shd w:val="clear" w:color="auto" w:fill="FFFF00"/>
                <w:tcMar>
                  <w:top w:w="15" w:type="dxa"/>
                  <w:left w:w="15" w:type="dxa"/>
                  <w:right w:w="15" w:type="dxa"/>
                </w:tcMar>
                <w:vAlign w:val="center"/>
              </w:tcPr>
            </w:tcPrChange>
          </w:tcPr>
          <w:p>
            <w:pPr>
              <w:widowControl/>
              <w:ind w:firstLine="400" w:firstLineChars="200"/>
              <w:textAlignment w:val="center"/>
              <w:rPr>
                <w:ins w:id="8012" w:author="糯宝贝" w:date="2021-09-27T11:48:00Z"/>
                <w:rFonts w:ascii="仿宋_GB2312" w:hAnsi="仿宋_GB2312" w:cs="仿宋_GB2312"/>
                <w:bCs w:val="0"/>
                <w:color w:val="FF0000"/>
                <w:kern w:val="0"/>
                <w:sz w:val="20"/>
                <w:rPrChange w:id="8013" w:author="王志刚" w:date="2021-09-29T17:02:00Z">
                  <w:rPr>
                    <w:ins w:id="8014" w:author="糯宝贝" w:date="2021-09-27T11:48:00Z"/>
                    <w:rFonts w:ascii="仿宋_GB2312" w:hAnsi="仿宋_GB2312" w:cs="仿宋_GB2312"/>
                    <w:bCs/>
                    <w:color w:val="FF0000"/>
                    <w:kern w:val="0"/>
                    <w:sz w:val="20"/>
                  </w:rPr>
                </w:rPrChange>
              </w:rPr>
            </w:pPr>
            <w:ins w:id="8015" w:author="糯宝贝" w:date="2021-09-27T12:04:00Z">
              <w:r>
                <w:rPr>
                  <w:rFonts w:hint="eastAsia" w:ascii="仿宋_GB2312" w:hAnsi="仿宋_GB2312" w:cs="仿宋_GB2312"/>
                  <w:bCs w:val="0"/>
                  <w:color w:val="FF0000"/>
                  <w:kern w:val="0"/>
                  <w:sz w:val="20"/>
                  <w:rPrChange w:id="8016" w:author="王志刚" w:date="2021-09-29T17:02:00Z">
                    <w:rPr>
                      <w:rFonts w:hint="eastAsia" w:ascii="仿宋_GB2312" w:hAnsi="仿宋_GB2312" w:cs="仿宋_GB2312"/>
                      <w:bCs/>
                      <w:color w:val="FF0000"/>
                      <w:kern w:val="0"/>
                      <w:sz w:val="20"/>
                    </w:rPr>
                  </w:rPrChange>
                </w:rPr>
                <w:t>《出租汽车驾驶员从业资格管理规定》第四十条第</w:t>
              </w:r>
            </w:ins>
            <w:ins w:id="8017" w:author="糯宝贝" w:date="2021-09-27T12:05:00Z">
              <w:r>
                <w:rPr>
                  <w:rFonts w:ascii="仿宋_GB2312" w:hAnsi="仿宋_GB2312" w:cs="仿宋_GB2312"/>
                  <w:bCs w:val="0"/>
                  <w:color w:val="FF0000"/>
                  <w:kern w:val="0"/>
                  <w:sz w:val="20"/>
                  <w:rPrChange w:id="8018" w:author="王志刚" w:date="2021-09-29T17:02:00Z">
                    <w:rPr>
                      <w:rFonts w:ascii="仿宋_GB2312" w:hAnsi="仿宋_GB2312" w:cs="仿宋_GB2312"/>
                      <w:bCs/>
                      <w:color w:val="FF0000"/>
                      <w:kern w:val="0"/>
                      <w:sz w:val="20"/>
                    </w:rPr>
                  </w:rPrChange>
                </w:rPr>
                <w:t>(</w:t>
              </w:r>
            </w:ins>
            <w:ins w:id="8019" w:author="糯宝贝" w:date="2021-09-27T12:05:00Z">
              <w:r>
                <w:rPr>
                  <w:rFonts w:hint="eastAsia" w:ascii="仿宋_GB2312" w:hAnsi="仿宋_GB2312" w:cs="仿宋_GB2312"/>
                  <w:bCs w:val="0"/>
                  <w:color w:val="FF0000"/>
                  <w:kern w:val="0"/>
                  <w:sz w:val="20"/>
                  <w:rPrChange w:id="8020" w:author="王志刚" w:date="2021-09-29T17:02:00Z">
                    <w:rPr>
                      <w:rFonts w:hint="eastAsia" w:ascii="仿宋_GB2312" w:hAnsi="仿宋_GB2312" w:cs="仿宋_GB2312"/>
                      <w:bCs/>
                      <w:color w:val="FF0000"/>
                      <w:kern w:val="0"/>
                      <w:sz w:val="20"/>
                    </w:rPr>
                  </w:rPrChange>
                </w:rPr>
                <w:t>二</w:t>
              </w:r>
            </w:ins>
            <w:ins w:id="8021" w:author="糯宝贝" w:date="2021-09-27T12:05:00Z">
              <w:r>
                <w:rPr>
                  <w:rFonts w:ascii="仿宋_GB2312" w:hAnsi="仿宋_GB2312" w:cs="仿宋_GB2312"/>
                  <w:bCs w:val="0"/>
                  <w:color w:val="FF0000"/>
                  <w:kern w:val="0"/>
                  <w:sz w:val="20"/>
                  <w:rPrChange w:id="8022" w:author="王志刚" w:date="2021-09-29T17:02:00Z">
                    <w:rPr>
                      <w:rFonts w:ascii="仿宋_GB2312" w:hAnsi="仿宋_GB2312" w:cs="仿宋_GB2312"/>
                      <w:bCs/>
                      <w:color w:val="FF0000"/>
                      <w:kern w:val="0"/>
                      <w:sz w:val="20"/>
                    </w:rPr>
                  </w:rPrChange>
                </w:rPr>
                <w:t>)</w:t>
              </w:r>
            </w:ins>
            <w:ins w:id="8023" w:author="糯宝贝" w:date="2021-09-27T12:05:00Z">
              <w:r>
                <w:rPr>
                  <w:rFonts w:hint="eastAsia" w:ascii="仿宋_GB2312" w:hAnsi="仿宋_GB2312" w:cs="仿宋_GB2312"/>
                  <w:bCs w:val="0"/>
                  <w:color w:val="FF0000"/>
                  <w:kern w:val="0"/>
                  <w:sz w:val="20"/>
                  <w:rPrChange w:id="8024" w:author="王志刚" w:date="2021-09-29T17:02:00Z">
                    <w:rPr>
                      <w:rFonts w:hint="eastAsia" w:ascii="仿宋_GB2312" w:hAnsi="仿宋_GB2312" w:cs="仿宋_GB2312"/>
                      <w:bCs/>
                      <w:color w:val="FF0000"/>
                      <w:kern w:val="0"/>
                      <w:sz w:val="20"/>
                    </w:rPr>
                  </w:rPrChange>
                </w:rPr>
                <w:t>项</w:t>
              </w:r>
            </w:ins>
            <w:ins w:id="8025" w:author="糯宝贝" w:date="2021-09-27T12:04:00Z">
              <w:r>
                <w:rPr>
                  <w:rFonts w:ascii="仿宋_GB2312" w:hAnsi="仿宋_GB2312" w:cs="仿宋_GB2312"/>
                  <w:bCs w:val="0"/>
                  <w:color w:val="FF0000"/>
                  <w:kern w:val="0"/>
                  <w:sz w:val="20"/>
                  <w:rPrChange w:id="8026" w:author="王志刚" w:date="2021-09-29T17:02:00Z">
                    <w:rPr>
                      <w:rFonts w:ascii="仿宋_GB2312" w:hAnsi="仿宋_GB2312" w:cs="仿宋_GB2312"/>
                      <w:bCs/>
                      <w:color w:val="FF0000"/>
                      <w:kern w:val="0"/>
                      <w:sz w:val="20"/>
                    </w:rPr>
                  </w:rPrChange>
                </w:rPr>
                <w:t xml:space="preserve"> </w:t>
              </w:r>
            </w:ins>
            <w:ins w:id="8027" w:author="糯宝贝" w:date="2021-09-27T12:04:00Z">
              <w:r>
                <w:rPr>
                  <w:rFonts w:hint="eastAsia" w:ascii="仿宋_GB2312" w:hAnsi="仿宋_GB2312" w:cs="仿宋_GB2312"/>
                  <w:bCs w:val="0"/>
                  <w:color w:val="FF0000"/>
                  <w:kern w:val="0"/>
                  <w:sz w:val="20"/>
                  <w:rPrChange w:id="8028" w:author="王志刚" w:date="2021-09-29T17:02:00Z">
                    <w:rPr>
                      <w:rFonts w:hint="eastAsia" w:ascii="仿宋_GB2312" w:hAnsi="仿宋_GB2312" w:cs="仿宋_GB2312"/>
                      <w:bCs/>
                      <w:color w:val="FF0000"/>
                      <w:kern w:val="0"/>
                      <w:sz w:val="20"/>
                    </w:rPr>
                  </w:rPrChange>
                </w:rPr>
                <w:t>出租汽车驾驶员在运营过程中，应当遵守国家对驾驶员在法律法规、职业道德、服务规范、安全运营等方面的资格规定，文明行车、优质服务。出租汽车驾驶员不得有下列行为：（二）不按照规定携带道路运输证、从业资格证</w:t>
              </w:r>
            </w:ins>
            <w:ins w:id="8029" w:author="糯宝贝" w:date="2021-09-27T12:05:00Z">
              <w:r>
                <w:rPr>
                  <w:rFonts w:hint="eastAsia" w:ascii="仿宋_GB2312" w:hAnsi="仿宋_GB2312" w:cs="仿宋_GB2312"/>
                  <w:bCs w:val="0"/>
                  <w:color w:val="FF0000"/>
                  <w:kern w:val="0"/>
                  <w:sz w:val="20"/>
                  <w:rPrChange w:id="8030" w:author="王志刚" w:date="2021-09-29T17:02:00Z">
                    <w:rPr>
                      <w:rFonts w:hint="eastAsia" w:ascii="仿宋_GB2312" w:hAnsi="仿宋_GB2312" w:cs="仿宋_GB2312"/>
                      <w:bCs/>
                      <w:color w:val="FF0000"/>
                      <w:kern w:val="0"/>
                      <w:sz w:val="20"/>
                    </w:rPr>
                  </w:rPrChange>
                </w:rPr>
                <w:t>。</w:t>
              </w:r>
            </w:ins>
          </w:p>
        </w:tc>
        <w:tc>
          <w:tcPr>
            <w:tcW w:w="3578" w:type="dxa"/>
            <w:vMerge w:val="restart"/>
            <w:shd w:val="clear" w:color="auto" w:fill="FFFFFF" w:themeFill="background1"/>
            <w:tcMar>
              <w:top w:w="15" w:type="dxa"/>
              <w:left w:w="15" w:type="dxa"/>
              <w:right w:w="15" w:type="dxa"/>
            </w:tcMar>
            <w:vAlign w:val="center"/>
            <w:tcPrChange w:id="8031" w:author="王志刚" w:date="2021-09-29T17:04:00Z">
              <w:tcPr>
                <w:tcW w:w="3578" w:type="dxa"/>
                <w:gridSpan w:val="7"/>
                <w:vMerge w:val="restart"/>
                <w:shd w:val="clear" w:color="auto" w:fill="FFFF00"/>
                <w:tcMar>
                  <w:top w:w="15" w:type="dxa"/>
                  <w:left w:w="15" w:type="dxa"/>
                  <w:right w:w="15" w:type="dxa"/>
                </w:tcMar>
                <w:vAlign w:val="center"/>
              </w:tcPr>
            </w:tcPrChange>
          </w:tcPr>
          <w:p>
            <w:pPr>
              <w:widowControl/>
              <w:ind w:firstLine="400" w:firstLineChars="200"/>
              <w:textAlignment w:val="center"/>
              <w:rPr>
                <w:ins w:id="8033" w:author="糯宝贝" w:date="2021-09-27T11:48:00Z"/>
                <w:rFonts w:ascii="仿宋_GB2312" w:hAnsi="仿宋_GB2312" w:cs="仿宋_GB2312"/>
                <w:color w:val="FF0000"/>
                <w:kern w:val="0"/>
                <w:sz w:val="20"/>
              </w:rPr>
              <w:pPrChange w:id="8032" w:author="王志刚" w:date="2021-09-29T17:02:00Z">
                <w:pPr>
                  <w:widowControl/>
                  <w:ind w:firstLine="402" w:firstLineChars="200"/>
                  <w:textAlignment w:val="center"/>
                </w:pPr>
              </w:pPrChange>
            </w:pPr>
            <w:ins w:id="8034" w:author="糯宝贝" w:date="2021-09-27T12:10:00Z">
              <w:r>
                <w:rPr>
                  <w:rFonts w:hint="eastAsia" w:ascii="仿宋_GB2312" w:hAnsi="仿宋_GB2312" w:cs="仿宋_GB2312"/>
                  <w:b w:val="0"/>
                  <w:color w:val="FF0000"/>
                  <w:kern w:val="0"/>
                  <w:sz w:val="20"/>
                  <w:rPrChange w:id="8035" w:author="王志刚" w:date="2021-09-29T17:02:00Z">
                    <w:rPr>
                      <w:rFonts w:hint="eastAsia" w:ascii="仿宋_GB2312" w:hAnsi="仿宋_GB2312" w:cs="仿宋_GB2312"/>
                      <w:b/>
                      <w:color w:val="FF0000"/>
                      <w:kern w:val="0"/>
                      <w:sz w:val="20"/>
                    </w:rPr>
                  </w:rPrChange>
                </w:rPr>
                <w:t>《出租汽车驾驶员从业资格管理规定》第四十二条</w:t>
              </w:r>
            </w:ins>
            <w:ins w:id="8036" w:author="糯宝贝" w:date="2021-09-27T12:10:00Z">
              <w:r>
                <w:rPr>
                  <w:rFonts w:ascii="仿宋_GB2312" w:hAnsi="仿宋_GB2312" w:cs="仿宋_GB2312"/>
                  <w:b w:val="0"/>
                  <w:color w:val="FF0000"/>
                  <w:kern w:val="0"/>
                  <w:sz w:val="20"/>
                  <w:rPrChange w:id="8037" w:author="王志刚" w:date="2021-09-29T17:02:00Z">
                    <w:rPr>
                      <w:rFonts w:ascii="仿宋_GB2312" w:hAnsi="仿宋_GB2312" w:cs="仿宋_GB2312"/>
                      <w:b/>
                      <w:color w:val="FF0000"/>
                      <w:kern w:val="0"/>
                      <w:sz w:val="20"/>
                    </w:rPr>
                  </w:rPrChange>
                </w:rPr>
                <w:t xml:space="preserve"> </w:t>
              </w:r>
            </w:ins>
            <w:ins w:id="8038" w:author="糯宝贝" w:date="2021-09-27T12:10:00Z">
              <w:r>
                <w:rPr>
                  <w:rFonts w:hint="eastAsia" w:ascii="仿宋_GB2312" w:hAnsi="仿宋_GB2312" w:cs="仿宋_GB2312"/>
                  <w:b w:val="0"/>
                  <w:color w:val="FF0000"/>
                  <w:kern w:val="0"/>
                  <w:sz w:val="20"/>
                  <w:rPrChange w:id="8039" w:author="王志刚" w:date="2021-09-29T17:02:00Z">
                    <w:rPr>
                      <w:rFonts w:hint="eastAsia" w:ascii="仿宋_GB2312" w:hAnsi="仿宋_GB2312" w:cs="仿宋_GB2312"/>
                      <w:b/>
                      <w:color w:val="FF0000"/>
                      <w:kern w:val="0"/>
                      <w:sz w:val="20"/>
                    </w:rPr>
                  </w:rPrChange>
                </w:rPr>
                <w:t>出租汽车驾驶员违反第十六条、第四十条规定的，由县级以上出租汽车行政主管部门责令改正，并处</w:t>
              </w:r>
            </w:ins>
            <w:ins w:id="8040" w:author="糯宝贝" w:date="2021-09-27T12:10:00Z">
              <w:r>
                <w:rPr>
                  <w:rFonts w:ascii="仿宋_GB2312" w:hAnsi="仿宋_GB2312" w:cs="仿宋_GB2312"/>
                  <w:b w:val="0"/>
                  <w:color w:val="FF0000"/>
                  <w:kern w:val="0"/>
                  <w:sz w:val="20"/>
                  <w:rPrChange w:id="8041" w:author="王志刚" w:date="2021-09-29T17:02:00Z">
                    <w:rPr>
                      <w:rFonts w:ascii="仿宋_GB2312" w:hAnsi="仿宋_GB2312" w:cs="仿宋_GB2312"/>
                      <w:b/>
                      <w:color w:val="FF0000"/>
                      <w:kern w:val="0"/>
                      <w:sz w:val="20"/>
                    </w:rPr>
                  </w:rPrChange>
                </w:rPr>
                <w:t>200元以上500元</w:t>
              </w:r>
            </w:ins>
            <w:ins w:id="8042" w:author="糯宝贝" w:date="2021-09-27T12:10:00Z">
              <w:r>
                <w:rPr>
                  <w:rFonts w:hint="eastAsia" w:ascii="仿宋_GB2312" w:hAnsi="仿宋_GB2312" w:cs="仿宋_GB2312"/>
                  <w:b w:val="0"/>
                  <w:color w:val="FF0000"/>
                  <w:kern w:val="0"/>
                  <w:sz w:val="20"/>
                  <w:rPrChange w:id="8043" w:author="王志刚" w:date="2021-09-29T17:02:00Z">
                    <w:rPr>
                      <w:rFonts w:hint="eastAsia" w:ascii="仿宋_GB2312" w:hAnsi="仿宋_GB2312" w:cs="仿宋_GB2312"/>
                      <w:b/>
                      <w:color w:val="FF0000"/>
                      <w:kern w:val="0"/>
                      <w:sz w:val="20"/>
                    </w:rPr>
                  </w:rPrChange>
                </w:rPr>
                <w:t>以下的罚款。</w:t>
              </w:r>
            </w:ins>
          </w:p>
        </w:tc>
        <w:tc>
          <w:tcPr>
            <w:tcW w:w="746" w:type="dxa"/>
            <w:shd w:val="clear" w:color="auto" w:fill="FFFFFF" w:themeFill="background1"/>
            <w:tcMar>
              <w:top w:w="15" w:type="dxa"/>
              <w:left w:w="15" w:type="dxa"/>
              <w:right w:w="15" w:type="dxa"/>
            </w:tcMar>
            <w:vAlign w:val="center"/>
            <w:tcPrChange w:id="8044" w:author="王志刚" w:date="2021-09-29T17:04: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ins w:id="8045" w:author="糯宝贝" w:date="2021-09-27T11:48:00Z"/>
                <w:rFonts w:ascii="仿宋_GB2312" w:hAnsi="仿宋_GB2312" w:cs="仿宋_GB2312"/>
                <w:color w:val="FF0000"/>
                <w:kern w:val="0"/>
                <w:sz w:val="20"/>
              </w:rPr>
            </w:pPr>
            <w:r>
              <w:rPr>
                <w:rFonts w:hint="eastAsia" w:ascii="仿宋_GB2312" w:hAnsi="仿宋_GB2312" w:cs="仿宋_GB2312"/>
                <w:color w:val="FF0000"/>
                <w:kern w:val="0"/>
                <w:sz w:val="20"/>
              </w:rPr>
              <w:t>一般</w:t>
            </w:r>
          </w:p>
        </w:tc>
        <w:tc>
          <w:tcPr>
            <w:tcW w:w="1237" w:type="dxa"/>
            <w:shd w:val="clear" w:color="auto" w:fill="FFFFFF" w:themeFill="background1"/>
            <w:tcMar>
              <w:top w:w="15" w:type="dxa"/>
              <w:left w:w="15" w:type="dxa"/>
              <w:right w:w="15" w:type="dxa"/>
            </w:tcMar>
            <w:vAlign w:val="center"/>
            <w:tcPrChange w:id="8046" w:author="王志刚" w:date="2021-09-29T17:04:00Z">
              <w:tcPr>
                <w:tcW w:w="1237"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ins w:id="8047" w:author="糯宝贝" w:date="2021-09-27T11:48:00Z"/>
                <w:rFonts w:ascii="仿宋_GB2312" w:hAnsi="仿宋_GB2312" w:cs="仿宋_GB2312"/>
                <w:bCs w:val="0"/>
                <w:color w:val="FF0000"/>
                <w:kern w:val="0"/>
                <w:sz w:val="20"/>
                <w:rPrChange w:id="8048" w:author="王志刚" w:date="2021-09-29T17:02:00Z">
                  <w:rPr>
                    <w:ins w:id="8049" w:author="糯宝贝" w:date="2021-09-27T11:48:00Z"/>
                    <w:rFonts w:ascii="仿宋_GB2312" w:hAnsi="仿宋_GB2312" w:cs="仿宋_GB2312"/>
                    <w:bCs/>
                    <w:color w:val="FF0000"/>
                    <w:kern w:val="0"/>
                    <w:sz w:val="20"/>
                  </w:rPr>
                </w:rPrChange>
              </w:rPr>
            </w:pPr>
            <w:r>
              <w:rPr>
                <w:rFonts w:hint="eastAsia" w:ascii="仿宋_GB2312" w:hAnsi="仿宋_GB2312" w:cs="仿宋_GB2312"/>
                <w:bCs w:val="0"/>
                <w:color w:val="FF0000"/>
                <w:kern w:val="0"/>
                <w:sz w:val="20"/>
                <w:rPrChange w:id="8050" w:author="王志刚" w:date="2021-09-29T17:02:00Z">
                  <w:rPr>
                    <w:rFonts w:hint="eastAsia" w:ascii="仿宋_GB2312" w:hAnsi="仿宋_GB2312" w:cs="仿宋_GB2312"/>
                    <w:bCs/>
                    <w:color w:val="FF0000"/>
                    <w:kern w:val="0"/>
                    <w:sz w:val="20"/>
                  </w:rPr>
                </w:rPrChange>
              </w:rPr>
              <w:t>一般情形的</w:t>
            </w:r>
          </w:p>
        </w:tc>
        <w:tc>
          <w:tcPr>
            <w:tcW w:w="946" w:type="dxa"/>
            <w:vMerge w:val="restart"/>
            <w:shd w:val="clear" w:color="auto" w:fill="FFFFFF" w:themeFill="background1"/>
            <w:tcMar>
              <w:top w:w="15" w:type="dxa"/>
              <w:left w:w="15" w:type="dxa"/>
              <w:right w:w="15" w:type="dxa"/>
            </w:tcMar>
            <w:vAlign w:val="center"/>
            <w:tcPrChange w:id="8051" w:author="王志刚" w:date="2021-09-29T17:04:00Z">
              <w:tcPr>
                <w:tcW w:w="946" w:type="dxa"/>
                <w:gridSpan w:val="7"/>
                <w:vMerge w:val="restart"/>
                <w:shd w:val="clear" w:color="auto" w:fill="FFFF00"/>
                <w:tcMar>
                  <w:top w:w="15" w:type="dxa"/>
                  <w:left w:w="15" w:type="dxa"/>
                  <w:right w:w="15" w:type="dxa"/>
                </w:tcMar>
                <w:vAlign w:val="center"/>
              </w:tcPr>
            </w:tcPrChange>
          </w:tcPr>
          <w:p>
            <w:pPr>
              <w:rPr>
                <w:del w:id="8052" w:author="糯宝贝" w:date="2021-09-27T12:12:00Z"/>
              </w:rPr>
            </w:pPr>
            <w:ins w:id="8053" w:author="糯宝贝" w:date="2021-09-27T12:12:00Z">
              <w:r>
                <w:rPr>
                  <w:rFonts w:hint="eastAsia" w:ascii="仿宋_GB2312" w:hAnsi="仿宋_GB2312" w:cs="仿宋_GB2312"/>
                  <w:bCs/>
                  <w:color w:val="FF0000"/>
                  <w:kern w:val="0"/>
                  <w:sz w:val="20"/>
                </w:rPr>
                <w:t>出租汽车驾驶员</w:t>
              </w:r>
            </w:ins>
            <w:ins w:id="8054" w:author="糯宝贝" w:date="2021-09-27T12:12:00Z">
              <w:r>
                <w:rPr>
                  <w:rFonts w:ascii="仿宋_GB2312" w:hAnsi="仿宋_GB2312" w:cs="仿宋_GB2312"/>
                  <w:bCs/>
                  <w:color w:val="FF0000"/>
                  <w:kern w:val="0"/>
                  <w:sz w:val="20"/>
                </w:rPr>
                <w:t>(个人)</w:t>
              </w:r>
            </w:ins>
            <w:del w:id="8055" w:author="糯宝贝" w:date="2021-09-27T12:12:00Z">
              <w:r>
                <w:rPr>
                  <w:rFonts w:hint="eastAsia" w:ascii="仿宋_GB2312" w:hAnsi="仿宋_GB2312" w:cs="仿宋_GB2312"/>
                  <w:bCs w:val="0"/>
                  <w:color w:val="FF0000"/>
                  <w:kern w:val="0"/>
                  <w:sz w:val="20"/>
                  <w:rPrChange w:id="8056" w:author="王志刚" w:date="2021-09-29T17:02:00Z">
                    <w:rPr>
                      <w:rFonts w:hint="eastAsia" w:ascii="仿宋_GB2312" w:hAnsi="仿宋_GB2312" w:cs="仿宋_GB2312"/>
                      <w:bCs/>
                      <w:color w:val="FF0000"/>
                      <w:kern w:val="0"/>
                      <w:sz w:val="20"/>
                    </w:rPr>
                  </w:rPrChange>
                </w:rPr>
                <w:delText>网约车驾驶员</w:delText>
              </w:r>
            </w:del>
            <w:del w:id="8057" w:author="糯宝贝" w:date="2021-09-27T12:12:00Z">
              <w:r>
                <w:rPr>
                  <w:rFonts w:ascii="仿宋_GB2312" w:hAnsi="仿宋_GB2312" w:cs="仿宋_GB2312"/>
                  <w:bCs w:val="0"/>
                  <w:color w:val="FF0000"/>
                  <w:kern w:val="0"/>
                  <w:sz w:val="20"/>
                  <w:rPrChange w:id="8058" w:author="王志刚" w:date="2021-09-29T17:02:00Z">
                    <w:rPr>
                      <w:rFonts w:ascii="仿宋_GB2312" w:hAnsi="仿宋_GB2312" w:cs="仿宋_GB2312"/>
                      <w:bCs/>
                      <w:color w:val="FF0000"/>
                      <w:kern w:val="0"/>
                      <w:sz w:val="20"/>
                    </w:rPr>
                  </w:rPrChange>
                </w:rPr>
                <w:delText>(个人)</w:delText>
              </w:r>
            </w:del>
          </w:p>
          <w:p>
            <w:pPr>
              <w:widowControl/>
              <w:jc w:val="left"/>
              <w:textAlignment w:val="center"/>
              <w:rPr>
                <w:ins w:id="8059" w:author="糯宝贝" w:date="2021-09-27T11:48:00Z"/>
                <w:rFonts w:ascii="仿宋_GB2312" w:hAnsi="仿宋_GB2312" w:cs="仿宋_GB2312"/>
                <w:bCs w:val="0"/>
                <w:color w:val="FF0000"/>
                <w:kern w:val="0"/>
                <w:sz w:val="20"/>
                <w:rPrChange w:id="8060" w:author="王志刚" w:date="2021-09-29T17:02:00Z">
                  <w:rPr>
                    <w:ins w:id="8061" w:author="糯宝贝" w:date="2021-09-27T11:48:00Z"/>
                    <w:rFonts w:ascii="仿宋_GB2312" w:hAnsi="仿宋_GB2312" w:cs="仿宋_GB2312"/>
                    <w:bCs/>
                    <w:color w:val="FF0000"/>
                    <w:kern w:val="0"/>
                    <w:sz w:val="20"/>
                  </w:rPr>
                </w:rPrChange>
              </w:rPr>
            </w:pPr>
          </w:p>
        </w:tc>
        <w:tc>
          <w:tcPr>
            <w:tcW w:w="586" w:type="dxa"/>
            <w:shd w:val="clear" w:color="auto" w:fill="FFFFFF" w:themeFill="background1"/>
            <w:tcMar>
              <w:top w:w="15" w:type="dxa"/>
              <w:left w:w="15" w:type="dxa"/>
              <w:right w:w="15" w:type="dxa"/>
            </w:tcMar>
            <w:vAlign w:val="center"/>
            <w:tcPrChange w:id="8062" w:author="王志刚" w:date="2021-09-29T17:04:00Z">
              <w:tcPr>
                <w:tcW w:w="586" w:type="dxa"/>
                <w:gridSpan w:val="8"/>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ins w:id="8063" w:author="糯宝贝" w:date="2021-09-27T11:48:00Z"/>
                <w:rFonts w:ascii="仿宋_GB2312" w:hAnsi="仿宋_GB2312" w:cs="仿宋_GB2312"/>
                <w:bCs w:val="0"/>
                <w:color w:val="FF0000"/>
                <w:kern w:val="0"/>
                <w:sz w:val="20"/>
                <w:rPrChange w:id="8064" w:author="王志刚" w:date="2021-09-29T17:02:00Z">
                  <w:rPr>
                    <w:ins w:id="8065" w:author="糯宝贝" w:date="2021-09-27T11:48:00Z"/>
                    <w:rFonts w:ascii="仿宋_GB2312" w:hAnsi="仿宋_GB2312" w:cs="仿宋_GB2312"/>
                    <w:bCs/>
                    <w:color w:val="FF0000"/>
                    <w:kern w:val="0"/>
                    <w:sz w:val="20"/>
                  </w:rPr>
                </w:rPrChange>
              </w:rPr>
            </w:pPr>
            <w:r>
              <w:rPr>
                <w:rFonts w:hint="eastAsia" w:ascii="仿宋_GB2312" w:hAnsi="仿宋_GB2312" w:cs="仿宋_GB2312"/>
                <w:bCs w:val="0"/>
                <w:color w:val="FF0000"/>
                <w:kern w:val="0"/>
                <w:sz w:val="20"/>
                <w:rPrChange w:id="8066" w:author="王志刚" w:date="2021-09-29T17:02:00Z">
                  <w:rPr>
                    <w:rFonts w:hint="eastAsia" w:ascii="仿宋_GB2312" w:hAnsi="仿宋_GB2312" w:cs="仿宋_GB2312"/>
                    <w:bCs/>
                    <w:color w:val="FF0000"/>
                    <w:kern w:val="0"/>
                    <w:sz w:val="20"/>
                  </w:rPr>
                </w:rPrChange>
              </w:rPr>
              <w:t>罚款</w:t>
            </w:r>
          </w:p>
        </w:tc>
        <w:tc>
          <w:tcPr>
            <w:tcW w:w="1131" w:type="dxa"/>
            <w:shd w:val="clear" w:color="auto" w:fill="FFFFFF" w:themeFill="background1"/>
            <w:tcMar>
              <w:top w:w="15" w:type="dxa"/>
              <w:left w:w="15" w:type="dxa"/>
              <w:right w:w="15" w:type="dxa"/>
            </w:tcMar>
            <w:vAlign w:val="center"/>
            <w:tcPrChange w:id="8067" w:author="王志刚" w:date="2021-09-29T17:04:00Z">
              <w:tcPr>
                <w:tcW w:w="1131"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ins w:id="8068" w:author="糯宝贝" w:date="2021-09-27T11:48:00Z"/>
                <w:rFonts w:ascii="仿宋_GB2312" w:hAnsi="仿宋_GB2312" w:cs="仿宋_GB2312"/>
                <w:bCs w:val="0"/>
                <w:color w:val="FF0000"/>
                <w:kern w:val="0"/>
                <w:sz w:val="20"/>
                <w:rPrChange w:id="8069" w:author="王志刚" w:date="2021-09-29T17:02:00Z">
                  <w:rPr>
                    <w:ins w:id="8070" w:author="糯宝贝" w:date="2021-09-27T11:48:00Z"/>
                    <w:rFonts w:ascii="仿宋_GB2312" w:hAnsi="仿宋_GB2312" w:cs="仿宋_GB2312"/>
                    <w:bCs/>
                    <w:color w:val="FF0000"/>
                    <w:kern w:val="0"/>
                    <w:sz w:val="20"/>
                  </w:rPr>
                </w:rPrChange>
              </w:rPr>
            </w:pPr>
            <w:r>
              <w:rPr>
                <w:rFonts w:hint="eastAsia" w:ascii="仿宋_GB2312" w:hAnsi="仿宋_GB2312" w:cs="仿宋_GB2312"/>
                <w:bCs w:val="0"/>
                <w:color w:val="FF0000"/>
                <w:kern w:val="0"/>
                <w:sz w:val="20"/>
                <w:rPrChange w:id="8071" w:author="王志刚" w:date="2021-09-29T17:02:00Z">
                  <w:rPr>
                    <w:rFonts w:hint="eastAsia" w:ascii="仿宋_GB2312" w:hAnsi="仿宋_GB2312" w:cs="仿宋_GB2312"/>
                    <w:bCs/>
                    <w:color w:val="FF0000"/>
                    <w:kern w:val="0"/>
                    <w:sz w:val="20"/>
                  </w:rPr>
                </w:rPrChange>
              </w:rPr>
              <w:t>处</w:t>
            </w:r>
            <w:r>
              <w:rPr>
                <w:rFonts w:ascii="仿宋_GB2312" w:hAnsi="仿宋_GB2312" w:cs="仿宋_GB2312"/>
                <w:bCs w:val="0"/>
                <w:color w:val="FF0000"/>
                <w:kern w:val="0"/>
                <w:sz w:val="20"/>
                <w:rPrChange w:id="8072" w:author="王志刚" w:date="2021-09-29T17:02:00Z">
                  <w:rPr>
                    <w:rFonts w:ascii="仿宋_GB2312" w:hAnsi="仿宋_GB2312" w:cs="仿宋_GB2312"/>
                    <w:bCs/>
                    <w:color w:val="FF0000"/>
                    <w:kern w:val="0"/>
                    <w:sz w:val="20"/>
                  </w:rPr>
                </w:rPrChange>
              </w:rPr>
              <w:t>200元罚款</w:t>
            </w:r>
          </w:p>
        </w:tc>
        <w:tc>
          <w:tcPr>
            <w:tcW w:w="805" w:type="dxa"/>
            <w:shd w:val="clear" w:color="auto" w:fill="FFFFFF" w:themeFill="background1"/>
            <w:tcMar>
              <w:top w:w="15" w:type="dxa"/>
              <w:left w:w="15" w:type="dxa"/>
              <w:right w:w="15" w:type="dxa"/>
            </w:tcMar>
            <w:vAlign w:val="center"/>
            <w:tcPrChange w:id="8073" w:author="王志刚" w:date="2021-09-29T17:04:00Z">
              <w:tcPr>
                <w:tcW w:w="805"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ins w:id="8074" w:author="糯宝贝" w:date="2021-09-27T11:48:00Z"/>
                <w:rFonts w:ascii="仿宋_GB2312" w:hAnsi="仿宋_GB2312" w:cs="仿宋_GB2312"/>
                <w:bCs w:val="0"/>
                <w:color w:val="FF0000"/>
                <w:kern w:val="0"/>
                <w:sz w:val="20"/>
                <w:lang w:bidi="ar"/>
                <w:rPrChange w:id="8075" w:author="王志刚" w:date="2021-09-29T17:02:00Z">
                  <w:rPr>
                    <w:ins w:id="8076" w:author="糯宝贝" w:date="2021-09-27T11:48:00Z"/>
                    <w:rFonts w:ascii="仿宋_GB2312" w:hAnsi="仿宋_GB2312" w:cs="仿宋_GB2312"/>
                    <w:bCs/>
                    <w:color w:val="FF0000"/>
                    <w:kern w:val="0"/>
                    <w:sz w:val="20"/>
                    <w:lang w:bidi="ar"/>
                  </w:rPr>
                </w:rPrChange>
              </w:rPr>
            </w:pPr>
            <w:r>
              <w:rPr>
                <w:rFonts w:hint="eastAsia" w:ascii="仿宋_GB2312" w:hAnsi="仿宋_GB2312" w:cs="仿宋_GB2312"/>
                <w:bCs w:val="0"/>
                <w:color w:val="FF0000"/>
                <w:kern w:val="0"/>
                <w:sz w:val="20"/>
                <w:lang w:bidi="ar"/>
                <w:rPrChange w:id="8077" w:author="王志刚" w:date="2021-09-29T17:02:00Z">
                  <w:rPr>
                    <w:rFonts w:hint="eastAsia" w:ascii="仿宋_GB2312" w:hAnsi="仿宋_GB2312" w:cs="仿宋_GB2312"/>
                    <w:bCs/>
                    <w:color w:val="FF0000"/>
                    <w:kern w:val="0"/>
                    <w:sz w:val="20"/>
                    <w:lang w:bidi="ar"/>
                  </w:rPr>
                </w:rPrChange>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8078" w:author="王志刚" w:date="2021-09-29T17: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892" w:hRule="atLeast"/>
          <w:trPrChange w:id="8078" w:author="王志刚" w:date="2021-09-29T17:04:00Z">
            <w:trPr>
              <w:gridAfter w:val="6"/>
              <w:trHeight w:val="892" w:hRule="atLeast"/>
            </w:trPr>
          </w:trPrChange>
        </w:trPr>
        <w:tc>
          <w:tcPr>
            <w:tcW w:w="637" w:type="dxa"/>
            <w:vMerge w:val="continue"/>
            <w:shd w:val="clear" w:color="auto" w:fill="FFFFFF" w:themeFill="background1"/>
            <w:tcMar>
              <w:top w:w="15" w:type="dxa"/>
              <w:left w:w="15" w:type="dxa"/>
              <w:right w:w="15" w:type="dxa"/>
            </w:tcMar>
            <w:vAlign w:val="center"/>
            <w:tcPrChange w:id="8079" w:author="王志刚" w:date="2021-09-29T17:04:00Z">
              <w:tcPr>
                <w:tcW w:w="637" w:type="dxa"/>
                <w:gridSpan w:val="10"/>
                <w:vMerge w:val="continue"/>
                <w:shd w:val="clear" w:color="auto" w:fill="FFFF00"/>
                <w:tcMar>
                  <w:top w:w="15" w:type="dxa"/>
                  <w:left w:w="15" w:type="dxa"/>
                  <w:right w:w="15" w:type="dxa"/>
                </w:tcMar>
                <w:vAlign w:val="center"/>
              </w:tcPr>
            </w:tcPrChange>
          </w:tcPr>
          <w:p>
            <w:pPr>
              <w:jc w:val="center"/>
              <w:rPr>
                <w:rFonts w:ascii="仿宋_GB2312" w:hAnsi="仿宋_GB2312" w:cs="仿宋_GB2312"/>
                <w:bCs w:val="0"/>
                <w:color w:val="FF0000"/>
                <w:kern w:val="0"/>
                <w:sz w:val="20"/>
                <w:rPrChange w:id="8080" w:author="王志刚" w:date="2021-09-29T17:02:00Z">
                  <w:rPr>
                    <w:rFonts w:ascii="仿宋_GB2312" w:hAnsi="仿宋_GB2312" w:cs="仿宋_GB2312"/>
                    <w:bCs/>
                    <w:color w:val="FF0000"/>
                    <w:kern w:val="0"/>
                    <w:sz w:val="20"/>
                  </w:rPr>
                </w:rPrChange>
              </w:rPr>
            </w:pPr>
          </w:p>
        </w:tc>
        <w:tc>
          <w:tcPr>
            <w:tcW w:w="512" w:type="dxa"/>
            <w:vMerge w:val="continue"/>
            <w:shd w:val="clear" w:color="auto" w:fill="FFFFFF" w:themeFill="background1"/>
            <w:tcMar>
              <w:top w:w="15" w:type="dxa"/>
              <w:left w:w="15" w:type="dxa"/>
              <w:right w:w="15" w:type="dxa"/>
            </w:tcMar>
            <w:vAlign w:val="center"/>
            <w:tcPrChange w:id="8081" w:author="王志刚" w:date="2021-09-29T17:04:00Z">
              <w:tcPr>
                <w:tcW w:w="512" w:type="dxa"/>
                <w:gridSpan w:val="6"/>
                <w:vMerge w:val="continue"/>
                <w:shd w:val="clear" w:color="auto" w:fill="FFFF00"/>
                <w:tcMar>
                  <w:top w:w="15" w:type="dxa"/>
                  <w:left w:w="15" w:type="dxa"/>
                  <w:right w:w="15" w:type="dxa"/>
                </w:tcMar>
                <w:vAlign w:val="center"/>
              </w:tcPr>
            </w:tcPrChange>
          </w:tcPr>
          <w:p>
            <w:pPr>
              <w:jc w:val="left"/>
              <w:rPr>
                <w:rFonts w:ascii="仿宋_GB2312" w:hAnsi="仿宋_GB2312" w:cs="仿宋_GB2312"/>
                <w:bCs w:val="0"/>
                <w:color w:val="FF0000"/>
                <w:kern w:val="0"/>
                <w:sz w:val="20"/>
                <w:rPrChange w:id="8082" w:author="王志刚" w:date="2021-09-29T17:02:00Z">
                  <w:rPr>
                    <w:rFonts w:ascii="仿宋_GB2312" w:hAnsi="仿宋_GB2312" w:cs="仿宋_GB2312"/>
                    <w:bCs/>
                    <w:color w:val="FF0000"/>
                    <w:kern w:val="0"/>
                    <w:sz w:val="20"/>
                  </w:rPr>
                </w:rPrChange>
              </w:rPr>
            </w:pPr>
          </w:p>
        </w:tc>
        <w:tc>
          <w:tcPr>
            <w:tcW w:w="1322" w:type="dxa"/>
            <w:gridSpan w:val="2"/>
            <w:vMerge w:val="continue"/>
            <w:shd w:val="clear" w:color="auto" w:fill="FFFFFF" w:themeFill="background1"/>
            <w:tcMar>
              <w:top w:w="15" w:type="dxa"/>
              <w:left w:w="15" w:type="dxa"/>
              <w:right w:w="15" w:type="dxa"/>
            </w:tcMar>
            <w:vAlign w:val="center"/>
            <w:tcPrChange w:id="8083" w:author="王志刚" w:date="2021-09-29T17:04:00Z">
              <w:tcPr>
                <w:tcW w:w="1322" w:type="dxa"/>
                <w:gridSpan w:val="9"/>
                <w:vMerge w:val="continue"/>
                <w:shd w:val="clear" w:color="auto" w:fill="FFFF00"/>
                <w:tcMar>
                  <w:top w:w="15" w:type="dxa"/>
                  <w:left w:w="15" w:type="dxa"/>
                  <w:right w:w="15" w:type="dxa"/>
                </w:tcMar>
                <w:vAlign w:val="center"/>
              </w:tcPr>
            </w:tcPrChange>
          </w:tcPr>
          <w:p>
            <w:pPr>
              <w:jc w:val="center"/>
              <w:rPr>
                <w:rFonts w:ascii="仿宋_GB2312" w:hAnsi="仿宋_GB2312" w:cs="仿宋_GB2312"/>
                <w:bCs w:val="0"/>
                <w:color w:val="FF0000"/>
                <w:kern w:val="0"/>
                <w:sz w:val="20"/>
                <w:rPrChange w:id="8084" w:author="王志刚" w:date="2021-09-29T17:02:00Z">
                  <w:rPr>
                    <w:rFonts w:ascii="仿宋_GB2312" w:hAnsi="仿宋_GB2312" w:cs="仿宋_GB2312"/>
                    <w:bCs/>
                    <w:color w:val="FF0000"/>
                    <w:kern w:val="0"/>
                    <w:sz w:val="20"/>
                  </w:rPr>
                </w:rPrChange>
              </w:rPr>
            </w:pPr>
          </w:p>
        </w:tc>
        <w:tc>
          <w:tcPr>
            <w:tcW w:w="1524" w:type="dxa"/>
            <w:vMerge w:val="continue"/>
            <w:shd w:val="clear" w:color="auto" w:fill="FFFFFF" w:themeFill="background1"/>
            <w:tcMar>
              <w:top w:w="15" w:type="dxa"/>
              <w:left w:w="15" w:type="dxa"/>
              <w:right w:w="15" w:type="dxa"/>
            </w:tcMar>
            <w:vAlign w:val="center"/>
            <w:tcPrChange w:id="8085" w:author="王志刚" w:date="2021-09-29T17:04:00Z">
              <w:tcPr>
                <w:tcW w:w="1524"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Cs w:val="0"/>
                <w:color w:val="FF0000"/>
                <w:kern w:val="0"/>
                <w:sz w:val="20"/>
                <w:rPrChange w:id="8086" w:author="王志刚" w:date="2021-09-29T17:02:00Z">
                  <w:rPr>
                    <w:rFonts w:ascii="仿宋_GB2312" w:hAnsi="仿宋_GB2312" w:cs="仿宋_GB2312"/>
                    <w:bCs/>
                    <w:color w:val="FF0000"/>
                    <w:kern w:val="0"/>
                    <w:sz w:val="20"/>
                  </w:rPr>
                </w:rPrChange>
              </w:rPr>
            </w:pPr>
          </w:p>
        </w:tc>
        <w:tc>
          <w:tcPr>
            <w:tcW w:w="819" w:type="dxa"/>
            <w:vMerge w:val="continue"/>
            <w:shd w:val="clear" w:color="auto" w:fill="FFFFFF" w:themeFill="background1"/>
            <w:tcMar>
              <w:top w:w="15" w:type="dxa"/>
              <w:left w:w="15" w:type="dxa"/>
              <w:right w:w="15" w:type="dxa"/>
            </w:tcMar>
            <w:vAlign w:val="center"/>
            <w:tcPrChange w:id="8087" w:author="王志刚" w:date="2021-09-29T17:04:00Z">
              <w:tcPr>
                <w:tcW w:w="819"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val="0"/>
                <w:color w:val="FF0000"/>
                <w:kern w:val="0"/>
                <w:sz w:val="20"/>
                <w:rPrChange w:id="8088" w:author="王志刚" w:date="2021-09-29T17:02:00Z">
                  <w:rPr>
                    <w:rFonts w:ascii="仿宋_GB2312" w:hAnsi="仿宋_GB2312" w:cs="仿宋_GB2312"/>
                    <w:bCs/>
                    <w:color w:val="FF0000"/>
                    <w:kern w:val="0"/>
                    <w:sz w:val="20"/>
                  </w:rPr>
                </w:rPrChange>
              </w:rPr>
            </w:pPr>
          </w:p>
        </w:tc>
        <w:tc>
          <w:tcPr>
            <w:tcW w:w="1416" w:type="dxa"/>
            <w:vMerge w:val="continue"/>
            <w:shd w:val="clear" w:color="auto" w:fill="FFFFFF" w:themeFill="background1"/>
            <w:tcMar>
              <w:top w:w="15" w:type="dxa"/>
              <w:left w:w="15" w:type="dxa"/>
              <w:right w:w="15" w:type="dxa"/>
            </w:tcMar>
            <w:vAlign w:val="center"/>
            <w:tcPrChange w:id="8089" w:author="王志刚" w:date="2021-09-29T17:04:00Z">
              <w:tcPr>
                <w:tcW w:w="1416"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Cs w:val="0"/>
                <w:color w:val="FF0000"/>
                <w:kern w:val="0"/>
                <w:sz w:val="20"/>
                <w:rPrChange w:id="8090" w:author="王志刚" w:date="2021-09-29T17:02:00Z">
                  <w:rPr>
                    <w:rFonts w:ascii="仿宋_GB2312" w:hAnsi="仿宋_GB2312" w:cs="仿宋_GB2312"/>
                    <w:bCs/>
                    <w:color w:val="FF0000"/>
                    <w:kern w:val="0"/>
                    <w:sz w:val="20"/>
                  </w:rPr>
                </w:rPrChange>
              </w:rPr>
            </w:pPr>
          </w:p>
        </w:tc>
        <w:tc>
          <w:tcPr>
            <w:tcW w:w="1012" w:type="dxa"/>
            <w:vMerge w:val="continue"/>
            <w:shd w:val="clear" w:color="auto" w:fill="FFFFFF" w:themeFill="background1"/>
            <w:tcMar>
              <w:top w:w="15" w:type="dxa"/>
              <w:left w:w="15" w:type="dxa"/>
              <w:right w:w="15" w:type="dxa"/>
            </w:tcMar>
            <w:vAlign w:val="center"/>
            <w:tcPrChange w:id="8091" w:author="王志刚" w:date="2021-09-29T17:04:00Z">
              <w:tcPr>
                <w:tcW w:w="1012"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val="0"/>
                <w:color w:val="FF0000"/>
                <w:kern w:val="0"/>
                <w:sz w:val="20"/>
                <w:rPrChange w:id="8092" w:author="王志刚" w:date="2021-09-29T17:02:00Z">
                  <w:rPr>
                    <w:rFonts w:ascii="仿宋_GB2312" w:hAnsi="仿宋_GB2312" w:cs="仿宋_GB2312"/>
                    <w:bCs/>
                    <w:color w:val="FF0000"/>
                    <w:kern w:val="0"/>
                    <w:sz w:val="20"/>
                  </w:rPr>
                </w:rPrChange>
              </w:rPr>
            </w:pPr>
          </w:p>
        </w:tc>
        <w:tc>
          <w:tcPr>
            <w:tcW w:w="983" w:type="dxa"/>
            <w:vMerge w:val="continue"/>
            <w:shd w:val="clear" w:color="auto" w:fill="FFFFFF" w:themeFill="background1"/>
            <w:tcMar>
              <w:top w:w="15" w:type="dxa"/>
              <w:left w:w="15" w:type="dxa"/>
              <w:right w:w="15" w:type="dxa"/>
            </w:tcMar>
            <w:vAlign w:val="center"/>
            <w:tcPrChange w:id="8093" w:author="王志刚" w:date="2021-09-29T17:04:00Z">
              <w:tcPr>
                <w:tcW w:w="983"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val="0"/>
                <w:color w:val="FF0000"/>
                <w:kern w:val="0"/>
                <w:sz w:val="20"/>
                <w:rPrChange w:id="8094" w:author="王志刚" w:date="2021-09-29T17:02:00Z">
                  <w:rPr>
                    <w:rFonts w:ascii="仿宋_GB2312" w:hAnsi="仿宋_GB2312" w:cs="仿宋_GB2312"/>
                    <w:bCs/>
                    <w:color w:val="FF0000"/>
                    <w:kern w:val="0"/>
                    <w:sz w:val="20"/>
                  </w:rPr>
                </w:rPrChange>
              </w:rPr>
            </w:pPr>
          </w:p>
        </w:tc>
        <w:tc>
          <w:tcPr>
            <w:tcW w:w="3995" w:type="dxa"/>
            <w:vMerge w:val="continue"/>
            <w:shd w:val="clear" w:color="auto" w:fill="FFFFFF" w:themeFill="background1"/>
            <w:tcMar>
              <w:top w:w="15" w:type="dxa"/>
              <w:left w:w="15" w:type="dxa"/>
              <w:right w:w="15" w:type="dxa"/>
            </w:tcMar>
            <w:vAlign w:val="center"/>
            <w:tcPrChange w:id="8095" w:author="王志刚" w:date="2021-09-29T17:04:00Z">
              <w:tcPr>
                <w:tcW w:w="3995"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val="0"/>
                <w:color w:val="FF0000"/>
                <w:kern w:val="0"/>
                <w:sz w:val="20"/>
                <w:rPrChange w:id="8096" w:author="王志刚" w:date="2021-09-29T17:02:00Z">
                  <w:rPr>
                    <w:rFonts w:ascii="仿宋_GB2312" w:hAnsi="仿宋_GB2312" w:cs="仿宋_GB2312"/>
                    <w:bCs/>
                    <w:color w:val="FF0000"/>
                    <w:kern w:val="0"/>
                    <w:sz w:val="20"/>
                  </w:rPr>
                </w:rPrChange>
              </w:rPr>
            </w:pPr>
          </w:p>
        </w:tc>
        <w:tc>
          <w:tcPr>
            <w:tcW w:w="3578" w:type="dxa"/>
            <w:vMerge w:val="continue"/>
            <w:shd w:val="clear" w:color="auto" w:fill="FFFFFF" w:themeFill="background1"/>
            <w:tcMar>
              <w:top w:w="15" w:type="dxa"/>
              <w:left w:w="15" w:type="dxa"/>
              <w:right w:w="15" w:type="dxa"/>
            </w:tcMar>
            <w:vAlign w:val="center"/>
            <w:tcPrChange w:id="8097" w:author="王志刚" w:date="2021-09-29T17:04:00Z">
              <w:tcPr>
                <w:tcW w:w="3578"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val="0"/>
                <w:color w:val="FF0000"/>
                <w:kern w:val="0"/>
                <w:sz w:val="20"/>
                <w:rPrChange w:id="8098" w:author="王志刚" w:date="2021-09-29T17:02:00Z">
                  <w:rPr>
                    <w:rFonts w:ascii="仿宋_GB2312" w:hAnsi="仿宋_GB2312" w:cs="仿宋_GB2312"/>
                    <w:bCs/>
                    <w:color w:val="FF0000"/>
                    <w:kern w:val="0"/>
                    <w:sz w:val="20"/>
                  </w:rPr>
                </w:rPrChange>
              </w:rPr>
            </w:pPr>
          </w:p>
        </w:tc>
        <w:tc>
          <w:tcPr>
            <w:tcW w:w="746" w:type="dxa"/>
            <w:shd w:val="clear" w:color="auto" w:fill="FFFFFF" w:themeFill="background1"/>
            <w:tcMar>
              <w:top w:w="15" w:type="dxa"/>
              <w:left w:w="15" w:type="dxa"/>
              <w:right w:w="15" w:type="dxa"/>
            </w:tcMar>
            <w:vAlign w:val="center"/>
            <w:tcPrChange w:id="8099" w:author="王志刚" w:date="2021-09-29T17:04: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val="0"/>
                <w:color w:val="FF0000"/>
                <w:kern w:val="0"/>
                <w:sz w:val="20"/>
                <w:rPrChange w:id="8100" w:author="王志刚" w:date="2021-09-29T17:02:00Z">
                  <w:rPr>
                    <w:rFonts w:ascii="仿宋_GB2312" w:hAnsi="仿宋_GB2312" w:cs="仿宋_GB2312"/>
                    <w:bCs/>
                    <w:color w:val="FF0000"/>
                    <w:kern w:val="0"/>
                    <w:sz w:val="20"/>
                  </w:rPr>
                </w:rPrChange>
              </w:rPr>
            </w:pPr>
            <w:r>
              <w:rPr>
                <w:rFonts w:hint="eastAsia" w:ascii="仿宋_GB2312" w:hAnsi="仿宋_GB2312" w:cs="仿宋_GB2312"/>
                <w:bCs w:val="0"/>
                <w:color w:val="FF0000"/>
                <w:kern w:val="0"/>
                <w:sz w:val="20"/>
                <w:rPrChange w:id="8101" w:author="王志刚" w:date="2021-09-29T17:02:00Z">
                  <w:rPr>
                    <w:rFonts w:hint="eastAsia" w:ascii="仿宋_GB2312" w:hAnsi="仿宋_GB2312" w:cs="仿宋_GB2312"/>
                    <w:bCs/>
                    <w:color w:val="FF0000"/>
                    <w:kern w:val="0"/>
                    <w:sz w:val="20"/>
                  </w:rPr>
                </w:rPrChange>
              </w:rPr>
              <w:t>较重</w:t>
            </w:r>
          </w:p>
        </w:tc>
        <w:tc>
          <w:tcPr>
            <w:tcW w:w="1237" w:type="dxa"/>
            <w:shd w:val="clear" w:color="auto" w:fill="FFFFFF" w:themeFill="background1"/>
            <w:tcMar>
              <w:top w:w="15" w:type="dxa"/>
              <w:left w:w="15" w:type="dxa"/>
              <w:right w:w="15" w:type="dxa"/>
            </w:tcMar>
            <w:vAlign w:val="center"/>
            <w:tcPrChange w:id="8102" w:author="王志刚" w:date="2021-09-29T17:04:00Z">
              <w:tcPr>
                <w:tcW w:w="1237"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color w:val="FF0000"/>
                <w:kern w:val="0"/>
                <w:sz w:val="20"/>
              </w:rPr>
            </w:pPr>
            <w:r>
              <w:rPr>
                <w:rFonts w:hint="eastAsia" w:ascii="仿宋_GB2312" w:hAnsi="仿宋_GB2312" w:cs="仿宋_GB2312"/>
                <w:bCs w:val="0"/>
                <w:color w:val="FF0000"/>
                <w:kern w:val="0"/>
                <w:sz w:val="20"/>
                <w:rPrChange w:id="8103" w:author="王志刚" w:date="2021-09-29T17:02:00Z">
                  <w:rPr>
                    <w:rFonts w:hint="eastAsia" w:ascii="仿宋_GB2312" w:hAnsi="仿宋_GB2312" w:cs="仿宋_GB2312"/>
                    <w:bCs/>
                    <w:color w:val="FF0000"/>
                    <w:kern w:val="0"/>
                    <w:sz w:val="20"/>
                  </w:rPr>
                </w:rPrChange>
              </w:rPr>
              <w:t>已被查处两次或者造成较大社会影响的或者造成或有其他较重情节的</w:t>
            </w:r>
          </w:p>
        </w:tc>
        <w:tc>
          <w:tcPr>
            <w:tcW w:w="946" w:type="dxa"/>
            <w:vMerge w:val="continue"/>
            <w:shd w:val="clear" w:color="auto" w:fill="FFFFFF" w:themeFill="background1"/>
            <w:tcMar>
              <w:top w:w="15" w:type="dxa"/>
              <w:left w:w="15" w:type="dxa"/>
              <w:right w:w="15" w:type="dxa"/>
            </w:tcMar>
            <w:vAlign w:val="center"/>
            <w:tcPrChange w:id="8104" w:author="王志刚" w:date="2021-09-29T17:04:00Z">
              <w:tcPr>
                <w:tcW w:w="946" w:type="dxa"/>
                <w:gridSpan w:val="7"/>
                <w:vMerge w:val="continue"/>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val="0"/>
                <w:color w:val="FF0000"/>
                <w:kern w:val="0"/>
                <w:sz w:val="20"/>
                <w:rPrChange w:id="8105" w:author="王志刚" w:date="2021-09-29T17:02:00Z">
                  <w:rPr>
                    <w:rFonts w:ascii="仿宋_GB2312" w:hAnsi="仿宋_GB2312" w:cs="仿宋_GB2312"/>
                    <w:bCs/>
                    <w:color w:val="FF0000"/>
                    <w:kern w:val="0"/>
                    <w:sz w:val="20"/>
                  </w:rPr>
                </w:rPrChange>
              </w:rPr>
            </w:pPr>
          </w:p>
        </w:tc>
        <w:tc>
          <w:tcPr>
            <w:tcW w:w="586" w:type="dxa"/>
            <w:shd w:val="clear" w:color="auto" w:fill="FFFFFF" w:themeFill="background1"/>
            <w:tcMar>
              <w:top w:w="15" w:type="dxa"/>
              <w:left w:w="15" w:type="dxa"/>
              <w:right w:w="15" w:type="dxa"/>
            </w:tcMar>
            <w:vAlign w:val="center"/>
            <w:tcPrChange w:id="8106" w:author="王志刚" w:date="2021-09-29T17:04:00Z">
              <w:tcPr>
                <w:tcW w:w="586" w:type="dxa"/>
                <w:gridSpan w:val="8"/>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val="0"/>
                <w:color w:val="FF0000"/>
                <w:kern w:val="0"/>
                <w:sz w:val="20"/>
                <w:rPrChange w:id="8107" w:author="王志刚" w:date="2021-09-29T17:02:00Z">
                  <w:rPr>
                    <w:rFonts w:ascii="仿宋_GB2312" w:hAnsi="仿宋_GB2312" w:cs="仿宋_GB2312"/>
                    <w:bCs/>
                    <w:color w:val="FF0000"/>
                    <w:kern w:val="0"/>
                    <w:sz w:val="20"/>
                  </w:rPr>
                </w:rPrChange>
              </w:rPr>
            </w:pPr>
            <w:r>
              <w:rPr>
                <w:rFonts w:hint="eastAsia" w:ascii="仿宋_GB2312" w:hAnsi="仿宋_GB2312" w:cs="仿宋_GB2312"/>
                <w:bCs w:val="0"/>
                <w:color w:val="FF0000"/>
                <w:kern w:val="0"/>
                <w:sz w:val="20"/>
                <w:rPrChange w:id="8108" w:author="王志刚" w:date="2021-09-29T17:02:00Z">
                  <w:rPr>
                    <w:rFonts w:hint="eastAsia" w:ascii="仿宋_GB2312" w:hAnsi="仿宋_GB2312" w:cs="仿宋_GB2312"/>
                    <w:bCs/>
                    <w:color w:val="FF0000"/>
                    <w:kern w:val="0"/>
                    <w:sz w:val="20"/>
                  </w:rPr>
                </w:rPrChange>
              </w:rPr>
              <w:t>罚款</w:t>
            </w:r>
          </w:p>
        </w:tc>
        <w:tc>
          <w:tcPr>
            <w:tcW w:w="1131" w:type="dxa"/>
            <w:shd w:val="clear" w:color="auto" w:fill="FFFFFF" w:themeFill="background1"/>
            <w:tcMar>
              <w:top w:w="15" w:type="dxa"/>
              <w:left w:w="15" w:type="dxa"/>
              <w:right w:w="15" w:type="dxa"/>
            </w:tcMar>
            <w:vAlign w:val="center"/>
            <w:tcPrChange w:id="8109" w:author="王志刚" w:date="2021-09-29T17:04:00Z">
              <w:tcPr>
                <w:tcW w:w="1131"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val="0"/>
                <w:color w:val="FF0000"/>
                <w:kern w:val="0"/>
                <w:sz w:val="20"/>
                <w:rPrChange w:id="8110" w:author="王志刚" w:date="2021-09-29T17:02:00Z">
                  <w:rPr>
                    <w:rFonts w:ascii="仿宋_GB2312" w:hAnsi="仿宋_GB2312" w:cs="仿宋_GB2312"/>
                    <w:bCs/>
                    <w:color w:val="FF0000"/>
                    <w:kern w:val="0"/>
                    <w:sz w:val="20"/>
                  </w:rPr>
                </w:rPrChange>
              </w:rPr>
            </w:pPr>
            <w:r>
              <w:rPr>
                <w:rFonts w:hint="eastAsia" w:ascii="仿宋_GB2312" w:hAnsi="仿宋_GB2312" w:cs="仿宋_GB2312"/>
                <w:bCs w:val="0"/>
                <w:color w:val="FF0000"/>
                <w:kern w:val="0"/>
                <w:sz w:val="20"/>
                <w:rPrChange w:id="8111" w:author="王志刚" w:date="2021-09-29T17:02:00Z">
                  <w:rPr>
                    <w:rFonts w:hint="eastAsia" w:ascii="仿宋_GB2312" w:hAnsi="仿宋_GB2312" w:cs="仿宋_GB2312"/>
                    <w:bCs/>
                    <w:color w:val="FF0000"/>
                    <w:kern w:val="0"/>
                    <w:sz w:val="20"/>
                  </w:rPr>
                </w:rPrChange>
              </w:rPr>
              <w:t>处</w:t>
            </w:r>
            <w:r>
              <w:rPr>
                <w:rFonts w:ascii="仿宋_GB2312" w:hAnsi="仿宋_GB2312" w:cs="仿宋_GB2312"/>
                <w:bCs w:val="0"/>
                <w:color w:val="FF0000"/>
                <w:kern w:val="0"/>
                <w:sz w:val="20"/>
                <w:rPrChange w:id="8112" w:author="王志刚" w:date="2021-09-29T17:02:00Z">
                  <w:rPr>
                    <w:rFonts w:ascii="仿宋_GB2312" w:hAnsi="仿宋_GB2312" w:cs="仿宋_GB2312"/>
                    <w:bCs/>
                    <w:color w:val="FF0000"/>
                    <w:kern w:val="0"/>
                    <w:sz w:val="20"/>
                  </w:rPr>
                </w:rPrChange>
              </w:rPr>
              <w:t>300</w:t>
            </w:r>
            <w:r>
              <w:rPr>
                <w:rFonts w:hint="eastAsia" w:ascii="仿宋_GB2312" w:hAnsi="仿宋_GB2312" w:cs="仿宋_GB2312"/>
                <w:bCs w:val="0"/>
                <w:color w:val="FF0000"/>
                <w:kern w:val="0"/>
                <w:sz w:val="20"/>
                <w:rPrChange w:id="8113" w:author="王志刚" w:date="2021-09-29T17:02:00Z">
                  <w:rPr>
                    <w:rFonts w:hint="eastAsia" w:ascii="仿宋_GB2312" w:hAnsi="仿宋_GB2312" w:cs="仿宋_GB2312"/>
                    <w:bCs/>
                    <w:color w:val="FF0000"/>
                    <w:kern w:val="0"/>
                    <w:sz w:val="20"/>
                  </w:rPr>
                </w:rPrChange>
              </w:rPr>
              <w:t>元以上</w:t>
            </w:r>
            <w:r>
              <w:rPr>
                <w:rFonts w:ascii="仿宋_GB2312" w:hAnsi="仿宋_GB2312" w:cs="仿宋_GB2312"/>
                <w:bCs w:val="0"/>
                <w:color w:val="FF0000"/>
                <w:kern w:val="0"/>
                <w:sz w:val="20"/>
                <w:rPrChange w:id="8114" w:author="王志刚" w:date="2021-09-29T17:02:00Z">
                  <w:rPr>
                    <w:rFonts w:ascii="仿宋_GB2312" w:hAnsi="仿宋_GB2312" w:cs="仿宋_GB2312"/>
                    <w:bCs/>
                    <w:color w:val="FF0000"/>
                    <w:kern w:val="0"/>
                    <w:sz w:val="20"/>
                  </w:rPr>
                </w:rPrChange>
              </w:rPr>
              <w:t>500</w:t>
            </w:r>
            <w:r>
              <w:rPr>
                <w:rFonts w:hint="eastAsia" w:ascii="仿宋_GB2312" w:hAnsi="仿宋_GB2312" w:cs="仿宋_GB2312"/>
                <w:bCs w:val="0"/>
                <w:color w:val="FF0000"/>
                <w:kern w:val="0"/>
                <w:sz w:val="20"/>
                <w:rPrChange w:id="8115" w:author="王志刚" w:date="2021-09-29T17:02:00Z">
                  <w:rPr>
                    <w:rFonts w:hint="eastAsia" w:ascii="仿宋_GB2312" w:hAnsi="仿宋_GB2312" w:cs="仿宋_GB2312"/>
                    <w:bCs/>
                    <w:color w:val="FF0000"/>
                    <w:kern w:val="0"/>
                    <w:sz w:val="20"/>
                  </w:rPr>
                </w:rPrChange>
              </w:rPr>
              <w:t>元以下罚款</w:t>
            </w:r>
          </w:p>
        </w:tc>
        <w:tc>
          <w:tcPr>
            <w:tcW w:w="805" w:type="dxa"/>
            <w:shd w:val="clear" w:color="auto" w:fill="FFFFFF" w:themeFill="background1"/>
            <w:tcMar>
              <w:top w:w="15" w:type="dxa"/>
              <w:left w:w="15" w:type="dxa"/>
              <w:right w:w="15" w:type="dxa"/>
            </w:tcMar>
            <w:vAlign w:val="center"/>
            <w:tcPrChange w:id="8116" w:author="王志刚" w:date="2021-09-29T17:04:00Z">
              <w:tcPr>
                <w:tcW w:w="805"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val="0"/>
                <w:color w:val="FF0000"/>
                <w:kern w:val="0"/>
                <w:sz w:val="20"/>
                <w:lang w:bidi="ar"/>
                <w:rPrChange w:id="8117" w:author="王志刚" w:date="2021-09-29T17:02:00Z">
                  <w:rPr>
                    <w:rFonts w:ascii="仿宋_GB2312" w:hAnsi="仿宋_GB2312" w:cs="仿宋_GB2312"/>
                    <w:bCs/>
                    <w:color w:val="FF0000"/>
                    <w:kern w:val="0"/>
                    <w:sz w:val="20"/>
                    <w:lang w:bidi="ar"/>
                  </w:rPr>
                </w:rPrChange>
              </w:rPr>
            </w:pPr>
            <w:r>
              <w:rPr>
                <w:rFonts w:hint="eastAsia" w:ascii="仿宋_GB2312" w:hAnsi="仿宋_GB2312" w:cs="仿宋_GB2312"/>
                <w:bCs w:val="0"/>
                <w:color w:val="FF0000"/>
                <w:kern w:val="0"/>
                <w:sz w:val="20"/>
                <w:lang w:bidi="ar"/>
                <w:rPrChange w:id="8118" w:author="王志刚" w:date="2021-09-29T17:02:00Z">
                  <w:rPr>
                    <w:rFonts w:hint="eastAsia" w:ascii="仿宋_GB2312" w:hAnsi="仿宋_GB2312" w:cs="仿宋_GB2312"/>
                    <w:bCs/>
                    <w:color w:val="FF0000"/>
                    <w:kern w:val="0"/>
                    <w:sz w:val="20"/>
                    <w:lang w:bidi="ar"/>
                  </w:rPr>
                </w:rPrChange>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8120" w:author="王志刚" w:date="2021-09-29T17: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512" w:hRule="atLeast"/>
          <w:ins w:id="8119" w:author="糯宝贝" w:date="2021-09-27T12:06:00Z"/>
          <w:trPrChange w:id="8120" w:author="王志刚" w:date="2021-09-29T17:04:00Z">
            <w:trPr>
              <w:gridAfter w:val="6"/>
              <w:trHeight w:val="512" w:hRule="atLeast"/>
            </w:trPr>
          </w:trPrChange>
        </w:trPr>
        <w:tc>
          <w:tcPr>
            <w:tcW w:w="637" w:type="dxa"/>
            <w:vMerge w:val="restart"/>
            <w:shd w:val="clear" w:color="auto" w:fill="FFFFFF" w:themeFill="background1"/>
            <w:tcMar>
              <w:top w:w="15" w:type="dxa"/>
              <w:left w:w="15" w:type="dxa"/>
              <w:right w:w="15" w:type="dxa"/>
            </w:tcMar>
            <w:vAlign w:val="center"/>
            <w:tcPrChange w:id="8121" w:author="王志刚" w:date="2021-09-29T17:04:00Z">
              <w:tcPr>
                <w:tcW w:w="637" w:type="dxa"/>
                <w:gridSpan w:val="10"/>
                <w:vMerge w:val="restart"/>
                <w:shd w:val="clear" w:color="auto" w:fill="FFFF00"/>
                <w:tcMar>
                  <w:top w:w="15" w:type="dxa"/>
                  <w:left w:w="15" w:type="dxa"/>
                  <w:right w:w="15" w:type="dxa"/>
                </w:tcMar>
                <w:vAlign w:val="center"/>
              </w:tcPr>
            </w:tcPrChange>
          </w:tcPr>
          <w:p>
            <w:pPr>
              <w:jc w:val="center"/>
              <w:rPr>
                <w:ins w:id="8122" w:author="糯宝贝" w:date="2021-09-27T12:06:00Z"/>
                <w:rFonts w:ascii="仿宋_GB2312" w:hAnsi="仿宋_GB2312" w:cs="仿宋_GB2312"/>
                <w:b w:val="0"/>
                <w:color w:val="FF0000"/>
                <w:kern w:val="0"/>
                <w:sz w:val="20"/>
                <w:rPrChange w:id="8123" w:author="王志刚" w:date="2021-09-29T17:02:00Z">
                  <w:rPr>
                    <w:ins w:id="8124" w:author="糯宝贝" w:date="2021-09-27T12:06:00Z"/>
                    <w:rFonts w:ascii="仿宋_GB2312" w:hAnsi="仿宋_GB2312" w:cs="仿宋_GB2312"/>
                    <w:b/>
                    <w:color w:val="FF0000"/>
                    <w:kern w:val="0"/>
                    <w:sz w:val="20"/>
                  </w:rPr>
                </w:rPrChange>
              </w:rPr>
            </w:pPr>
            <w:ins w:id="8125" w:author="糯宝贝" w:date="2021-09-27T12:07:00Z">
              <w:r>
                <w:rPr>
                  <w:rFonts w:hint="eastAsia" w:ascii="仿宋_GB2312" w:hAnsi="仿宋_GB2312" w:cs="仿宋_GB2312"/>
                  <w:b w:val="0"/>
                  <w:color w:val="FF0000"/>
                  <w:kern w:val="0"/>
                  <w:sz w:val="20"/>
                  <w:rPrChange w:id="8126" w:author="王志刚" w:date="2021-09-29T17:02:00Z">
                    <w:rPr>
                      <w:rFonts w:hint="eastAsia" w:ascii="仿宋_GB2312" w:hAnsi="仿宋_GB2312" w:cs="仿宋_GB2312"/>
                      <w:b/>
                      <w:color w:val="FF0000"/>
                      <w:kern w:val="0"/>
                      <w:sz w:val="20"/>
                    </w:rPr>
                  </w:rPrChange>
                </w:rPr>
                <w:t>56.3</w:t>
              </w:r>
            </w:ins>
          </w:p>
        </w:tc>
        <w:tc>
          <w:tcPr>
            <w:tcW w:w="512" w:type="dxa"/>
            <w:vMerge w:val="restart"/>
            <w:shd w:val="clear" w:color="auto" w:fill="FFFFFF" w:themeFill="background1"/>
            <w:tcMar>
              <w:top w:w="15" w:type="dxa"/>
              <w:left w:w="15" w:type="dxa"/>
              <w:right w:w="15" w:type="dxa"/>
            </w:tcMar>
            <w:vAlign w:val="center"/>
            <w:tcPrChange w:id="8127" w:author="王志刚" w:date="2021-09-29T17:04:00Z">
              <w:tcPr>
                <w:tcW w:w="512" w:type="dxa"/>
                <w:gridSpan w:val="6"/>
                <w:vMerge w:val="restart"/>
                <w:shd w:val="clear" w:color="auto" w:fill="FFFF00"/>
                <w:tcMar>
                  <w:top w:w="15" w:type="dxa"/>
                  <w:left w:w="15" w:type="dxa"/>
                  <w:right w:w="15" w:type="dxa"/>
                </w:tcMar>
                <w:vAlign w:val="center"/>
              </w:tcPr>
            </w:tcPrChange>
          </w:tcPr>
          <w:p>
            <w:pPr>
              <w:widowControl/>
              <w:tabs>
                <w:tab w:val="left" w:pos="420"/>
              </w:tabs>
              <w:jc w:val="left"/>
              <w:textAlignment w:val="center"/>
              <w:rPr>
                <w:ins w:id="8128" w:author="糯宝贝" w:date="2021-09-27T12:06:00Z"/>
                <w:rFonts w:ascii="仿宋_GB2312" w:hAnsi="仿宋_GB2312" w:cs="仿宋_GB2312"/>
                <w:b w:val="0"/>
                <w:color w:val="FF0000"/>
                <w:kern w:val="0"/>
                <w:sz w:val="20"/>
                <w:rPrChange w:id="8129" w:author="王志刚" w:date="2021-09-29T17:02:00Z">
                  <w:rPr>
                    <w:ins w:id="8130" w:author="糯宝贝" w:date="2021-09-27T12:06:00Z"/>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131" w:author="王志刚" w:date="2021-09-29T17:02:00Z">
                  <w:rPr>
                    <w:rFonts w:hint="eastAsia" w:ascii="仿宋_GB2312" w:hAnsi="仿宋_GB2312" w:cs="仿宋_GB2312"/>
                    <w:b/>
                    <w:color w:val="FF0000"/>
                    <w:kern w:val="0"/>
                    <w:sz w:val="20"/>
                  </w:rPr>
                </w:rPrChange>
              </w:rPr>
              <w:t>道路运输</w:t>
            </w:r>
          </w:p>
        </w:tc>
        <w:tc>
          <w:tcPr>
            <w:tcW w:w="1322" w:type="dxa"/>
            <w:gridSpan w:val="2"/>
            <w:vMerge w:val="restart"/>
            <w:shd w:val="clear" w:color="auto" w:fill="FFFFFF" w:themeFill="background1"/>
            <w:tcMar>
              <w:top w:w="15" w:type="dxa"/>
              <w:left w:w="15" w:type="dxa"/>
              <w:right w:w="15" w:type="dxa"/>
            </w:tcMar>
            <w:vAlign w:val="center"/>
            <w:tcPrChange w:id="8132" w:author="王志刚" w:date="2021-09-29T17:04:00Z">
              <w:tcPr>
                <w:tcW w:w="1322" w:type="dxa"/>
                <w:gridSpan w:val="9"/>
                <w:vMerge w:val="restart"/>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ins w:id="8133" w:author="糯宝贝" w:date="2021-09-27T12:06:00Z"/>
                <w:rFonts w:ascii="仿宋_GB2312" w:hAnsi="仿宋_GB2312" w:cs="仿宋_GB2312"/>
                <w:b w:val="0"/>
                <w:color w:val="FF0000"/>
                <w:kern w:val="0"/>
                <w:sz w:val="20"/>
                <w:rPrChange w:id="8134" w:author="王志刚" w:date="2021-09-29T17:02:00Z">
                  <w:rPr>
                    <w:ins w:id="8135" w:author="糯宝贝" w:date="2021-09-27T12:06:00Z"/>
                    <w:rFonts w:ascii="仿宋_GB2312" w:hAnsi="仿宋_GB2312" w:cs="仿宋_GB2312"/>
                    <w:b/>
                    <w:color w:val="FF0000"/>
                    <w:kern w:val="0"/>
                    <w:sz w:val="20"/>
                  </w:rPr>
                </w:rPrChange>
              </w:rPr>
            </w:pPr>
            <w:r>
              <w:rPr>
                <w:rFonts w:ascii="仿宋_GB2312" w:hAnsi="仿宋_GB2312" w:cs="仿宋_GB2312"/>
                <w:b w:val="0"/>
                <w:color w:val="FF0000"/>
                <w:kern w:val="0"/>
                <w:sz w:val="20"/>
                <w:rPrChange w:id="8136" w:author="王志刚" w:date="2021-09-29T17:02:00Z">
                  <w:rPr>
                    <w:rFonts w:ascii="仿宋_GB2312" w:hAnsi="仿宋_GB2312" w:cs="仿宋_GB2312"/>
                    <w:b/>
                    <w:color w:val="FF0000"/>
                    <w:kern w:val="0"/>
                    <w:sz w:val="20"/>
                  </w:rPr>
                </w:rPrChange>
              </w:rPr>
              <w:t>33021815000Y</w:t>
            </w:r>
          </w:p>
        </w:tc>
        <w:tc>
          <w:tcPr>
            <w:tcW w:w="1524" w:type="dxa"/>
            <w:vMerge w:val="restart"/>
            <w:shd w:val="clear" w:color="auto" w:fill="FFFFFF" w:themeFill="background1"/>
            <w:tcMar>
              <w:top w:w="15" w:type="dxa"/>
              <w:left w:w="15" w:type="dxa"/>
              <w:right w:w="15" w:type="dxa"/>
            </w:tcMar>
            <w:vAlign w:val="center"/>
            <w:tcPrChange w:id="8137" w:author="王志刚" w:date="2021-09-29T17:04:00Z">
              <w:tcPr>
                <w:tcW w:w="1524" w:type="dxa"/>
                <w:gridSpan w:val="7"/>
                <w:vMerge w:val="restart"/>
                <w:shd w:val="clear" w:color="auto" w:fill="FFFF00"/>
                <w:tcMar>
                  <w:top w:w="15" w:type="dxa"/>
                  <w:left w:w="15" w:type="dxa"/>
                  <w:right w:w="15" w:type="dxa"/>
                </w:tcMar>
                <w:vAlign w:val="center"/>
              </w:tcPr>
            </w:tcPrChange>
          </w:tcPr>
          <w:p>
            <w:pPr>
              <w:widowControl/>
              <w:tabs>
                <w:tab w:val="left" w:pos="420"/>
              </w:tabs>
              <w:textAlignment w:val="center"/>
              <w:rPr>
                <w:ins w:id="8138" w:author="糯宝贝" w:date="2021-09-27T12:06:00Z"/>
                <w:rFonts w:ascii="仿宋_GB2312" w:hAnsi="仿宋_GB2312" w:cs="仿宋_GB2312"/>
                <w:b w:val="0"/>
                <w:color w:val="FF0000"/>
                <w:kern w:val="0"/>
                <w:sz w:val="20"/>
                <w:rPrChange w:id="8139" w:author="王志刚" w:date="2021-09-29T17:02:00Z">
                  <w:rPr>
                    <w:ins w:id="8140" w:author="糯宝贝" w:date="2021-09-27T12:06:00Z"/>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141" w:author="王志刚" w:date="2021-09-29T17:02:00Z">
                  <w:rPr>
                    <w:rFonts w:hint="eastAsia" w:ascii="仿宋_GB2312" w:hAnsi="仿宋_GB2312" w:cs="仿宋_GB2312"/>
                    <w:b/>
                    <w:color w:val="FF0000"/>
                    <w:kern w:val="0"/>
                    <w:sz w:val="20"/>
                  </w:rPr>
                </w:rPrChange>
              </w:rPr>
              <w:t>出租汽车驾驶员违反从业资格管理规定的处罚</w:t>
            </w:r>
          </w:p>
        </w:tc>
        <w:tc>
          <w:tcPr>
            <w:tcW w:w="819" w:type="dxa"/>
            <w:vMerge w:val="restart"/>
            <w:shd w:val="clear" w:color="auto" w:fill="FFFFFF" w:themeFill="background1"/>
            <w:tcMar>
              <w:top w:w="15" w:type="dxa"/>
              <w:left w:w="15" w:type="dxa"/>
              <w:right w:w="15" w:type="dxa"/>
            </w:tcMar>
            <w:vAlign w:val="center"/>
            <w:tcPrChange w:id="8142" w:author="王志刚" w:date="2021-09-29T17:04:00Z">
              <w:tcPr>
                <w:tcW w:w="819" w:type="dxa"/>
                <w:gridSpan w:val="7"/>
                <w:vMerge w:val="restart"/>
                <w:shd w:val="clear" w:color="auto" w:fill="FFFF00"/>
                <w:tcMar>
                  <w:top w:w="15" w:type="dxa"/>
                  <w:left w:w="15" w:type="dxa"/>
                  <w:right w:w="15" w:type="dxa"/>
                </w:tcMar>
                <w:vAlign w:val="center"/>
              </w:tcPr>
            </w:tcPrChange>
          </w:tcPr>
          <w:p>
            <w:pPr>
              <w:jc w:val="left"/>
              <w:rPr>
                <w:ins w:id="8143" w:author="糯宝贝" w:date="2021-09-27T12:06:00Z"/>
                <w:rFonts w:ascii="仿宋_GB2312" w:hAnsi="仿宋_GB2312" w:cs="仿宋_GB2312"/>
                <w:b w:val="0"/>
                <w:color w:val="FF0000"/>
                <w:kern w:val="0"/>
                <w:sz w:val="20"/>
                <w:rPrChange w:id="8144" w:author="王志刚" w:date="2021-09-29T17:02:00Z">
                  <w:rPr>
                    <w:ins w:id="8145" w:author="糯宝贝" w:date="2021-09-27T12:06:00Z"/>
                    <w:rFonts w:ascii="仿宋_GB2312" w:hAnsi="仿宋_GB2312" w:cs="仿宋_GB2312"/>
                    <w:b/>
                    <w:color w:val="FF0000"/>
                    <w:kern w:val="0"/>
                    <w:sz w:val="20"/>
                  </w:rPr>
                </w:rPrChange>
              </w:rPr>
            </w:pPr>
          </w:p>
        </w:tc>
        <w:tc>
          <w:tcPr>
            <w:tcW w:w="1416" w:type="dxa"/>
            <w:vMerge w:val="restart"/>
            <w:shd w:val="clear" w:color="auto" w:fill="FFFFFF" w:themeFill="background1"/>
            <w:tcMar>
              <w:top w:w="15" w:type="dxa"/>
              <w:left w:w="15" w:type="dxa"/>
              <w:right w:w="15" w:type="dxa"/>
            </w:tcMar>
            <w:vAlign w:val="center"/>
            <w:tcPrChange w:id="8146" w:author="王志刚" w:date="2021-09-29T17:04:00Z">
              <w:tcPr>
                <w:tcW w:w="1416" w:type="dxa"/>
                <w:gridSpan w:val="7"/>
                <w:vMerge w:val="restart"/>
                <w:shd w:val="clear" w:color="auto" w:fill="FFFF00"/>
                <w:tcMar>
                  <w:top w:w="15" w:type="dxa"/>
                  <w:left w:w="15" w:type="dxa"/>
                  <w:right w:w="15" w:type="dxa"/>
                </w:tcMar>
                <w:vAlign w:val="center"/>
              </w:tcPr>
            </w:tcPrChange>
          </w:tcPr>
          <w:p>
            <w:pPr>
              <w:widowControl/>
              <w:tabs>
                <w:tab w:val="left" w:pos="420"/>
              </w:tabs>
              <w:textAlignment w:val="center"/>
              <w:rPr>
                <w:ins w:id="8147" w:author="糯宝贝" w:date="2021-09-27T12:06:00Z"/>
                <w:rFonts w:ascii="仿宋_GB2312" w:hAnsi="仿宋_GB2312" w:cs="仿宋_GB2312"/>
                <w:b w:val="0"/>
                <w:color w:val="FF0000"/>
                <w:kern w:val="0"/>
                <w:sz w:val="20"/>
                <w:rPrChange w:id="8148" w:author="王志刚" w:date="2021-09-29T17:02:00Z">
                  <w:rPr>
                    <w:ins w:id="8149" w:author="糯宝贝" w:date="2021-09-27T12:06:00Z"/>
                    <w:rFonts w:ascii="仿宋_GB2312" w:hAnsi="仿宋_GB2312" w:cs="仿宋_GB2312"/>
                    <w:b/>
                    <w:color w:val="FF0000"/>
                    <w:kern w:val="0"/>
                    <w:sz w:val="20"/>
                  </w:rPr>
                </w:rPrChange>
              </w:rPr>
            </w:pPr>
            <w:ins w:id="8150" w:author="糯宝贝" w:date="2021-09-27T12:07:00Z">
              <w:r>
                <w:rPr>
                  <w:rFonts w:hint="eastAsia" w:ascii="仿宋_GB2312" w:hAnsi="仿宋_GB2312" w:cs="仿宋_GB2312"/>
                  <w:b w:val="0"/>
                  <w:color w:val="FF0000"/>
                  <w:kern w:val="0"/>
                  <w:sz w:val="20"/>
                  <w:rPrChange w:id="8151" w:author="王志刚" w:date="2021-09-29T17:02:00Z">
                    <w:rPr>
                      <w:rFonts w:hint="eastAsia" w:ascii="仿宋_GB2312" w:hAnsi="仿宋_GB2312" w:cs="仿宋_GB2312"/>
                      <w:b/>
                      <w:color w:val="FF0000"/>
                      <w:kern w:val="0"/>
                      <w:sz w:val="20"/>
                    </w:rPr>
                  </w:rPrChange>
                </w:rPr>
                <w:t>不按照规定使用出租汽车相关设备</w:t>
              </w:r>
            </w:ins>
            <w:del w:id="8152" w:author="糯宝贝" w:date="2021-09-27T12:07:00Z">
              <w:r>
                <w:rPr>
                  <w:rFonts w:hint="eastAsia" w:ascii="仿宋_GB2312" w:hAnsi="仿宋_GB2312" w:cs="仿宋_GB2312"/>
                  <w:b w:val="0"/>
                  <w:color w:val="FF0000"/>
                  <w:kern w:val="0"/>
                  <w:sz w:val="20"/>
                  <w:rPrChange w:id="8153" w:author="王志刚" w:date="2021-09-29T17:02:00Z">
                    <w:rPr>
                      <w:rFonts w:hint="eastAsia" w:ascii="仿宋_GB2312" w:hAnsi="仿宋_GB2312" w:cs="仿宋_GB2312"/>
                      <w:b/>
                      <w:color w:val="FF0000"/>
                      <w:kern w:val="0"/>
                      <w:sz w:val="20"/>
                    </w:rPr>
                  </w:rPrChange>
                </w:rPr>
                <w:delText>不按照规定携带道路运输证、从业资格证</w:delText>
              </w:r>
            </w:del>
          </w:p>
        </w:tc>
        <w:tc>
          <w:tcPr>
            <w:tcW w:w="1012" w:type="dxa"/>
            <w:vMerge w:val="restart"/>
            <w:shd w:val="clear" w:color="auto" w:fill="FFFFFF" w:themeFill="background1"/>
            <w:tcMar>
              <w:top w:w="15" w:type="dxa"/>
              <w:left w:w="15" w:type="dxa"/>
              <w:right w:w="15" w:type="dxa"/>
            </w:tcMar>
            <w:vAlign w:val="center"/>
            <w:tcPrChange w:id="8154" w:author="王志刚" w:date="2021-09-29T17:04:00Z">
              <w:tcPr>
                <w:tcW w:w="1012" w:type="dxa"/>
                <w:gridSpan w:val="7"/>
                <w:vMerge w:val="restart"/>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ins w:id="8155" w:author="糯宝贝" w:date="2021-09-27T12:06:00Z"/>
                <w:rFonts w:ascii="仿宋_GB2312" w:hAnsi="仿宋_GB2312" w:cs="仿宋_GB2312"/>
                <w:b w:val="0"/>
                <w:color w:val="FF0000"/>
                <w:kern w:val="0"/>
                <w:sz w:val="20"/>
                <w:rPrChange w:id="8156" w:author="王志刚" w:date="2021-09-29T17:02:00Z">
                  <w:rPr>
                    <w:ins w:id="8157" w:author="糯宝贝" w:date="2021-09-27T12:06:00Z"/>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158" w:author="王志刚" w:date="2021-09-29T17:02:00Z">
                  <w:rPr>
                    <w:rFonts w:hint="eastAsia" w:ascii="仿宋_GB2312" w:hAnsi="仿宋_GB2312" w:cs="仿宋_GB2312"/>
                    <w:b/>
                    <w:color w:val="FF0000"/>
                    <w:kern w:val="0"/>
                    <w:sz w:val="20"/>
                  </w:rPr>
                </w:rPrChange>
              </w:rPr>
              <w:t>设区的市、县（市、区）交通运输部门</w:t>
            </w:r>
          </w:p>
        </w:tc>
        <w:tc>
          <w:tcPr>
            <w:tcW w:w="983" w:type="dxa"/>
            <w:vMerge w:val="restart"/>
            <w:shd w:val="clear" w:color="auto" w:fill="FFFFFF" w:themeFill="background1"/>
            <w:tcMar>
              <w:top w:w="15" w:type="dxa"/>
              <w:left w:w="15" w:type="dxa"/>
              <w:right w:w="15" w:type="dxa"/>
            </w:tcMar>
            <w:vAlign w:val="center"/>
            <w:tcPrChange w:id="8159" w:author="王志刚" w:date="2021-09-29T17:04:00Z">
              <w:tcPr>
                <w:tcW w:w="983" w:type="dxa"/>
                <w:gridSpan w:val="7"/>
                <w:vMerge w:val="restart"/>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ins w:id="8160" w:author="糯宝贝" w:date="2021-09-27T12:06:00Z"/>
                <w:rFonts w:ascii="仿宋_GB2312" w:hAnsi="仿宋_GB2312" w:cs="仿宋_GB2312"/>
                <w:b w:val="0"/>
                <w:color w:val="FF0000"/>
                <w:kern w:val="0"/>
                <w:sz w:val="20"/>
                <w:rPrChange w:id="8161" w:author="王志刚" w:date="2021-09-29T17:02:00Z">
                  <w:rPr>
                    <w:ins w:id="8162" w:author="糯宝贝" w:date="2021-09-27T12:06:00Z"/>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163" w:author="王志刚" w:date="2021-09-29T17:02:00Z">
                  <w:rPr>
                    <w:rFonts w:hint="eastAsia" w:ascii="仿宋_GB2312" w:hAnsi="仿宋_GB2312" w:cs="仿宋_GB2312"/>
                    <w:b/>
                    <w:color w:val="FF0000"/>
                    <w:kern w:val="0"/>
                    <w:sz w:val="20"/>
                  </w:rPr>
                </w:rPrChange>
              </w:rPr>
              <w:t>客运出租汽车经营</w:t>
            </w:r>
          </w:p>
        </w:tc>
        <w:tc>
          <w:tcPr>
            <w:tcW w:w="3995" w:type="dxa"/>
            <w:vMerge w:val="restart"/>
            <w:shd w:val="clear" w:color="auto" w:fill="FFFFFF" w:themeFill="background1"/>
            <w:tcMar>
              <w:top w:w="15" w:type="dxa"/>
              <w:left w:w="15" w:type="dxa"/>
              <w:right w:w="15" w:type="dxa"/>
            </w:tcMar>
            <w:vAlign w:val="center"/>
            <w:tcPrChange w:id="8164" w:author="王志刚" w:date="2021-09-29T17:04:00Z">
              <w:tcPr>
                <w:tcW w:w="3995" w:type="dxa"/>
                <w:gridSpan w:val="7"/>
                <w:vMerge w:val="restart"/>
                <w:shd w:val="clear" w:color="auto" w:fill="FFFF00"/>
                <w:tcMar>
                  <w:top w:w="15" w:type="dxa"/>
                  <w:left w:w="15" w:type="dxa"/>
                  <w:right w:w="15" w:type="dxa"/>
                </w:tcMar>
                <w:vAlign w:val="center"/>
              </w:tcPr>
            </w:tcPrChange>
          </w:tcPr>
          <w:p>
            <w:pPr>
              <w:widowControl/>
              <w:ind w:firstLine="400" w:firstLineChars="200"/>
              <w:textAlignment w:val="center"/>
              <w:rPr>
                <w:ins w:id="8166" w:author="糯宝贝" w:date="2021-09-27T12:06:00Z"/>
                <w:rFonts w:ascii="仿宋_GB2312" w:hAnsi="仿宋_GB2312" w:cs="仿宋_GB2312"/>
                <w:b w:val="0"/>
                <w:color w:val="FF0000"/>
                <w:kern w:val="0"/>
                <w:sz w:val="20"/>
                <w:rPrChange w:id="8167" w:author="王志刚" w:date="2021-09-29T17:02:00Z">
                  <w:rPr>
                    <w:ins w:id="8168" w:author="糯宝贝" w:date="2021-09-27T12:06:00Z"/>
                    <w:rFonts w:ascii="仿宋_GB2312" w:hAnsi="仿宋_GB2312" w:cs="仿宋_GB2312"/>
                    <w:b/>
                    <w:color w:val="FF0000"/>
                    <w:kern w:val="0"/>
                    <w:sz w:val="20"/>
                  </w:rPr>
                </w:rPrChange>
              </w:rPr>
              <w:pPrChange w:id="8165" w:author="王志刚" w:date="2021-09-29T17:02:00Z">
                <w:pPr>
                  <w:widowControl/>
                  <w:ind w:firstLine="402" w:firstLineChars="200"/>
                  <w:textAlignment w:val="center"/>
                </w:pPr>
              </w:pPrChange>
            </w:pPr>
            <w:ins w:id="8169" w:author="糯宝贝" w:date="2021-09-27T12:06:00Z">
              <w:r>
                <w:rPr>
                  <w:rFonts w:hint="eastAsia" w:ascii="仿宋_GB2312" w:hAnsi="仿宋_GB2312" w:cs="仿宋_GB2312"/>
                  <w:b w:val="0"/>
                  <w:color w:val="FF0000"/>
                  <w:kern w:val="0"/>
                  <w:sz w:val="20"/>
                  <w:rPrChange w:id="8170" w:author="王志刚" w:date="2021-09-29T17:02:00Z">
                    <w:rPr>
                      <w:rFonts w:hint="eastAsia" w:ascii="仿宋_GB2312" w:hAnsi="仿宋_GB2312" w:cs="仿宋_GB2312"/>
                      <w:b/>
                      <w:color w:val="FF0000"/>
                      <w:kern w:val="0"/>
                      <w:sz w:val="20"/>
                    </w:rPr>
                  </w:rPrChange>
                </w:rPr>
                <w:t>《出租汽车驾驶员从业资格管理规定》第四十条第(三)项</w:t>
              </w:r>
            </w:ins>
            <w:ins w:id="8171" w:author="糯宝贝" w:date="2021-09-27T12:06:00Z">
              <w:r>
                <w:rPr>
                  <w:rFonts w:ascii="仿宋_GB2312" w:hAnsi="仿宋_GB2312" w:cs="仿宋_GB2312"/>
                  <w:b w:val="0"/>
                  <w:color w:val="FF0000"/>
                  <w:kern w:val="0"/>
                  <w:sz w:val="20"/>
                  <w:rPrChange w:id="8172" w:author="王志刚" w:date="2021-09-29T17:02:00Z">
                    <w:rPr>
                      <w:rFonts w:ascii="仿宋_GB2312" w:hAnsi="仿宋_GB2312" w:cs="仿宋_GB2312"/>
                      <w:b/>
                      <w:color w:val="FF0000"/>
                      <w:kern w:val="0"/>
                      <w:sz w:val="20"/>
                    </w:rPr>
                  </w:rPrChange>
                </w:rPr>
                <w:t xml:space="preserve"> </w:t>
              </w:r>
            </w:ins>
            <w:ins w:id="8173" w:author="糯宝贝" w:date="2021-09-27T12:06:00Z">
              <w:r>
                <w:rPr>
                  <w:rFonts w:hint="eastAsia" w:ascii="仿宋_GB2312" w:hAnsi="仿宋_GB2312" w:cs="仿宋_GB2312"/>
                  <w:b w:val="0"/>
                  <w:color w:val="FF0000"/>
                  <w:kern w:val="0"/>
                  <w:sz w:val="20"/>
                  <w:rPrChange w:id="8174" w:author="王志刚" w:date="2021-09-29T17:02:00Z">
                    <w:rPr>
                      <w:rFonts w:hint="eastAsia" w:ascii="仿宋_GB2312" w:hAnsi="仿宋_GB2312" w:cs="仿宋_GB2312"/>
                      <w:b/>
                      <w:color w:val="FF0000"/>
                      <w:kern w:val="0"/>
                      <w:sz w:val="20"/>
                    </w:rPr>
                  </w:rPrChange>
                </w:rPr>
                <w:t>出租汽车驾驶员在运营过程中，应当遵守国家对驾驶员在法律法规、职业道德、服务规范、安全运营等方面的资格规定，文明行车、优质服务。出租汽车驾驶员不得有下列行为：（三）不按照规定使用出租汽车相关设备</w:t>
              </w:r>
            </w:ins>
            <w:ins w:id="8175" w:author="糯宝贝" w:date="2021-09-27T12:07:00Z">
              <w:r>
                <w:rPr>
                  <w:rFonts w:hint="eastAsia" w:ascii="仿宋_GB2312" w:hAnsi="仿宋_GB2312" w:cs="仿宋_GB2312"/>
                  <w:b w:val="0"/>
                  <w:color w:val="FF0000"/>
                  <w:kern w:val="0"/>
                  <w:sz w:val="20"/>
                  <w:rPrChange w:id="8176" w:author="王志刚" w:date="2021-09-29T17:02:00Z">
                    <w:rPr>
                      <w:rFonts w:hint="eastAsia" w:ascii="仿宋_GB2312" w:hAnsi="仿宋_GB2312" w:cs="仿宋_GB2312"/>
                      <w:b/>
                      <w:color w:val="FF0000"/>
                      <w:kern w:val="0"/>
                      <w:sz w:val="20"/>
                    </w:rPr>
                  </w:rPrChange>
                </w:rPr>
                <w:t>。</w:t>
              </w:r>
            </w:ins>
          </w:p>
        </w:tc>
        <w:tc>
          <w:tcPr>
            <w:tcW w:w="3578" w:type="dxa"/>
            <w:vMerge w:val="restart"/>
            <w:shd w:val="clear" w:color="auto" w:fill="FFFFFF" w:themeFill="background1"/>
            <w:tcMar>
              <w:top w:w="15" w:type="dxa"/>
              <w:left w:w="15" w:type="dxa"/>
              <w:right w:w="15" w:type="dxa"/>
            </w:tcMar>
            <w:vAlign w:val="center"/>
            <w:tcPrChange w:id="8177" w:author="王志刚" w:date="2021-09-29T17:04:00Z">
              <w:tcPr>
                <w:tcW w:w="3578" w:type="dxa"/>
                <w:gridSpan w:val="7"/>
                <w:vMerge w:val="restart"/>
                <w:shd w:val="clear" w:color="auto" w:fill="FFFF00"/>
                <w:tcMar>
                  <w:top w:w="15" w:type="dxa"/>
                  <w:left w:w="15" w:type="dxa"/>
                  <w:right w:w="15" w:type="dxa"/>
                </w:tcMar>
                <w:vAlign w:val="center"/>
              </w:tcPr>
            </w:tcPrChange>
          </w:tcPr>
          <w:p>
            <w:pPr>
              <w:widowControl/>
              <w:ind w:firstLine="400" w:firstLineChars="200"/>
              <w:textAlignment w:val="center"/>
              <w:rPr>
                <w:ins w:id="8179" w:author="糯宝贝" w:date="2021-09-27T12:06:00Z"/>
                <w:rFonts w:ascii="仿宋_GB2312" w:hAnsi="仿宋_GB2312" w:cs="仿宋_GB2312"/>
                <w:b w:val="0"/>
                <w:color w:val="FF0000"/>
                <w:kern w:val="0"/>
                <w:sz w:val="20"/>
                <w:rPrChange w:id="8180" w:author="王志刚" w:date="2021-09-29T17:02:00Z">
                  <w:rPr>
                    <w:ins w:id="8181" w:author="糯宝贝" w:date="2021-09-27T12:06:00Z"/>
                    <w:rFonts w:ascii="仿宋_GB2312" w:hAnsi="仿宋_GB2312" w:cs="仿宋_GB2312"/>
                    <w:b/>
                    <w:color w:val="FF0000"/>
                    <w:kern w:val="0"/>
                    <w:sz w:val="20"/>
                  </w:rPr>
                </w:rPrChange>
              </w:rPr>
              <w:pPrChange w:id="8178" w:author="王志刚" w:date="2021-09-29T17:02:00Z">
                <w:pPr>
                  <w:widowControl/>
                  <w:ind w:firstLine="402" w:firstLineChars="200"/>
                  <w:textAlignment w:val="center"/>
                </w:pPr>
              </w:pPrChange>
            </w:pPr>
            <w:ins w:id="8182" w:author="糯宝贝" w:date="2021-09-27T12:10:00Z">
              <w:r>
                <w:rPr>
                  <w:rFonts w:hint="eastAsia" w:ascii="仿宋_GB2312" w:hAnsi="仿宋_GB2312" w:cs="仿宋_GB2312"/>
                  <w:b w:val="0"/>
                  <w:color w:val="FF0000"/>
                  <w:kern w:val="0"/>
                  <w:sz w:val="20"/>
                  <w:rPrChange w:id="8183" w:author="王志刚" w:date="2021-09-29T17:02:00Z">
                    <w:rPr>
                      <w:rFonts w:hint="eastAsia" w:ascii="仿宋_GB2312" w:hAnsi="仿宋_GB2312" w:cs="仿宋_GB2312"/>
                      <w:b/>
                      <w:color w:val="FF0000"/>
                      <w:kern w:val="0"/>
                      <w:sz w:val="20"/>
                    </w:rPr>
                  </w:rPrChange>
                </w:rPr>
                <w:t>《出租汽车驾驶员从业资格管理规定》第四十二条</w:t>
              </w:r>
            </w:ins>
            <w:ins w:id="8184" w:author="糯宝贝" w:date="2021-09-27T12:10:00Z">
              <w:r>
                <w:rPr>
                  <w:rFonts w:ascii="仿宋_GB2312" w:hAnsi="仿宋_GB2312" w:cs="仿宋_GB2312"/>
                  <w:b w:val="0"/>
                  <w:color w:val="FF0000"/>
                  <w:kern w:val="0"/>
                  <w:sz w:val="20"/>
                  <w:rPrChange w:id="8185" w:author="王志刚" w:date="2021-09-29T17:02:00Z">
                    <w:rPr>
                      <w:rFonts w:ascii="仿宋_GB2312" w:hAnsi="仿宋_GB2312" w:cs="仿宋_GB2312"/>
                      <w:b/>
                      <w:color w:val="FF0000"/>
                      <w:kern w:val="0"/>
                      <w:sz w:val="20"/>
                    </w:rPr>
                  </w:rPrChange>
                </w:rPr>
                <w:t xml:space="preserve"> </w:t>
              </w:r>
            </w:ins>
            <w:ins w:id="8186" w:author="糯宝贝" w:date="2021-09-27T12:10:00Z">
              <w:r>
                <w:rPr>
                  <w:rFonts w:hint="eastAsia" w:ascii="仿宋_GB2312" w:hAnsi="仿宋_GB2312" w:cs="仿宋_GB2312"/>
                  <w:b w:val="0"/>
                  <w:color w:val="FF0000"/>
                  <w:kern w:val="0"/>
                  <w:sz w:val="20"/>
                  <w:rPrChange w:id="8187" w:author="王志刚" w:date="2021-09-29T17:02:00Z">
                    <w:rPr>
                      <w:rFonts w:hint="eastAsia" w:ascii="仿宋_GB2312" w:hAnsi="仿宋_GB2312" w:cs="仿宋_GB2312"/>
                      <w:b/>
                      <w:color w:val="FF0000"/>
                      <w:kern w:val="0"/>
                      <w:sz w:val="20"/>
                    </w:rPr>
                  </w:rPrChange>
                </w:rPr>
                <w:t>出租汽车驾驶员违反第十六条、第四十条规定的，由县级以上出租汽车行政主管部门责令改正，并处</w:t>
              </w:r>
            </w:ins>
            <w:ins w:id="8188" w:author="糯宝贝" w:date="2021-09-27T12:10:00Z">
              <w:r>
                <w:rPr>
                  <w:rFonts w:ascii="仿宋_GB2312" w:hAnsi="仿宋_GB2312" w:cs="仿宋_GB2312"/>
                  <w:b w:val="0"/>
                  <w:color w:val="FF0000"/>
                  <w:kern w:val="0"/>
                  <w:sz w:val="20"/>
                  <w:rPrChange w:id="8189" w:author="王志刚" w:date="2021-09-29T17:02:00Z">
                    <w:rPr>
                      <w:rFonts w:ascii="仿宋_GB2312" w:hAnsi="仿宋_GB2312" w:cs="仿宋_GB2312"/>
                      <w:b/>
                      <w:color w:val="FF0000"/>
                      <w:kern w:val="0"/>
                      <w:sz w:val="20"/>
                    </w:rPr>
                  </w:rPrChange>
                </w:rPr>
                <w:t>200元以上500元</w:t>
              </w:r>
            </w:ins>
            <w:ins w:id="8190" w:author="糯宝贝" w:date="2021-09-27T12:10:00Z">
              <w:r>
                <w:rPr>
                  <w:rFonts w:hint="eastAsia" w:ascii="仿宋_GB2312" w:hAnsi="仿宋_GB2312" w:cs="仿宋_GB2312"/>
                  <w:b w:val="0"/>
                  <w:color w:val="FF0000"/>
                  <w:kern w:val="0"/>
                  <w:sz w:val="20"/>
                  <w:rPrChange w:id="8191" w:author="王志刚" w:date="2021-09-29T17:02:00Z">
                    <w:rPr>
                      <w:rFonts w:hint="eastAsia" w:ascii="仿宋_GB2312" w:hAnsi="仿宋_GB2312" w:cs="仿宋_GB2312"/>
                      <w:b/>
                      <w:color w:val="FF0000"/>
                      <w:kern w:val="0"/>
                      <w:sz w:val="20"/>
                    </w:rPr>
                  </w:rPrChange>
                </w:rPr>
                <w:t>以下的罚款。</w:t>
              </w:r>
            </w:ins>
          </w:p>
        </w:tc>
        <w:tc>
          <w:tcPr>
            <w:tcW w:w="746" w:type="dxa"/>
            <w:shd w:val="clear" w:color="auto" w:fill="FFFFFF" w:themeFill="background1"/>
            <w:tcMar>
              <w:top w:w="15" w:type="dxa"/>
              <w:left w:w="15" w:type="dxa"/>
              <w:right w:w="15" w:type="dxa"/>
            </w:tcMar>
            <w:vAlign w:val="center"/>
            <w:tcPrChange w:id="8192" w:author="王志刚" w:date="2021-09-29T17:04: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ins w:id="8193" w:author="糯宝贝" w:date="2021-09-27T12:06:00Z"/>
                <w:rFonts w:ascii="仿宋_GB2312" w:hAnsi="仿宋_GB2312" w:cs="仿宋_GB2312"/>
                <w:b w:val="0"/>
                <w:color w:val="FF0000"/>
                <w:kern w:val="0"/>
                <w:sz w:val="20"/>
                <w:rPrChange w:id="8194" w:author="王志刚" w:date="2021-09-29T17:02:00Z">
                  <w:rPr>
                    <w:ins w:id="8195" w:author="糯宝贝" w:date="2021-09-27T12:06:00Z"/>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196" w:author="王志刚" w:date="2021-09-29T17:02:00Z">
                  <w:rPr>
                    <w:rFonts w:hint="eastAsia" w:ascii="仿宋_GB2312" w:hAnsi="仿宋_GB2312" w:cs="仿宋_GB2312"/>
                    <w:b/>
                    <w:color w:val="FF0000"/>
                    <w:kern w:val="0"/>
                    <w:sz w:val="20"/>
                  </w:rPr>
                </w:rPrChange>
              </w:rPr>
              <w:t>一般</w:t>
            </w:r>
          </w:p>
        </w:tc>
        <w:tc>
          <w:tcPr>
            <w:tcW w:w="1237" w:type="dxa"/>
            <w:shd w:val="clear" w:color="auto" w:fill="FFFFFF" w:themeFill="background1"/>
            <w:tcMar>
              <w:top w:w="15" w:type="dxa"/>
              <w:left w:w="15" w:type="dxa"/>
              <w:right w:w="15" w:type="dxa"/>
            </w:tcMar>
            <w:vAlign w:val="center"/>
            <w:tcPrChange w:id="8197" w:author="王志刚" w:date="2021-09-29T17:04:00Z">
              <w:tcPr>
                <w:tcW w:w="1237"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ins w:id="8198" w:author="糯宝贝" w:date="2021-09-27T12:06:00Z"/>
                <w:rFonts w:ascii="仿宋_GB2312" w:hAnsi="仿宋_GB2312" w:cs="仿宋_GB2312"/>
                <w:b w:val="0"/>
                <w:color w:val="FF0000"/>
                <w:kern w:val="0"/>
                <w:sz w:val="20"/>
                <w:rPrChange w:id="8199" w:author="王志刚" w:date="2021-09-29T17:02:00Z">
                  <w:rPr>
                    <w:ins w:id="8200" w:author="糯宝贝" w:date="2021-09-27T12:06:00Z"/>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201" w:author="王志刚" w:date="2021-09-29T17:02:00Z">
                  <w:rPr>
                    <w:rFonts w:hint="eastAsia" w:ascii="仿宋_GB2312" w:hAnsi="仿宋_GB2312" w:cs="仿宋_GB2312"/>
                    <w:b/>
                    <w:color w:val="FF0000"/>
                    <w:kern w:val="0"/>
                    <w:sz w:val="20"/>
                  </w:rPr>
                </w:rPrChange>
              </w:rPr>
              <w:t>一般情形的</w:t>
            </w:r>
          </w:p>
        </w:tc>
        <w:tc>
          <w:tcPr>
            <w:tcW w:w="946" w:type="dxa"/>
            <w:vMerge w:val="restart"/>
            <w:shd w:val="clear" w:color="auto" w:fill="FFFFFF" w:themeFill="background1"/>
            <w:tcMar>
              <w:top w:w="15" w:type="dxa"/>
              <w:left w:w="15" w:type="dxa"/>
              <w:right w:w="15" w:type="dxa"/>
            </w:tcMar>
            <w:vAlign w:val="center"/>
            <w:tcPrChange w:id="8202" w:author="王志刚" w:date="2021-09-29T17:04:00Z">
              <w:tcPr>
                <w:tcW w:w="946" w:type="dxa"/>
                <w:gridSpan w:val="7"/>
                <w:vMerge w:val="restart"/>
                <w:shd w:val="clear" w:color="auto" w:fill="FFFF00"/>
                <w:tcMar>
                  <w:top w:w="15" w:type="dxa"/>
                  <w:left w:w="15" w:type="dxa"/>
                  <w:right w:w="15" w:type="dxa"/>
                </w:tcMar>
                <w:vAlign w:val="center"/>
              </w:tcPr>
            </w:tcPrChange>
          </w:tcPr>
          <w:p>
            <w:pPr>
              <w:rPr>
                <w:b w:val="0"/>
                <w:rPrChange w:id="8203" w:author="王志刚" w:date="2021-09-29T17:02:00Z">
                  <w:rPr>
                    <w:b/>
                  </w:rPr>
                </w:rPrChange>
              </w:rPr>
            </w:pPr>
            <w:r>
              <w:rPr>
                <w:rFonts w:hint="eastAsia" w:ascii="仿宋_GB2312" w:hAnsi="仿宋_GB2312" w:cs="仿宋_GB2312"/>
                <w:b w:val="0"/>
                <w:color w:val="FF0000"/>
                <w:kern w:val="0"/>
                <w:sz w:val="20"/>
                <w:rPrChange w:id="8204" w:author="王志刚" w:date="2021-09-29T17:02:00Z">
                  <w:rPr>
                    <w:rFonts w:hint="eastAsia" w:ascii="仿宋_GB2312" w:hAnsi="仿宋_GB2312" w:cs="仿宋_GB2312"/>
                    <w:b/>
                    <w:color w:val="FF0000"/>
                    <w:kern w:val="0"/>
                    <w:sz w:val="20"/>
                  </w:rPr>
                </w:rPrChange>
              </w:rPr>
              <w:t>网约车驾驶员</w:t>
            </w:r>
            <w:r>
              <w:rPr>
                <w:rFonts w:ascii="仿宋_GB2312" w:hAnsi="仿宋_GB2312" w:cs="仿宋_GB2312"/>
                <w:b w:val="0"/>
                <w:color w:val="FF0000"/>
                <w:kern w:val="0"/>
                <w:sz w:val="20"/>
                <w:rPrChange w:id="8205" w:author="王志刚" w:date="2021-09-29T17:02:00Z">
                  <w:rPr>
                    <w:rFonts w:ascii="仿宋_GB2312" w:hAnsi="仿宋_GB2312" w:cs="仿宋_GB2312"/>
                    <w:b/>
                    <w:color w:val="FF0000"/>
                    <w:kern w:val="0"/>
                    <w:sz w:val="20"/>
                  </w:rPr>
                </w:rPrChange>
              </w:rPr>
              <w:t>(个人)</w:t>
            </w:r>
          </w:p>
          <w:p>
            <w:pPr>
              <w:widowControl/>
              <w:jc w:val="left"/>
              <w:textAlignment w:val="center"/>
              <w:rPr>
                <w:ins w:id="8206" w:author="糯宝贝" w:date="2021-09-27T12:06:00Z"/>
                <w:rFonts w:ascii="仿宋_GB2312" w:hAnsi="仿宋_GB2312" w:cs="仿宋_GB2312"/>
                <w:b w:val="0"/>
                <w:color w:val="FF0000"/>
                <w:kern w:val="0"/>
                <w:sz w:val="20"/>
                <w:rPrChange w:id="8207" w:author="王志刚" w:date="2021-09-29T17:02:00Z">
                  <w:rPr>
                    <w:ins w:id="8208" w:author="糯宝贝" w:date="2021-09-27T12:06:00Z"/>
                    <w:rFonts w:ascii="仿宋_GB2312" w:hAnsi="仿宋_GB2312" w:cs="仿宋_GB2312"/>
                    <w:b/>
                    <w:color w:val="FF0000"/>
                    <w:kern w:val="0"/>
                    <w:sz w:val="20"/>
                  </w:rPr>
                </w:rPrChange>
              </w:rPr>
            </w:pPr>
          </w:p>
        </w:tc>
        <w:tc>
          <w:tcPr>
            <w:tcW w:w="586" w:type="dxa"/>
            <w:shd w:val="clear" w:color="auto" w:fill="FFFFFF" w:themeFill="background1"/>
            <w:tcMar>
              <w:top w:w="15" w:type="dxa"/>
              <w:left w:w="15" w:type="dxa"/>
              <w:right w:w="15" w:type="dxa"/>
            </w:tcMar>
            <w:vAlign w:val="center"/>
            <w:tcPrChange w:id="8209" w:author="王志刚" w:date="2021-09-29T17:04:00Z">
              <w:tcPr>
                <w:tcW w:w="586" w:type="dxa"/>
                <w:gridSpan w:val="8"/>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ins w:id="8210" w:author="糯宝贝" w:date="2021-09-27T12:06:00Z"/>
                <w:rFonts w:ascii="仿宋_GB2312" w:hAnsi="仿宋_GB2312" w:cs="仿宋_GB2312"/>
                <w:b w:val="0"/>
                <w:color w:val="FF0000"/>
                <w:kern w:val="0"/>
                <w:sz w:val="20"/>
                <w:rPrChange w:id="8211" w:author="王志刚" w:date="2021-09-29T17:02:00Z">
                  <w:rPr>
                    <w:ins w:id="8212" w:author="糯宝贝" w:date="2021-09-27T12:06:00Z"/>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213" w:author="王志刚" w:date="2021-09-29T17:02:00Z">
                  <w:rPr>
                    <w:rFonts w:hint="eastAsia" w:ascii="仿宋_GB2312" w:hAnsi="仿宋_GB2312" w:cs="仿宋_GB2312"/>
                    <w:b/>
                    <w:color w:val="FF0000"/>
                    <w:kern w:val="0"/>
                    <w:sz w:val="20"/>
                  </w:rPr>
                </w:rPrChange>
              </w:rPr>
              <w:t>罚款</w:t>
            </w:r>
          </w:p>
        </w:tc>
        <w:tc>
          <w:tcPr>
            <w:tcW w:w="1131" w:type="dxa"/>
            <w:shd w:val="clear" w:color="auto" w:fill="FFFFFF" w:themeFill="background1"/>
            <w:tcMar>
              <w:top w:w="15" w:type="dxa"/>
              <w:left w:w="15" w:type="dxa"/>
              <w:right w:w="15" w:type="dxa"/>
            </w:tcMar>
            <w:vAlign w:val="center"/>
            <w:tcPrChange w:id="8214" w:author="王志刚" w:date="2021-09-29T17:04:00Z">
              <w:tcPr>
                <w:tcW w:w="1131"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ins w:id="8215" w:author="糯宝贝" w:date="2021-09-27T12:06:00Z"/>
                <w:rFonts w:ascii="仿宋_GB2312" w:hAnsi="仿宋_GB2312" w:cs="仿宋_GB2312"/>
                <w:b w:val="0"/>
                <w:color w:val="FF0000"/>
                <w:kern w:val="0"/>
                <w:sz w:val="20"/>
                <w:rPrChange w:id="8216" w:author="王志刚" w:date="2021-09-29T17:02:00Z">
                  <w:rPr>
                    <w:ins w:id="8217" w:author="糯宝贝" w:date="2021-09-27T12:06:00Z"/>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218" w:author="王志刚" w:date="2021-09-29T17:02:00Z">
                  <w:rPr>
                    <w:rFonts w:hint="eastAsia" w:ascii="仿宋_GB2312" w:hAnsi="仿宋_GB2312" w:cs="仿宋_GB2312"/>
                    <w:b/>
                    <w:color w:val="FF0000"/>
                    <w:kern w:val="0"/>
                    <w:sz w:val="20"/>
                  </w:rPr>
                </w:rPrChange>
              </w:rPr>
              <w:t>处</w:t>
            </w:r>
            <w:r>
              <w:rPr>
                <w:rFonts w:ascii="仿宋_GB2312" w:hAnsi="仿宋_GB2312" w:cs="仿宋_GB2312"/>
                <w:b w:val="0"/>
                <w:color w:val="FF0000"/>
                <w:kern w:val="0"/>
                <w:sz w:val="20"/>
                <w:rPrChange w:id="8219" w:author="王志刚" w:date="2021-09-29T17:02:00Z">
                  <w:rPr>
                    <w:rFonts w:ascii="仿宋_GB2312" w:hAnsi="仿宋_GB2312" w:cs="仿宋_GB2312"/>
                    <w:b/>
                    <w:color w:val="FF0000"/>
                    <w:kern w:val="0"/>
                    <w:sz w:val="20"/>
                  </w:rPr>
                </w:rPrChange>
              </w:rPr>
              <w:t>200元罚款</w:t>
            </w:r>
          </w:p>
        </w:tc>
        <w:tc>
          <w:tcPr>
            <w:tcW w:w="805" w:type="dxa"/>
            <w:shd w:val="clear" w:color="auto" w:fill="FFFFFF" w:themeFill="background1"/>
            <w:tcMar>
              <w:top w:w="15" w:type="dxa"/>
              <w:left w:w="15" w:type="dxa"/>
              <w:right w:w="15" w:type="dxa"/>
            </w:tcMar>
            <w:vAlign w:val="center"/>
            <w:tcPrChange w:id="8220" w:author="王志刚" w:date="2021-09-29T17:04:00Z">
              <w:tcPr>
                <w:tcW w:w="805"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ins w:id="8221" w:author="糯宝贝" w:date="2021-09-27T12:06:00Z"/>
                <w:rFonts w:ascii="仿宋_GB2312" w:hAnsi="仿宋_GB2312" w:cs="仿宋_GB2312"/>
                <w:b w:val="0"/>
                <w:color w:val="FF0000"/>
                <w:kern w:val="0"/>
                <w:sz w:val="20"/>
                <w:lang w:bidi="ar"/>
                <w:rPrChange w:id="8222" w:author="王志刚" w:date="2021-09-29T17:02:00Z">
                  <w:rPr>
                    <w:ins w:id="8223" w:author="糯宝贝" w:date="2021-09-27T12:06:00Z"/>
                    <w:rFonts w:ascii="仿宋_GB2312" w:hAnsi="仿宋_GB2312" w:cs="仿宋_GB2312"/>
                    <w:b/>
                    <w:color w:val="FF0000"/>
                    <w:kern w:val="0"/>
                    <w:sz w:val="20"/>
                    <w:lang w:bidi="ar"/>
                  </w:rPr>
                </w:rPrChange>
              </w:rPr>
            </w:pPr>
            <w:r>
              <w:rPr>
                <w:rFonts w:hint="eastAsia" w:ascii="仿宋_GB2312" w:hAnsi="仿宋_GB2312" w:cs="仿宋_GB2312"/>
                <w:b w:val="0"/>
                <w:color w:val="FF0000"/>
                <w:kern w:val="0"/>
                <w:sz w:val="20"/>
                <w:lang w:bidi="ar"/>
                <w:rPrChange w:id="8224" w:author="王志刚" w:date="2021-09-29T17:02:00Z">
                  <w:rPr>
                    <w:rFonts w:hint="eastAsia" w:ascii="仿宋_GB2312" w:hAnsi="仿宋_GB2312" w:cs="仿宋_GB2312"/>
                    <w:b/>
                    <w:color w:val="FF0000"/>
                    <w:kern w:val="0"/>
                    <w:sz w:val="20"/>
                    <w:lang w:bidi="ar"/>
                  </w:rPr>
                </w:rPrChange>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8225" w:author="王志刚" w:date="2021-09-29T17: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405" w:hRule="atLeast"/>
          <w:trPrChange w:id="8225" w:author="王志刚" w:date="2021-09-29T17:04:00Z">
            <w:trPr>
              <w:gridAfter w:val="6"/>
              <w:trHeight w:val="405" w:hRule="atLeast"/>
            </w:trPr>
          </w:trPrChange>
        </w:trPr>
        <w:tc>
          <w:tcPr>
            <w:tcW w:w="637" w:type="dxa"/>
            <w:vMerge w:val="continue"/>
            <w:shd w:val="clear" w:color="auto" w:fill="FFFFFF" w:themeFill="background1"/>
            <w:tcMar>
              <w:top w:w="15" w:type="dxa"/>
              <w:left w:w="15" w:type="dxa"/>
              <w:right w:w="15" w:type="dxa"/>
            </w:tcMar>
            <w:vAlign w:val="center"/>
            <w:tcPrChange w:id="8226" w:author="王志刚" w:date="2021-09-29T17:04:00Z">
              <w:tcPr>
                <w:tcW w:w="637" w:type="dxa"/>
                <w:gridSpan w:val="10"/>
                <w:vMerge w:val="continue"/>
                <w:shd w:val="clear" w:color="auto" w:fill="FFFF00"/>
                <w:tcMar>
                  <w:top w:w="15" w:type="dxa"/>
                  <w:left w:w="15" w:type="dxa"/>
                  <w:right w:w="15" w:type="dxa"/>
                </w:tcMar>
                <w:vAlign w:val="center"/>
              </w:tcPr>
            </w:tcPrChange>
          </w:tcPr>
          <w:p>
            <w:pPr>
              <w:jc w:val="center"/>
              <w:rPr>
                <w:rFonts w:ascii="仿宋_GB2312" w:hAnsi="仿宋_GB2312" w:cs="仿宋_GB2312"/>
                <w:b w:val="0"/>
                <w:color w:val="FF0000"/>
                <w:kern w:val="0"/>
                <w:sz w:val="20"/>
                <w:rPrChange w:id="8227" w:author="王志刚" w:date="2021-09-29T17:02:00Z">
                  <w:rPr>
                    <w:rFonts w:ascii="仿宋_GB2312" w:hAnsi="仿宋_GB2312" w:cs="仿宋_GB2312"/>
                    <w:b/>
                    <w:color w:val="FF0000"/>
                    <w:kern w:val="0"/>
                    <w:sz w:val="20"/>
                  </w:rPr>
                </w:rPrChange>
              </w:rPr>
            </w:pPr>
          </w:p>
        </w:tc>
        <w:tc>
          <w:tcPr>
            <w:tcW w:w="512" w:type="dxa"/>
            <w:vMerge w:val="continue"/>
            <w:shd w:val="clear" w:color="auto" w:fill="FFFFFF" w:themeFill="background1"/>
            <w:tcMar>
              <w:top w:w="15" w:type="dxa"/>
              <w:left w:w="15" w:type="dxa"/>
              <w:right w:w="15" w:type="dxa"/>
            </w:tcMar>
            <w:vAlign w:val="center"/>
            <w:tcPrChange w:id="8228" w:author="王志刚" w:date="2021-09-29T17:04:00Z">
              <w:tcPr>
                <w:tcW w:w="512" w:type="dxa"/>
                <w:gridSpan w:val="6"/>
                <w:vMerge w:val="continue"/>
                <w:shd w:val="clear" w:color="auto" w:fill="FFFF00"/>
                <w:tcMar>
                  <w:top w:w="15" w:type="dxa"/>
                  <w:left w:w="15" w:type="dxa"/>
                  <w:right w:w="15" w:type="dxa"/>
                </w:tcMar>
                <w:vAlign w:val="center"/>
              </w:tcPr>
            </w:tcPrChange>
          </w:tcPr>
          <w:p>
            <w:pPr>
              <w:jc w:val="left"/>
              <w:rPr>
                <w:rFonts w:ascii="仿宋_GB2312" w:hAnsi="仿宋_GB2312" w:cs="仿宋_GB2312"/>
                <w:b w:val="0"/>
                <w:color w:val="FF0000"/>
                <w:kern w:val="0"/>
                <w:sz w:val="20"/>
                <w:rPrChange w:id="8229" w:author="王志刚" w:date="2021-09-29T17:02:00Z">
                  <w:rPr>
                    <w:rFonts w:ascii="仿宋_GB2312" w:hAnsi="仿宋_GB2312" w:cs="仿宋_GB2312"/>
                    <w:b/>
                    <w:color w:val="FF0000"/>
                    <w:kern w:val="0"/>
                    <w:sz w:val="20"/>
                  </w:rPr>
                </w:rPrChange>
              </w:rPr>
            </w:pPr>
          </w:p>
        </w:tc>
        <w:tc>
          <w:tcPr>
            <w:tcW w:w="1322" w:type="dxa"/>
            <w:gridSpan w:val="2"/>
            <w:vMerge w:val="continue"/>
            <w:shd w:val="clear" w:color="auto" w:fill="FFFFFF" w:themeFill="background1"/>
            <w:tcMar>
              <w:top w:w="15" w:type="dxa"/>
              <w:left w:w="15" w:type="dxa"/>
              <w:right w:w="15" w:type="dxa"/>
            </w:tcMar>
            <w:vAlign w:val="center"/>
            <w:tcPrChange w:id="8230" w:author="王志刚" w:date="2021-09-29T17:04:00Z">
              <w:tcPr>
                <w:tcW w:w="1322" w:type="dxa"/>
                <w:gridSpan w:val="9"/>
                <w:vMerge w:val="continue"/>
                <w:shd w:val="clear" w:color="auto" w:fill="FFFF00"/>
                <w:tcMar>
                  <w:top w:w="15" w:type="dxa"/>
                  <w:left w:w="15" w:type="dxa"/>
                  <w:right w:w="15" w:type="dxa"/>
                </w:tcMar>
                <w:vAlign w:val="center"/>
              </w:tcPr>
            </w:tcPrChange>
          </w:tcPr>
          <w:p>
            <w:pPr>
              <w:jc w:val="center"/>
              <w:rPr>
                <w:rFonts w:ascii="仿宋_GB2312" w:hAnsi="仿宋_GB2312" w:cs="仿宋_GB2312"/>
                <w:b w:val="0"/>
                <w:color w:val="FF0000"/>
                <w:kern w:val="0"/>
                <w:sz w:val="20"/>
                <w:rPrChange w:id="8231" w:author="王志刚" w:date="2021-09-29T17:02:00Z">
                  <w:rPr>
                    <w:rFonts w:ascii="仿宋_GB2312" w:hAnsi="仿宋_GB2312" w:cs="仿宋_GB2312"/>
                    <w:b/>
                    <w:color w:val="FF0000"/>
                    <w:kern w:val="0"/>
                    <w:sz w:val="20"/>
                  </w:rPr>
                </w:rPrChange>
              </w:rPr>
            </w:pPr>
          </w:p>
        </w:tc>
        <w:tc>
          <w:tcPr>
            <w:tcW w:w="1524" w:type="dxa"/>
            <w:vMerge w:val="continue"/>
            <w:shd w:val="clear" w:color="auto" w:fill="FFFFFF" w:themeFill="background1"/>
            <w:tcMar>
              <w:top w:w="15" w:type="dxa"/>
              <w:left w:w="15" w:type="dxa"/>
              <w:right w:w="15" w:type="dxa"/>
            </w:tcMar>
            <w:vAlign w:val="center"/>
            <w:tcPrChange w:id="8232" w:author="王志刚" w:date="2021-09-29T17:04:00Z">
              <w:tcPr>
                <w:tcW w:w="1524"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 w:val="0"/>
                <w:color w:val="FF0000"/>
                <w:kern w:val="0"/>
                <w:sz w:val="20"/>
                <w:rPrChange w:id="8233" w:author="王志刚" w:date="2021-09-29T17:02:00Z">
                  <w:rPr>
                    <w:rFonts w:ascii="仿宋_GB2312" w:hAnsi="仿宋_GB2312" w:cs="仿宋_GB2312"/>
                    <w:b/>
                    <w:color w:val="FF0000"/>
                    <w:kern w:val="0"/>
                    <w:sz w:val="20"/>
                  </w:rPr>
                </w:rPrChange>
              </w:rPr>
            </w:pPr>
          </w:p>
        </w:tc>
        <w:tc>
          <w:tcPr>
            <w:tcW w:w="819" w:type="dxa"/>
            <w:vMerge w:val="continue"/>
            <w:shd w:val="clear" w:color="auto" w:fill="FFFFFF" w:themeFill="background1"/>
            <w:tcMar>
              <w:top w:w="15" w:type="dxa"/>
              <w:left w:w="15" w:type="dxa"/>
              <w:right w:w="15" w:type="dxa"/>
            </w:tcMar>
            <w:vAlign w:val="center"/>
            <w:tcPrChange w:id="8234" w:author="王志刚" w:date="2021-09-29T17:04:00Z">
              <w:tcPr>
                <w:tcW w:w="819"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 w:val="0"/>
                <w:color w:val="FF0000"/>
                <w:kern w:val="0"/>
                <w:sz w:val="20"/>
                <w:rPrChange w:id="8235" w:author="王志刚" w:date="2021-09-29T17:02:00Z">
                  <w:rPr>
                    <w:rFonts w:ascii="仿宋_GB2312" w:hAnsi="仿宋_GB2312" w:cs="仿宋_GB2312"/>
                    <w:b/>
                    <w:color w:val="FF0000"/>
                    <w:kern w:val="0"/>
                    <w:sz w:val="20"/>
                  </w:rPr>
                </w:rPrChange>
              </w:rPr>
            </w:pPr>
          </w:p>
        </w:tc>
        <w:tc>
          <w:tcPr>
            <w:tcW w:w="1416" w:type="dxa"/>
            <w:vMerge w:val="continue"/>
            <w:shd w:val="clear" w:color="auto" w:fill="FFFFFF" w:themeFill="background1"/>
            <w:tcMar>
              <w:top w:w="15" w:type="dxa"/>
              <w:left w:w="15" w:type="dxa"/>
              <w:right w:w="15" w:type="dxa"/>
            </w:tcMar>
            <w:vAlign w:val="center"/>
            <w:tcPrChange w:id="8236" w:author="王志刚" w:date="2021-09-29T17:04:00Z">
              <w:tcPr>
                <w:tcW w:w="1416"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 w:val="0"/>
                <w:color w:val="FF0000"/>
                <w:kern w:val="0"/>
                <w:sz w:val="20"/>
                <w:rPrChange w:id="8237" w:author="王志刚" w:date="2021-09-29T17:02:00Z">
                  <w:rPr>
                    <w:rFonts w:ascii="仿宋_GB2312" w:hAnsi="仿宋_GB2312" w:cs="仿宋_GB2312"/>
                    <w:b/>
                    <w:color w:val="FF0000"/>
                    <w:kern w:val="0"/>
                    <w:sz w:val="20"/>
                  </w:rPr>
                </w:rPrChange>
              </w:rPr>
            </w:pPr>
          </w:p>
        </w:tc>
        <w:tc>
          <w:tcPr>
            <w:tcW w:w="1012" w:type="dxa"/>
            <w:vMerge w:val="continue"/>
            <w:shd w:val="clear" w:color="auto" w:fill="FFFFFF" w:themeFill="background1"/>
            <w:tcMar>
              <w:top w:w="15" w:type="dxa"/>
              <w:left w:w="15" w:type="dxa"/>
              <w:right w:w="15" w:type="dxa"/>
            </w:tcMar>
            <w:vAlign w:val="center"/>
            <w:tcPrChange w:id="8238" w:author="王志刚" w:date="2021-09-29T17:04:00Z">
              <w:tcPr>
                <w:tcW w:w="1012"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 w:val="0"/>
                <w:color w:val="FF0000"/>
                <w:kern w:val="0"/>
                <w:sz w:val="20"/>
                <w:rPrChange w:id="8239" w:author="王志刚" w:date="2021-09-29T17:02:00Z">
                  <w:rPr>
                    <w:rFonts w:ascii="仿宋_GB2312" w:hAnsi="仿宋_GB2312" w:cs="仿宋_GB2312"/>
                    <w:b/>
                    <w:color w:val="FF0000"/>
                    <w:kern w:val="0"/>
                    <w:sz w:val="20"/>
                  </w:rPr>
                </w:rPrChange>
              </w:rPr>
            </w:pPr>
          </w:p>
        </w:tc>
        <w:tc>
          <w:tcPr>
            <w:tcW w:w="983" w:type="dxa"/>
            <w:vMerge w:val="continue"/>
            <w:shd w:val="clear" w:color="auto" w:fill="FFFFFF" w:themeFill="background1"/>
            <w:tcMar>
              <w:top w:w="15" w:type="dxa"/>
              <w:left w:w="15" w:type="dxa"/>
              <w:right w:w="15" w:type="dxa"/>
            </w:tcMar>
            <w:vAlign w:val="center"/>
            <w:tcPrChange w:id="8240" w:author="王志刚" w:date="2021-09-29T17:04:00Z">
              <w:tcPr>
                <w:tcW w:w="983"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 w:val="0"/>
                <w:color w:val="FF0000"/>
                <w:kern w:val="0"/>
                <w:sz w:val="20"/>
                <w:rPrChange w:id="8241" w:author="王志刚" w:date="2021-09-29T17:02:00Z">
                  <w:rPr>
                    <w:rFonts w:ascii="仿宋_GB2312" w:hAnsi="仿宋_GB2312" w:cs="仿宋_GB2312"/>
                    <w:b/>
                    <w:color w:val="FF0000"/>
                    <w:kern w:val="0"/>
                    <w:sz w:val="20"/>
                  </w:rPr>
                </w:rPrChange>
              </w:rPr>
            </w:pPr>
          </w:p>
        </w:tc>
        <w:tc>
          <w:tcPr>
            <w:tcW w:w="3995" w:type="dxa"/>
            <w:vMerge w:val="continue"/>
            <w:shd w:val="clear" w:color="auto" w:fill="FFFFFF" w:themeFill="background1"/>
            <w:tcMar>
              <w:top w:w="15" w:type="dxa"/>
              <w:left w:w="15" w:type="dxa"/>
              <w:right w:w="15" w:type="dxa"/>
            </w:tcMar>
            <w:vAlign w:val="center"/>
            <w:tcPrChange w:id="8242" w:author="王志刚" w:date="2021-09-29T17:04:00Z">
              <w:tcPr>
                <w:tcW w:w="3995"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 w:val="0"/>
                <w:color w:val="FF0000"/>
                <w:kern w:val="0"/>
                <w:sz w:val="20"/>
                <w:rPrChange w:id="8244" w:author="王志刚" w:date="2021-09-29T17:02:00Z">
                  <w:rPr>
                    <w:rFonts w:ascii="仿宋_GB2312" w:hAnsi="仿宋_GB2312" w:cs="仿宋_GB2312"/>
                    <w:b/>
                    <w:color w:val="FF0000"/>
                    <w:kern w:val="0"/>
                    <w:sz w:val="20"/>
                  </w:rPr>
                </w:rPrChange>
              </w:rPr>
              <w:pPrChange w:id="8243" w:author="王志刚" w:date="2021-09-29T17:02:00Z">
                <w:pPr>
                  <w:widowControl/>
                  <w:ind w:firstLine="402" w:firstLineChars="200"/>
                  <w:textAlignment w:val="center"/>
                </w:pPr>
              </w:pPrChange>
            </w:pPr>
          </w:p>
        </w:tc>
        <w:tc>
          <w:tcPr>
            <w:tcW w:w="3578" w:type="dxa"/>
            <w:vMerge w:val="continue"/>
            <w:shd w:val="clear" w:color="auto" w:fill="FFFFFF" w:themeFill="background1"/>
            <w:tcMar>
              <w:top w:w="15" w:type="dxa"/>
              <w:left w:w="15" w:type="dxa"/>
              <w:right w:w="15" w:type="dxa"/>
            </w:tcMar>
            <w:vAlign w:val="center"/>
            <w:tcPrChange w:id="8245" w:author="王志刚" w:date="2021-09-29T17:04:00Z">
              <w:tcPr>
                <w:tcW w:w="3578"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 w:val="0"/>
                <w:color w:val="FF0000"/>
                <w:kern w:val="0"/>
                <w:sz w:val="20"/>
                <w:rPrChange w:id="8247" w:author="王志刚" w:date="2021-09-29T17:02:00Z">
                  <w:rPr>
                    <w:rFonts w:ascii="仿宋_GB2312" w:hAnsi="仿宋_GB2312" w:cs="仿宋_GB2312"/>
                    <w:b/>
                    <w:color w:val="FF0000"/>
                    <w:kern w:val="0"/>
                    <w:sz w:val="20"/>
                  </w:rPr>
                </w:rPrChange>
              </w:rPr>
              <w:pPrChange w:id="8246" w:author="王志刚" w:date="2021-09-29T17:02:00Z">
                <w:pPr>
                  <w:widowControl/>
                  <w:ind w:firstLine="402" w:firstLineChars="200"/>
                  <w:textAlignment w:val="center"/>
                </w:pPr>
              </w:pPrChange>
            </w:pPr>
          </w:p>
        </w:tc>
        <w:tc>
          <w:tcPr>
            <w:tcW w:w="746" w:type="dxa"/>
            <w:shd w:val="clear" w:color="auto" w:fill="FFFFFF" w:themeFill="background1"/>
            <w:tcMar>
              <w:top w:w="15" w:type="dxa"/>
              <w:left w:w="15" w:type="dxa"/>
              <w:right w:w="15" w:type="dxa"/>
            </w:tcMar>
            <w:vAlign w:val="center"/>
            <w:tcPrChange w:id="8248" w:author="王志刚" w:date="2021-09-29T17:04: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 w:val="0"/>
                <w:color w:val="FF0000"/>
                <w:kern w:val="0"/>
                <w:sz w:val="20"/>
                <w:rPrChange w:id="8249"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250" w:author="王志刚" w:date="2021-09-29T17:02:00Z">
                  <w:rPr>
                    <w:rFonts w:hint="eastAsia" w:ascii="仿宋_GB2312" w:hAnsi="仿宋_GB2312" w:cs="仿宋_GB2312"/>
                    <w:b/>
                    <w:color w:val="FF0000"/>
                    <w:kern w:val="0"/>
                    <w:sz w:val="20"/>
                  </w:rPr>
                </w:rPrChange>
              </w:rPr>
              <w:t>较重</w:t>
            </w:r>
          </w:p>
        </w:tc>
        <w:tc>
          <w:tcPr>
            <w:tcW w:w="1237" w:type="dxa"/>
            <w:shd w:val="clear" w:color="auto" w:fill="FFFFFF" w:themeFill="background1"/>
            <w:tcMar>
              <w:top w:w="15" w:type="dxa"/>
              <w:left w:w="15" w:type="dxa"/>
              <w:right w:w="15" w:type="dxa"/>
            </w:tcMar>
            <w:vAlign w:val="center"/>
            <w:tcPrChange w:id="8251" w:author="王志刚" w:date="2021-09-29T17:04:00Z">
              <w:tcPr>
                <w:tcW w:w="1237"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rPrChange w:id="8252"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253" w:author="王志刚" w:date="2021-09-29T17:02:00Z">
                  <w:rPr>
                    <w:rFonts w:hint="eastAsia" w:ascii="仿宋_GB2312" w:hAnsi="仿宋_GB2312" w:cs="仿宋_GB2312"/>
                    <w:b/>
                    <w:color w:val="FF0000"/>
                    <w:kern w:val="0"/>
                    <w:sz w:val="20"/>
                  </w:rPr>
                </w:rPrChange>
              </w:rPr>
              <w:t>已被查处两次或者造成较大社会影响的或</w:t>
            </w:r>
            <w:del w:id="8254" w:author="小小小葉秋" w:date="2024-01-09T14:56:05Z">
              <w:r>
                <w:rPr>
                  <w:rFonts w:hint="eastAsia" w:ascii="仿宋_GB2312" w:hAnsi="仿宋_GB2312" w:cs="仿宋_GB2312"/>
                  <w:b w:val="0"/>
                  <w:color w:val="FF0000"/>
                  <w:kern w:val="0"/>
                  <w:sz w:val="20"/>
                  <w:rPrChange w:id="8255" w:author="王志刚" w:date="2021-09-29T17:02:00Z">
                    <w:rPr>
                      <w:rFonts w:hint="eastAsia" w:ascii="仿宋_GB2312" w:hAnsi="仿宋_GB2312" w:cs="仿宋_GB2312"/>
                      <w:b/>
                      <w:color w:val="FF0000"/>
                      <w:kern w:val="0"/>
                      <w:sz w:val="20"/>
                    </w:rPr>
                  </w:rPrChange>
                </w:rPr>
                <w:delText>或</w:delText>
              </w:r>
            </w:del>
            <w:r>
              <w:rPr>
                <w:rFonts w:hint="eastAsia" w:ascii="仿宋_GB2312" w:hAnsi="仿宋_GB2312" w:cs="仿宋_GB2312"/>
                <w:b w:val="0"/>
                <w:color w:val="FF0000"/>
                <w:kern w:val="0"/>
                <w:sz w:val="20"/>
                <w:rPrChange w:id="8257" w:author="王志刚" w:date="2021-09-29T17:02:00Z">
                  <w:rPr>
                    <w:rFonts w:hint="eastAsia" w:ascii="仿宋_GB2312" w:hAnsi="仿宋_GB2312" w:cs="仿宋_GB2312"/>
                    <w:b/>
                    <w:color w:val="FF0000"/>
                    <w:kern w:val="0"/>
                    <w:sz w:val="20"/>
                  </w:rPr>
                </w:rPrChange>
              </w:rPr>
              <w:t>有其他较重情节的</w:t>
            </w:r>
          </w:p>
        </w:tc>
        <w:tc>
          <w:tcPr>
            <w:tcW w:w="946" w:type="dxa"/>
            <w:vMerge w:val="continue"/>
            <w:shd w:val="clear" w:color="auto" w:fill="FFFFFF" w:themeFill="background1"/>
            <w:tcMar>
              <w:top w:w="15" w:type="dxa"/>
              <w:left w:w="15" w:type="dxa"/>
              <w:right w:w="15" w:type="dxa"/>
            </w:tcMar>
            <w:vAlign w:val="center"/>
            <w:tcPrChange w:id="8258" w:author="王志刚" w:date="2021-09-29T17:04:00Z">
              <w:tcPr>
                <w:tcW w:w="946" w:type="dxa"/>
                <w:gridSpan w:val="7"/>
                <w:vMerge w:val="continue"/>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 w:val="0"/>
                <w:color w:val="FF0000"/>
                <w:kern w:val="0"/>
                <w:sz w:val="20"/>
                <w:rPrChange w:id="8259" w:author="王志刚" w:date="2021-09-29T17:02:00Z">
                  <w:rPr>
                    <w:rFonts w:ascii="仿宋_GB2312" w:hAnsi="仿宋_GB2312" w:cs="仿宋_GB2312"/>
                    <w:b/>
                    <w:color w:val="FF0000"/>
                    <w:kern w:val="0"/>
                    <w:sz w:val="20"/>
                  </w:rPr>
                </w:rPrChange>
              </w:rPr>
            </w:pPr>
          </w:p>
        </w:tc>
        <w:tc>
          <w:tcPr>
            <w:tcW w:w="586" w:type="dxa"/>
            <w:shd w:val="clear" w:color="auto" w:fill="FFFFFF" w:themeFill="background1"/>
            <w:tcMar>
              <w:top w:w="15" w:type="dxa"/>
              <w:left w:w="15" w:type="dxa"/>
              <w:right w:w="15" w:type="dxa"/>
            </w:tcMar>
            <w:vAlign w:val="center"/>
            <w:tcPrChange w:id="8260" w:author="王志刚" w:date="2021-09-29T17:04:00Z">
              <w:tcPr>
                <w:tcW w:w="586" w:type="dxa"/>
                <w:gridSpan w:val="8"/>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rPrChange w:id="8261"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262" w:author="王志刚" w:date="2021-09-29T17:02:00Z">
                  <w:rPr>
                    <w:rFonts w:hint="eastAsia" w:ascii="仿宋_GB2312" w:hAnsi="仿宋_GB2312" w:cs="仿宋_GB2312"/>
                    <w:b/>
                    <w:color w:val="FF0000"/>
                    <w:kern w:val="0"/>
                    <w:sz w:val="20"/>
                  </w:rPr>
                </w:rPrChange>
              </w:rPr>
              <w:t>罚款</w:t>
            </w:r>
          </w:p>
        </w:tc>
        <w:tc>
          <w:tcPr>
            <w:tcW w:w="1131" w:type="dxa"/>
            <w:shd w:val="clear" w:color="auto" w:fill="FFFFFF" w:themeFill="background1"/>
            <w:tcMar>
              <w:top w:w="15" w:type="dxa"/>
              <w:left w:w="15" w:type="dxa"/>
              <w:right w:w="15" w:type="dxa"/>
            </w:tcMar>
            <w:vAlign w:val="center"/>
            <w:tcPrChange w:id="8263" w:author="王志刚" w:date="2021-09-29T17:04:00Z">
              <w:tcPr>
                <w:tcW w:w="1131"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rPrChange w:id="8264"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265" w:author="王志刚" w:date="2021-09-29T17:02:00Z">
                  <w:rPr>
                    <w:rFonts w:hint="eastAsia" w:ascii="仿宋_GB2312" w:hAnsi="仿宋_GB2312" w:cs="仿宋_GB2312"/>
                    <w:b/>
                    <w:color w:val="FF0000"/>
                    <w:kern w:val="0"/>
                    <w:sz w:val="20"/>
                  </w:rPr>
                </w:rPrChange>
              </w:rPr>
              <w:t>处</w:t>
            </w:r>
            <w:r>
              <w:rPr>
                <w:rFonts w:ascii="仿宋_GB2312" w:hAnsi="仿宋_GB2312" w:cs="仿宋_GB2312"/>
                <w:b w:val="0"/>
                <w:color w:val="FF0000"/>
                <w:kern w:val="0"/>
                <w:sz w:val="20"/>
                <w:rPrChange w:id="8266" w:author="王志刚" w:date="2021-09-29T17:02:00Z">
                  <w:rPr>
                    <w:rFonts w:ascii="仿宋_GB2312" w:hAnsi="仿宋_GB2312" w:cs="仿宋_GB2312"/>
                    <w:b/>
                    <w:color w:val="FF0000"/>
                    <w:kern w:val="0"/>
                    <w:sz w:val="20"/>
                  </w:rPr>
                </w:rPrChange>
              </w:rPr>
              <w:t>300</w:t>
            </w:r>
            <w:r>
              <w:rPr>
                <w:rFonts w:hint="eastAsia" w:ascii="仿宋_GB2312" w:hAnsi="仿宋_GB2312" w:cs="仿宋_GB2312"/>
                <w:b w:val="0"/>
                <w:color w:val="FF0000"/>
                <w:kern w:val="0"/>
                <w:sz w:val="20"/>
                <w:rPrChange w:id="8267" w:author="王志刚" w:date="2021-09-29T17:02:00Z">
                  <w:rPr>
                    <w:rFonts w:hint="eastAsia" w:ascii="仿宋_GB2312" w:hAnsi="仿宋_GB2312" w:cs="仿宋_GB2312"/>
                    <w:b/>
                    <w:color w:val="FF0000"/>
                    <w:kern w:val="0"/>
                    <w:sz w:val="20"/>
                  </w:rPr>
                </w:rPrChange>
              </w:rPr>
              <w:t>元以上</w:t>
            </w:r>
            <w:r>
              <w:rPr>
                <w:rFonts w:ascii="仿宋_GB2312" w:hAnsi="仿宋_GB2312" w:cs="仿宋_GB2312"/>
                <w:b w:val="0"/>
                <w:color w:val="FF0000"/>
                <w:kern w:val="0"/>
                <w:sz w:val="20"/>
                <w:rPrChange w:id="8268" w:author="王志刚" w:date="2021-09-29T17:02:00Z">
                  <w:rPr>
                    <w:rFonts w:ascii="仿宋_GB2312" w:hAnsi="仿宋_GB2312" w:cs="仿宋_GB2312"/>
                    <w:b/>
                    <w:color w:val="FF0000"/>
                    <w:kern w:val="0"/>
                    <w:sz w:val="20"/>
                  </w:rPr>
                </w:rPrChange>
              </w:rPr>
              <w:t>500</w:t>
            </w:r>
            <w:r>
              <w:rPr>
                <w:rFonts w:hint="eastAsia" w:ascii="仿宋_GB2312" w:hAnsi="仿宋_GB2312" w:cs="仿宋_GB2312"/>
                <w:b w:val="0"/>
                <w:color w:val="FF0000"/>
                <w:kern w:val="0"/>
                <w:sz w:val="20"/>
                <w:rPrChange w:id="8269" w:author="王志刚" w:date="2021-09-29T17:02:00Z">
                  <w:rPr>
                    <w:rFonts w:hint="eastAsia" w:ascii="仿宋_GB2312" w:hAnsi="仿宋_GB2312" w:cs="仿宋_GB2312"/>
                    <w:b/>
                    <w:color w:val="FF0000"/>
                    <w:kern w:val="0"/>
                    <w:sz w:val="20"/>
                  </w:rPr>
                </w:rPrChange>
              </w:rPr>
              <w:t>元以下罚款</w:t>
            </w:r>
          </w:p>
        </w:tc>
        <w:tc>
          <w:tcPr>
            <w:tcW w:w="805" w:type="dxa"/>
            <w:shd w:val="clear" w:color="auto" w:fill="FFFFFF" w:themeFill="background1"/>
            <w:tcMar>
              <w:top w:w="15" w:type="dxa"/>
              <w:left w:w="15" w:type="dxa"/>
              <w:right w:w="15" w:type="dxa"/>
            </w:tcMar>
            <w:vAlign w:val="center"/>
            <w:tcPrChange w:id="8270" w:author="王志刚" w:date="2021-09-29T17:04:00Z">
              <w:tcPr>
                <w:tcW w:w="805"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lang w:bidi="ar"/>
                <w:rPrChange w:id="8271" w:author="王志刚" w:date="2021-09-29T17:02:00Z">
                  <w:rPr>
                    <w:rFonts w:ascii="仿宋_GB2312" w:hAnsi="仿宋_GB2312" w:cs="仿宋_GB2312"/>
                    <w:b/>
                    <w:color w:val="FF0000"/>
                    <w:kern w:val="0"/>
                    <w:sz w:val="20"/>
                    <w:lang w:bidi="ar"/>
                  </w:rPr>
                </w:rPrChange>
              </w:rPr>
            </w:pPr>
            <w:r>
              <w:rPr>
                <w:rFonts w:hint="eastAsia" w:ascii="仿宋_GB2312" w:hAnsi="仿宋_GB2312" w:cs="仿宋_GB2312"/>
                <w:b w:val="0"/>
                <w:color w:val="FF0000"/>
                <w:kern w:val="0"/>
                <w:sz w:val="20"/>
                <w:lang w:bidi="ar"/>
                <w:rPrChange w:id="8272" w:author="王志刚" w:date="2021-09-29T17:02:00Z">
                  <w:rPr>
                    <w:rFonts w:hint="eastAsia" w:ascii="仿宋_GB2312" w:hAnsi="仿宋_GB2312" w:cs="仿宋_GB2312"/>
                    <w:b/>
                    <w:color w:val="FF0000"/>
                    <w:kern w:val="0"/>
                    <w:sz w:val="20"/>
                    <w:lang w:bidi="ar"/>
                  </w:rPr>
                </w:rPrChange>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8274" w:author="王志刚" w:date="2021-09-29T17: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229" w:hRule="atLeast"/>
          <w:ins w:id="8273" w:author="糯宝贝" w:date="2021-09-27T12:08:00Z"/>
          <w:trPrChange w:id="8274" w:author="王志刚" w:date="2021-09-29T17:04:00Z">
            <w:trPr>
              <w:gridAfter w:val="6"/>
              <w:trHeight w:val="229" w:hRule="atLeast"/>
            </w:trPr>
          </w:trPrChange>
        </w:trPr>
        <w:tc>
          <w:tcPr>
            <w:tcW w:w="637" w:type="dxa"/>
            <w:vMerge w:val="restart"/>
            <w:shd w:val="clear" w:color="auto" w:fill="FFFFFF" w:themeFill="background1"/>
            <w:tcMar>
              <w:top w:w="15" w:type="dxa"/>
              <w:left w:w="15" w:type="dxa"/>
              <w:right w:w="15" w:type="dxa"/>
            </w:tcMar>
            <w:vAlign w:val="center"/>
            <w:tcPrChange w:id="8275" w:author="王志刚" w:date="2021-09-29T17:04:00Z">
              <w:tcPr>
                <w:tcW w:w="637" w:type="dxa"/>
                <w:gridSpan w:val="10"/>
                <w:vMerge w:val="restart"/>
                <w:shd w:val="clear" w:color="auto" w:fill="FFFF00"/>
                <w:tcMar>
                  <w:top w:w="15" w:type="dxa"/>
                  <w:left w:w="15" w:type="dxa"/>
                  <w:right w:w="15" w:type="dxa"/>
                </w:tcMar>
                <w:vAlign w:val="center"/>
              </w:tcPr>
            </w:tcPrChange>
          </w:tcPr>
          <w:p>
            <w:pPr>
              <w:jc w:val="center"/>
              <w:rPr>
                <w:ins w:id="8276" w:author="糯宝贝" w:date="2021-09-27T12:08:00Z"/>
                <w:rFonts w:ascii="仿宋_GB2312" w:hAnsi="仿宋_GB2312" w:cs="仿宋_GB2312"/>
                <w:b w:val="0"/>
                <w:color w:val="FF0000"/>
                <w:kern w:val="0"/>
                <w:sz w:val="20"/>
                <w:rPrChange w:id="8277" w:author="王志刚" w:date="2021-09-29T17:02:00Z">
                  <w:rPr>
                    <w:ins w:id="8278" w:author="糯宝贝" w:date="2021-09-27T12:08:00Z"/>
                    <w:rFonts w:ascii="仿宋_GB2312" w:hAnsi="仿宋_GB2312" w:cs="仿宋_GB2312"/>
                    <w:b/>
                    <w:color w:val="FF0000"/>
                    <w:kern w:val="0"/>
                    <w:sz w:val="20"/>
                  </w:rPr>
                </w:rPrChange>
              </w:rPr>
            </w:pPr>
            <w:ins w:id="8279" w:author="糯宝贝" w:date="2021-09-27T12:09:00Z">
              <w:r>
                <w:rPr>
                  <w:rFonts w:hint="eastAsia" w:ascii="仿宋_GB2312" w:hAnsi="仿宋_GB2312" w:cs="仿宋_GB2312"/>
                  <w:b w:val="0"/>
                  <w:color w:val="FF0000"/>
                  <w:kern w:val="0"/>
                  <w:sz w:val="20"/>
                  <w:rPrChange w:id="8280" w:author="王志刚" w:date="2021-09-29T17:02:00Z">
                    <w:rPr>
                      <w:rFonts w:hint="eastAsia" w:ascii="仿宋_GB2312" w:hAnsi="仿宋_GB2312" w:cs="仿宋_GB2312"/>
                      <w:b/>
                      <w:color w:val="FF0000"/>
                      <w:kern w:val="0"/>
                      <w:sz w:val="20"/>
                    </w:rPr>
                  </w:rPrChange>
                </w:rPr>
                <w:t>56.4</w:t>
              </w:r>
            </w:ins>
          </w:p>
        </w:tc>
        <w:tc>
          <w:tcPr>
            <w:tcW w:w="512" w:type="dxa"/>
            <w:vMerge w:val="restart"/>
            <w:shd w:val="clear" w:color="auto" w:fill="FFFFFF" w:themeFill="background1"/>
            <w:tcMar>
              <w:top w:w="15" w:type="dxa"/>
              <w:left w:w="15" w:type="dxa"/>
              <w:right w:w="15" w:type="dxa"/>
            </w:tcMar>
            <w:vAlign w:val="center"/>
            <w:tcPrChange w:id="8281" w:author="王志刚" w:date="2021-09-29T17:04:00Z">
              <w:tcPr>
                <w:tcW w:w="512" w:type="dxa"/>
                <w:gridSpan w:val="6"/>
                <w:vMerge w:val="restart"/>
                <w:shd w:val="clear" w:color="auto" w:fill="FFFF00"/>
                <w:tcMar>
                  <w:top w:w="15" w:type="dxa"/>
                  <w:left w:w="15" w:type="dxa"/>
                  <w:right w:w="15" w:type="dxa"/>
                </w:tcMar>
                <w:vAlign w:val="center"/>
              </w:tcPr>
            </w:tcPrChange>
          </w:tcPr>
          <w:p>
            <w:pPr>
              <w:widowControl/>
              <w:tabs>
                <w:tab w:val="left" w:pos="420"/>
              </w:tabs>
              <w:jc w:val="left"/>
              <w:textAlignment w:val="center"/>
              <w:rPr>
                <w:ins w:id="8282" w:author="糯宝贝" w:date="2021-09-27T12:08:00Z"/>
                <w:rFonts w:ascii="仿宋_GB2312" w:hAnsi="仿宋_GB2312" w:cs="仿宋_GB2312"/>
                <w:b w:val="0"/>
                <w:color w:val="FF0000"/>
                <w:kern w:val="0"/>
                <w:sz w:val="20"/>
                <w:rPrChange w:id="8283" w:author="王志刚" w:date="2021-09-29T17:02:00Z">
                  <w:rPr>
                    <w:ins w:id="8284" w:author="糯宝贝" w:date="2021-09-27T12:08:00Z"/>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285" w:author="王志刚" w:date="2021-09-29T17:02:00Z">
                  <w:rPr>
                    <w:rFonts w:hint="eastAsia" w:ascii="仿宋_GB2312" w:hAnsi="仿宋_GB2312" w:cs="仿宋_GB2312"/>
                    <w:b/>
                    <w:color w:val="FF0000"/>
                    <w:kern w:val="0"/>
                    <w:sz w:val="20"/>
                  </w:rPr>
                </w:rPrChange>
              </w:rPr>
              <w:t>道路运输</w:t>
            </w:r>
          </w:p>
        </w:tc>
        <w:tc>
          <w:tcPr>
            <w:tcW w:w="1322" w:type="dxa"/>
            <w:gridSpan w:val="2"/>
            <w:vMerge w:val="restart"/>
            <w:shd w:val="clear" w:color="auto" w:fill="FFFFFF" w:themeFill="background1"/>
            <w:tcMar>
              <w:top w:w="15" w:type="dxa"/>
              <w:left w:w="15" w:type="dxa"/>
              <w:right w:w="15" w:type="dxa"/>
            </w:tcMar>
            <w:vAlign w:val="center"/>
            <w:tcPrChange w:id="8286" w:author="王志刚" w:date="2021-09-29T17:04:00Z">
              <w:tcPr>
                <w:tcW w:w="1322" w:type="dxa"/>
                <w:gridSpan w:val="9"/>
                <w:vMerge w:val="restart"/>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ins w:id="8287" w:author="糯宝贝" w:date="2021-09-27T12:08:00Z"/>
                <w:rFonts w:ascii="仿宋_GB2312" w:hAnsi="仿宋_GB2312" w:cs="仿宋_GB2312"/>
                <w:b w:val="0"/>
                <w:color w:val="FF0000"/>
                <w:kern w:val="0"/>
                <w:sz w:val="20"/>
                <w:rPrChange w:id="8288" w:author="王志刚" w:date="2021-09-29T17:02:00Z">
                  <w:rPr>
                    <w:ins w:id="8289" w:author="糯宝贝" w:date="2021-09-27T12:08:00Z"/>
                    <w:rFonts w:ascii="仿宋_GB2312" w:hAnsi="仿宋_GB2312" w:cs="仿宋_GB2312"/>
                    <w:b/>
                    <w:color w:val="FF0000"/>
                    <w:kern w:val="0"/>
                    <w:sz w:val="20"/>
                  </w:rPr>
                </w:rPrChange>
              </w:rPr>
            </w:pPr>
            <w:r>
              <w:rPr>
                <w:rFonts w:ascii="仿宋_GB2312" w:hAnsi="仿宋_GB2312" w:cs="仿宋_GB2312"/>
                <w:b w:val="0"/>
                <w:color w:val="FF0000"/>
                <w:kern w:val="0"/>
                <w:sz w:val="20"/>
                <w:rPrChange w:id="8290" w:author="王志刚" w:date="2021-09-29T17:02:00Z">
                  <w:rPr>
                    <w:rFonts w:ascii="仿宋_GB2312" w:hAnsi="仿宋_GB2312" w:cs="仿宋_GB2312"/>
                    <w:b/>
                    <w:color w:val="FF0000"/>
                    <w:kern w:val="0"/>
                    <w:sz w:val="20"/>
                  </w:rPr>
                </w:rPrChange>
              </w:rPr>
              <w:t>33021815000Y</w:t>
            </w:r>
          </w:p>
        </w:tc>
        <w:tc>
          <w:tcPr>
            <w:tcW w:w="1524" w:type="dxa"/>
            <w:vMerge w:val="restart"/>
            <w:shd w:val="clear" w:color="auto" w:fill="FFFFFF" w:themeFill="background1"/>
            <w:tcMar>
              <w:top w:w="15" w:type="dxa"/>
              <w:left w:w="15" w:type="dxa"/>
              <w:right w:w="15" w:type="dxa"/>
            </w:tcMar>
            <w:vAlign w:val="center"/>
            <w:tcPrChange w:id="8291" w:author="王志刚" w:date="2021-09-29T17:04:00Z">
              <w:tcPr>
                <w:tcW w:w="1524" w:type="dxa"/>
                <w:gridSpan w:val="7"/>
                <w:vMerge w:val="restart"/>
                <w:shd w:val="clear" w:color="auto" w:fill="FFFF00"/>
                <w:tcMar>
                  <w:top w:w="15" w:type="dxa"/>
                  <w:left w:w="15" w:type="dxa"/>
                  <w:right w:w="15" w:type="dxa"/>
                </w:tcMar>
                <w:vAlign w:val="center"/>
              </w:tcPr>
            </w:tcPrChange>
          </w:tcPr>
          <w:p>
            <w:pPr>
              <w:widowControl/>
              <w:tabs>
                <w:tab w:val="left" w:pos="420"/>
              </w:tabs>
              <w:textAlignment w:val="center"/>
              <w:rPr>
                <w:ins w:id="8292" w:author="糯宝贝" w:date="2021-09-27T12:08:00Z"/>
                <w:rFonts w:ascii="仿宋_GB2312" w:hAnsi="仿宋_GB2312" w:cs="仿宋_GB2312"/>
                <w:b w:val="0"/>
                <w:color w:val="FF0000"/>
                <w:kern w:val="0"/>
                <w:sz w:val="20"/>
                <w:rPrChange w:id="8293" w:author="王志刚" w:date="2021-09-29T17:02:00Z">
                  <w:rPr>
                    <w:ins w:id="8294" w:author="糯宝贝" w:date="2021-09-27T12:08:00Z"/>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295" w:author="王志刚" w:date="2021-09-29T17:02:00Z">
                  <w:rPr>
                    <w:rFonts w:hint="eastAsia" w:ascii="仿宋_GB2312" w:hAnsi="仿宋_GB2312" w:cs="仿宋_GB2312"/>
                    <w:b/>
                    <w:color w:val="FF0000"/>
                    <w:kern w:val="0"/>
                    <w:sz w:val="20"/>
                  </w:rPr>
                </w:rPrChange>
              </w:rPr>
              <w:t>出租汽车驾驶员违反从业资格管理规定的处罚</w:t>
            </w:r>
          </w:p>
        </w:tc>
        <w:tc>
          <w:tcPr>
            <w:tcW w:w="819" w:type="dxa"/>
            <w:vMerge w:val="restart"/>
            <w:shd w:val="clear" w:color="auto" w:fill="FFFFFF" w:themeFill="background1"/>
            <w:tcMar>
              <w:top w:w="15" w:type="dxa"/>
              <w:left w:w="15" w:type="dxa"/>
              <w:right w:w="15" w:type="dxa"/>
            </w:tcMar>
            <w:vAlign w:val="center"/>
            <w:tcPrChange w:id="8296" w:author="王志刚" w:date="2021-09-29T17:04:00Z">
              <w:tcPr>
                <w:tcW w:w="819" w:type="dxa"/>
                <w:gridSpan w:val="7"/>
                <w:vMerge w:val="restart"/>
                <w:shd w:val="clear" w:color="auto" w:fill="FFFF00"/>
                <w:tcMar>
                  <w:top w:w="15" w:type="dxa"/>
                  <w:left w:w="15" w:type="dxa"/>
                  <w:right w:w="15" w:type="dxa"/>
                </w:tcMar>
                <w:vAlign w:val="center"/>
              </w:tcPr>
            </w:tcPrChange>
          </w:tcPr>
          <w:p>
            <w:pPr>
              <w:jc w:val="left"/>
              <w:rPr>
                <w:ins w:id="8297" w:author="糯宝贝" w:date="2021-09-27T12:08:00Z"/>
                <w:rFonts w:ascii="仿宋_GB2312" w:hAnsi="仿宋_GB2312" w:cs="仿宋_GB2312"/>
                <w:b w:val="0"/>
                <w:color w:val="FF0000"/>
                <w:kern w:val="0"/>
                <w:sz w:val="20"/>
                <w:rPrChange w:id="8298" w:author="王志刚" w:date="2021-09-29T17:02:00Z">
                  <w:rPr>
                    <w:ins w:id="8299" w:author="糯宝贝" w:date="2021-09-27T12:08:00Z"/>
                    <w:rFonts w:ascii="仿宋_GB2312" w:hAnsi="仿宋_GB2312" w:cs="仿宋_GB2312"/>
                    <w:b/>
                    <w:color w:val="FF0000"/>
                    <w:kern w:val="0"/>
                    <w:sz w:val="20"/>
                  </w:rPr>
                </w:rPrChange>
              </w:rPr>
            </w:pPr>
          </w:p>
        </w:tc>
        <w:tc>
          <w:tcPr>
            <w:tcW w:w="1416" w:type="dxa"/>
            <w:vMerge w:val="restart"/>
            <w:shd w:val="clear" w:color="auto" w:fill="FFFFFF" w:themeFill="background1"/>
            <w:tcMar>
              <w:top w:w="15" w:type="dxa"/>
              <w:left w:w="15" w:type="dxa"/>
              <w:right w:w="15" w:type="dxa"/>
            </w:tcMar>
            <w:vAlign w:val="center"/>
            <w:tcPrChange w:id="8300" w:author="王志刚" w:date="2021-09-29T17:04:00Z">
              <w:tcPr>
                <w:tcW w:w="1416" w:type="dxa"/>
                <w:gridSpan w:val="7"/>
                <w:vMerge w:val="restart"/>
                <w:shd w:val="clear" w:color="auto" w:fill="FFFF00"/>
                <w:tcMar>
                  <w:top w:w="15" w:type="dxa"/>
                  <w:left w:w="15" w:type="dxa"/>
                  <w:right w:w="15" w:type="dxa"/>
                </w:tcMar>
                <w:vAlign w:val="center"/>
              </w:tcPr>
            </w:tcPrChange>
          </w:tcPr>
          <w:p>
            <w:pPr>
              <w:rPr>
                <w:ins w:id="8301" w:author="糯宝贝" w:date="2021-09-27T12:08:00Z"/>
                <w:rFonts w:ascii="仿宋_GB2312" w:hAnsi="仿宋_GB2312" w:cs="仿宋_GB2312"/>
                <w:b w:val="0"/>
                <w:color w:val="FF0000"/>
                <w:kern w:val="0"/>
                <w:sz w:val="20"/>
                <w:rPrChange w:id="8302" w:author="王志刚" w:date="2021-09-29T17:02:00Z">
                  <w:rPr>
                    <w:ins w:id="8303" w:author="糯宝贝" w:date="2021-09-27T12:08:00Z"/>
                    <w:rFonts w:ascii="仿宋_GB2312" w:hAnsi="仿宋_GB2312" w:cs="仿宋_GB2312"/>
                    <w:b/>
                    <w:color w:val="FF0000"/>
                    <w:kern w:val="0"/>
                    <w:sz w:val="20"/>
                  </w:rPr>
                </w:rPrChange>
              </w:rPr>
            </w:pPr>
            <w:ins w:id="8304" w:author="糯宝贝" w:date="2021-09-27T12:09:00Z">
              <w:r>
                <w:rPr>
                  <w:rFonts w:hint="eastAsia" w:ascii="仿宋_GB2312" w:hAnsi="仿宋_GB2312" w:cs="仿宋_GB2312"/>
                  <w:b w:val="0"/>
                  <w:color w:val="FF0000"/>
                  <w:kern w:val="0"/>
                  <w:sz w:val="20"/>
                  <w:rPrChange w:id="8305" w:author="王志刚" w:date="2021-09-29T17:02:00Z">
                    <w:rPr>
                      <w:rFonts w:hint="eastAsia" w:ascii="仿宋_GB2312" w:hAnsi="仿宋_GB2312" w:cs="仿宋_GB2312"/>
                      <w:b/>
                      <w:color w:val="FF0000"/>
                      <w:kern w:val="0"/>
                      <w:sz w:val="20"/>
                    </w:rPr>
                  </w:rPrChange>
                </w:rPr>
                <w:t>不按照规定使用文明用语，车容车貌不符合要求</w:t>
              </w:r>
            </w:ins>
          </w:p>
        </w:tc>
        <w:tc>
          <w:tcPr>
            <w:tcW w:w="1012" w:type="dxa"/>
            <w:vMerge w:val="restart"/>
            <w:shd w:val="clear" w:color="auto" w:fill="FFFFFF" w:themeFill="background1"/>
            <w:tcMar>
              <w:top w:w="15" w:type="dxa"/>
              <w:left w:w="15" w:type="dxa"/>
              <w:right w:w="15" w:type="dxa"/>
            </w:tcMar>
            <w:vAlign w:val="center"/>
            <w:tcPrChange w:id="8306" w:author="王志刚" w:date="2021-09-29T17:04:00Z">
              <w:tcPr>
                <w:tcW w:w="1012" w:type="dxa"/>
                <w:gridSpan w:val="7"/>
                <w:vMerge w:val="restart"/>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ins w:id="8307" w:author="糯宝贝" w:date="2021-09-27T12:08:00Z"/>
                <w:rFonts w:ascii="仿宋_GB2312" w:hAnsi="仿宋_GB2312" w:cs="仿宋_GB2312"/>
                <w:b w:val="0"/>
                <w:color w:val="FF0000"/>
                <w:kern w:val="0"/>
                <w:sz w:val="20"/>
                <w:rPrChange w:id="8308" w:author="王志刚" w:date="2021-09-29T17:02:00Z">
                  <w:rPr>
                    <w:ins w:id="8309" w:author="糯宝贝" w:date="2021-09-27T12:08:00Z"/>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310" w:author="王志刚" w:date="2021-09-29T17:02:00Z">
                  <w:rPr>
                    <w:rFonts w:hint="eastAsia" w:ascii="仿宋_GB2312" w:hAnsi="仿宋_GB2312" w:cs="仿宋_GB2312"/>
                    <w:b/>
                    <w:color w:val="FF0000"/>
                    <w:kern w:val="0"/>
                    <w:sz w:val="20"/>
                  </w:rPr>
                </w:rPrChange>
              </w:rPr>
              <w:t>设区的市、县（市、区）交通运输部门</w:t>
            </w:r>
          </w:p>
        </w:tc>
        <w:tc>
          <w:tcPr>
            <w:tcW w:w="983" w:type="dxa"/>
            <w:vMerge w:val="restart"/>
            <w:shd w:val="clear" w:color="auto" w:fill="FFFFFF" w:themeFill="background1"/>
            <w:tcMar>
              <w:top w:w="15" w:type="dxa"/>
              <w:left w:w="15" w:type="dxa"/>
              <w:right w:w="15" w:type="dxa"/>
            </w:tcMar>
            <w:vAlign w:val="center"/>
            <w:tcPrChange w:id="8311" w:author="王志刚" w:date="2021-09-29T17:04:00Z">
              <w:tcPr>
                <w:tcW w:w="983" w:type="dxa"/>
                <w:gridSpan w:val="7"/>
                <w:vMerge w:val="restart"/>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ins w:id="8312" w:author="糯宝贝" w:date="2021-09-27T12:08:00Z"/>
                <w:rFonts w:ascii="仿宋_GB2312" w:hAnsi="仿宋_GB2312" w:cs="仿宋_GB2312"/>
                <w:b w:val="0"/>
                <w:color w:val="FF0000"/>
                <w:kern w:val="0"/>
                <w:sz w:val="20"/>
                <w:rPrChange w:id="8313" w:author="王志刚" w:date="2021-09-29T17:02:00Z">
                  <w:rPr>
                    <w:ins w:id="8314" w:author="糯宝贝" w:date="2021-09-27T12:08:00Z"/>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315" w:author="王志刚" w:date="2021-09-29T17:02:00Z">
                  <w:rPr>
                    <w:rFonts w:hint="eastAsia" w:ascii="仿宋_GB2312" w:hAnsi="仿宋_GB2312" w:cs="仿宋_GB2312"/>
                    <w:b/>
                    <w:color w:val="FF0000"/>
                    <w:kern w:val="0"/>
                    <w:sz w:val="20"/>
                  </w:rPr>
                </w:rPrChange>
              </w:rPr>
              <w:t>客运出租汽车经营</w:t>
            </w:r>
          </w:p>
        </w:tc>
        <w:tc>
          <w:tcPr>
            <w:tcW w:w="3995" w:type="dxa"/>
            <w:vMerge w:val="restart"/>
            <w:shd w:val="clear" w:color="auto" w:fill="FFFFFF" w:themeFill="background1"/>
            <w:tcMar>
              <w:top w:w="15" w:type="dxa"/>
              <w:left w:w="15" w:type="dxa"/>
              <w:right w:w="15" w:type="dxa"/>
            </w:tcMar>
            <w:vAlign w:val="center"/>
            <w:tcPrChange w:id="8316" w:author="王志刚" w:date="2021-09-29T17:04:00Z">
              <w:tcPr>
                <w:tcW w:w="3995" w:type="dxa"/>
                <w:gridSpan w:val="7"/>
                <w:vMerge w:val="restart"/>
                <w:shd w:val="clear" w:color="auto" w:fill="FFFF00"/>
                <w:tcMar>
                  <w:top w:w="15" w:type="dxa"/>
                  <w:left w:w="15" w:type="dxa"/>
                  <w:right w:w="15" w:type="dxa"/>
                </w:tcMar>
                <w:vAlign w:val="center"/>
              </w:tcPr>
            </w:tcPrChange>
          </w:tcPr>
          <w:p>
            <w:pPr>
              <w:widowControl/>
              <w:ind w:firstLine="400" w:firstLineChars="200"/>
              <w:textAlignment w:val="center"/>
              <w:rPr>
                <w:ins w:id="8318" w:author="糯宝贝" w:date="2021-09-27T12:08:00Z"/>
                <w:rFonts w:ascii="仿宋_GB2312" w:hAnsi="仿宋_GB2312" w:cs="仿宋_GB2312"/>
                <w:b w:val="0"/>
                <w:color w:val="FF0000"/>
                <w:kern w:val="0"/>
                <w:sz w:val="20"/>
                <w:rPrChange w:id="8319" w:author="王志刚" w:date="2021-09-29T17:02:00Z">
                  <w:rPr>
                    <w:ins w:id="8320" w:author="糯宝贝" w:date="2021-09-27T12:08:00Z"/>
                    <w:rFonts w:ascii="仿宋_GB2312" w:hAnsi="仿宋_GB2312" w:cs="仿宋_GB2312"/>
                    <w:b/>
                    <w:color w:val="FF0000"/>
                    <w:kern w:val="0"/>
                    <w:sz w:val="20"/>
                  </w:rPr>
                </w:rPrChange>
              </w:rPr>
              <w:pPrChange w:id="8317" w:author="王志刚" w:date="2021-09-29T17:02:00Z">
                <w:pPr>
                  <w:widowControl/>
                  <w:ind w:firstLine="402" w:firstLineChars="200"/>
                  <w:textAlignment w:val="center"/>
                </w:pPr>
              </w:pPrChange>
            </w:pPr>
            <w:ins w:id="8321" w:author="糯宝贝" w:date="2021-09-27T12:08:00Z">
              <w:r>
                <w:rPr>
                  <w:rFonts w:hint="eastAsia" w:ascii="仿宋_GB2312" w:hAnsi="仿宋_GB2312" w:cs="仿宋_GB2312"/>
                  <w:b w:val="0"/>
                  <w:color w:val="FF0000"/>
                  <w:kern w:val="0"/>
                  <w:sz w:val="20"/>
                  <w:rPrChange w:id="8322" w:author="王志刚" w:date="2021-09-29T17:02:00Z">
                    <w:rPr>
                      <w:rFonts w:hint="eastAsia" w:ascii="仿宋_GB2312" w:hAnsi="仿宋_GB2312" w:cs="仿宋_GB2312"/>
                      <w:b/>
                      <w:color w:val="FF0000"/>
                      <w:kern w:val="0"/>
                      <w:sz w:val="20"/>
                    </w:rPr>
                  </w:rPrChange>
                </w:rPr>
                <w:t>《出租汽车驾驶员从业资格管理规定》第四十条第(四)项</w:t>
              </w:r>
            </w:ins>
            <w:ins w:id="8323" w:author="糯宝贝" w:date="2021-09-27T12:08:00Z">
              <w:r>
                <w:rPr>
                  <w:rFonts w:ascii="仿宋_GB2312" w:hAnsi="仿宋_GB2312" w:cs="仿宋_GB2312"/>
                  <w:b w:val="0"/>
                  <w:color w:val="FF0000"/>
                  <w:kern w:val="0"/>
                  <w:sz w:val="20"/>
                  <w:rPrChange w:id="8324" w:author="王志刚" w:date="2021-09-29T17:02:00Z">
                    <w:rPr>
                      <w:rFonts w:ascii="仿宋_GB2312" w:hAnsi="仿宋_GB2312" w:cs="仿宋_GB2312"/>
                      <w:b/>
                      <w:color w:val="FF0000"/>
                      <w:kern w:val="0"/>
                      <w:sz w:val="20"/>
                    </w:rPr>
                  </w:rPrChange>
                </w:rPr>
                <w:t xml:space="preserve"> </w:t>
              </w:r>
            </w:ins>
            <w:ins w:id="8325" w:author="糯宝贝" w:date="2021-09-27T12:08:00Z">
              <w:r>
                <w:rPr>
                  <w:rFonts w:hint="eastAsia" w:ascii="仿宋_GB2312" w:hAnsi="仿宋_GB2312" w:cs="仿宋_GB2312"/>
                  <w:b w:val="0"/>
                  <w:color w:val="FF0000"/>
                  <w:kern w:val="0"/>
                  <w:sz w:val="20"/>
                  <w:rPrChange w:id="8326" w:author="王志刚" w:date="2021-09-29T17:02:00Z">
                    <w:rPr>
                      <w:rFonts w:hint="eastAsia" w:ascii="仿宋_GB2312" w:hAnsi="仿宋_GB2312" w:cs="仿宋_GB2312"/>
                      <w:b/>
                      <w:color w:val="FF0000"/>
                      <w:kern w:val="0"/>
                      <w:sz w:val="20"/>
                    </w:rPr>
                  </w:rPrChange>
                </w:rPr>
                <w:t>出租汽车驾驶员在运营过程中，应当遵守国家对驾驶员在法律法规、职业道德、服务规范、安全运营等方面的资格规定，文明行车、优质服务。出租汽车驾驶员不得有下列行为：</w:t>
              </w:r>
            </w:ins>
            <w:ins w:id="8327" w:author="糯宝贝" w:date="2021-09-27T12:09:00Z">
              <w:r>
                <w:rPr>
                  <w:rFonts w:hint="eastAsia" w:ascii="仿宋_GB2312" w:hAnsi="仿宋_GB2312" w:cs="仿宋_GB2312"/>
                  <w:b w:val="0"/>
                  <w:color w:val="FF0000"/>
                  <w:kern w:val="0"/>
                  <w:sz w:val="20"/>
                  <w:rPrChange w:id="8328" w:author="王志刚" w:date="2021-09-29T17:02:00Z">
                    <w:rPr>
                      <w:rFonts w:hint="eastAsia" w:ascii="仿宋_GB2312" w:hAnsi="仿宋_GB2312" w:cs="仿宋_GB2312"/>
                      <w:b/>
                      <w:color w:val="FF0000"/>
                      <w:kern w:val="0"/>
                      <w:sz w:val="20"/>
                    </w:rPr>
                  </w:rPrChange>
                </w:rPr>
                <w:t>（四）不按照规定使用文明用语，车容车貌不符合要求。</w:t>
              </w:r>
            </w:ins>
          </w:p>
        </w:tc>
        <w:tc>
          <w:tcPr>
            <w:tcW w:w="3578" w:type="dxa"/>
            <w:vMerge w:val="restart"/>
            <w:shd w:val="clear" w:color="auto" w:fill="FFFFFF" w:themeFill="background1"/>
            <w:tcMar>
              <w:top w:w="15" w:type="dxa"/>
              <w:left w:w="15" w:type="dxa"/>
              <w:right w:w="15" w:type="dxa"/>
            </w:tcMar>
            <w:vAlign w:val="center"/>
            <w:tcPrChange w:id="8329" w:author="王志刚" w:date="2021-09-29T17:04:00Z">
              <w:tcPr>
                <w:tcW w:w="3578" w:type="dxa"/>
                <w:gridSpan w:val="7"/>
                <w:vMerge w:val="restart"/>
                <w:shd w:val="clear" w:color="auto" w:fill="FFFF00"/>
                <w:tcMar>
                  <w:top w:w="15" w:type="dxa"/>
                  <w:left w:w="15" w:type="dxa"/>
                  <w:right w:w="15" w:type="dxa"/>
                </w:tcMar>
                <w:vAlign w:val="center"/>
              </w:tcPr>
            </w:tcPrChange>
          </w:tcPr>
          <w:p>
            <w:pPr>
              <w:widowControl/>
              <w:ind w:firstLine="400" w:firstLineChars="200"/>
              <w:textAlignment w:val="center"/>
              <w:rPr>
                <w:ins w:id="8331" w:author="糯宝贝" w:date="2021-09-27T12:08:00Z"/>
                <w:rFonts w:ascii="仿宋_GB2312" w:hAnsi="仿宋_GB2312" w:cs="仿宋_GB2312"/>
                <w:b w:val="0"/>
                <w:color w:val="FF0000"/>
                <w:kern w:val="0"/>
                <w:sz w:val="20"/>
                <w:rPrChange w:id="8332" w:author="王志刚" w:date="2021-09-29T17:02:00Z">
                  <w:rPr>
                    <w:ins w:id="8333" w:author="糯宝贝" w:date="2021-09-27T12:08:00Z"/>
                    <w:rFonts w:ascii="仿宋_GB2312" w:hAnsi="仿宋_GB2312" w:cs="仿宋_GB2312"/>
                    <w:b/>
                    <w:color w:val="FF0000"/>
                    <w:kern w:val="0"/>
                    <w:sz w:val="20"/>
                  </w:rPr>
                </w:rPrChange>
              </w:rPr>
              <w:pPrChange w:id="8330" w:author="王志刚" w:date="2021-09-29T17:02:00Z">
                <w:pPr>
                  <w:widowControl/>
                  <w:ind w:firstLine="402" w:firstLineChars="200"/>
                  <w:textAlignment w:val="center"/>
                </w:pPr>
              </w:pPrChange>
            </w:pPr>
            <w:ins w:id="8334" w:author="糯宝贝" w:date="2021-09-27T12:10:00Z">
              <w:r>
                <w:rPr>
                  <w:rFonts w:hint="eastAsia" w:ascii="仿宋_GB2312" w:hAnsi="仿宋_GB2312" w:cs="仿宋_GB2312"/>
                  <w:b w:val="0"/>
                  <w:color w:val="FF0000"/>
                  <w:kern w:val="0"/>
                  <w:sz w:val="20"/>
                  <w:rPrChange w:id="8335" w:author="王志刚" w:date="2021-09-29T17:02:00Z">
                    <w:rPr>
                      <w:rFonts w:hint="eastAsia" w:ascii="仿宋_GB2312" w:hAnsi="仿宋_GB2312" w:cs="仿宋_GB2312"/>
                      <w:b/>
                      <w:color w:val="FF0000"/>
                      <w:kern w:val="0"/>
                      <w:sz w:val="20"/>
                    </w:rPr>
                  </w:rPrChange>
                </w:rPr>
                <w:t>《出租汽车驾驶员从业资格管理规定》第四十二条</w:t>
              </w:r>
            </w:ins>
            <w:ins w:id="8336" w:author="糯宝贝" w:date="2021-09-27T12:10:00Z">
              <w:r>
                <w:rPr>
                  <w:rFonts w:ascii="仿宋_GB2312" w:hAnsi="仿宋_GB2312" w:cs="仿宋_GB2312"/>
                  <w:b w:val="0"/>
                  <w:color w:val="FF0000"/>
                  <w:kern w:val="0"/>
                  <w:sz w:val="20"/>
                  <w:rPrChange w:id="8337" w:author="王志刚" w:date="2021-09-29T17:02:00Z">
                    <w:rPr>
                      <w:rFonts w:ascii="仿宋_GB2312" w:hAnsi="仿宋_GB2312" w:cs="仿宋_GB2312"/>
                      <w:b/>
                      <w:color w:val="FF0000"/>
                      <w:kern w:val="0"/>
                      <w:sz w:val="20"/>
                    </w:rPr>
                  </w:rPrChange>
                </w:rPr>
                <w:t xml:space="preserve"> </w:t>
              </w:r>
            </w:ins>
            <w:ins w:id="8338" w:author="糯宝贝" w:date="2021-09-27T12:10:00Z">
              <w:r>
                <w:rPr>
                  <w:rFonts w:hint="eastAsia" w:ascii="仿宋_GB2312" w:hAnsi="仿宋_GB2312" w:cs="仿宋_GB2312"/>
                  <w:b w:val="0"/>
                  <w:color w:val="FF0000"/>
                  <w:kern w:val="0"/>
                  <w:sz w:val="20"/>
                  <w:rPrChange w:id="8339" w:author="王志刚" w:date="2021-09-29T17:02:00Z">
                    <w:rPr>
                      <w:rFonts w:hint="eastAsia" w:ascii="仿宋_GB2312" w:hAnsi="仿宋_GB2312" w:cs="仿宋_GB2312"/>
                      <w:b/>
                      <w:color w:val="FF0000"/>
                      <w:kern w:val="0"/>
                      <w:sz w:val="20"/>
                    </w:rPr>
                  </w:rPrChange>
                </w:rPr>
                <w:t>出租汽车驾驶员违反第十六条、第四十条规定的，由县级以上出租汽车行政主管部门责令改正，并处</w:t>
              </w:r>
            </w:ins>
            <w:ins w:id="8340" w:author="糯宝贝" w:date="2021-09-27T12:10:00Z">
              <w:r>
                <w:rPr>
                  <w:rFonts w:ascii="仿宋_GB2312" w:hAnsi="仿宋_GB2312" w:cs="仿宋_GB2312"/>
                  <w:b w:val="0"/>
                  <w:color w:val="FF0000"/>
                  <w:kern w:val="0"/>
                  <w:sz w:val="20"/>
                  <w:rPrChange w:id="8341" w:author="王志刚" w:date="2021-09-29T17:02:00Z">
                    <w:rPr>
                      <w:rFonts w:ascii="仿宋_GB2312" w:hAnsi="仿宋_GB2312" w:cs="仿宋_GB2312"/>
                      <w:b/>
                      <w:color w:val="FF0000"/>
                      <w:kern w:val="0"/>
                      <w:sz w:val="20"/>
                    </w:rPr>
                  </w:rPrChange>
                </w:rPr>
                <w:t>200元以上500元</w:t>
              </w:r>
            </w:ins>
            <w:ins w:id="8342" w:author="糯宝贝" w:date="2021-09-27T12:10:00Z">
              <w:r>
                <w:rPr>
                  <w:rFonts w:hint="eastAsia" w:ascii="仿宋_GB2312" w:hAnsi="仿宋_GB2312" w:cs="仿宋_GB2312"/>
                  <w:b w:val="0"/>
                  <w:color w:val="FF0000"/>
                  <w:kern w:val="0"/>
                  <w:sz w:val="20"/>
                  <w:rPrChange w:id="8343" w:author="王志刚" w:date="2021-09-29T17:02:00Z">
                    <w:rPr>
                      <w:rFonts w:hint="eastAsia" w:ascii="仿宋_GB2312" w:hAnsi="仿宋_GB2312" w:cs="仿宋_GB2312"/>
                      <w:b/>
                      <w:color w:val="FF0000"/>
                      <w:kern w:val="0"/>
                      <w:sz w:val="20"/>
                    </w:rPr>
                  </w:rPrChange>
                </w:rPr>
                <w:t>以下的罚款。</w:t>
              </w:r>
            </w:ins>
          </w:p>
        </w:tc>
        <w:tc>
          <w:tcPr>
            <w:tcW w:w="746" w:type="dxa"/>
            <w:shd w:val="clear" w:color="auto" w:fill="FFFFFF" w:themeFill="background1"/>
            <w:tcMar>
              <w:top w:w="15" w:type="dxa"/>
              <w:left w:w="15" w:type="dxa"/>
              <w:right w:w="15" w:type="dxa"/>
            </w:tcMar>
            <w:vAlign w:val="center"/>
            <w:tcPrChange w:id="8344" w:author="王志刚" w:date="2021-09-29T17:04: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ins w:id="8345" w:author="糯宝贝" w:date="2021-09-27T12:08:00Z"/>
                <w:rFonts w:ascii="仿宋_GB2312" w:hAnsi="仿宋_GB2312" w:cs="仿宋_GB2312"/>
                <w:b w:val="0"/>
                <w:color w:val="FF0000"/>
                <w:kern w:val="0"/>
                <w:sz w:val="20"/>
                <w:rPrChange w:id="8346" w:author="王志刚" w:date="2021-09-29T17:02:00Z">
                  <w:rPr>
                    <w:ins w:id="8347" w:author="糯宝贝" w:date="2021-09-27T12:08:00Z"/>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348" w:author="王志刚" w:date="2021-09-29T17:02:00Z">
                  <w:rPr>
                    <w:rFonts w:hint="eastAsia" w:ascii="仿宋_GB2312" w:hAnsi="仿宋_GB2312" w:cs="仿宋_GB2312"/>
                    <w:b/>
                    <w:color w:val="FF0000"/>
                    <w:kern w:val="0"/>
                    <w:sz w:val="20"/>
                  </w:rPr>
                </w:rPrChange>
              </w:rPr>
              <w:t>一般</w:t>
            </w:r>
          </w:p>
        </w:tc>
        <w:tc>
          <w:tcPr>
            <w:tcW w:w="1237" w:type="dxa"/>
            <w:shd w:val="clear" w:color="auto" w:fill="FFFFFF" w:themeFill="background1"/>
            <w:tcMar>
              <w:top w:w="15" w:type="dxa"/>
              <w:left w:w="15" w:type="dxa"/>
              <w:right w:w="15" w:type="dxa"/>
            </w:tcMar>
            <w:vAlign w:val="center"/>
            <w:tcPrChange w:id="8349" w:author="王志刚" w:date="2021-09-29T17:04:00Z">
              <w:tcPr>
                <w:tcW w:w="1237"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ins w:id="8350" w:author="糯宝贝" w:date="2021-09-27T12:08:00Z"/>
                <w:rFonts w:ascii="仿宋_GB2312" w:hAnsi="仿宋_GB2312" w:cs="仿宋_GB2312"/>
                <w:b w:val="0"/>
                <w:color w:val="FF0000"/>
                <w:kern w:val="0"/>
                <w:sz w:val="20"/>
                <w:rPrChange w:id="8351" w:author="王志刚" w:date="2021-09-29T17:02:00Z">
                  <w:rPr>
                    <w:ins w:id="8352" w:author="糯宝贝" w:date="2021-09-27T12:08:00Z"/>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353" w:author="王志刚" w:date="2021-09-29T17:02:00Z">
                  <w:rPr>
                    <w:rFonts w:hint="eastAsia" w:ascii="仿宋_GB2312" w:hAnsi="仿宋_GB2312" w:cs="仿宋_GB2312"/>
                    <w:b/>
                    <w:color w:val="FF0000"/>
                    <w:kern w:val="0"/>
                    <w:sz w:val="20"/>
                  </w:rPr>
                </w:rPrChange>
              </w:rPr>
              <w:t>一般情形的</w:t>
            </w:r>
          </w:p>
        </w:tc>
        <w:tc>
          <w:tcPr>
            <w:tcW w:w="946" w:type="dxa"/>
            <w:vMerge w:val="restart"/>
            <w:shd w:val="clear" w:color="auto" w:fill="FFFFFF" w:themeFill="background1"/>
            <w:tcMar>
              <w:top w:w="15" w:type="dxa"/>
              <w:left w:w="15" w:type="dxa"/>
              <w:right w:w="15" w:type="dxa"/>
            </w:tcMar>
            <w:vAlign w:val="center"/>
            <w:tcPrChange w:id="8354" w:author="王志刚" w:date="2021-09-29T17:04:00Z">
              <w:tcPr>
                <w:tcW w:w="946" w:type="dxa"/>
                <w:gridSpan w:val="7"/>
                <w:vMerge w:val="restart"/>
                <w:shd w:val="clear" w:color="auto" w:fill="FFFF00"/>
                <w:tcMar>
                  <w:top w:w="15" w:type="dxa"/>
                  <w:left w:w="15" w:type="dxa"/>
                  <w:right w:w="15" w:type="dxa"/>
                </w:tcMar>
                <w:vAlign w:val="center"/>
              </w:tcPr>
            </w:tcPrChange>
          </w:tcPr>
          <w:p>
            <w:pPr>
              <w:rPr>
                <w:b w:val="0"/>
                <w:rPrChange w:id="8355" w:author="王志刚" w:date="2021-09-29T17:02:00Z">
                  <w:rPr>
                    <w:b/>
                  </w:rPr>
                </w:rPrChange>
              </w:rPr>
            </w:pPr>
            <w:r>
              <w:rPr>
                <w:rFonts w:hint="eastAsia" w:ascii="仿宋_GB2312" w:hAnsi="仿宋_GB2312" w:cs="仿宋_GB2312"/>
                <w:b w:val="0"/>
                <w:color w:val="FF0000"/>
                <w:kern w:val="0"/>
                <w:sz w:val="20"/>
                <w:rPrChange w:id="8356" w:author="王志刚" w:date="2021-09-29T17:02:00Z">
                  <w:rPr>
                    <w:rFonts w:hint="eastAsia" w:ascii="仿宋_GB2312" w:hAnsi="仿宋_GB2312" w:cs="仿宋_GB2312"/>
                    <w:b/>
                    <w:color w:val="FF0000"/>
                    <w:kern w:val="0"/>
                    <w:sz w:val="20"/>
                  </w:rPr>
                </w:rPrChange>
              </w:rPr>
              <w:t>网约车驾驶员</w:t>
            </w:r>
            <w:r>
              <w:rPr>
                <w:rFonts w:ascii="仿宋_GB2312" w:hAnsi="仿宋_GB2312" w:cs="仿宋_GB2312"/>
                <w:b w:val="0"/>
                <w:color w:val="FF0000"/>
                <w:kern w:val="0"/>
                <w:sz w:val="20"/>
                <w:rPrChange w:id="8357" w:author="王志刚" w:date="2021-09-29T17:02:00Z">
                  <w:rPr>
                    <w:rFonts w:ascii="仿宋_GB2312" w:hAnsi="仿宋_GB2312" w:cs="仿宋_GB2312"/>
                    <w:b/>
                    <w:color w:val="FF0000"/>
                    <w:kern w:val="0"/>
                    <w:sz w:val="20"/>
                  </w:rPr>
                </w:rPrChange>
              </w:rPr>
              <w:t>(个人)</w:t>
            </w:r>
          </w:p>
          <w:p>
            <w:pPr>
              <w:rPr>
                <w:del w:id="8358" w:author="糯宝贝" w:date="2021-09-27T12:18:00Z"/>
                <w:b w:val="0"/>
                <w:rPrChange w:id="8359" w:author="王志刚" w:date="2021-09-29T17:02:00Z">
                  <w:rPr>
                    <w:del w:id="8360" w:author="糯宝贝" w:date="2021-09-27T12:18:00Z"/>
                    <w:b/>
                  </w:rPr>
                </w:rPrChange>
              </w:rPr>
            </w:pPr>
            <w:del w:id="8361" w:author="糯宝贝" w:date="2021-09-27T12:18:00Z">
              <w:r>
                <w:rPr>
                  <w:rFonts w:hint="eastAsia" w:ascii="仿宋_GB2312" w:hAnsi="仿宋_GB2312" w:cs="仿宋_GB2312"/>
                  <w:b w:val="0"/>
                  <w:color w:val="FF0000"/>
                  <w:kern w:val="0"/>
                  <w:sz w:val="20"/>
                  <w:rPrChange w:id="8362" w:author="王志刚" w:date="2021-09-29T17:02:00Z">
                    <w:rPr>
                      <w:rFonts w:hint="eastAsia" w:ascii="仿宋_GB2312" w:hAnsi="仿宋_GB2312" w:cs="仿宋_GB2312"/>
                      <w:b/>
                      <w:color w:val="FF0000"/>
                      <w:kern w:val="0"/>
                      <w:sz w:val="20"/>
                    </w:rPr>
                  </w:rPrChange>
                </w:rPr>
                <w:delText>网约车驾驶员</w:delText>
              </w:r>
            </w:del>
            <w:del w:id="8363" w:author="糯宝贝" w:date="2021-09-27T12:18:00Z">
              <w:r>
                <w:rPr>
                  <w:rFonts w:ascii="仿宋_GB2312" w:hAnsi="仿宋_GB2312" w:cs="仿宋_GB2312"/>
                  <w:b w:val="0"/>
                  <w:color w:val="FF0000"/>
                  <w:kern w:val="0"/>
                  <w:sz w:val="20"/>
                  <w:rPrChange w:id="8364" w:author="王志刚" w:date="2021-09-29T17:02:00Z">
                    <w:rPr>
                      <w:rFonts w:ascii="仿宋_GB2312" w:hAnsi="仿宋_GB2312" w:cs="仿宋_GB2312"/>
                      <w:b/>
                      <w:color w:val="FF0000"/>
                      <w:kern w:val="0"/>
                      <w:sz w:val="20"/>
                    </w:rPr>
                  </w:rPrChange>
                </w:rPr>
                <w:delText>(个人)</w:delText>
              </w:r>
            </w:del>
          </w:p>
          <w:p>
            <w:pPr>
              <w:widowControl/>
              <w:jc w:val="left"/>
              <w:textAlignment w:val="center"/>
              <w:rPr>
                <w:ins w:id="8365" w:author="糯宝贝" w:date="2021-09-27T12:08:00Z"/>
                <w:rFonts w:ascii="仿宋_GB2312" w:hAnsi="仿宋_GB2312" w:cs="仿宋_GB2312"/>
                <w:b w:val="0"/>
                <w:color w:val="FF0000"/>
                <w:kern w:val="0"/>
                <w:sz w:val="20"/>
                <w:rPrChange w:id="8366" w:author="王志刚" w:date="2021-09-29T17:02:00Z">
                  <w:rPr>
                    <w:ins w:id="8367" w:author="糯宝贝" w:date="2021-09-27T12:08:00Z"/>
                    <w:rFonts w:ascii="仿宋_GB2312" w:hAnsi="仿宋_GB2312" w:cs="仿宋_GB2312"/>
                    <w:b/>
                    <w:color w:val="FF0000"/>
                    <w:kern w:val="0"/>
                    <w:sz w:val="20"/>
                  </w:rPr>
                </w:rPrChange>
              </w:rPr>
            </w:pPr>
          </w:p>
        </w:tc>
        <w:tc>
          <w:tcPr>
            <w:tcW w:w="586" w:type="dxa"/>
            <w:shd w:val="clear" w:color="auto" w:fill="FFFFFF" w:themeFill="background1"/>
            <w:tcMar>
              <w:top w:w="15" w:type="dxa"/>
              <w:left w:w="15" w:type="dxa"/>
              <w:right w:w="15" w:type="dxa"/>
            </w:tcMar>
            <w:vAlign w:val="center"/>
            <w:tcPrChange w:id="8368" w:author="王志刚" w:date="2021-09-29T17:04:00Z">
              <w:tcPr>
                <w:tcW w:w="586" w:type="dxa"/>
                <w:gridSpan w:val="8"/>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ins w:id="8369" w:author="糯宝贝" w:date="2021-09-27T12:08:00Z"/>
                <w:rFonts w:ascii="仿宋_GB2312" w:hAnsi="仿宋_GB2312" w:cs="仿宋_GB2312"/>
                <w:b w:val="0"/>
                <w:color w:val="FF0000"/>
                <w:kern w:val="0"/>
                <w:sz w:val="20"/>
                <w:rPrChange w:id="8370" w:author="王志刚" w:date="2021-09-29T17:02:00Z">
                  <w:rPr>
                    <w:ins w:id="8371" w:author="糯宝贝" w:date="2021-09-27T12:08:00Z"/>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372" w:author="王志刚" w:date="2021-09-29T17:02:00Z">
                  <w:rPr>
                    <w:rFonts w:hint="eastAsia" w:ascii="仿宋_GB2312" w:hAnsi="仿宋_GB2312" w:cs="仿宋_GB2312"/>
                    <w:b/>
                    <w:color w:val="FF0000"/>
                    <w:kern w:val="0"/>
                    <w:sz w:val="20"/>
                  </w:rPr>
                </w:rPrChange>
              </w:rPr>
              <w:t>罚款</w:t>
            </w:r>
          </w:p>
        </w:tc>
        <w:tc>
          <w:tcPr>
            <w:tcW w:w="1131" w:type="dxa"/>
            <w:shd w:val="clear" w:color="auto" w:fill="FFFFFF" w:themeFill="background1"/>
            <w:tcMar>
              <w:top w:w="15" w:type="dxa"/>
              <w:left w:w="15" w:type="dxa"/>
              <w:right w:w="15" w:type="dxa"/>
            </w:tcMar>
            <w:vAlign w:val="center"/>
            <w:tcPrChange w:id="8373" w:author="王志刚" w:date="2021-09-29T17:04:00Z">
              <w:tcPr>
                <w:tcW w:w="1131"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ins w:id="8374" w:author="糯宝贝" w:date="2021-09-27T12:08:00Z"/>
                <w:rFonts w:ascii="仿宋_GB2312" w:hAnsi="仿宋_GB2312" w:cs="仿宋_GB2312"/>
                <w:b w:val="0"/>
                <w:color w:val="FF0000"/>
                <w:kern w:val="0"/>
                <w:sz w:val="20"/>
                <w:rPrChange w:id="8375" w:author="王志刚" w:date="2021-09-29T17:02:00Z">
                  <w:rPr>
                    <w:ins w:id="8376" w:author="糯宝贝" w:date="2021-09-27T12:08:00Z"/>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377" w:author="王志刚" w:date="2021-09-29T17:02:00Z">
                  <w:rPr>
                    <w:rFonts w:hint="eastAsia" w:ascii="仿宋_GB2312" w:hAnsi="仿宋_GB2312" w:cs="仿宋_GB2312"/>
                    <w:b/>
                    <w:color w:val="FF0000"/>
                    <w:kern w:val="0"/>
                    <w:sz w:val="20"/>
                  </w:rPr>
                </w:rPrChange>
              </w:rPr>
              <w:t>处</w:t>
            </w:r>
            <w:r>
              <w:rPr>
                <w:rFonts w:ascii="仿宋_GB2312" w:hAnsi="仿宋_GB2312" w:cs="仿宋_GB2312"/>
                <w:b w:val="0"/>
                <w:color w:val="FF0000"/>
                <w:kern w:val="0"/>
                <w:sz w:val="20"/>
                <w:rPrChange w:id="8378" w:author="王志刚" w:date="2021-09-29T17:02:00Z">
                  <w:rPr>
                    <w:rFonts w:ascii="仿宋_GB2312" w:hAnsi="仿宋_GB2312" w:cs="仿宋_GB2312"/>
                    <w:b/>
                    <w:color w:val="FF0000"/>
                    <w:kern w:val="0"/>
                    <w:sz w:val="20"/>
                  </w:rPr>
                </w:rPrChange>
              </w:rPr>
              <w:t>200元罚款</w:t>
            </w:r>
          </w:p>
        </w:tc>
        <w:tc>
          <w:tcPr>
            <w:tcW w:w="805" w:type="dxa"/>
            <w:shd w:val="clear" w:color="auto" w:fill="FFFFFF" w:themeFill="background1"/>
            <w:tcMar>
              <w:top w:w="15" w:type="dxa"/>
              <w:left w:w="15" w:type="dxa"/>
              <w:right w:w="15" w:type="dxa"/>
            </w:tcMar>
            <w:vAlign w:val="center"/>
            <w:tcPrChange w:id="8379" w:author="王志刚" w:date="2021-09-29T17:04:00Z">
              <w:tcPr>
                <w:tcW w:w="805"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ins w:id="8380" w:author="糯宝贝" w:date="2021-09-27T12:08:00Z"/>
                <w:rFonts w:ascii="仿宋_GB2312" w:hAnsi="仿宋_GB2312" w:cs="仿宋_GB2312"/>
                <w:b w:val="0"/>
                <w:color w:val="FF0000"/>
                <w:kern w:val="0"/>
                <w:sz w:val="20"/>
                <w:lang w:bidi="ar"/>
                <w:rPrChange w:id="8381" w:author="王志刚" w:date="2021-09-29T17:02:00Z">
                  <w:rPr>
                    <w:ins w:id="8382" w:author="糯宝贝" w:date="2021-09-27T12:08:00Z"/>
                    <w:rFonts w:ascii="仿宋_GB2312" w:hAnsi="仿宋_GB2312" w:cs="仿宋_GB2312"/>
                    <w:b/>
                    <w:color w:val="FF0000"/>
                    <w:kern w:val="0"/>
                    <w:sz w:val="20"/>
                    <w:lang w:bidi="ar"/>
                  </w:rPr>
                </w:rPrChange>
              </w:rPr>
            </w:pPr>
            <w:r>
              <w:rPr>
                <w:rFonts w:hint="eastAsia" w:ascii="仿宋_GB2312" w:hAnsi="仿宋_GB2312" w:cs="仿宋_GB2312"/>
                <w:b w:val="0"/>
                <w:color w:val="FF0000"/>
                <w:kern w:val="0"/>
                <w:sz w:val="20"/>
                <w:lang w:bidi="ar"/>
                <w:rPrChange w:id="8383" w:author="王志刚" w:date="2021-09-29T17:02:00Z">
                  <w:rPr>
                    <w:rFonts w:hint="eastAsia" w:ascii="仿宋_GB2312" w:hAnsi="仿宋_GB2312" w:cs="仿宋_GB2312"/>
                    <w:b/>
                    <w:color w:val="FF0000"/>
                    <w:kern w:val="0"/>
                    <w:sz w:val="20"/>
                    <w:lang w:bidi="ar"/>
                  </w:rPr>
                </w:rPrChange>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8384" w:author="王志刚" w:date="2021-09-29T17: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201" w:hRule="atLeast"/>
          <w:trPrChange w:id="8384" w:author="王志刚" w:date="2021-09-29T17:04:00Z">
            <w:trPr>
              <w:gridAfter w:val="6"/>
              <w:trHeight w:val="201" w:hRule="atLeast"/>
            </w:trPr>
          </w:trPrChange>
        </w:trPr>
        <w:tc>
          <w:tcPr>
            <w:tcW w:w="637" w:type="dxa"/>
            <w:vMerge w:val="continue"/>
            <w:shd w:val="clear" w:color="auto" w:fill="FFFFFF" w:themeFill="background1"/>
            <w:tcMar>
              <w:top w:w="15" w:type="dxa"/>
              <w:left w:w="15" w:type="dxa"/>
              <w:right w:w="15" w:type="dxa"/>
            </w:tcMar>
            <w:vAlign w:val="center"/>
            <w:tcPrChange w:id="8385" w:author="王志刚" w:date="2021-09-29T17:04:00Z">
              <w:tcPr>
                <w:tcW w:w="637" w:type="dxa"/>
                <w:gridSpan w:val="10"/>
                <w:vMerge w:val="continue"/>
                <w:shd w:val="clear" w:color="auto" w:fill="FFFF00"/>
                <w:tcMar>
                  <w:top w:w="15" w:type="dxa"/>
                  <w:left w:w="15" w:type="dxa"/>
                  <w:right w:w="15" w:type="dxa"/>
                </w:tcMar>
                <w:vAlign w:val="center"/>
              </w:tcPr>
            </w:tcPrChange>
          </w:tcPr>
          <w:p>
            <w:pPr>
              <w:jc w:val="center"/>
              <w:rPr>
                <w:rFonts w:ascii="仿宋_GB2312" w:hAnsi="仿宋_GB2312" w:cs="仿宋_GB2312"/>
                <w:b w:val="0"/>
                <w:color w:val="FF0000"/>
                <w:kern w:val="0"/>
                <w:sz w:val="20"/>
                <w:rPrChange w:id="8386" w:author="王志刚" w:date="2021-09-29T17:02:00Z">
                  <w:rPr>
                    <w:rFonts w:ascii="仿宋_GB2312" w:hAnsi="仿宋_GB2312" w:cs="仿宋_GB2312"/>
                    <w:b/>
                    <w:color w:val="FF0000"/>
                    <w:kern w:val="0"/>
                    <w:sz w:val="20"/>
                  </w:rPr>
                </w:rPrChange>
              </w:rPr>
            </w:pPr>
          </w:p>
        </w:tc>
        <w:tc>
          <w:tcPr>
            <w:tcW w:w="512" w:type="dxa"/>
            <w:vMerge w:val="continue"/>
            <w:shd w:val="clear" w:color="auto" w:fill="FFFFFF" w:themeFill="background1"/>
            <w:tcMar>
              <w:top w:w="15" w:type="dxa"/>
              <w:left w:w="15" w:type="dxa"/>
              <w:right w:w="15" w:type="dxa"/>
            </w:tcMar>
            <w:vAlign w:val="center"/>
            <w:tcPrChange w:id="8387" w:author="王志刚" w:date="2021-09-29T17:04:00Z">
              <w:tcPr>
                <w:tcW w:w="512" w:type="dxa"/>
                <w:gridSpan w:val="6"/>
                <w:vMerge w:val="continue"/>
                <w:shd w:val="clear" w:color="auto" w:fill="FFFF00"/>
                <w:tcMar>
                  <w:top w:w="15" w:type="dxa"/>
                  <w:left w:w="15" w:type="dxa"/>
                  <w:right w:w="15" w:type="dxa"/>
                </w:tcMar>
                <w:vAlign w:val="center"/>
              </w:tcPr>
            </w:tcPrChange>
          </w:tcPr>
          <w:p>
            <w:pPr>
              <w:jc w:val="left"/>
              <w:rPr>
                <w:rFonts w:ascii="仿宋_GB2312" w:hAnsi="仿宋_GB2312" w:cs="仿宋_GB2312"/>
                <w:b w:val="0"/>
                <w:color w:val="FF0000"/>
                <w:kern w:val="0"/>
                <w:sz w:val="20"/>
                <w:rPrChange w:id="8388" w:author="王志刚" w:date="2021-09-29T17:02:00Z">
                  <w:rPr>
                    <w:rFonts w:ascii="仿宋_GB2312" w:hAnsi="仿宋_GB2312" w:cs="仿宋_GB2312"/>
                    <w:b/>
                    <w:color w:val="FF0000"/>
                    <w:kern w:val="0"/>
                    <w:sz w:val="20"/>
                  </w:rPr>
                </w:rPrChange>
              </w:rPr>
            </w:pPr>
          </w:p>
        </w:tc>
        <w:tc>
          <w:tcPr>
            <w:tcW w:w="1322" w:type="dxa"/>
            <w:gridSpan w:val="2"/>
            <w:vMerge w:val="continue"/>
            <w:shd w:val="clear" w:color="auto" w:fill="FFFFFF" w:themeFill="background1"/>
            <w:tcMar>
              <w:top w:w="15" w:type="dxa"/>
              <w:left w:w="15" w:type="dxa"/>
              <w:right w:w="15" w:type="dxa"/>
            </w:tcMar>
            <w:vAlign w:val="center"/>
            <w:tcPrChange w:id="8389" w:author="王志刚" w:date="2021-09-29T17:04:00Z">
              <w:tcPr>
                <w:tcW w:w="1322" w:type="dxa"/>
                <w:gridSpan w:val="9"/>
                <w:vMerge w:val="continue"/>
                <w:shd w:val="clear" w:color="auto" w:fill="FFFF00"/>
                <w:tcMar>
                  <w:top w:w="15" w:type="dxa"/>
                  <w:left w:w="15" w:type="dxa"/>
                  <w:right w:w="15" w:type="dxa"/>
                </w:tcMar>
                <w:vAlign w:val="center"/>
              </w:tcPr>
            </w:tcPrChange>
          </w:tcPr>
          <w:p>
            <w:pPr>
              <w:jc w:val="center"/>
              <w:rPr>
                <w:rFonts w:ascii="仿宋_GB2312" w:hAnsi="仿宋_GB2312" w:cs="仿宋_GB2312"/>
                <w:b w:val="0"/>
                <w:color w:val="FF0000"/>
                <w:kern w:val="0"/>
                <w:sz w:val="20"/>
                <w:rPrChange w:id="8390" w:author="王志刚" w:date="2021-09-29T17:02:00Z">
                  <w:rPr>
                    <w:rFonts w:ascii="仿宋_GB2312" w:hAnsi="仿宋_GB2312" w:cs="仿宋_GB2312"/>
                    <w:b/>
                    <w:color w:val="FF0000"/>
                    <w:kern w:val="0"/>
                    <w:sz w:val="20"/>
                  </w:rPr>
                </w:rPrChange>
              </w:rPr>
            </w:pPr>
          </w:p>
        </w:tc>
        <w:tc>
          <w:tcPr>
            <w:tcW w:w="1524" w:type="dxa"/>
            <w:vMerge w:val="continue"/>
            <w:shd w:val="clear" w:color="auto" w:fill="FFFFFF" w:themeFill="background1"/>
            <w:tcMar>
              <w:top w:w="15" w:type="dxa"/>
              <w:left w:w="15" w:type="dxa"/>
              <w:right w:w="15" w:type="dxa"/>
            </w:tcMar>
            <w:vAlign w:val="center"/>
            <w:tcPrChange w:id="8391" w:author="王志刚" w:date="2021-09-29T17:04:00Z">
              <w:tcPr>
                <w:tcW w:w="1524"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 w:val="0"/>
                <w:color w:val="FF0000"/>
                <w:kern w:val="0"/>
                <w:sz w:val="20"/>
                <w:rPrChange w:id="8392" w:author="王志刚" w:date="2021-09-29T17:02:00Z">
                  <w:rPr>
                    <w:rFonts w:ascii="仿宋_GB2312" w:hAnsi="仿宋_GB2312" w:cs="仿宋_GB2312"/>
                    <w:b/>
                    <w:color w:val="FF0000"/>
                    <w:kern w:val="0"/>
                    <w:sz w:val="20"/>
                  </w:rPr>
                </w:rPrChange>
              </w:rPr>
            </w:pPr>
          </w:p>
        </w:tc>
        <w:tc>
          <w:tcPr>
            <w:tcW w:w="819" w:type="dxa"/>
            <w:vMerge w:val="continue"/>
            <w:shd w:val="clear" w:color="auto" w:fill="FFFFFF" w:themeFill="background1"/>
            <w:tcMar>
              <w:top w:w="15" w:type="dxa"/>
              <w:left w:w="15" w:type="dxa"/>
              <w:right w:w="15" w:type="dxa"/>
            </w:tcMar>
            <w:vAlign w:val="center"/>
            <w:tcPrChange w:id="8393" w:author="王志刚" w:date="2021-09-29T17:04:00Z">
              <w:tcPr>
                <w:tcW w:w="819"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 w:val="0"/>
                <w:color w:val="FF0000"/>
                <w:kern w:val="0"/>
                <w:sz w:val="20"/>
                <w:rPrChange w:id="8394" w:author="王志刚" w:date="2021-09-29T17:02:00Z">
                  <w:rPr>
                    <w:rFonts w:ascii="仿宋_GB2312" w:hAnsi="仿宋_GB2312" w:cs="仿宋_GB2312"/>
                    <w:b/>
                    <w:color w:val="FF0000"/>
                    <w:kern w:val="0"/>
                    <w:sz w:val="20"/>
                  </w:rPr>
                </w:rPrChange>
              </w:rPr>
            </w:pPr>
          </w:p>
        </w:tc>
        <w:tc>
          <w:tcPr>
            <w:tcW w:w="1416" w:type="dxa"/>
            <w:vMerge w:val="continue"/>
            <w:shd w:val="clear" w:color="auto" w:fill="FFFFFF" w:themeFill="background1"/>
            <w:tcMar>
              <w:top w:w="15" w:type="dxa"/>
              <w:left w:w="15" w:type="dxa"/>
              <w:right w:w="15" w:type="dxa"/>
            </w:tcMar>
            <w:vAlign w:val="center"/>
            <w:tcPrChange w:id="8395" w:author="王志刚" w:date="2021-09-29T17:04:00Z">
              <w:tcPr>
                <w:tcW w:w="1416"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 w:val="0"/>
                <w:color w:val="FF0000"/>
                <w:kern w:val="0"/>
                <w:sz w:val="20"/>
                <w:rPrChange w:id="8396" w:author="王志刚" w:date="2021-09-29T17:02:00Z">
                  <w:rPr>
                    <w:rFonts w:ascii="仿宋_GB2312" w:hAnsi="仿宋_GB2312" w:cs="仿宋_GB2312"/>
                    <w:b/>
                    <w:color w:val="FF0000"/>
                    <w:kern w:val="0"/>
                    <w:sz w:val="20"/>
                  </w:rPr>
                </w:rPrChange>
              </w:rPr>
            </w:pPr>
          </w:p>
        </w:tc>
        <w:tc>
          <w:tcPr>
            <w:tcW w:w="1012" w:type="dxa"/>
            <w:vMerge w:val="continue"/>
            <w:shd w:val="clear" w:color="auto" w:fill="FFFFFF" w:themeFill="background1"/>
            <w:tcMar>
              <w:top w:w="15" w:type="dxa"/>
              <w:left w:w="15" w:type="dxa"/>
              <w:right w:w="15" w:type="dxa"/>
            </w:tcMar>
            <w:vAlign w:val="center"/>
            <w:tcPrChange w:id="8397" w:author="王志刚" w:date="2021-09-29T17:04:00Z">
              <w:tcPr>
                <w:tcW w:w="1012"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 w:val="0"/>
                <w:color w:val="FF0000"/>
                <w:kern w:val="0"/>
                <w:sz w:val="20"/>
                <w:rPrChange w:id="8398" w:author="王志刚" w:date="2021-09-29T17:02:00Z">
                  <w:rPr>
                    <w:rFonts w:ascii="仿宋_GB2312" w:hAnsi="仿宋_GB2312" w:cs="仿宋_GB2312"/>
                    <w:b/>
                    <w:color w:val="FF0000"/>
                    <w:kern w:val="0"/>
                    <w:sz w:val="20"/>
                  </w:rPr>
                </w:rPrChange>
              </w:rPr>
            </w:pPr>
          </w:p>
        </w:tc>
        <w:tc>
          <w:tcPr>
            <w:tcW w:w="983" w:type="dxa"/>
            <w:vMerge w:val="continue"/>
            <w:shd w:val="clear" w:color="auto" w:fill="FFFFFF" w:themeFill="background1"/>
            <w:tcMar>
              <w:top w:w="15" w:type="dxa"/>
              <w:left w:w="15" w:type="dxa"/>
              <w:right w:w="15" w:type="dxa"/>
            </w:tcMar>
            <w:vAlign w:val="center"/>
            <w:tcPrChange w:id="8399" w:author="王志刚" w:date="2021-09-29T17:04:00Z">
              <w:tcPr>
                <w:tcW w:w="983"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 w:val="0"/>
                <w:color w:val="FF0000"/>
                <w:kern w:val="0"/>
                <w:sz w:val="20"/>
                <w:rPrChange w:id="8400" w:author="王志刚" w:date="2021-09-29T17:02:00Z">
                  <w:rPr>
                    <w:rFonts w:ascii="仿宋_GB2312" w:hAnsi="仿宋_GB2312" w:cs="仿宋_GB2312"/>
                    <w:b/>
                    <w:color w:val="FF0000"/>
                    <w:kern w:val="0"/>
                    <w:sz w:val="20"/>
                  </w:rPr>
                </w:rPrChange>
              </w:rPr>
            </w:pPr>
          </w:p>
        </w:tc>
        <w:tc>
          <w:tcPr>
            <w:tcW w:w="3995" w:type="dxa"/>
            <w:vMerge w:val="continue"/>
            <w:shd w:val="clear" w:color="auto" w:fill="FFFFFF" w:themeFill="background1"/>
            <w:tcMar>
              <w:top w:w="15" w:type="dxa"/>
              <w:left w:w="15" w:type="dxa"/>
              <w:right w:w="15" w:type="dxa"/>
            </w:tcMar>
            <w:vAlign w:val="center"/>
            <w:tcPrChange w:id="8401" w:author="王志刚" w:date="2021-09-29T17:04:00Z">
              <w:tcPr>
                <w:tcW w:w="3995"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 w:val="0"/>
                <w:color w:val="FF0000"/>
                <w:kern w:val="0"/>
                <w:sz w:val="20"/>
                <w:rPrChange w:id="8403" w:author="王志刚" w:date="2021-09-29T17:02:00Z">
                  <w:rPr>
                    <w:rFonts w:ascii="仿宋_GB2312" w:hAnsi="仿宋_GB2312" w:cs="仿宋_GB2312"/>
                    <w:b/>
                    <w:color w:val="FF0000"/>
                    <w:kern w:val="0"/>
                    <w:sz w:val="20"/>
                  </w:rPr>
                </w:rPrChange>
              </w:rPr>
              <w:pPrChange w:id="8402" w:author="王志刚" w:date="2021-09-29T17:02:00Z">
                <w:pPr>
                  <w:widowControl/>
                  <w:ind w:firstLine="402" w:firstLineChars="200"/>
                  <w:textAlignment w:val="center"/>
                </w:pPr>
              </w:pPrChange>
            </w:pPr>
          </w:p>
        </w:tc>
        <w:tc>
          <w:tcPr>
            <w:tcW w:w="3578" w:type="dxa"/>
            <w:vMerge w:val="continue"/>
            <w:shd w:val="clear" w:color="auto" w:fill="FFFFFF" w:themeFill="background1"/>
            <w:tcMar>
              <w:top w:w="15" w:type="dxa"/>
              <w:left w:w="15" w:type="dxa"/>
              <w:right w:w="15" w:type="dxa"/>
            </w:tcMar>
            <w:vAlign w:val="center"/>
            <w:tcPrChange w:id="8404" w:author="王志刚" w:date="2021-09-29T17:04:00Z">
              <w:tcPr>
                <w:tcW w:w="3578"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 w:val="0"/>
                <w:color w:val="FF0000"/>
                <w:kern w:val="0"/>
                <w:sz w:val="20"/>
                <w:rPrChange w:id="8406" w:author="王志刚" w:date="2021-09-29T17:02:00Z">
                  <w:rPr>
                    <w:rFonts w:ascii="仿宋_GB2312" w:hAnsi="仿宋_GB2312" w:cs="仿宋_GB2312"/>
                    <w:b/>
                    <w:color w:val="FF0000"/>
                    <w:kern w:val="0"/>
                    <w:sz w:val="20"/>
                  </w:rPr>
                </w:rPrChange>
              </w:rPr>
              <w:pPrChange w:id="8405" w:author="王志刚" w:date="2021-09-29T17:02:00Z">
                <w:pPr>
                  <w:widowControl/>
                  <w:ind w:firstLine="402" w:firstLineChars="200"/>
                  <w:textAlignment w:val="center"/>
                </w:pPr>
              </w:pPrChange>
            </w:pPr>
          </w:p>
        </w:tc>
        <w:tc>
          <w:tcPr>
            <w:tcW w:w="746" w:type="dxa"/>
            <w:shd w:val="clear" w:color="auto" w:fill="FFFFFF" w:themeFill="background1"/>
            <w:tcMar>
              <w:top w:w="15" w:type="dxa"/>
              <w:left w:w="15" w:type="dxa"/>
              <w:right w:w="15" w:type="dxa"/>
            </w:tcMar>
            <w:vAlign w:val="center"/>
            <w:tcPrChange w:id="8407" w:author="王志刚" w:date="2021-09-29T17:04: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 w:val="0"/>
                <w:color w:val="FF0000"/>
                <w:kern w:val="0"/>
                <w:sz w:val="20"/>
                <w:rPrChange w:id="8408"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409" w:author="王志刚" w:date="2021-09-29T17:02:00Z">
                  <w:rPr>
                    <w:rFonts w:hint="eastAsia" w:ascii="仿宋_GB2312" w:hAnsi="仿宋_GB2312" w:cs="仿宋_GB2312"/>
                    <w:b/>
                    <w:color w:val="FF0000"/>
                    <w:kern w:val="0"/>
                    <w:sz w:val="20"/>
                  </w:rPr>
                </w:rPrChange>
              </w:rPr>
              <w:t>较重</w:t>
            </w:r>
          </w:p>
        </w:tc>
        <w:tc>
          <w:tcPr>
            <w:tcW w:w="1237" w:type="dxa"/>
            <w:shd w:val="clear" w:color="auto" w:fill="FFFFFF" w:themeFill="background1"/>
            <w:tcMar>
              <w:top w:w="15" w:type="dxa"/>
              <w:left w:w="15" w:type="dxa"/>
              <w:right w:w="15" w:type="dxa"/>
            </w:tcMar>
            <w:vAlign w:val="center"/>
            <w:tcPrChange w:id="8410" w:author="王志刚" w:date="2021-09-29T17:04:00Z">
              <w:tcPr>
                <w:tcW w:w="1237"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rPrChange w:id="8411"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412" w:author="王志刚" w:date="2021-09-29T17:02:00Z">
                  <w:rPr>
                    <w:rFonts w:hint="eastAsia" w:ascii="仿宋_GB2312" w:hAnsi="仿宋_GB2312" w:cs="仿宋_GB2312"/>
                    <w:b/>
                    <w:color w:val="FF0000"/>
                    <w:kern w:val="0"/>
                    <w:sz w:val="20"/>
                  </w:rPr>
                </w:rPrChange>
              </w:rPr>
              <w:t>已被查处两次或者造成较大社会影响的或</w:t>
            </w:r>
            <w:del w:id="8413" w:author="小小小葉秋" w:date="2024-01-09T14:56:09Z">
              <w:r>
                <w:rPr>
                  <w:rFonts w:hint="eastAsia" w:ascii="仿宋_GB2312" w:hAnsi="仿宋_GB2312" w:cs="仿宋_GB2312"/>
                  <w:b w:val="0"/>
                  <w:color w:val="FF0000"/>
                  <w:kern w:val="0"/>
                  <w:sz w:val="20"/>
                  <w:rPrChange w:id="8414" w:author="王志刚" w:date="2021-09-29T17:02:00Z">
                    <w:rPr>
                      <w:rFonts w:hint="eastAsia" w:ascii="仿宋_GB2312" w:hAnsi="仿宋_GB2312" w:cs="仿宋_GB2312"/>
                      <w:b/>
                      <w:color w:val="FF0000"/>
                      <w:kern w:val="0"/>
                      <w:sz w:val="20"/>
                    </w:rPr>
                  </w:rPrChange>
                </w:rPr>
                <w:delText>或</w:delText>
              </w:r>
            </w:del>
            <w:r>
              <w:rPr>
                <w:rFonts w:hint="eastAsia" w:ascii="仿宋_GB2312" w:hAnsi="仿宋_GB2312" w:cs="仿宋_GB2312"/>
                <w:b w:val="0"/>
                <w:color w:val="FF0000"/>
                <w:kern w:val="0"/>
                <w:sz w:val="20"/>
                <w:rPrChange w:id="8416" w:author="王志刚" w:date="2021-09-29T17:02:00Z">
                  <w:rPr>
                    <w:rFonts w:hint="eastAsia" w:ascii="仿宋_GB2312" w:hAnsi="仿宋_GB2312" w:cs="仿宋_GB2312"/>
                    <w:b/>
                    <w:color w:val="FF0000"/>
                    <w:kern w:val="0"/>
                    <w:sz w:val="20"/>
                  </w:rPr>
                </w:rPrChange>
              </w:rPr>
              <w:t>有其他较重情节的</w:t>
            </w:r>
          </w:p>
        </w:tc>
        <w:tc>
          <w:tcPr>
            <w:tcW w:w="946" w:type="dxa"/>
            <w:vMerge w:val="continue"/>
            <w:shd w:val="clear" w:color="auto" w:fill="FFFFFF" w:themeFill="background1"/>
            <w:tcMar>
              <w:top w:w="15" w:type="dxa"/>
              <w:left w:w="15" w:type="dxa"/>
              <w:right w:w="15" w:type="dxa"/>
            </w:tcMar>
            <w:vAlign w:val="center"/>
            <w:tcPrChange w:id="8417" w:author="王志刚" w:date="2021-09-29T17:04:00Z">
              <w:tcPr>
                <w:tcW w:w="946" w:type="dxa"/>
                <w:gridSpan w:val="7"/>
                <w:vMerge w:val="continue"/>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 w:val="0"/>
                <w:color w:val="FF0000"/>
                <w:kern w:val="0"/>
                <w:sz w:val="20"/>
                <w:rPrChange w:id="8418" w:author="王志刚" w:date="2021-09-29T17:02:00Z">
                  <w:rPr>
                    <w:rFonts w:ascii="仿宋_GB2312" w:hAnsi="仿宋_GB2312" w:cs="仿宋_GB2312"/>
                    <w:b/>
                    <w:color w:val="FF0000"/>
                    <w:kern w:val="0"/>
                    <w:sz w:val="20"/>
                  </w:rPr>
                </w:rPrChange>
              </w:rPr>
            </w:pPr>
          </w:p>
        </w:tc>
        <w:tc>
          <w:tcPr>
            <w:tcW w:w="586" w:type="dxa"/>
            <w:shd w:val="clear" w:color="auto" w:fill="FFFFFF" w:themeFill="background1"/>
            <w:tcMar>
              <w:top w:w="15" w:type="dxa"/>
              <w:left w:w="15" w:type="dxa"/>
              <w:right w:w="15" w:type="dxa"/>
            </w:tcMar>
            <w:vAlign w:val="center"/>
            <w:tcPrChange w:id="8419" w:author="王志刚" w:date="2021-09-29T17:04:00Z">
              <w:tcPr>
                <w:tcW w:w="586" w:type="dxa"/>
                <w:gridSpan w:val="8"/>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rPrChange w:id="8420"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421" w:author="王志刚" w:date="2021-09-29T17:02:00Z">
                  <w:rPr>
                    <w:rFonts w:hint="eastAsia" w:ascii="仿宋_GB2312" w:hAnsi="仿宋_GB2312" w:cs="仿宋_GB2312"/>
                    <w:b/>
                    <w:color w:val="FF0000"/>
                    <w:kern w:val="0"/>
                    <w:sz w:val="20"/>
                  </w:rPr>
                </w:rPrChange>
              </w:rPr>
              <w:t>罚款</w:t>
            </w:r>
          </w:p>
        </w:tc>
        <w:tc>
          <w:tcPr>
            <w:tcW w:w="1131" w:type="dxa"/>
            <w:shd w:val="clear" w:color="auto" w:fill="FFFFFF" w:themeFill="background1"/>
            <w:tcMar>
              <w:top w:w="15" w:type="dxa"/>
              <w:left w:w="15" w:type="dxa"/>
              <w:right w:w="15" w:type="dxa"/>
            </w:tcMar>
            <w:vAlign w:val="center"/>
            <w:tcPrChange w:id="8422" w:author="王志刚" w:date="2021-09-29T17:04:00Z">
              <w:tcPr>
                <w:tcW w:w="1131"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rPrChange w:id="8423"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424" w:author="王志刚" w:date="2021-09-29T17:02:00Z">
                  <w:rPr>
                    <w:rFonts w:hint="eastAsia" w:ascii="仿宋_GB2312" w:hAnsi="仿宋_GB2312" w:cs="仿宋_GB2312"/>
                    <w:b/>
                    <w:color w:val="FF0000"/>
                    <w:kern w:val="0"/>
                    <w:sz w:val="20"/>
                  </w:rPr>
                </w:rPrChange>
              </w:rPr>
              <w:t>处</w:t>
            </w:r>
            <w:r>
              <w:rPr>
                <w:rFonts w:ascii="仿宋_GB2312" w:hAnsi="仿宋_GB2312" w:cs="仿宋_GB2312"/>
                <w:b w:val="0"/>
                <w:color w:val="FF0000"/>
                <w:kern w:val="0"/>
                <w:sz w:val="20"/>
                <w:rPrChange w:id="8425" w:author="王志刚" w:date="2021-09-29T17:02:00Z">
                  <w:rPr>
                    <w:rFonts w:ascii="仿宋_GB2312" w:hAnsi="仿宋_GB2312" w:cs="仿宋_GB2312"/>
                    <w:b/>
                    <w:color w:val="FF0000"/>
                    <w:kern w:val="0"/>
                    <w:sz w:val="20"/>
                  </w:rPr>
                </w:rPrChange>
              </w:rPr>
              <w:t>300</w:t>
            </w:r>
            <w:r>
              <w:rPr>
                <w:rFonts w:hint="eastAsia" w:ascii="仿宋_GB2312" w:hAnsi="仿宋_GB2312" w:cs="仿宋_GB2312"/>
                <w:b w:val="0"/>
                <w:color w:val="FF0000"/>
                <w:kern w:val="0"/>
                <w:sz w:val="20"/>
                <w:rPrChange w:id="8426" w:author="王志刚" w:date="2021-09-29T17:02:00Z">
                  <w:rPr>
                    <w:rFonts w:hint="eastAsia" w:ascii="仿宋_GB2312" w:hAnsi="仿宋_GB2312" w:cs="仿宋_GB2312"/>
                    <w:b/>
                    <w:color w:val="FF0000"/>
                    <w:kern w:val="0"/>
                    <w:sz w:val="20"/>
                  </w:rPr>
                </w:rPrChange>
              </w:rPr>
              <w:t>元以上</w:t>
            </w:r>
            <w:r>
              <w:rPr>
                <w:rFonts w:ascii="仿宋_GB2312" w:hAnsi="仿宋_GB2312" w:cs="仿宋_GB2312"/>
                <w:b w:val="0"/>
                <w:color w:val="FF0000"/>
                <w:kern w:val="0"/>
                <w:sz w:val="20"/>
                <w:rPrChange w:id="8427" w:author="王志刚" w:date="2021-09-29T17:02:00Z">
                  <w:rPr>
                    <w:rFonts w:ascii="仿宋_GB2312" w:hAnsi="仿宋_GB2312" w:cs="仿宋_GB2312"/>
                    <w:b/>
                    <w:color w:val="FF0000"/>
                    <w:kern w:val="0"/>
                    <w:sz w:val="20"/>
                  </w:rPr>
                </w:rPrChange>
              </w:rPr>
              <w:t>500</w:t>
            </w:r>
            <w:r>
              <w:rPr>
                <w:rFonts w:hint="eastAsia" w:ascii="仿宋_GB2312" w:hAnsi="仿宋_GB2312" w:cs="仿宋_GB2312"/>
                <w:b w:val="0"/>
                <w:color w:val="FF0000"/>
                <w:kern w:val="0"/>
                <w:sz w:val="20"/>
                <w:rPrChange w:id="8428" w:author="王志刚" w:date="2021-09-29T17:02:00Z">
                  <w:rPr>
                    <w:rFonts w:hint="eastAsia" w:ascii="仿宋_GB2312" w:hAnsi="仿宋_GB2312" w:cs="仿宋_GB2312"/>
                    <w:b/>
                    <w:color w:val="FF0000"/>
                    <w:kern w:val="0"/>
                    <w:sz w:val="20"/>
                  </w:rPr>
                </w:rPrChange>
              </w:rPr>
              <w:t>元以下罚款</w:t>
            </w:r>
          </w:p>
        </w:tc>
        <w:tc>
          <w:tcPr>
            <w:tcW w:w="805" w:type="dxa"/>
            <w:shd w:val="clear" w:color="auto" w:fill="FFFFFF" w:themeFill="background1"/>
            <w:tcMar>
              <w:top w:w="15" w:type="dxa"/>
              <w:left w:w="15" w:type="dxa"/>
              <w:right w:w="15" w:type="dxa"/>
            </w:tcMar>
            <w:vAlign w:val="center"/>
            <w:tcPrChange w:id="8429" w:author="王志刚" w:date="2021-09-29T17:04:00Z">
              <w:tcPr>
                <w:tcW w:w="805"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lang w:bidi="ar"/>
                <w:rPrChange w:id="8430" w:author="王志刚" w:date="2021-09-29T17:02:00Z">
                  <w:rPr>
                    <w:rFonts w:ascii="仿宋_GB2312" w:hAnsi="仿宋_GB2312" w:cs="仿宋_GB2312"/>
                    <w:b/>
                    <w:color w:val="FF0000"/>
                    <w:kern w:val="0"/>
                    <w:sz w:val="20"/>
                    <w:lang w:bidi="ar"/>
                  </w:rPr>
                </w:rPrChange>
              </w:rPr>
            </w:pPr>
            <w:r>
              <w:rPr>
                <w:rFonts w:hint="eastAsia" w:ascii="仿宋_GB2312" w:hAnsi="仿宋_GB2312" w:cs="仿宋_GB2312"/>
                <w:b w:val="0"/>
                <w:color w:val="FF0000"/>
                <w:kern w:val="0"/>
                <w:sz w:val="20"/>
                <w:lang w:bidi="ar"/>
                <w:rPrChange w:id="8431" w:author="王志刚" w:date="2021-09-29T17:02:00Z">
                  <w:rPr>
                    <w:rFonts w:hint="eastAsia" w:ascii="仿宋_GB2312" w:hAnsi="仿宋_GB2312" w:cs="仿宋_GB2312"/>
                    <w:b/>
                    <w:color w:val="FF0000"/>
                    <w:kern w:val="0"/>
                    <w:sz w:val="20"/>
                    <w:lang w:bidi="ar"/>
                  </w:rPr>
                </w:rPrChange>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8433" w:author="王志刚" w:date="2021-09-29T17: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538" w:hRule="atLeast"/>
          <w:ins w:id="8432" w:author="糯宝贝" w:date="2021-09-27T12:10:00Z"/>
          <w:trPrChange w:id="8433" w:author="王志刚" w:date="2021-09-29T17:04:00Z">
            <w:trPr>
              <w:gridAfter w:val="6"/>
              <w:trHeight w:val="538" w:hRule="atLeast"/>
            </w:trPr>
          </w:trPrChange>
        </w:trPr>
        <w:tc>
          <w:tcPr>
            <w:tcW w:w="637" w:type="dxa"/>
            <w:vMerge w:val="restart"/>
            <w:shd w:val="clear" w:color="auto" w:fill="FFFFFF" w:themeFill="background1"/>
            <w:tcMar>
              <w:top w:w="15" w:type="dxa"/>
              <w:left w:w="15" w:type="dxa"/>
              <w:right w:w="15" w:type="dxa"/>
            </w:tcMar>
            <w:vAlign w:val="center"/>
            <w:tcPrChange w:id="8434" w:author="王志刚" w:date="2021-09-29T17:04:00Z">
              <w:tcPr>
                <w:tcW w:w="637" w:type="dxa"/>
                <w:gridSpan w:val="10"/>
                <w:vMerge w:val="restart"/>
                <w:shd w:val="clear" w:color="auto" w:fill="FFFF00"/>
                <w:tcMar>
                  <w:top w:w="15" w:type="dxa"/>
                  <w:left w:w="15" w:type="dxa"/>
                  <w:right w:w="15" w:type="dxa"/>
                </w:tcMar>
                <w:vAlign w:val="center"/>
              </w:tcPr>
            </w:tcPrChange>
          </w:tcPr>
          <w:p>
            <w:pPr>
              <w:jc w:val="center"/>
              <w:rPr>
                <w:ins w:id="8435" w:author="糯宝贝" w:date="2021-09-27T12:10:00Z"/>
                <w:rFonts w:ascii="仿宋_GB2312" w:hAnsi="仿宋_GB2312" w:cs="仿宋_GB2312"/>
                <w:b w:val="0"/>
                <w:color w:val="FF0000"/>
                <w:kern w:val="0"/>
                <w:sz w:val="20"/>
                <w:rPrChange w:id="8436" w:author="王志刚" w:date="2021-09-29T17:02:00Z">
                  <w:rPr>
                    <w:ins w:id="8437" w:author="糯宝贝" w:date="2021-09-27T12:10:00Z"/>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438" w:author="王志刚" w:date="2021-09-29T17:02:00Z">
                  <w:rPr>
                    <w:rFonts w:hint="eastAsia" w:ascii="仿宋_GB2312" w:hAnsi="仿宋_GB2312" w:cs="仿宋_GB2312"/>
                    <w:b/>
                    <w:color w:val="FF0000"/>
                    <w:kern w:val="0"/>
                    <w:sz w:val="20"/>
                  </w:rPr>
                </w:rPrChange>
              </w:rPr>
              <w:t>56.5</w:t>
            </w:r>
          </w:p>
        </w:tc>
        <w:tc>
          <w:tcPr>
            <w:tcW w:w="512" w:type="dxa"/>
            <w:vMerge w:val="restart"/>
            <w:shd w:val="clear" w:color="auto" w:fill="FFFFFF" w:themeFill="background1"/>
            <w:tcMar>
              <w:top w:w="15" w:type="dxa"/>
              <w:left w:w="15" w:type="dxa"/>
              <w:right w:w="15" w:type="dxa"/>
            </w:tcMar>
            <w:vAlign w:val="center"/>
            <w:tcPrChange w:id="8439" w:author="王志刚" w:date="2021-09-29T17:04:00Z">
              <w:tcPr>
                <w:tcW w:w="512" w:type="dxa"/>
                <w:gridSpan w:val="6"/>
                <w:vMerge w:val="restart"/>
                <w:shd w:val="clear" w:color="auto" w:fill="FFFF00"/>
                <w:tcMar>
                  <w:top w:w="15" w:type="dxa"/>
                  <w:left w:w="15" w:type="dxa"/>
                  <w:right w:w="15" w:type="dxa"/>
                </w:tcMar>
                <w:vAlign w:val="center"/>
              </w:tcPr>
            </w:tcPrChange>
          </w:tcPr>
          <w:p>
            <w:pPr>
              <w:widowControl/>
              <w:tabs>
                <w:tab w:val="left" w:pos="420"/>
              </w:tabs>
              <w:jc w:val="left"/>
              <w:textAlignment w:val="center"/>
              <w:rPr>
                <w:ins w:id="8440" w:author="糯宝贝" w:date="2021-09-27T12:10:00Z"/>
                <w:rFonts w:ascii="仿宋_GB2312" w:hAnsi="仿宋_GB2312" w:cs="仿宋_GB2312"/>
                <w:b w:val="0"/>
                <w:color w:val="FF0000"/>
                <w:kern w:val="0"/>
                <w:sz w:val="20"/>
                <w:rPrChange w:id="8441" w:author="王志刚" w:date="2021-09-29T17:02:00Z">
                  <w:rPr>
                    <w:ins w:id="8442" w:author="糯宝贝" w:date="2021-09-27T12:10:00Z"/>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443" w:author="王志刚" w:date="2021-09-29T17:02:00Z">
                  <w:rPr>
                    <w:rFonts w:hint="eastAsia" w:ascii="仿宋_GB2312" w:hAnsi="仿宋_GB2312" w:cs="仿宋_GB2312"/>
                    <w:b/>
                    <w:color w:val="FF0000"/>
                    <w:kern w:val="0"/>
                    <w:sz w:val="20"/>
                  </w:rPr>
                </w:rPrChange>
              </w:rPr>
              <w:t>道路运输</w:t>
            </w:r>
          </w:p>
        </w:tc>
        <w:tc>
          <w:tcPr>
            <w:tcW w:w="1322" w:type="dxa"/>
            <w:gridSpan w:val="2"/>
            <w:vMerge w:val="restart"/>
            <w:shd w:val="clear" w:color="auto" w:fill="FFFFFF" w:themeFill="background1"/>
            <w:tcMar>
              <w:top w:w="15" w:type="dxa"/>
              <w:left w:w="15" w:type="dxa"/>
              <w:right w:w="15" w:type="dxa"/>
            </w:tcMar>
            <w:vAlign w:val="center"/>
            <w:tcPrChange w:id="8444" w:author="王志刚" w:date="2021-09-29T17:04:00Z">
              <w:tcPr>
                <w:tcW w:w="1322" w:type="dxa"/>
                <w:gridSpan w:val="9"/>
                <w:vMerge w:val="restart"/>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ins w:id="8445" w:author="糯宝贝" w:date="2021-09-27T12:10:00Z"/>
                <w:rFonts w:ascii="仿宋_GB2312" w:hAnsi="仿宋_GB2312" w:cs="仿宋_GB2312"/>
                <w:b w:val="0"/>
                <w:color w:val="FF0000"/>
                <w:kern w:val="0"/>
                <w:sz w:val="20"/>
                <w:rPrChange w:id="8446" w:author="王志刚" w:date="2021-09-29T17:02:00Z">
                  <w:rPr>
                    <w:ins w:id="8447" w:author="糯宝贝" w:date="2021-09-27T12:10:00Z"/>
                    <w:rFonts w:ascii="仿宋_GB2312" w:hAnsi="仿宋_GB2312" w:cs="仿宋_GB2312"/>
                    <w:b/>
                    <w:color w:val="FF0000"/>
                    <w:kern w:val="0"/>
                    <w:sz w:val="20"/>
                  </w:rPr>
                </w:rPrChange>
              </w:rPr>
            </w:pPr>
            <w:r>
              <w:rPr>
                <w:rFonts w:ascii="仿宋_GB2312" w:hAnsi="仿宋_GB2312" w:cs="仿宋_GB2312"/>
                <w:b w:val="0"/>
                <w:color w:val="FF0000"/>
                <w:kern w:val="0"/>
                <w:sz w:val="20"/>
                <w:rPrChange w:id="8448" w:author="王志刚" w:date="2021-09-29T17:02:00Z">
                  <w:rPr>
                    <w:rFonts w:ascii="仿宋_GB2312" w:hAnsi="仿宋_GB2312" w:cs="仿宋_GB2312"/>
                    <w:b/>
                    <w:color w:val="FF0000"/>
                    <w:kern w:val="0"/>
                    <w:sz w:val="20"/>
                  </w:rPr>
                </w:rPrChange>
              </w:rPr>
              <w:t>33021815000Y</w:t>
            </w:r>
          </w:p>
        </w:tc>
        <w:tc>
          <w:tcPr>
            <w:tcW w:w="1524" w:type="dxa"/>
            <w:vMerge w:val="restart"/>
            <w:shd w:val="clear" w:color="auto" w:fill="FFFFFF" w:themeFill="background1"/>
            <w:tcMar>
              <w:top w:w="15" w:type="dxa"/>
              <w:left w:w="15" w:type="dxa"/>
              <w:right w:w="15" w:type="dxa"/>
            </w:tcMar>
            <w:vAlign w:val="center"/>
            <w:tcPrChange w:id="8449" w:author="王志刚" w:date="2021-09-29T17:04:00Z">
              <w:tcPr>
                <w:tcW w:w="1524" w:type="dxa"/>
                <w:gridSpan w:val="7"/>
                <w:vMerge w:val="restart"/>
                <w:shd w:val="clear" w:color="auto" w:fill="FFFF00"/>
                <w:tcMar>
                  <w:top w:w="15" w:type="dxa"/>
                  <w:left w:w="15" w:type="dxa"/>
                  <w:right w:w="15" w:type="dxa"/>
                </w:tcMar>
                <w:vAlign w:val="center"/>
              </w:tcPr>
            </w:tcPrChange>
          </w:tcPr>
          <w:p>
            <w:pPr>
              <w:widowControl/>
              <w:tabs>
                <w:tab w:val="left" w:pos="420"/>
              </w:tabs>
              <w:textAlignment w:val="center"/>
              <w:rPr>
                <w:ins w:id="8450" w:author="糯宝贝" w:date="2021-09-27T12:10:00Z"/>
                <w:rFonts w:ascii="仿宋_GB2312" w:hAnsi="仿宋_GB2312" w:cs="仿宋_GB2312"/>
                <w:b w:val="0"/>
                <w:color w:val="FF0000"/>
                <w:kern w:val="0"/>
                <w:sz w:val="20"/>
                <w:rPrChange w:id="8451" w:author="王志刚" w:date="2021-09-29T17:02:00Z">
                  <w:rPr>
                    <w:ins w:id="8452" w:author="糯宝贝" w:date="2021-09-27T12:10:00Z"/>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453" w:author="王志刚" w:date="2021-09-29T17:02:00Z">
                  <w:rPr>
                    <w:rFonts w:hint="eastAsia" w:ascii="仿宋_GB2312" w:hAnsi="仿宋_GB2312" w:cs="仿宋_GB2312"/>
                    <w:b/>
                    <w:color w:val="FF0000"/>
                    <w:kern w:val="0"/>
                    <w:sz w:val="20"/>
                  </w:rPr>
                </w:rPrChange>
              </w:rPr>
              <w:t>出租汽车驾驶员违反从业资格管理规定的处罚</w:t>
            </w:r>
          </w:p>
        </w:tc>
        <w:tc>
          <w:tcPr>
            <w:tcW w:w="819" w:type="dxa"/>
            <w:vMerge w:val="restart"/>
            <w:shd w:val="clear" w:color="auto" w:fill="FFFFFF" w:themeFill="background1"/>
            <w:tcMar>
              <w:top w:w="15" w:type="dxa"/>
              <w:left w:w="15" w:type="dxa"/>
              <w:right w:w="15" w:type="dxa"/>
            </w:tcMar>
            <w:vAlign w:val="center"/>
            <w:tcPrChange w:id="8454" w:author="王志刚" w:date="2021-09-29T17:04:00Z">
              <w:tcPr>
                <w:tcW w:w="819" w:type="dxa"/>
                <w:gridSpan w:val="7"/>
                <w:vMerge w:val="restart"/>
                <w:shd w:val="clear" w:color="auto" w:fill="FFFF00"/>
                <w:tcMar>
                  <w:top w:w="15" w:type="dxa"/>
                  <w:left w:w="15" w:type="dxa"/>
                  <w:right w:w="15" w:type="dxa"/>
                </w:tcMar>
                <w:vAlign w:val="center"/>
              </w:tcPr>
            </w:tcPrChange>
          </w:tcPr>
          <w:p>
            <w:pPr>
              <w:jc w:val="left"/>
              <w:rPr>
                <w:ins w:id="8455" w:author="糯宝贝" w:date="2021-09-27T12:10:00Z"/>
                <w:rFonts w:ascii="仿宋_GB2312" w:hAnsi="仿宋_GB2312" w:cs="仿宋_GB2312"/>
                <w:b w:val="0"/>
                <w:color w:val="FF0000"/>
                <w:kern w:val="0"/>
                <w:sz w:val="20"/>
                <w:rPrChange w:id="8456" w:author="王志刚" w:date="2021-09-29T17:02:00Z">
                  <w:rPr>
                    <w:ins w:id="8457" w:author="糯宝贝" w:date="2021-09-27T12:10:00Z"/>
                    <w:rFonts w:ascii="仿宋_GB2312" w:hAnsi="仿宋_GB2312" w:cs="仿宋_GB2312"/>
                    <w:b/>
                    <w:color w:val="FF0000"/>
                    <w:kern w:val="0"/>
                    <w:sz w:val="20"/>
                  </w:rPr>
                </w:rPrChange>
              </w:rPr>
            </w:pPr>
          </w:p>
        </w:tc>
        <w:tc>
          <w:tcPr>
            <w:tcW w:w="1416" w:type="dxa"/>
            <w:vMerge w:val="restart"/>
            <w:shd w:val="clear" w:color="auto" w:fill="FFFFFF" w:themeFill="background1"/>
            <w:tcMar>
              <w:top w:w="15" w:type="dxa"/>
              <w:left w:w="15" w:type="dxa"/>
              <w:right w:w="15" w:type="dxa"/>
            </w:tcMar>
            <w:vAlign w:val="center"/>
            <w:tcPrChange w:id="8458" w:author="王志刚" w:date="2021-09-29T17:04:00Z">
              <w:tcPr>
                <w:tcW w:w="1416" w:type="dxa"/>
                <w:gridSpan w:val="7"/>
                <w:vMerge w:val="restart"/>
                <w:shd w:val="clear" w:color="auto" w:fill="FFFF00"/>
                <w:tcMar>
                  <w:top w:w="15" w:type="dxa"/>
                  <w:left w:w="15" w:type="dxa"/>
                  <w:right w:w="15" w:type="dxa"/>
                </w:tcMar>
                <w:vAlign w:val="center"/>
              </w:tcPr>
            </w:tcPrChange>
          </w:tcPr>
          <w:p>
            <w:pPr>
              <w:rPr>
                <w:ins w:id="8459" w:author="糯宝贝" w:date="2021-09-27T12:10:00Z"/>
                <w:rFonts w:ascii="仿宋_GB2312" w:hAnsi="仿宋_GB2312" w:cs="仿宋_GB2312"/>
                <w:b w:val="0"/>
                <w:color w:val="FF0000"/>
                <w:kern w:val="0"/>
                <w:sz w:val="20"/>
                <w:rPrChange w:id="8460" w:author="王志刚" w:date="2021-09-29T17:02:00Z">
                  <w:rPr>
                    <w:ins w:id="8461" w:author="糯宝贝" w:date="2021-09-27T12:10:00Z"/>
                    <w:rFonts w:ascii="仿宋_GB2312" w:hAnsi="仿宋_GB2312" w:cs="仿宋_GB2312"/>
                    <w:b/>
                    <w:color w:val="FF0000"/>
                    <w:kern w:val="0"/>
                    <w:sz w:val="20"/>
                  </w:rPr>
                </w:rPrChange>
              </w:rPr>
            </w:pPr>
            <w:r>
              <w:rPr>
                <w:rFonts w:hint="eastAsia" w:ascii="仿宋_GB2312" w:hAnsi="仿宋_GB2312" w:cs="仿宋_GB2312"/>
                <w:color w:val="FF0000"/>
                <w:kern w:val="0"/>
                <w:sz w:val="20"/>
              </w:rPr>
              <w:t>未经乘客同意搭载其他乘客</w:t>
            </w:r>
          </w:p>
        </w:tc>
        <w:tc>
          <w:tcPr>
            <w:tcW w:w="1012" w:type="dxa"/>
            <w:vMerge w:val="restart"/>
            <w:shd w:val="clear" w:color="auto" w:fill="FFFFFF" w:themeFill="background1"/>
            <w:tcMar>
              <w:top w:w="15" w:type="dxa"/>
              <w:left w:w="15" w:type="dxa"/>
              <w:right w:w="15" w:type="dxa"/>
            </w:tcMar>
            <w:vAlign w:val="center"/>
            <w:tcPrChange w:id="8462" w:author="王志刚" w:date="2021-09-29T17:04:00Z">
              <w:tcPr>
                <w:tcW w:w="1012" w:type="dxa"/>
                <w:gridSpan w:val="7"/>
                <w:vMerge w:val="restart"/>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ins w:id="8463" w:author="糯宝贝" w:date="2021-09-27T12:10:00Z"/>
                <w:rFonts w:ascii="仿宋_GB2312" w:hAnsi="仿宋_GB2312" w:cs="仿宋_GB2312"/>
                <w:b w:val="0"/>
                <w:color w:val="FF0000"/>
                <w:kern w:val="0"/>
                <w:sz w:val="20"/>
                <w:rPrChange w:id="8464" w:author="王志刚" w:date="2021-09-29T17:02:00Z">
                  <w:rPr>
                    <w:ins w:id="8465" w:author="糯宝贝" w:date="2021-09-27T12:10:00Z"/>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466" w:author="王志刚" w:date="2021-09-29T17:02:00Z">
                  <w:rPr>
                    <w:rFonts w:hint="eastAsia" w:ascii="仿宋_GB2312" w:hAnsi="仿宋_GB2312" w:cs="仿宋_GB2312"/>
                    <w:b/>
                    <w:color w:val="FF0000"/>
                    <w:kern w:val="0"/>
                    <w:sz w:val="20"/>
                  </w:rPr>
                </w:rPrChange>
              </w:rPr>
              <w:t>设区的市、县（市、区）交通运输部门</w:t>
            </w:r>
          </w:p>
        </w:tc>
        <w:tc>
          <w:tcPr>
            <w:tcW w:w="983" w:type="dxa"/>
            <w:vMerge w:val="restart"/>
            <w:shd w:val="clear" w:color="auto" w:fill="FFFFFF" w:themeFill="background1"/>
            <w:tcMar>
              <w:top w:w="15" w:type="dxa"/>
              <w:left w:w="15" w:type="dxa"/>
              <w:right w:w="15" w:type="dxa"/>
            </w:tcMar>
            <w:vAlign w:val="center"/>
            <w:tcPrChange w:id="8467" w:author="王志刚" w:date="2021-09-29T17:04:00Z">
              <w:tcPr>
                <w:tcW w:w="983" w:type="dxa"/>
                <w:gridSpan w:val="7"/>
                <w:vMerge w:val="restart"/>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ins w:id="8468" w:author="糯宝贝" w:date="2021-09-27T12:10:00Z"/>
                <w:rFonts w:ascii="仿宋_GB2312" w:hAnsi="仿宋_GB2312" w:cs="仿宋_GB2312"/>
                <w:b w:val="0"/>
                <w:color w:val="FF0000"/>
                <w:kern w:val="0"/>
                <w:sz w:val="20"/>
                <w:rPrChange w:id="8469" w:author="王志刚" w:date="2021-09-29T17:02:00Z">
                  <w:rPr>
                    <w:ins w:id="8470" w:author="糯宝贝" w:date="2021-09-27T12:10:00Z"/>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471" w:author="王志刚" w:date="2021-09-29T17:02:00Z">
                  <w:rPr>
                    <w:rFonts w:hint="eastAsia" w:ascii="仿宋_GB2312" w:hAnsi="仿宋_GB2312" w:cs="仿宋_GB2312"/>
                    <w:b/>
                    <w:color w:val="FF0000"/>
                    <w:kern w:val="0"/>
                    <w:sz w:val="20"/>
                  </w:rPr>
                </w:rPrChange>
              </w:rPr>
              <w:t>客运出租汽车经营</w:t>
            </w:r>
          </w:p>
        </w:tc>
        <w:tc>
          <w:tcPr>
            <w:tcW w:w="3995" w:type="dxa"/>
            <w:vMerge w:val="restart"/>
            <w:shd w:val="clear" w:color="auto" w:fill="FFFFFF" w:themeFill="background1"/>
            <w:tcMar>
              <w:top w:w="15" w:type="dxa"/>
              <w:left w:w="15" w:type="dxa"/>
              <w:right w:w="15" w:type="dxa"/>
            </w:tcMar>
            <w:vAlign w:val="center"/>
            <w:tcPrChange w:id="8472" w:author="王志刚" w:date="2021-09-29T17:04:00Z">
              <w:tcPr>
                <w:tcW w:w="3995" w:type="dxa"/>
                <w:gridSpan w:val="7"/>
                <w:vMerge w:val="restart"/>
                <w:shd w:val="clear" w:color="auto" w:fill="FFFF00"/>
                <w:tcMar>
                  <w:top w:w="15" w:type="dxa"/>
                  <w:left w:w="15" w:type="dxa"/>
                  <w:right w:w="15" w:type="dxa"/>
                </w:tcMar>
                <w:vAlign w:val="center"/>
              </w:tcPr>
            </w:tcPrChange>
          </w:tcPr>
          <w:p>
            <w:pPr>
              <w:widowControl/>
              <w:ind w:firstLine="400" w:firstLineChars="200"/>
              <w:textAlignment w:val="center"/>
              <w:rPr>
                <w:ins w:id="8474" w:author="糯宝贝" w:date="2021-09-27T12:10:00Z"/>
                <w:rFonts w:ascii="仿宋_GB2312" w:hAnsi="仿宋_GB2312" w:cs="仿宋_GB2312"/>
                <w:b w:val="0"/>
                <w:color w:val="FF0000"/>
                <w:kern w:val="0"/>
                <w:sz w:val="20"/>
                <w:rPrChange w:id="8475" w:author="王志刚" w:date="2021-09-29T17:02:00Z">
                  <w:rPr>
                    <w:ins w:id="8476" w:author="糯宝贝" w:date="2021-09-27T12:10:00Z"/>
                    <w:rFonts w:ascii="仿宋_GB2312" w:hAnsi="仿宋_GB2312" w:cs="仿宋_GB2312"/>
                    <w:b/>
                    <w:color w:val="FF0000"/>
                    <w:kern w:val="0"/>
                    <w:sz w:val="20"/>
                  </w:rPr>
                </w:rPrChange>
              </w:rPr>
              <w:pPrChange w:id="8473" w:author="王志刚" w:date="2021-09-29T17:02:00Z">
                <w:pPr>
                  <w:widowControl/>
                  <w:ind w:firstLine="402" w:firstLineChars="200"/>
                  <w:textAlignment w:val="center"/>
                </w:pPr>
              </w:pPrChange>
            </w:pPr>
            <w:ins w:id="8477" w:author="糯宝贝" w:date="2021-09-27T12:08:00Z">
              <w:r>
                <w:rPr>
                  <w:rFonts w:hint="eastAsia" w:ascii="仿宋_GB2312" w:hAnsi="仿宋_GB2312" w:cs="仿宋_GB2312"/>
                  <w:b w:val="0"/>
                  <w:color w:val="FF0000"/>
                  <w:kern w:val="0"/>
                  <w:sz w:val="20"/>
                  <w:rPrChange w:id="8478" w:author="王志刚" w:date="2021-09-29T17:02:00Z">
                    <w:rPr>
                      <w:rFonts w:hint="eastAsia" w:ascii="仿宋_GB2312" w:hAnsi="仿宋_GB2312" w:cs="仿宋_GB2312"/>
                      <w:b/>
                      <w:color w:val="FF0000"/>
                      <w:kern w:val="0"/>
                      <w:sz w:val="20"/>
                    </w:rPr>
                  </w:rPrChange>
                </w:rPr>
                <w:t>《出租汽车驾驶员从业资格管理规定》第四十条第(</w:t>
              </w:r>
            </w:ins>
            <w:r>
              <w:rPr>
                <w:rFonts w:hint="eastAsia" w:ascii="仿宋_GB2312" w:hAnsi="仿宋_GB2312" w:cs="仿宋_GB2312"/>
                <w:b w:val="0"/>
                <w:color w:val="FF0000"/>
                <w:kern w:val="0"/>
                <w:sz w:val="20"/>
                <w:rPrChange w:id="8479" w:author="王志刚" w:date="2021-09-29T17:02:00Z">
                  <w:rPr>
                    <w:rFonts w:hint="eastAsia" w:ascii="仿宋_GB2312" w:hAnsi="仿宋_GB2312" w:cs="仿宋_GB2312"/>
                    <w:b/>
                    <w:color w:val="FF0000"/>
                    <w:kern w:val="0"/>
                    <w:sz w:val="20"/>
                  </w:rPr>
                </w:rPrChange>
              </w:rPr>
              <w:t>五</w:t>
            </w:r>
            <w:ins w:id="8480" w:author="糯宝贝" w:date="2021-09-27T12:08:00Z">
              <w:r>
                <w:rPr>
                  <w:rFonts w:hint="eastAsia" w:ascii="仿宋_GB2312" w:hAnsi="仿宋_GB2312" w:cs="仿宋_GB2312"/>
                  <w:b w:val="0"/>
                  <w:color w:val="FF0000"/>
                  <w:kern w:val="0"/>
                  <w:sz w:val="20"/>
                  <w:rPrChange w:id="8481" w:author="王志刚" w:date="2021-09-29T17:02:00Z">
                    <w:rPr>
                      <w:rFonts w:hint="eastAsia" w:ascii="仿宋_GB2312" w:hAnsi="仿宋_GB2312" w:cs="仿宋_GB2312"/>
                      <w:b/>
                      <w:color w:val="FF0000"/>
                      <w:kern w:val="0"/>
                      <w:sz w:val="20"/>
                    </w:rPr>
                  </w:rPrChange>
                </w:rPr>
                <w:t>)项</w:t>
              </w:r>
            </w:ins>
            <w:r>
              <w:rPr>
                <w:rFonts w:hint="eastAsia" w:ascii="仿宋_GB2312" w:hAnsi="仿宋_GB2312" w:cs="仿宋_GB2312"/>
                <w:b w:val="0"/>
                <w:color w:val="FF0000"/>
                <w:kern w:val="0"/>
                <w:sz w:val="20"/>
                <w:rPrChange w:id="8482" w:author="王志刚" w:date="2021-09-29T17:02:00Z">
                  <w:rPr>
                    <w:rFonts w:hint="eastAsia" w:ascii="仿宋_GB2312" w:hAnsi="仿宋_GB2312" w:cs="仿宋_GB2312"/>
                    <w:b/>
                    <w:color w:val="FF0000"/>
                    <w:kern w:val="0"/>
                    <w:sz w:val="20"/>
                  </w:rPr>
                </w:rPrChange>
              </w:rPr>
              <w:t xml:space="preserve">  </w:t>
            </w:r>
            <w:ins w:id="8483" w:author="糯宝贝" w:date="2021-09-27T12:08:00Z">
              <w:r>
                <w:rPr>
                  <w:rFonts w:hint="eastAsia" w:ascii="仿宋_GB2312" w:hAnsi="仿宋_GB2312" w:cs="仿宋_GB2312"/>
                  <w:b w:val="0"/>
                  <w:color w:val="FF0000"/>
                  <w:kern w:val="0"/>
                  <w:sz w:val="20"/>
                  <w:rPrChange w:id="8484" w:author="王志刚" w:date="2021-09-29T17:02:00Z">
                    <w:rPr>
                      <w:rFonts w:hint="eastAsia" w:ascii="仿宋_GB2312" w:hAnsi="仿宋_GB2312" w:cs="仿宋_GB2312"/>
                      <w:b/>
                      <w:color w:val="FF0000"/>
                      <w:kern w:val="0"/>
                      <w:sz w:val="20"/>
                    </w:rPr>
                  </w:rPrChange>
                </w:rPr>
                <w:t>出租汽车驾驶员在运营过程中，应当遵守国家对驾驶员在法律法规、职业道德、服务规范、安全运营等方面的资格规定，文明行车、优质服务。出租汽车驾驶员不得有下列行为：</w:t>
              </w:r>
            </w:ins>
            <w:del w:id="8485" w:author="糯宝贝" w:date="2021-09-27T12:08:00Z">
              <w:r>
                <w:rPr>
                  <w:rFonts w:hint="eastAsia" w:ascii="仿宋_GB2312" w:hAnsi="仿宋_GB2312" w:cs="仿宋_GB2312"/>
                  <w:color w:val="FF0000"/>
                  <w:kern w:val="0"/>
                  <w:sz w:val="20"/>
                </w:rPr>
                <w:delText>；（二）不按照规定携带道路运输证、从业资格证；（三）不按照规定使用出租汽车相关设备；（四）不按照规定使用文明用语，车容车貌不符合要求；</w:delText>
              </w:r>
            </w:del>
            <w:r>
              <w:rPr>
                <w:rFonts w:hint="eastAsia" w:ascii="仿宋_GB2312" w:hAnsi="仿宋_GB2312" w:cs="仿宋_GB2312"/>
                <w:color w:val="FF0000"/>
                <w:kern w:val="0"/>
                <w:sz w:val="20"/>
              </w:rPr>
              <w:t>（五）未经乘客同意搭载其他乘客</w:t>
            </w:r>
            <w:r>
              <w:rPr>
                <w:rFonts w:hint="eastAsia" w:ascii="仿宋_GB2312" w:hAnsi="仿宋_GB2312" w:cs="仿宋_GB2312"/>
                <w:b w:val="0"/>
                <w:color w:val="FF0000"/>
                <w:kern w:val="0"/>
                <w:sz w:val="20"/>
                <w:rPrChange w:id="8486" w:author="王志刚" w:date="2021-09-29T17:02:00Z">
                  <w:rPr>
                    <w:rFonts w:hint="eastAsia" w:ascii="仿宋_GB2312" w:hAnsi="仿宋_GB2312" w:cs="仿宋_GB2312"/>
                    <w:b/>
                    <w:color w:val="FF0000"/>
                    <w:kern w:val="0"/>
                    <w:sz w:val="20"/>
                  </w:rPr>
                </w:rPrChange>
              </w:rPr>
              <w:t>。</w:t>
            </w:r>
          </w:p>
        </w:tc>
        <w:tc>
          <w:tcPr>
            <w:tcW w:w="3578" w:type="dxa"/>
            <w:vMerge w:val="restart"/>
            <w:shd w:val="clear" w:color="auto" w:fill="FFFFFF" w:themeFill="background1"/>
            <w:tcMar>
              <w:top w:w="15" w:type="dxa"/>
              <w:left w:w="15" w:type="dxa"/>
              <w:right w:w="15" w:type="dxa"/>
            </w:tcMar>
            <w:vAlign w:val="center"/>
            <w:tcPrChange w:id="8487" w:author="王志刚" w:date="2021-09-29T17:04:00Z">
              <w:tcPr>
                <w:tcW w:w="3578" w:type="dxa"/>
                <w:gridSpan w:val="7"/>
                <w:vMerge w:val="restart"/>
                <w:shd w:val="clear" w:color="auto" w:fill="FFFF00"/>
                <w:tcMar>
                  <w:top w:w="15" w:type="dxa"/>
                  <w:left w:w="15" w:type="dxa"/>
                  <w:right w:w="15" w:type="dxa"/>
                </w:tcMar>
                <w:vAlign w:val="center"/>
              </w:tcPr>
            </w:tcPrChange>
          </w:tcPr>
          <w:p>
            <w:pPr>
              <w:widowControl/>
              <w:ind w:firstLine="400" w:firstLineChars="200"/>
              <w:textAlignment w:val="center"/>
              <w:rPr>
                <w:ins w:id="8489" w:author="糯宝贝" w:date="2021-09-27T12:10:00Z"/>
                <w:rFonts w:ascii="仿宋_GB2312" w:hAnsi="仿宋_GB2312" w:cs="仿宋_GB2312"/>
                <w:b w:val="0"/>
                <w:color w:val="FF0000"/>
                <w:kern w:val="0"/>
                <w:sz w:val="20"/>
                <w:rPrChange w:id="8490" w:author="王志刚" w:date="2021-09-29T17:02:00Z">
                  <w:rPr>
                    <w:ins w:id="8491" w:author="糯宝贝" w:date="2021-09-27T12:10:00Z"/>
                    <w:rFonts w:ascii="仿宋_GB2312" w:hAnsi="仿宋_GB2312" w:cs="仿宋_GB2312"/>
                    <w:b/>
                    <w:color w:val="FF0000"/>
                    <w:kern w:val="0"/>
                    <w:sz w:val="20"/>
                  </w:rPr>
                </w:rPrChange>
              </w:rPr>
              <w:pPrChange w:id="8488" w:author="王志刚" w:date="2021-09-29T17:02:00Z">
                <w:pPr>
                  <w:widowControl/>
                  <w:ind w:firstLine="402" w:firstLineChars="200"/>
                  <w:textAlignment w:val="center"/>
                </w:pPr>
              </w:pPrChange>
            </w:pPr>
            <w:ins w:id="8492" w:author="糯宝贝" w:date="2021-09-27T12:10:00Z">
              <w:r>
                <w:rPr>
                  <w:rFonts w:hint="eastAsia" w:ascii="仿宋_GB2312" w:hAnsi="仿宋_GB2312" w:cs="仿宋_GB2312"/>
                  <w:b w:val="0"/>
                  <w:color w:val="FF0000"/>
                  <w:kern w:val="0"/>
                  <w:sz w:val="20"/>
                  <w:rPrChange w:id="8493" w:author="王志刚" w:date="2021-09-29T17:02:00Z">
                    <w:rPr>
                      <w:rFonts w:hint="eastAsia" w:ascii="仿宋_GB2312" w:hAnsi="仿宋_GB2312" w:cs="仿宋_GB2312"/>
                      <w:b/>
                      <w:color w:val="FF0000"/>
                      <w:kern w:val="0"/>
                      <w:sz w:val="20"/>
                    </w:rPr>
                  </w:rPrChange>
                </w:rPr>
                <w:t>《出租汽车驾驶员从业资格管理规定》第四十二条</w:t>
              </w:r>
            </w:ins>
            <w:ins w:id="8494" w:author="糯宝贝" w:date="2021-09-27T12:10:00Z">
              <w:r>
                <w:rPr>
                  <w:rFonts w:ascii="仿宋_GB2312" w:hAnsi="仿宋_GB2312" w:cs="仿宋_GB2312"/>
                  <w:b w:val="0"/>
                  <w:color w:val="FF0000"/>
                  <w:kern w:val="0"/>
                  <w:sz w:val="20"/>
                  <w:rPrChange w:id="8495" w:author="王志刚" w:date="2021-09-29T17:02:00Z">
                    <w:rPr>
                      <w:rFonts w:ascii="仿宋_GB2312" w:hAnsi="仿宋_GB2312" w:cs="仿宋_GB2312"/>
                      <w:b/>
                      <w:color w:val="FF0000"/>
                      <w:kern w:val="0"/>
                      <w:sz w:val="20"/>
                    </w:rPr>
                  </w:rPrChange>
                </w:rPr>
                <w:t xml:space="preserve"> </w:t>
              </w:r>
            </w:ins>
            <w:ins w:id="8496" w:author="糯宝贝" w:date="2021-09-27T12:10:00Z">
              <w:r>
                <w:rPr>
                  <w:rFonts w:hint="eastAsia" w:ascii="仿宋_GB2312" w:hAnsi="仿宋_GB2312" w:cs="仿宋_GB2312"/>
                  <w:b w:val="0"/>
                  <w:color w:val="FF0000"/>
                  <w:kern w:val="0"/>
                  <w:sz w:val="20"/>
                  <w:rPrChange w:id="8497" w:author="王志刚" w:date="2021-09-29T17:02:00Z">
                    <w:rPr>
                      <w:rFonts w:hint="eastAsia" w:ascii="仿宋_GB2312" w:hAnsi="仿宋_GB2312" w:cs="仿宋_GB2312"/>
                      <w:b/>
                      <w:color w:val="FF0000"/>
                      <w:kern w:val="0"/>
                      <w:sz w:val="20"/>
                    </w:rPr>
                  </w:rPrChange>
                </w:rPr>
                <w:t>出租汽车驾驶员违反第十六条、第四十条规定的，由县级以上出租汽车行政主管部门责令改正，并处</w:t>
              </w:r>
            </w:ins>
            <w:ins w:id="8498" w:author="糯宝贝" w:date="2021-09-27T12:10:00Z">
              <w:r>
                <w:rPr>
                  <w:rFonts w:ascii="仿宋_GB2312" w:hAnsi="仿宋_GB2312" w:cs="仿宋_GB2312"/>
                  <w:b w:val="0"/>
                  <w:color w:val="FF0000"/>
                  <w:kern w:val="0"/>
                  <w:sz w:val="20"/>
                  <w:rPrChange w:id="8499" w:author="王志刚" w:date="2021-09-29T17:02:00Z">
                    <w:rPr>
                      <w:rFonts w:ascii="仿宋_GB2312" w:hAnsi="仿宋_GB2312" w:cs="仿宋_GB2312"/>
                      <w:b/>
                      <w:color w:val="FF0000"/>
                      <w:kern w:val="0"/>
                      <w:sz w:val="20"/>
                    </w:rPr>
                  </w:rPrChange>
                </w:rPr>
                <w:t>200元以上500元</w:t>
              </w:r>
            </w:ins>
            <w:ins w:id="8500" w:author="糯宝贝" w:date="2021-09-27T12:10:00Z">
              <w:r>
                <w:rPr>
                  <w:rFonts w:hint="eastAsia" w:ascii="仿宋_GB2312" w:hAnsi="仿宋_GB2312" w:cs="仿宋_GB2312"/>
                  <w:b w:val="0"/>
                  <w:color w:val="FF0000"/>
                  <w:kern w:val="0"/>
                  <w:sz w:val="20"/>
                  <w:rPrChange w:id="8501" w:author="王志刚" w:date="2021-09-29T17:02:00Z">
                    <w:rPr>
                      <w:rFonts w:hint="eastAsia" w:ascii="仿宋_GB2312" w:hAnsi="仿宋_GB2312" w:cs="仿宋_GB2312"/>
                      <w:b/>
                      <w:color w:val="FF0000"/>
                      <w:kern w:val="0"/>
                      <w:sz w:val="20"/>
                    </w:rPr>
                  </w:rPrChange>
                </w:rPr>
                <w:t>以下的罚款。</w:t>
              </w:r>
            </w:ins>
          </w:p>
        </w:tc>
        <w:tc>
          <w:tcPr>
            <w:tcW w:w="746" w:type="dxa"/>
            <w:shd w:val="clear" w:color="auto" w:fill="FFFFFF" w:themeFill="background1"/>
            <w:tcMar>
              <w:top w:w="15" w:type="dxa"/>
              <w:left w:w="15" w:type="dxa"/>
              <w:right w:w="15" w:type="dxa"/>
            </w:tcMar>
            <w:vAlign w:val="center"/>
            <w:tcPrChange w:id="8502" w:author="王志刚" w:date="2021-09-29T17:04: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ins w:id="8503" w:author="糯宝贝" w:date="2021-09-27T12:10:00Z"/>
                <w:rFonts w:ascii="仿宋_GB2312" w:hAnsi="仿宋_GB2312" w:cs="仿宋_GB2312"/>
                <w:b w:val="0"/>
                <w:color w:val="FF0000"/>
                <w:kern w:val="0"/>
                <w:sz w:val="20"/>
                <w:rPrChange w:id="8504" w:author="王志刚" w:date="2021-09-29T17:02:00Z">
                  <w:rPr>
                    <w:ins w:id="8505" w:author="糯宝贝" w:date="2021-09-27T12:10:00Z"/>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506" w:author="王志刚" w:date="2021-09-29T17:02:00Z">
                  <w:rPr>
                    <w:rFonts w:hint="eastAsia" w:ascii="仿宋_GB2312" w:hAnsi="仿宋_GB2312" w:cs="仿宋_GB2312"/>
                    <w:b/>
                    <w:color w:val="FF0000"/>
                    <w:kern w:val="0"/>
                    <w:sz w:val="20"/>
                  </w:rPr>
                </w:rPrChange>
              </w:rPr>
              <w:t>一般</w:t>
            </w:r>
          </w:p>
        </w:tc>
        <w:tc>
          <w:tcPr>
            <w:tcW w:w="1237" w:type="dxa"/>
            <w:shd w:val="clear" w:color="auto" w:fill="FFFFFF" w:themeFill="background1"/>
            <w:tcMar>
              <w:top w:w="15" w:type="dxa"/>
              <w:left w:w="15" w:type="dxa"/>
              <w:right w:w="15" w:type="dxa"/>
            </w:tcMar>
            <w:vAlign w:val="center"/>
            <w:tcPrChange w:id="8507" w:author="王志刚" w:date="2021-09-29T17:04:00Z">
              <w:tcPr>
                <w:tcW w:w="1237"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ins w:id="8508" w:author="糯宝贝" w:date="2021-09-27T12:10:00Z"/>
                <w:rFonts w:ascii="仿宋_GB2312" w:hAnsi="仿宋_GB2312" w:cs="仿宋_GB2312"/>
                <w:b w:val="0"/>
                <w:color w:val="FF0000"/>
                <w:kern w:val="0"/>
                <w:sz w:val="20"/>
                <w:rPrChange w:id="8509" w:author="王志刚" w:date="2021-09-29T17:02:00Z">
                  <w:rPr>
                    <w:ins w:id="8510" w:author="糯宝贝" w:date="2021-09-27T12:10:00Z"/>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511" w:author="王志刚" w:date="2021-09-29T17:02:00Z">
                  <w:rPr>
                    <w:rFonts w:hint="eastAsia" w:ascii="仿宋_GB2312" w:hAnsi="仿宋_GB2312" w:cs="仿宋_GB2312"/>
                    <w:b/>
                    <w:color w:val="FF0000"/>
                    <w:kern w:val="0"/>
                    <w:sz w:val="20"/>
                  </w:rPr>
                </w:rPrChange>
              </w:rPr>
              <w:t>一般情形的</w:t>
            </w:r>
          </w:p>
        </w:tc>
        <w:tc>
          <w:tcPr>
            <w:tcW w:w="946" w:type="dxa"/>
            <w:vMerge w:val="restart"/>
            <w:shd w:val="clear" w:color="auto" w:fill="FFFFFF" w:themeFill="background1"/>
            <w:tcMar>
              <w:top w:w="15" w:type="dxa"/>
              <w:left w:w="15" w:type="dxa"/>
              <w:right w:w="15" w:type="dxa"/>
            </w:tcMar>
            <w:vAlign w:val="center"/>
            <w:tcPrChange w:id="8512" w:author="王志刚" w:date="2021-09-29T17:04:00Z">
              <w:tcPr>
                <w:tcW w:w="946" w:type="dxa"/>
                <w:gridSpan w:val="7"/>
                <w:vMerge w:val="restart"/>
                <w:shd w:val="clear" w:color="auto" w:fill="FFFF00"/>
                <w:tcMar>
                  <w:top w:w="15" w:type="dxa"/>
                  <w:left w:w="15" w:type="dxa"/>
                  <w:right w:w="15" w:type="dxa"/>
                </w:tcMar>
                <w:vAlign w:val="center"/>
              </w:tcPr>
            </w:tcPrChange>
          </w:tcPr>
          <w:p>
            <w:pPr>
              <w:rPr>
                <w:b w:val="0"/>
                <w:rPrChange w:id="8513" w:author="王志刚" w:date="2021-09-29T17:02:00Z">
                  <w:rPr>
                    <w:b/>
                  </w:rPr>
                </w:rPrChange>
              </w:rPr>
            </w:pPr>
            <w:r>
              <w:rPr>
                <w:rFonts w:hint="eastAsia" w:ascii="仿宋_GB2312" w:hAnsi="仿宋_GB2312" w:cs="仿宋_GB2312"/>
                <w:b w:val="0"/>
                <w:color w:val="FF0000"/>
                <w:kern w:val="0"/>
                <w:sz w:val="20"/>
                <w:rPrChange w:id="8514" w:author="王志刚" w:date="2021-09-29T17:02:00Z">
                  <w:rPr>
                    <w:rFonts w:hint="eastAsia" w:ascii="仿宋_GB2312" w:hAnsi="仿宋_GB2312" w:cs="仿宋_GB2312"/>
                    <w:b/>
                    <w:color w:val="FF0000"/>
                    <w:kern w:val="0"/>
                    <w:sz w:val="20"/>
                  </w:rPr>
                </w:rPrChange>
              </w:rPr>
              <w:t>网约车驾驶员</w:t>
            </w:r>
            <w:r>
              <w:rPr>
                <w:rFonts w:ascii="仿宋_GB2312" w:hAnsi="仿宋_GB2312" w:cs="仿宋_GB2312"/>
                <w:b w:val="0"/>
                <w:color w:val="FF0000"/>
                <w:kern w:val="0"/>
                <w:sz w:val="20"/>
                <w:rPrChange w:id="8515" w:author="王志刚" w:date="2021-09-29T17:02:00Z">
                  <w:rPr>
                    <w:rFonts w:ascii="仿宋_GB2312" w:hAnsi="仿宋_GB2312" w:cs="仿宋_GB2312"/>
                    <w:b/>
                    <w:color w:val="FF0000"/>
                    <w:kern w:val="0"/>
                    <w:sz w:val="20"/>
                  </w:rPr>
                </w:rPrChange>
              </w:rPr>
              <w:t>(个人)</w:t>
            </w:r>
          </w:p>
          <w:p>
            <w:pPr>
              <w:rPr>
                <w:del w:id="8516" w:author="糯宝贝" w:date="2021-09-27T12:18:00Z"/>
                <w:b w:val="0"/>
                <w:rPrChange w:id="8517" w:author="王志刚" w:date="2021-09-29T17:02:00Z">
                  <w:rPr>
                    <w:del w:id="8518" w:author="糯宝贝" w:date="2021-09-27T12:18:00Z"/>
                    <w:b/>
                  </w:rPr>
                </w:rPrChange>
              </w:rPr>
            </w:pPr>
            <w:del w:id="8519" w:author="糯宝贝" w:date="2021-09-27T12:18:00Z">
              <w:r>
                <w:rPr>
                  <w:rFonts w:hint="eastAsia" w:ascii="仿宋_GB2312" w:hAnsi="仿宋_GB2312" w:cs="仿宋_GB2312"/>
                  <w:b w:val="0"/>
                  <w:color w:val="FF0000"/>
                  <w:kern w:val="0"/>
                  <w:sz w:val="20"/>
                  <w:rPrChange w:id="8520" w:author="王志刚" w:date="2021-09-29T17:02:00Z">
                    <w:rPr>
                      <w:rFonts w:hint="eastAsia" w:ascii="仿宋_GB2312" w:hAnsi="仿宋_GB2312" w:cs="仿宋_GB2312"/>
                      <w:b/>
                      <w:color w:val="FF0000"/>
                      <w:kern w:val="0"/>
                      <w:sz w:val="20"/>
                    </w:rPr>
                  </w:rPrChange>
                </w:rPr>
                <w:delText>网约车驾驶员</w:delText>
              </w:r>
            </w:del>
            <w:del w:id="8521" w:author="糯宝贝" w:date="2021-09-27T12:18:00Z">
              <w:r>
                <w:rPr>
                  <w:rFonts w:ascii="仿宋_GB2312" w:hAnsi="仿宋_GB2312" w:cs="仿宋_GB2312"/>
                  <w:b w:val="0"/>
                  <w:color w:val="FF0000"/>
                  <w:kern w:val="0"/>
                  <w:sz w:val="20"/>
                  <w:rPrChange w:id="8522" w:author="王志刚" w:date="2021-09-29T17:02:00Z">
                    <w:rPr>
                      <w:rFonts w:ascii="仿宋_GB2312" w:hAnsi="仿宋_GB2312" w:cs="仿宋_GB2312"/>
                      <w:b/>
                      <w:color w:val="FF0000"/>
                      <w:kern w:val="0"/>
                      <w:sz w:val="20"/>
                    </w:rPr>
                  </w:rPrChange>
                </w:rPr>
                <w:delText>(个人)</w:delText>
              </w:r>
            </w:del>
          </w:p>
          <w:p>
            <w:pPr>
              <w:widowControl/>
              <w:jc w:val="left"/>
              <w:textAlignment w:val="center"/>
              <w:rPr>
                <w:ins w:id="8523" w:author="糯宝贝" w:date="2021-09-27T12:10:00Z"/>
                <w:rFonts w:ascii="仿宋_GB2312" w:hAnsi="仿宋_GB2312" w:cs="仿宋_GB2312"/>
                <w:b w:val="0"/>
                <w:color w:val="FF0000"/>
                <w:kern w:val="0"/>
                <w:sz w:val="20"/>
                <w:rPrChange w:id="8524" w:author="王志刚" w:date="2021-09-29T17:02:00Z">
                  <w:rPr>
                    <w:ins w:id="8525" w:author="糯宝贝" w:date="2021-09-27T12:10:00Z"/>
                    <w:rFonts w:ascii="仿宋_GB2312" w:hAnsi="仿宋_GB2312" w:cs="仿宋_GB2312"/>
                    <w:b/>
                    <w:color w:val="FF0000"/>
                    <w:kern w:val="0"/>
                    <w:sz w:val="20"/>
                  </w:rPr>
                </w:rPrChange>
              </w:rPr>
            </w:pPr>
          </w:p>
        </w:tc>
        <w:tc>
          <w:tcPr>
            <w:tcW w:w="586" w:type="dxa"/>
            <w:shd w:val="clear" w:color="auto" w:fill="FFFFFF" w:themeFill="background1"/>
            <w:tcMar>
              <w:top w:w="15" w:type="dxa"/>
              <w:left w:w="15" w:type="dxa"/>
              <w:right w:w="15" w:type="dxa"/>
            </w:tcMar>
            <w:vAlign w:val="center"/>
            <w:tcPrChange w:id="8526" w:author="王志刚" w:date="2021-09-29T17:04:00Z">
              <w:tcPr>
                <w:tcW w:w="586" w:type="dxa"/>
                <w:gridSpan w:val="8"/>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ins w:id="8527" w:author="糯宝贝" w:date="2021-09-27T12:10:00Z"/>
                <w:rFonts w:ascii="仿宋_GB2312" w:hAnsi="仿宋_GB2312" w:cs="仿宋_GB2312"/>
                <w:b w:val="0"/>
                <w:color w:val="FF0000"/>
                <w:kern w:val="0"/>
                <w:sz w:val="20"/>
                <w:rPrChange w:id="8528" w:author="王志刚" w:date="2021-09-29T17:02:00Z">
                  <w:rPr>
                    <w:ins w:id="8529" w:author="糯宝贝" w:date="2021-09-27T12:10:00Z"/>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530" w:author="王志刚" w:date="2021-09-29T17:02:00Z">
                  <w:rPr>
                    <w:rFonts w:hint="eastAsia" w:ascii="仿宋_GB2312" w:hAnsi="仿宋_GB2312" w:cs="仿宋_GB2312"/>
                    <w:b/>
                    <w:color w:val="FF0000"/>
                    <w:kern w:val="0"/>
                    <w:sz w:val="20"/>
                  </w:rPr>
                </w:rPrChange>
              </w:rPr>
              <w:t>罚款</w:t>
            </w:r>
          </w:p>
        </w:tc>
        <w:tc>
          <w:tcPr>
            <w:tcW w:w="1131" w:type="dxa"/>
            <w:shd w:val="clear" w:color="auto" w:fill="FFFFFF" w:themeFill="background1"/>
            <w:tcMar>
              <w:top w:w="15" w:type="dxa"/>
              <w:left w:w="15" w:type="dxa"/>
              <w:right w:w="15" w:type="dxa"/>
            </w:tcMar>
            <w:vAlign w:val="center"/>
            <w:tcPrChange w:id="8531" w:author="王志刚" w:date="2021-09-29T17:04:00Z">
              <w:tcPr>
                <w:tcW w:w="1131"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ins w:id="8532" w:author="糯宝贝" w:date="2021-09-27T12:10:00Z"/>
                <w:rFonts w:ascii="仿宋_GB2312" w:hAnsi="仿宋_GB2312" w:cs="仿宋_GB2312"/>
                <w:b w:val="0"/>
                <w:color w:val="FF0000"/>
                <w:kern w:val="0"/>
                <w:sz w:val="20"/>
                <w:rPrChange w:id="8533" w:author="王志刚" w:date="2021-09-29T17:02:00Z">
                  <w:rPr>
                    <w:ins w:id="8534" w:author="糯宝贝" w:date="2021-09-27T12:10:00Z"/>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535" w:author="王志刚" w:date="2021-09-29T17:02:00Z">
                  <w:rPr>
                    <w:rFonts w:hint="eastAsia" w:ascii="仿宋_GB2312" w:hAnsi="仿宋_GB2312" w:cs="仿宋_GB2312"/>
                    <w:b/>
                    <w:color w:val="FF0000"/>
                    <w:kern w:val="0"/>
                    <w:sz w:val="20"/>
                  </w:rPr>
                </w:rPrChange>
              </w:rPr>
              <w:t>处</w:t>
            </w:r>
            <w:r>
              <w:rPr>
                <w:rFonts w:ascii="仿宋_GB2312" w:hAnsi="仿宋_GB2312" w:cs="仿宋_GB2312"/>
                <w:b w:val="0"/>
                <w:color w:val="FF0000"/>
                <w:kern w:val="0"/>
                <w:sz w:val="20"/>
                <w:rPrChange w:id="8536" w:author="王志刚" w:date="2021-09-29T17:02:00Z">
                  <w:rPr>
                    <w:rFonts w:ascii="仿宋_GB2312" w:hAnsi="仿宋_GB2312" w:cs="仿宋_GB2312"/>
                    <w:b/>
                    <w:color w:val="FF0000"/>
                    <w:kern w:val="0"/>
                    <w:sz w:val="20"/>
                  </w:rPr>
                </w:rPrChange>
              </w:rPr>
              <w:t>200元罚款</w:t>
            </w:r>
          </w:p>
        </w:tc>
        <w:tc>
          <w:tcPr>
            <w:tcW w:w="805" w:type="dxa"/>
            <w:shd w:val="clear" w:color="auto" w:fill="FFFFFF" w:themeFill="background1"/>
            <w:tcMar>
              <w:top w:w="15" w:type="dxa"/>
              <w:left w:w="15" w:type="dxa"/>
              <w:right w:w="15" w:type="dxa"/>
            </w:tcMar>
            <w:vAlign w:val="center"/>
            <w:tcPrChange w:id="8537" w:author="王志刚" w:date="2021-09-29T17:04:00Z">
              <w:tcPr>
                <w:tcW w:w="805"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ins w:id="8538" w:author="糯宝贝" w:date="2021-09-27T12:10:00Z"/>
                <w:rFonts w:ascii="仿宋_GB2312" w:hAnsi="仿宋_GB2312" w:cs="仿宋_GB2312"/>
                <w:b w:val="0"/>
                <w:color w:val="FF0000"/>
                <w:kern w:val="0"/>
                <w:sz w:val="20"/>
                <w:lang w:bidi="ar"/>
                <w:rPrChange w:id="8539" w:author="王志刚" w:date="2021-09-29T17:02:00Z">
                  <w:rPr>
                    <w:ins w:id="8540" w:author="糯宝贝" w:date="2021-09-27T12:10:00Z"/>
                    <w:rFonts w:ascii="仿宋_GB2312" w:hAnsi="仿宋_GB2312" w:cs="仿宋_GB2312"/>
                    <w:b/>
                    <w:color w:val="FF0000"/>
                    <w:kern w:val="0"/>
                    <w:sz w:val="20"/>
                    <w:lang w:bidi="ar"/>
                  </w:rPr>
                </w:rPrChange>
              </w:rPr>
            </w:pPr>
            <w:r>
              <w:rPr>
                <w:rFonts w:hint="eastAsia" w:ascii="仿宋_GB2312" w:hAnsi="仿宋_GB2312" w:cs="仿宋_GB2312"/>
                <w:b w:val="0"/>
                <w:color w:val="FF0000"/>
                <w:kern w:val="0"/>
                <w:sz w:val="20"/>
                <w:lang w:bidi="ar"/>
                <w:rPrChange w:id="8541" w:author="王志刚" w:date="2021-09-29T17:02:00Z">
                  <w:rPr>
                    <w:rFonts w:hint="eastAsia" w:ascii="仿宋_GB2312" w:hAnsi="仿宋_GB2312" w:cs="仿宋_GB2312"/>
                    <w:b/>
                    <w:color w:val="FF0000"/>
                    <w:kern w:val="0"/>
                    <w:sz w:val="20"/>
                    <w:lang w:bidi="ar"/>
                  </w:rPr>
                </w:rPrChange>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8542" w:author="王志刚" w:date="2021-09-29T17: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601" w:hRule="atLeast"/>
          <w:trPrChange w:id="8542" w:author="王志刚" w:date="2021-09-29T17:04:00Z">
            <w:trPr>
              <w:gridAfter w:val="6"/>
              <w:trHeight w:val="601" w:hRule="atLeast"/>
            </w:trPr>
          </w:trPrChange>
        </w:trPr>
        <w:tc>
          <w:tcPr>
            <w:tcW w:w="637" w:type="dxa"/>
            <w:vMerge w:val="continue"/>
            <w:shd w:val="clear" w:color="auto" w:fill="FFFFFF" w:themeFill="background1"/>
            <w:tcMar>
              <w:top w:w="15" w:type="dxa"/>
              <w:left w:w="15" w:type="dxa"/>
              <w:right w:w="15" w:type="dxa"/>
            </w:tcMar>
            <w:vAlign w:val="center"/>
            <w:tcPrChange w:id="8543" w:author="王志刚" w:date="2021-09-29T17:04:00Z">
              <w:tcPr>
                <w:tcW w:w="637" w:type="dxa"/>
                <w:gridSpan w:val="10"/>
                <w:vMerge w:val="continue"/>
                <w:shd w:val="clear" w:color="auto" w:fill="FFFF00"/>
                <w:tcMar>
                  <w:top w:w="15" w:type="dxa"/>
                  <w:left w:w="15" w:type="dxa"/>
                  <w:right w:w="15" w:type="dxa"/>
                </w:tcMar>
                <w:vAlign w:val="center"/>
              </w:tcPr>
            </w:tcPrChange>
          </w:tcPr>
          <w:p>
            <w:pPr>
              <w:jc w:val="center"/>
              <w:rPr>
                <w:rFonts w:ascii="仿宋_GB2312" w:hAnsi="仿宋_GB2312" w:cs="仿宋_GB2312"/>
                <w:b w:val="0"/>
                <w:color w:val="FF0000"/>
                <w:kern w:val="0"/>
                <w:sz w:val="20"/>
                <w:rPrChange w:id="8544" w:author="王志刚" w:date="2021-09-29T17:02:00Z">
                  <w:rPr>
                    <w:rFonts w:ascii="仿宋_GB2312" w:hAnsi="仿宋_GB2312" w:cs="仿宋_GB2312"/>
                    <w:b/>
                    <w:color w:val="FF0000"/>
                    <w:kern w:val="0"/>
                    <w:sz w:val="20"/>
                  </w:rPr>
                </w:rPrChange>
              </w:rPr>
            </w:pPr>
          </w:p>
        </w:tc>
        <w:tc>
          <w:tcPr>
            <w:tcW w:w="512" w:type="dxa"/>
            <w:vMerge w:val="continue"/>
            <w:shd w:val="clear" w:color="auto" w:fill="FFFFFF" w:themeFill="background1"/>
            <w:tcMar>
              <w:top w:w="15" w:type="dxa"/>
              <w:left w:w="15" w:type="dxa"/>
              <w:right w:w="15" w:type="dxa"/>
            </w:tcMar>
            <w:vAlign w:val="center"/>
            <w:tcPrChange w:id="8545" w:author="王志刚" w:date="2021-09-29T17:04:00Z">
              <w:tcPr>
                <w:tcW w:w="512" w:type="dxa"/>
                <w:gridSpan w:val="6"/>
                <w:vMerge w:val="continue"/>
                <w:shd w:val="clear" w:color="auto" w:fill="FFFF00"/>
                <w:tcMar>
                  <w:top w:w="15" w:type="dxa"/>
                  <w:left w:w="15" w:type="dxa"/>
                  <w:right w:w="15" w:type="dxa"/>
                </w:tcMar>
                <w:vAlign w:val="center"/>
              </w:tcPr>
            </w:tcPrChange>
          </w:tcPr>
          <w:p>
            <w:pPr>
              <w:jc w:val="left"/>
              <w:rPr>
                <w:rFonts w:ascii="仿宋_GB2312" w:hAnsi="仿宋_GB2312" w:cs="仿宋_GB2312"/>
                <w:b w:val="0"/>
                <w:color w:val="FF0000"/>
                <w:kern w:val="0"/>
                <w:sz w:val="20"/>
                <w:rPrChange w:id="8546" w:author="王志刚" w:date="2021-09-29T17:02:00Z">
                  <w:rPr>
                    <w:rFonts w:ascii="仿宋_GB2312" w:hAnsi="仿宋_GB2312" w:cs="仿宋_GB2312"/>
                    <w:b/>
                    <w:color w:val="FF0000"/>
                    <w:kern w:val="0"/>
                    <w:sz w:val="20"/>
                  </w:rPr>
                </w:rPrChange>
              </w:rPr>
            </w:pPr>
          </w:p>
        </w:tc>
        <w:tc>
          <w:tcPr>
            <w:tcW w:w="1322" w:type="dxa"/>
            <w:gridSpan w:val="2"/>
            <w:vMerge w:val="continue"/>
            <w:shd w:val="clear" w:color="auto" w:fill="FFFFFF" w:themeFill="background1"/>
            <w:tcMar>
              <w:top w:w="15" w:type="dxa"/>
              <w:left w:w="15" w:type="dxa"/>
              <w:right w:w="15" w:type="dxa"/>
            </w:tcMar>
            <w:vAlign w:val="center"/>
            <w:tcPrChange w:id="8547" w:author="王志刚" w:date="2021-09-29T17:04:00Z">
              <w:tcPr>
                <w:tcW w:w="1322" w:type="dxa"/>
                <w:gridSpan w:val="9"/>
                <w:vMerge w:val="continue"/>
                <w:shd w:val="clear" w:color="auto" w:fill="FFFF00"/>
                <w:tcMar>
                  <w:top w:w="15" w:type="dxa"/>
                  <w:left w:w="15" w:type="dxa"/>
                  <w:right w:w="15" w:type="dxa"/>
                </w:tcMar>
                <w:vAlign w:val="center"/>
              </w:tcPr>
            </w:tcPrChange>
          </w:tcPr>
          <w:p>
            <w:pPr>
              <w:jc w:val="center"/>
              <w:rPr>
                <w:rFonts w:ascii="仿宋_GB2312" w:hAnsi="仿宋_GB2312" w:cs="仿宋_GB2312"/>
                <w:b w:val="0"/>
                <w:color w:val="FF0000"/>
                <w:kern w:val="0"/>
                <w:sz w:val="20"/>
                <w:rPrChange w:id="8548" w:author="王志刚" w:date="2021-09-29T17:02:00Z">
                  <w:rPr>
                    <w:rFonts w:ascii="仿宋_GB2312" w:hAnsi="仿宋_GB2312" w:cs="仿宋_GB2312"/>
                    <w:b/>
                    <w:color w:val="FF0000"/>
                    <w:kern w:val="0"/>
                    <w:sz w:val="20"/>
                  </w:rPr>
                </w:rPrChange>
              </w:rPr>
            </w:pPr>
          </w:p>
        </w:tc>
        <w:tc>
          <w:tcPr>
            <w:tcW w:w="1524" w:type="dxa"/>
            <w:vMerge w:val="continue"/>
            <w:shd w:val="clear" w:color="auto" w:fill="FFFFFF" w:themeFill="background1"/>
            <w:tcMar>
              <w:top w:w="15" w:type="dxa"/>
              <w:left w:w="15" w:type="dxa"/>
              <w:right w:w="15" w:type="dxa"/>
            </w:tcMar>
            <w:vAlign w:val="center"/>
            <w:tcPrChange w:id="8549" w:author="王志刚" w:date="2021-09-29T17:04:00Z">
              <w:tcPr>
                <w:tcW w:w="1524"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 w:val="0"/>
                <w:color w:val="FF0000"/>
                <w:kern w:val="0"/>
                <w:sz w:val="20"/>
                <w:rPrChange w:id="8550" w:author="王志刚" w:date="2021-09-29T17:02:00Z">
                  <w:rPr>
                    <w:rFonts w:ascii="仿宋_GB2312" w:hAnsi="仿宋_GB2312" w:cs="仿宋_GB2312"/>
                    <w:b/>
                    <w:color w:val="FF0000"/>
                    <w:kern w:val="0"/>
                    <w:sz w:val="20"/>
                  </w:rPr>
                </w:rPrChange>
              </w:rPr>
            </w:pPr>
          </w:p>
        </w:tc>
        <w:tc>
          <w:tcPr>
            <w:tcW w:w="819" w:type="dxa"/>
            <w:vMerge w:val="continue"/>
            <w:shd w:val="clear" w:color="auto" w:fill="FFFFFF" w:themeFill="background1"/>
            <w:tcMar>
              <w:top w:w="15" w:type="dxa"/>
              <w:left w:w="15" w:type="dxa"/>
              <w:right w:w="15" w:type="dxa"/>
            </w:tcMar>
            <w:vAlign w:val="center"/>
            <w:tcPrChange w:id="8551" w:author="王志刚" w:date="2021-09-29T17:04:00Z">
              <w:tcPr>
                <w:tcW w:w="819"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 w:val="0"/>
                <w:color w:val="FF0000"/>
                <w:kern w:val="0"/>
                <w:sz w:val="20"/>
                <w:rPrChange w:id="8552" w:author="王志刚" w:date="2021-09-29T17:02:00Z">
                  <w:rPr>
                    <w:rFonts w:ascii="仿宋_GB2312" w:hAnsi="仿宋_GB2312" w:cs="仿宋_GB2312"/>
                    <w:b/>
                    <w:color w:val="FF0000"/>
                    <w:kern w:val="0"/>
                    <w:sz w:val="20"/>
                  </w:rPr>
                </w:rPrChange>
              </w:rPr>
            </w:pPr>
          </w:p>
        </w:tc>
        <w:tc>
          <w:tcPr>
            <w:tcW w:w="1416" w:type="dxa"/>
            <w:vMerge w:val="continue"/>
            <w:shd w:val="clear" w:color="auto" w:fill="FFFFFF" w:themeFill="background1"/>
            <w:tcMar>
              <w:top w:w="15" w:type="dxa"/>
              <w:left w:w="15" w:type="dxa"/>
              <w:right w:w="15" w:type="dxa"/>
            </w:tcMar>
            <w:vAlign w:val="center"/>
            <w:tcPrChange w:id="8553" w:author="王志刚" w:date="2021-09-29T17:04:00Z">
              <w:tcPr>
                <w:tcW w:w="1416"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 w:val="0"/>
                <w:color w:val="FF0000"/>
                <w:kern w:val="0"/>
                <w:sz w:val="20"/>
                <w:rPrChange w:id="8554" w:author="王志刚" w:date="2021-09-29T17:02:00Z">
                  <w:rPr>
                    <w:rFonts w:ascii="仿宋_GB2312" w:hAnsi="仿宋_GB2312" w:cs="仿宋_GB2312"/>
                    <w:b/>
                    <w:color w:val="FF0000"/>
                    <w:kern w:val="0"/>
                    <w:sz w:val="20"/>
                  </w:rPr>
                </w:rPrChange>
              </w:rPr>
            </w:pPr>
          </w:p>
        </w:tc>
        <w:tc>
          <w:tcPr>
            <w:tcW w:w="1012" w:type="dxa"/>
            <w:vMerge w:val="continue"/>
            <w:shd w:val="clear" w:color="auto" w:fill="FFFFFF" w:themeFill="background1"/>
            <w:tcMar>
              <w:top w:w="15" w:type="dxa"/>
              <w:left w:w="15" w:type="dxa"/>
              <w:right w:w="15" w:type="dxa"/>
            </w:tcMar>
            <w:vAlign w:val="center"/>
            <w:tcPrChange w:id="8555" w:author="王志刚" w:date="2021-09-29T17:04:00Z">
              <w:tcPr>
                <w:tcW w:w="1012"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 w:val="0"/>
                <w:color w:val="FF0000"/>
                <w:kern w:val="0"/>
                <w:sz w:val="20"/>
                <w:rPrChange w:id="8556" w:author="王志刚" w:date="2021-09-29T17:02:00Z">
                  <w:rPr>
                    <w:rFonts w:ascii="仿宋_GB2312" w:hAnsi="仿宋_GB2312" w:cs="仿宋_GB2312"/>
                    <w:b/>
                    <w:color w:val="FF0000"/>
                    <w:kern w:val="0"/>
                    <w:sz w:val="20"/>
                  </w:rPr>
                </w:rPrChange>
              </w:rPr>
            </w:pPr>
          </w:p>
        </w:tc>
        <w:tc>
          <w:tcPr>
            <w:tcW w:w="983" w:type="dxa"/>
            <w:vMerge w:val="continue"/>
            <w:shd w:val="clear" w:color="auto" w:fill="FFFFFF" w:themeFill="background1"/>
            <w:tcMar>
              <w:top w:w="15" w:type="dxa"/>
              <w:left w:w="15" w:type="dxa"/>
              <w:right w:w="15" w:type="dxa"/>
            </w:tcMar>
            <w:vAlign w:val="center"/>
            <w:tcPrChange w:id="8557" w:author="王志刚" w:date="2021-09-29T17:04:00Z">
              <w:tcPr>
                <w:tcW w:w="983"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 w:val="0"/>
                <w:color w:val="FF0000"/>
                <w:kern w:val="0"/>
                <w:sz w:val="20"/>
                <w:rPrChange w:id="8558" w:author="王志刚" w:date="2021-09-29T17:02:00Z">
                  <w:rPr>
                    <w:rFonts w:ascii="仿宋_GB2312" w:hAnsi="仿宋_GB2312" w:cs="仿宋_GB2312"/>
                    <w:b/>
                    <w:color w:val="FF0000"/>
                    <w:kern w:val="0"/>
                    <w:sz w:val="20"/>
                  </w:rPr>
                </w:rPrChange>
              </w:rPr>
            </w:pPr>
          </w:p>
        </w:tc>
        <w:tc>
          <w:tcPr>
            <w:tcW w:w="3995" w:type="dxa"/>
            <w:vMerge w:val="continue"/>
            <w:shd w:val="clear" w:color="auto" w:fill="FFFFFF" w:themeFill="background1"/>
            <w:tcMar>
              <w:top w:w="15" w:type="dxa"/>
              <w:left w:w="15" w:type="dxa"/>
              <w:right w:w="15" w:type="dxa"/>
            </w:tcMar>
            <w:vAlign w:val="center"/>
            <w:tcPrChange w:id="8559" w:author="王志刚" w:date="2021-09-29T17:04:00Z">
              <w:tcPr>
                <w:tcW w:w="3995"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 w:val="0"/>
                <w:color w:val="FF0000"/>
                <w:kern w:val="0"/>
                <w:sz w:val="20"/>
                <w:rPrChange w:id="8561" w:author="王志刚" w:date="2021-09-29T17:02:00Z">
                  <w:rPr>
                    <w:rFonts w:ascii="仿宋_GB2312" w:hAnsi="仿宋_GB2312" w:cs="仿宋_GB2312"/>
                    <w:b/>
                    <w:color w:val="FF0000"/>
                    <w:kern w:val="0"/>
                    <w:sz w:val="20"/>
                  </w:rPr>
                </w:rPrChange>
              </w:rPr>
              <w:pPrChange w:id="8560" w:author="王志刚" w:date="2021-09-29T17:02:00Z">
                <w:pPr>
                  <w:widowControl/>
                  <w:ind w:firstLine="402" w:firstLineChars="200"/>
                  <w:textAlignment w:val="center"/>
                </w:pPr>
              </w:pPrChange>
            </w:pPr>
          </w:p>
        </w:tc>
        <w:tc>
          <w:tcPr>
            <w:tcW w:w="3578" w:type="dxa"/>
            <w:vMerge w:val="continue"/>
            <w:shd w:val="clear" w:color="auto" w:fill="FFFFFF" w:themeFill="background1"/>
            <w:tcMar>
              <w:top w:w="15" w:type="dxa"/>
              <w:left w:w="15" w:type="dxa"/>
              <w:right w:w="15" w:type="dxa"/>
            </w:tcMar>
            <w:vAlign w:val="center"/>
            <w:tcPrChange w:id="8562" w:author="王志刚" w:date="2021-09-29T17:04:00Z">
              <w:tcPr>
                <w:tcW w:w="3578"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 w:val="0"/>
                <w:color w:val="FF0000"/>
                <w:kern w:val="0"/>
                <w:sz w:val="20"/>
                <w:rPrChange w:id="8564" w:author="王志刚" w:date="2021-09-29T17:02:00Z">
                  <w:rPr>
                    <w:rFonts w:ascii="仿宋_GB2312" w:hAnsi="仿宋_GB2312" w:cs="仿宋_GB2312"/>
                    <w:b/>
                    <w:color w:val="FF0000"/>
                    <w:kern w:val="0"/>
                    <w:sz w:val="20"/>
                  </w:rPr>
                </w:rPrChange>
              </w:rPr>
              <w:pPrChange w:id="8563" w:author="王志刚" w:date="2021-09-29T17:02:00Z">
                <w:pPr>
                  <w:widowControl/>
                  <w:ind w:firstLine="402" w:firstLineChars="200"/>
                  <w:textAlignment w:val="center"/>
                </w:pPr>
              </w:pPrChange>
            </w:pPr>
          </w:p>
        </w:tc>
        <w:tc>
          <w:tcPr>
            <w:tcW w:w="746" w:type="dxa"/>
            <w:shd w:val="clear" w:color="auto" w:fill="FFFFFF" w:themeFill="background1"/>
            <w:tcMar>
              <w:top w:w="15" w:type="dxa"/>
              <w:left w:w="15" w:type="dxa"/>
              <w:right w:w="15" w:type="dxa"/>
            </w:tcMar>
            <w:vAlign w:val="center"/>
            <w:tcPrChange w:id="8565" w:author="王志刚" w:date="2021-09-29T17:04: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 w:val="0"/>
                <w:color w:val="FF0000"/>
                <w:kern w:val="0"/>
                <w:sz w:val="20"/>
                <w:rPrChange w:id="8566"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567" w:author="王志刚" w:date="2021-09-29T17:02:00Z">
                  <w:rPr>
                    <w:rFonts w:hint="eastAsia" w:ascii="仿宋_GB2312" w:hAnsi="仿宋_GB2312" w:cs="仿宋_GB2312"/>
                    <w:b/>
                    <w:color w:val="FF0000"/>
                    <w:kern w:val="0"/>
                    <w:sz w:val="20"/>
                  </w:rPr>
                </w:rPrChange>
              </w:rPr>
              <w:t>较重</w:t>
            </w:r>
          </w:p>
        </w:tc>
        <w:tc>
          <w:tcPr>
            <w:tcW w:w="1237" w:type="dxa"/>
            <w:shd w:val="clear" w:color="auto" w:fill="FFFFFF" w:themeFill="background1"/>
            <w:tcMar>
              <w:top w:w="15" w:type="dxa"/>
              <w:left w:w="15" w:type="dxa"/>
              <w:right w:w="15" w:type="dxa"/>
            </w:tcMar>
            <w:vAlign w:val="center"/>
            <w:tcPrChange w:id="8568" w:author="王志刚" w:date="2021-09-29T17:04:00Z">
              <w:tcPr>
                <w:tcW w:w="1237"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rPrChange w:id="8569"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570" w:author="王志刚" w:date="2021-09-29T17:02:00Z">
                  <w:rPr>
                    <w:rFonts w:hint="eastAsia" w:ascii="仿宋_GB2312" w:hAnsi="仿宋_GB2312" w:cs="仿宋_GB2312"/>
                    <w:b/>
                    <w:color w:val="FF0000"/>
                    <w:kern w:val="0"/>
                    <w:sz w:val="20"/>
                  </w:rPr>
                </w:rPrChange>
              </w:rPr>
              <w:t>已被查处两次或者造成较大社会影响的或</w:t>
            </w:r>
            <w:del w:id="8571" w:author="小小小葉秋" w:date="2024-01-09T14:56:12Z">
              <w:r>
                <w:rPr>
                  <w:rFonts w:hint="eastAsia" w:ascii="仿宋_GB2312" w:hAnsi="仿宋_GB2312" w:cs="仿宋_GB2312"/>
                  <w:b w:val="0"/>
                  <w:color w:val="FF0000"/>
                  <w:kern w:val="0"/>
                  <w:sz w:val="20"/>
                  <w:rPrChange w:id="8572" w:author="王志刚" w:date="2021-09-29T17:02:00Z">
                    <w:rPr>
                      <w:rFonts w:hint="eastAsia" w:ascii="仿宋_GB2312" w:hAnsi="仿宋_GB2312" w:cs="仿宋_GB2312"/>
                      <w:b/>
                      <w:color w:val="FF0000"/>
                      <w:kern w:val="0"/>
                      <w:sz w:val="20"/>
                    </w:rPr>
                  </w:rPrChange>
                </w:rPr>
                <w:delText>或</w:delText>
              </w:r>
            </w:del>
            <w:r>
              <w:rPr>
                <w:rFonts w:hint="eastAsia" w:ascii="仿宋_GB2312" w:hAnsi="仿宋_GB2312" w:cs="仿宋_GB2312"/>
                <w:b w:val="0"/>
                <w:color w:val="FF0000"/>
                <w:kern w:val="0"/>
                <w:sz w:val="20"/>
                <w:rPrChange w:id="8574" w:author="王志刚" w:date="2021-09-29T17:02:00Z">
                  <w:rPr>
                    <w:rFonts w:hint="eastAsia" w:ascii="仿宋_GB2312" w:hAnsi="仿宋_GB2312" w:cs="仿宋_GB2312"/>
                    <w:b/>
                    <w:color w:val="FF0000"/>
                    <w:kern w:val="0"/>
                    <w:sz w:val="20"/>
                  </w:rPr>
                </w:rPrChange>
              </w:rPr>
              <w:t>有其他较重情节的</w:t>
            </w:r>
          </w:p>
        </w:tc>
        <w:tc>
          <w:tcPr>
            <w:tcW w:w="946" w:type="dxa"/>
            <w:vMerge w:val="continue"/>
            <w:shd w:val="clear" w:color="auto" w:fill="FFFFFF" w:themeFill="background1"/>
            <w:tcMar>
              <w:top w:w="15" w:type="dxa"/>
              <w:left w:w="15" w:type="dxa"/>
              <w:right w:w="15" w:type="dxa"/>
            </w:tcMar>
            <w:vAlign w:val="center"/>
            <w:tcPrChange w:id="8575" w:author="王志刚" w:date="2021-09-29T17:04:00Z">
              <w:tcPr>
                <w:tcW w:w="946" w:type="dxa"/>
                <w:gridSpan w:val="7"/>
                <w:vMerge w:val="continue"/>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 w:val="0"/>
                <w:color w:val="FF0000"/>
                <w:kern w:val="0"/>
                <w:sz w:val="20"/>
                <w:rPrChange w:id="8576" w:author="王志刚" w:date="2021-09-29T17:02:00Z">
                  <w:rPr>
                    <w:rFonts w:ascii="仿宋_GB2312" w:hAnsi="仿宋_GB2312" w:cs="仿宋_GB2312"/>
                    <w:b/>
                    <w:color w:val="FF0000"/>
                    <w:kern w:val="0"/>
                    <w:sz w:val="20"/>
                  </w:rPr>
                </w:rPrChange>
              </w:rPr>
            </w:pPr>
          </w:p>
        </w:tc>
        <w:tc>
          <w:tcPr>
            <w:tcW w:w="586" w:type="dxa"/>
            <w:shd w:val="clear" w:color="auto" w:fill="FFFFFF" w:themeFill="background1"/>
            <w:tcMar>
              <w:top w:w="15" w:type="dxa"/>
              <w:left w:w="15" w:type="dxa"/>
              <w:right w:w="15" w:type="dxa"/>
            </w:tcMar>
            <w:vAlign w:val="center"/>
            <w:tcPrChange w:id="8577" w:author="王志刚" w:date="2021-09-29T17:04:00Z">
              <w:tcPr>
                <w:tcW w:w="586" w:type="dxa"/>
                <w:gridSpan w:val="8"/>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rPrChange w:id="8578"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579" w:author="王志刚" w:date="2021-09-29T17:02:00Z">
                  <w:rPr>
                    <w:rFonts w:hint="eastAsia" w:ascii="仿宋_GB2312" w:hAnsi="仿宋_GB2312" w:cs="仿宋_GB2312"/>
                    <w:b/>
                    <w:color w:val="FF0000"/>
                    <w:kern w:val="0"/>
                    <w:sz w:val="20"/>
                  </w:rPr>
                </w:rPrChange>
              </w:rPr>
              <w:t>罚款</w:t>
            </w:r>
          </w:p>
        </w:tc>
        <w:tc>
          <w:tcPr>
            <w:tcW w:w="1131" w:type="dxa"/>
            <w:shd w:val="clear" w:color="auto" w:fill="FFFFFF" w:themeFill="background1"/>
            <w:tcMar>
              <w:top w:w="15" w:type="dxa"/>
              <w:left w:w="15" w:type="dxa"/>
              <w:right w:w="15" w:type="dxa"/>
            </w:tcMar>
            <w:vAlign w:val="center"/>
            <w:tcPrChange w:id="8580" w:author="王志刚" w:date="2021-09-29T17:04:00Z">
              <w:tcPr>
                <w:tcW w:w="1131"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rPrChange w:id="8581"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582" w:author="王志刚" w:date="2021-09-29T17:02:00Z">
                  <w:rPr>
                    <w:rFonts w:hint="eastAsia" w:ascii="仿宋_GB2312" w:hAnsi="仿宋_GB2312" w:cs="仿宋_GB2312"/>
                    <w:b/>
                    <w:color w:val="FF0000"/>
                    <w:kern w:val="0"/>
                    <w:sz w:val="20"/>
                  </w:rPr>
                </w:rPrChange>
              </w:rPr>
              <w:t>处</w:t>
            </w:r>
            <w:r>
              <w:rPr>
                <w:rFonts w:ascii="仿宋_GB2312" w:hAnsi="仿宋_GB2312" w:cs="仿宋_GB2312"/>
                <w:b w:val="0"/>
                <w:color w:val="FF0000"/>
                <w:kern w:val="0"/>
                <w:sz w:val="20"/>
                <w:rPrChange w:id="8583" w:author="王志刚" w:date="2021-09-29T17:02:00Z">
                  <w:rPr>
                    <w:rFonts w:ascii="仿宋_GB2312" w:hAnsi="仿宋_GB2312" w:cs="仿宋_GB2312"/>
                    <w:b/>
                    <w:color w:val="FF0000"/>
                    <w:kern w:val="0"/>
                    <w:sz w:val="20"/>
                  </w:rPr>
                </w:rPrChange>
              </w:rPr>
              <w:t>300</w:t>
            </w:r>
            <w:r>
              <w:rPr>
                <w:rFonts w:hint="eastAsia" w:ascii="仿宋_GB2312" w:hAnsi="仿宋_GB2312" w:cs="仿宋_GB2312"/>
                <w:b w:val="0"/>
                <w:color w:val="FF0000"/>
                <w:kern w:val="0"/>
                <w:sz w:val="20"/>
                <w:rPrChange w:id="8584" w:author="王志刚" w:date="2021-09-29T17:02:00Z">
                  <w:rPr>
                    <w:rFonts w:hint="eastAsia" w:ascii="仿宋_GB2312" w:hAnsi="仿宋_GB2312" w:cs="仿宋_GB2312"/>
                    <w:b/>
                    <w:color w:val="FF0000"/>
                    <w:kern w:val="0"/>
                    <w:sz w:val="20"/>
                  </w:rPr>
                </w:rPrChange>
              </w:rPr>
              <w:t>元以上</w:t>
            </w:r>
            <w:r>
              <w:rPr>
                <w:rFonts w:ascii="仿宋_GB2312" w:hAnsi="仿宋_GB2312" w:cs="仿宋_GB2312"/>
                <w:b w:val="0"/>
                <w:color w:val="FF0000"/>
                <w:kern w:val="0"/>
                <w:sz w:val="20"/>
                <w:rPrChange w:id="8585" w:author="王志刚" w:date="2021-09-29T17:02:00Z">
                  <w:rPr>
                    <w:rFonts w:ascii="仿宋_GB2312" w:hAnsi="仿宋_GB2312" w:cs="仿宋_GB2312"/>
                    <w:b/>
                    <w:color w:val="FF0000"/>
                    <w:kern w:val="0"/>
                    <w:sz w:val="20"/>
                  </w:rPr>
                </w:rPrChange>
              </w:rPr>
              <w:t>500</w:t>
            </w:r>
            <w:r>
              <w:rPr>
                <w:rFonts w:hint="eastAsia" w:ascii="仿宋_GB2312" w:hAnsi="仿宋_GB2312" w:cs="仿宋_GB2312"/>
                <w:b w:val="0"/>
                <w:color w:val="FF0000"/>
                <w:kern w:val="0"/>
                <w:sz w:val="20"/>
                <w:rPrChange w:id="8586" w:author="王志刚" w:date="2021-09-29T17:02:00Z">
                  <w:rPr>
                    <w:rFonts w:hint="eastAsia" w:ascii="仿宋_GB2312" w:hAnsi="仿宋_GB2312" w:cs="仿宋_GB2312"/>
                    <w:b/>
                    <w:color w:val="FF0000"/>
                    <w:kern w:val="0"/>
                    <w:sz w:val="20"/>
                  </w:rPr>
                </w:rPrChange>
              </w:rPr>
              <w:t>元以下罚款</w:t>
            </w:r>
          </w:p>
        </w:tc>
        <w:tc>
          <w:tcPr>
            <w:tcW w:w="805" w:type="dxa"/>
            <w:shd w:val="clear" w:color="auto" w:fill="FFFFFF" w:themeFill="background1"/>
            <w:tcMar>
              <w:top w:w="15" w:type="dxa"/>
              <w:left w:w="15" w:type="dxa"/>
              <w:right w:w="15" w:type="dxa"/>
            </w:tcMar>
            <w:vAlign w:val="center"/>
            <w:tcPrChange w:id="8587" w:author="王志刚" w:date="2021-09-29T17:04:00Z">
              <w:tcPr>
                <w:tcW w:w="805"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lang w:bidi="ar"/>
                <w:rPrChange w:id="8588" w:author="王志刚" w:date="2021-09-29T17:02:00Z">
                  <w:rPr>
                    <w:rFonts w:ascii="仿宋_GB2312" w:hAnsi="仿宋_GB2312" w:cs="仿宋_GB2312"/>
                    <w:b/>
                    <w:color w:val="FF0000"/>
                    <w:kern w:val="0"/>
                    <w:sz w:val="20"/>
                    <w:lang w:bidi="ar"/>
                  </w:rPr>
                </w:rPrChange>
              </w:rPr>
            </w:pPr>
            <w:r>
              <w:rPr>
                <w:rFonts w:hint="eastAsia" w:ascii="仿宋_GB2312" w:hAnsi="仿宋_GB2312" w:cs="仿宋_GB2312"/>
                <w:b w:val="0"/>
                <w:color w:val="FF0000"/>
                <w:kern w:val="0"/>
                <w:sz w:val="20"/>
                <w:lang w:bidi="ar"/>
                <w:rPrChange w:id="8589" w:author="王志刚" w:date="2021-09-29T17:02:00Z">
                  <w:rPr>
                    <w:rFonts w:hint="eastAsia" w:ascii="仿宋_GB2312" w:hAnsi="仿宋_GB2312" w:cs="仿宋_GB2312"/>
                    <w:b/>
                    <w:color w:val="FF0000"/>
                    <w:kern w:val="0"/>
                    <w:sz w:val="20"/>
                    <w:lang w:bidi="ar"/>
                  </w:rPr>
                </w:rPrChange>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8591" w:author="王志刚" w:date="2021-09-29T17: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696" w:hRule="atLeast"/>
          <w:ins w:id="8590" w:author="糯宝贝" w:date="2021-09-27T12:10:00Z"/>
          <w:trPrChange w:id="8591" w:author="王志刚" w:date="2021-09-29T17:04:00Z">
            <w:trPr>
              <w:gridAfter w:val="6"/>
              <w:trHeight w:val="696" w:hRule="atLeast"/>
            </w:trPr>
          </w:trPrChange>
        </w:trPr>
        <w:tc>
          <w:tcPr>
            <w:tcW w:w="637" w:type="dxa"/>
            <w:vMerge w:val="restart"/>
            <w:shd w:val="clear" w:color="auto" w:fill="FFFFFF" w:themeFill="background1"/>
            <w:tcMar>
              <w:top w:w="15" w:type="dxa"/>
              <w:left w:w="15" w:type="dxa"/>
              <w:right w:w="15" w:type="dxa"/>
            </w:tcMar>
            <w:vAlign w:val="center"/>
            <w:tcPrChange w:id="8592" w:author="王志刚" w:date="2021-09-29T17:04:00Z">
              <w:tcPr>
                <w:tcW w:w="637" w:type="dxa"/>
                <w:gridSpan w:val="10"/>
                <w:vMerge w:val="restart"/>
                <w:shd w:val="clear" w:color="auto" w:fill="FFFF00"/>
                <w:tcMar>
                  <w:top w:w="15" w:type="dxa"/>
                  <w:left w:w="15" w:type="dxa"/>
                  <w:right w:w="15" w:type="dxa"/>
                </w:tcMar>
                <w:vAlign w:val="center"/>
              </w:tcPr>
            </w:tcPrChange>
          </w:tcPr>
          <w:p>
            <w:pPr>
              <w:jc w:val="center"/>
              <w:rPr>
                <w:ins w:id="8593" w:author="糯宝贝" w:date="2021-09-27T12:10:00Z"/>
                <w:rFonts w:ascii="仿宋_GB2312" w:hAnsi="仿宋_GB2312" w:cs="仿宋_GB2312"/>
                <w:b w:val="0"/>
                <w:color w:val="FF0000"/>
                <w:kern w:val="0"/>
                <w:sz w:val="20"/>
                <w:rPrChange w:id="8594" w:author="王志刚" w:date="2021-09-29T17:02:00Z">
                  <w:rPr>
                    <w:ins w:id="8595" w:author="糯宝贝" w:date="2021-09-27T12:10:00Z"/>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596" w:author="王志刚" w:date="2021-09-29T17:02:00Z">
                  <w:rPr>
                    <w:rFonts w:hint="eastAsia" w:ascii="仿宋_GB2312" w:hAnsi="仿宋_GB2312" w:cs="仿宋_GB2312"/>
                    <w:b/>
                    <w:color w:val="FF0000"/>
                    <w:kern w:val="0"/>
                    <w:sz w:val="20"/>
                  </w:rPr>
                </w:rPrChange>
              </w:rPr>
              <w:t>56.6</w:t>
            </w:r>
          </w:p>
        </w:tc>
        <w:tc>
          <w:tcPr>
            <w:tcW w:w="512" w:type="dxa"/>
            <w:vMerge w:val="restart"/>
            <w:shd w:val="clear" w:color="auto" w:fill="FFFFFF" w:themeFill="background1"/>
            <w:tcMar>
              <w:top w:w="15" w:type="dxa"/>
              <w:left w:w="15" w:type="dxa"/>
              <w:right w:w="15" w:type="dxa"/>
            </w:tcMar>
            <w:vAlign w:val="center"/>
            <w:tcPrChange w:id="8597" w:author="王志刚" w:date="2021-09-29T17:04:00Z">
              <w:tcPr>
                <w:tcW w:w="512" w:type="dxa"/>
                <w:gridSpan w:val="6"/>
                <w:vMerge w:val="restart"/>
                <w:shd w:val="clear" w:color="auto" w:fill="FFFF00"/>
                <w:tcMar>
                  <w:top w:w="15" w:type="dxa"/>
                  <w:left w:w="15" w:type="dxa"/>
                  <w:right w:w="15" w:type="dxa"/>
                </w:tcMar>
                <w:vAlign w:val="center"/>
              </w:tcPr>
            </w:tcPrChange>
          </w:tcPr>
          <w:p>
            <w:pPr>
              <w:widowControl/>
              <w:tabs>
                <w:tab w:val="left" w:pos="420"/>
              </w:tabs>
              <w:jc w:val="left"/>
              <w:textAlignment w:val="center"/>
              <w:rPr>
                <w:ins w:id="8598" w:author="糯宝贝" w:date="2021-09-27T12:10:00Z"/>
                <w:rFonts w:ascii="仿宋_GB2312" w:hAnsi="仿宋_GB2312" w:cs="仿宋_GB2312"/>
                <w:b w:val="0"/>
                <w:color w:val="FF0000"/>
                <w:kern w:val="0"/>
                <w:sz w:val="20"/>
                <w:rPrChange w:id="8599" w:author="王志刚" w:date="2021-09-29T17:02:00Z">
                  <w:rPr>
                    <w:ins w:id="8600" w:author="糯宝贝" w:date="2021-09-27T12:10:00Z"/>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601" w:author="王志刚" w:date="2021-09-29T17:02:00Z">
                  <w:rPr>
                    <w:rFonts w:hint="eastAsia" w:ascii="仿宋_GB2312" w:hAnsi="仿宋_GB2312" w:cs="仿宋_GB2312"/>
                    <w:b/>
                    <w:color w:val="FF0000"/>
                    <w:kern w:val="0"/>
                    <w:sz w:val="20"/>
                  </w:rPr>
                </w:rPrChange>
              </w:rPr>
              <w:t>道路运输</w:t>
            </w:r>
          </w:p>
        </w:tc>
        <w:tc>
          <w:tcPr>
            <w:tcW w:w="1322" w:type="dxa"/>
            <w:gridSpan w:val="2"/>
            <w:vMerge w:val="restart"/>
            <w:shd w:val="clear" w:color="auto" w:fill="FFFFFF" w:themeFill="background1"/>
            <w:tcMar>
              <w:top w:w="15" w:type="dxa"/>
              <w:left w:w="15" w:type="dxa"/>
              <w:right w:w="15" w:type="dxa"/>
            </w:tcMar>
            <w:vAlign w:val="center"/>
            <w:tcPrChange w:id="8602" w:author="王志刚" w:date="2021-09-29T17:04:00Z">
              <w:tcPr>
                <w:tcW w:w="1322" w:type="dxa"/>
                <w:gridSpan w:val="9"/>
                <w:vMerge w:val="restart"/>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ins w:id="8603" w:author="糯宝贝" w:date="2021-09-27T12:10:00Z"/>
                <w:rFonts w:ascii="仿宋_GB2312" w:hAnsi="仿宋_GB2312" w:cs="仿宋_GB2312"/>
                <w:b w:val="0"/>
                <w:color w:val="FF0000"/>
                <w:kern w:val="0"/>
                <w:sz w:val="20"/>
                <w:rPrChange w:id="8604" w:author="王志刚" w:date="2021-09-29T17:02:00Z">
                  <w:rPr>
                    <w:ins w:id="8605" w:author="糯宝贝" w:date="2021-09-27T12:10:00Z"/>
                    <w:rFonts w:ascii="仿宋_GB2312" w:hAnsi="仿宋_GB2312" w:cs="仿宋_GB2312"/>
                    <w:b/>
                    <w:color w:val="FF0000"/>
                    <w:kern w:val="0"/>
                    <w:sz w:val="20"/>
                  </w:rPr>
                </w:rPrChange>
              </w:rPr>
            </w:pPr>
            <w:r>
              <w:rPr>
                <w:rFonts w:ascii="仿宋_GB2312" w:hAnsi="仿宋_GB2312" w:cs="仿宋_GB2312"/>
                <w:b w:val="0"/>
                <w:color w:val="FF0000"/>
                <w:kern w:val="0"/>
                <w:sz w:val="20"/>
                <w:rPrChange w:id="8606" w:author="王志刚" w:date="2021-09-29T17:02:00Z">
                  <w:rPr>
                    <w:rFonts w:ascii="仿宋_GB2312" w:hAnsi="仿宋_GB2312" w:cs="仿宋_GB2312"/>
                    <w:b/>
                    <w:color w:val="FF0000"/>
                    <w:kern w:val="0"/>
                    <w:sz w:val="20"/>
                  </w:rPr>
                </w:rPrChange>
              </w:rPr>
              <w:t>33021815000Y</w:t>
            </w:r>
          </w:p>
        </w:tc>
        <w:tc>
          <w:tcPr>
            <w:tcW w:w="1524" w:type="dxa"/>
            <w:vMerge w:val="restart"/>
            <w:shd w:val="clear" w:color="auto" w:fill="FFFFFF" w:themeFill="background1"/>
            <w:tcMar>
              <w:top w:w="15" w:type="dxa"/>
              <w:left w:w="15" w:type="dxa"/>
              <w:right w:w="15" w:type="dxa"/>
            </w:tcMar>
            <w:vAlign w:val="center"/>
            <w:tcPrChange w:id="8607" w:author="王志刚" w:date="2021-09-29T17:04:00Z">
              <w:tcPr>
                <w:tcW w:w="1524" w:type="dxa"/>
                <w:gridSpan w:val="7"/>
                <w:vMerge w:val="restart"/>
                <w:shd w:val="clear" w:color="auto" w:fill="FFFF00"/>
                <w:tcMar>
                  <w:top w:w="15" w:type="dxa"/>
                  <w:left w:w="15" w:type="dxa"/>
                  <w:right w:w="15" w:type="dxa"/>
                </w:tcMar>
                <w:vAlign w:val="center"/>
              </w:tcPr>
            </w:tcPrChange>
          </w:tcPr>
          <w:p>
            <w:pPr>
              <w:widowControl/>
              <w:tabs>
                <w:tab w:val="left" w:pos="420"/>
              </w:tabs>
              <w:textAlignment w:val="center"/>
              <w:rPr>
                <w:ins w:id="8608" w:author="糯宝贝" w:date="2021-09-27T12:10:00Z"/>
                <w:rFonts w:ascii="仿宋_GB2312" w:hAnsi="仿宋_GB2312" w:cs="仿宋_GB2312"/>
                <w:b w:val="0"/>
                <w:color w:val="FF0000"/>
                <w:kern w:val="0"/>
                <w:sz w:val="20"/>
                <w:rPrChange w:id="8609" w:author="王志刚" w:date="2021-09-29T17:02:00Z">
                  <w:rPr>
                    <w:ins w:id="8610" w:author="糯宝贝" w:date="2021-09-27T12:10:00Z"/>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611" w:author="王志刚" w:date="2021-09-29T17:02:00Z">
                  <w:rPr>
                    <w:rFonts w:hint="eastAsia" w:ascii="仿宋_GB2312" w:hAnsi="仿宋_GB2312" w:cs="仿宋_GB2312"/>
                    <w:b/>
                    <w:color w:val="FF0000"/>
                    <w:kern w:val="0"/>
                    <w:sz w:val="20"/>
                  </w:rPr>
                </w:rPrChange>
              </w:rPr>
              <w:t>出租汽车驾驶员违反从业资格管理规定的处罚</w:t>
            </w:r>
          </w:p>
        </w:tc>
        <w:tc>
          <w:tcPr>
            <w:tcW w:w="819" w:type="dxa"/>
            <w:vMerge w:val="restart"/>
            <w:shd w:val="clear" w:color="auto" w:fill="FFFFFF" w:themeFill="background1"/>
            <w:tcMar>
              <w:top w:w="15" w:type="dxa"/>
              <w:left w:w="15" w:type="dxa"/>
              <w:right w:w="15" w:type="dxa"/>
            </w:tcMar>
            <w:vAlign w:val="center"/>
            <w:tcPrChange w:id="8612" w:author="王志刚" w:date="2021-09-29T17:04:00Z">
              <w:tcPr>
                <w:tcW w:w="819" w:type="dxa"/>
                <w:gridSpan w:val="7"/>
                <w:vMerge w:val="restart"/>
                <w:shd w:val="clear" w:color="auto" w:fill="FFFF00"/>
                <w:tcMar>
                  <w:top w:w="15" w:type="dxa"/>
                  <w:left w:w="15" w:type="dxa"/>
                  <w:right w:w="15" w:type="dxa"/>
                </w:tcMar>
                <w:vAlign w:val="center"/>
              </w:tcPr>
            </w:tcPrChange>
          </w:tcPr>
          <w:p>
            <w:pPr>
              <w:jc w:val="left"/>
              <w:rPr>
                <w:ins w:id="8613" w:author="糯宝贝" w:date="2021-09-27T12:10:00Z"/>
                <w:rFonts w:ascii="仿宋_GB2312" w:hAnsi="仿宋_GB2312" w:cs="仿宋_GB2312"/>
                <w:b w:val="0"/>
                <w:color w:val="FF0000"/>
                <w:kern w:val="0"/>
                <w:sz w:val="20"/>
                <w:rPrChange w:id="8614" w:author="王志刚" w:date="2021-09-29T17:02:00Z">
                  <w:rPr>
                    <w:ins w:id="8615" w:author="糯宝贝" w:date="2021-09-27T12:10:00Z"/>
                    <w:rFonts w:ascii="仿宋_GB2312" w:hAnsi="仿宋_GB2312" w:cs="仿宋_GB2312"/>
                    <w:b/>
                    <w:color w:val="FF0000"/>
                    <w:kern w:val="0"/>
                    <w:sz w:val="20"/>
                  </w:rPr>
                </w:rPrChange>
              </w:rPr>
            </w:pPr>
          </w:p>
        </w:tc>
        <w:tc>
          <w:tcPr>
            <w:tcW w:w="1416" w:type="dxa"/>
            <w:vMerge w:val="restart"/>
            <w:shd w:val="clear" w:color="auto" w:fill="FFFFFF" w:themeFill="background1"/>
            <w:tcMar>
              <w:top w:w="15" w:type="dxa"/>
              <w:left w:w="15" w:type="dxa"/>
              <w:right w:w="15" w:type="dxa"/>
            </w:tcMar>
            <w:vAlign w:val="center"/>
            <w:tcPrChange w:id="8616" w:author="王志刚" w:date="2021-09-29T17:04:00Z">
              <w:tcPr>
                <w:tcW w:w="1416" w:type="dxa"/>
                <w:gridSpan w:val="7"/>
                <w:vMerge w:val="restart"/>
                <w:shd w:val="clear" w:color="auto" w:fill="FFFF00"/>
                <w:tcMar>
                  <w:top w:w="15" w:type="dxa"/>
                  <w:left w:w="15" w:type="dxa"/>
                  <w:right w:w="15" w:type="dxa"/>
                </w:tcMar>
                <w:vAlign w:val="center"/>
              </w:tcPr>
            </w:tcPrChange>
          </w:tcPr>
          <w:p>
            <w:pPr>
              <w:rPr>
                <w:ins w:id="8617" w:author="糯宝贝" w:date="2021-09-27T12:10:00Z"/>
                <w:rFonts w:ascii="仿宋_GB2312" w:hAnsi="仿宋_GB2312" w:cs="仿宋_GB2312"/>
                <w:b w:val="0"/>
                <w:color w:val="FF0000"/>
                <w:kern w:val="0"/>
                <w:sz w:val="20"/>
                <w:rPrChange w:id="8618" w:author="王志刚" w:date="2021-09-29T17:02:00Z">
                  <w:rPr>
                    <w:ins w:id="8619" w:author="糯宝贝" w:date="2021-09-27T12:10:00Z"/>
                    <w:rFonts w:ascii="仿宋_GB2312" w:hAnsi="仿宋_GB2312" w:cs="仿宋_GB2312"/>
                    <w:b/>
                    <w:color w:val="FF0000"/>
                    <w:kern w:val="0"/>
                    <w:sz w:val="20"/>
                  </w:rPr>
                </w:rPrChange>
              </w:rPr>
            </w:pPr>
            <w:r>
              <w:rPr>
                <w:rFonts w:hint="eastAsia" w:ascii="仿宋_GB2312" w:hAnsi="仿宋_GB2312" w:cs="仿宋_GB2312"/>
                <w:color w:val="FF0000"/>
                <w:kern w:val="0"/>
                <w:sz w:val="20"/>
              </w:rPr>
              <w:t>不按照规定出具相应车费票据</w:t>
            </w:r>
          </w:p>
        </w:tc>
        <w:tc>
          <w:tcPr>
            <w:tcW w:w="1012" w:type="dxa"/>
            <w:vMerge w:val="restart"/>
            <w:shd w:val="clear" w:color="auto" w:fill="FFFFFF" w:themeFill="background1"/>
            <w:tcMar>
              <w:top w:w="15" w:type="dxa"/>
              <w:left w:w="15" w:type="dxa"/>
              <w:right w:w="15" w:type="dxa"/>
            </w:tcMar>
            <w:vAlign w:val="center"/>
            <w:tcPrChange w:id="8620" w:author="王志刚" w:date="2021-09-29T17:04:00Z">
              <w:tcPr>
                <w:tcW w:w="1012" w:type="dxa"/>
                <w:gridSpan w:val="7"/>
                <w:vMerge w:val="restart"/>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ins w:id="8621" w:author="糯宝贝" w:date="2021-09-27T12:10:00Z"/>
                <w:rFonts w:ascii="仿宋_GB2312" w:hAnsi="仿宋_GB2312" w:cs="仿宋_GB2312"/>
                <w:b w:val="0"/>
                <w:color w:val="FF0000"/>
                <w:kern w:val="0"/>
                <w:sz w:val="20"/>
                <w:rPrChange w:id="8622" w:author="王志刚" w:date="2021-09-29T17:02:00Z">
                  <w:rPr>
                    <w:ins w:id="8623" w:author="糯宝贝" w:date="2021-09-27T12:10:00Z"/>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624" w:author="王志刚" w:date="2021-09-29T17:02:00Z">
                  <w:rPr>
                    <w:rFonts w:hint="eastAsia" w:ascii="仿宋_GB2312" w:hAnsi="仿宋_GB2312" w:cs="仿宋_GB2312"/>
                    <w:b/>
                    <w:color w:val="FF0000"/>
                    <w:kern w:val="0"/>
                    <w:sz w:val="20"/>
                  </w:rPr>
                </w:rPrChange>
              </w:rPr>
              <w:t>设区的市、县（市、区）交通运输部门</w:t>
            </w:r>
          </w:p>
        </w:tc>
        <w:tc>
          <w:tcPr>
            <w:tcW w:w="983" w:type="dxa"/>
            <w:vMerge w:val="restart"/>
            <w:shd w:val="clear" w:color="auto" w:fill="FFFFFF" w:themeFill="background1"/>
            <w:tcMar>
              <w:top w:w="15" w:type="dxa"/>
              <w:left w:w="15" w:type="dxa"/>
              <w:right w:w="15" w:type="dxa"/>
            </w:tcMar>
            <w:vAlign w:val="center"/>
            <w:tcPrChange w:id="8625" w:author="王志刚" w:date="2021-09-29T17:04:00Z">
              <w:tcPr>
                <w:tcW w:w="983" w:type="dxa"/>
                <w:gridSpan w:val="7"/>
                <w:vMerge w:val="restart"/>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ins w:id="8626" w:author="糯宝贝" w:date="2021-09-27T12:10:00Z"/>
                <w:rFonts w:ascii="仿宋_GB2312" w:hAnsi="仿宋_GB2312" w:cs="仿宋_GB2312"/>
                <w:b w:val="0"/>
                <w:color w:val="FF0000"/>
                <w:kern w:val="0"/>
                <w:sz w:val="20"/>
                <w:rPrChange w:id="8627" w:author="王志刚" w:date="2021-09-29T17:02:00Z">
                  <w:rPr>
                    <w:ins w:id="8628" w:author="糯宝贝" w:date="2021-09-27T12:10:00Z"/>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629" w:author="王志刚" w:date="2021-09-29T17:02:00Z">
                  <w:rPr>
                    <w:rFonts w:hint="eastAsia" w:ascii="仿宋_GB2312" w:hAnsi="仿宋_GB2312" w:cs="仿宋_GB2312"/>
                    <w:b/>
                    <w:color w:val="FF0000"/>
                    <w:kern w:val="0"/>
                    <w:sz w:val="20"/>
                  </w:rPr>
                </w:rPrChange>
              </w:rPr>
              <w:t>客运出租汽车经营</w:t>
            </w:r>
          </w:p>
        </w:tc>
        <w:tc>
          <w:tcPr>
            <w:tcW w:w="3995" w:type="dxa"/>
            <w:vMerge w:val="restart"/>
            <w:shd w:val="clear" w:color="auto" w:fill="FFFFFF" w:themeFill="background1"/>
            <w:tcMar>
              <w:top w:w="15" w:type="dxa"/>
              <w:left w:w="15" w:type="dxa"/>
              <w:right w:w="15" w:type="dxa"/>
            </w:tcMar>
            <w:vAlign w:val="center"/>
            <w:tcPrChange w:id="8630" w:author="王志刚" w:date="2021-09-29T17:04:00Z">
              <w:tcPr>
                <w:tcW w:w="3995" w:type="dxa"/>
                <w:gridSpan w:val="7"/>
                <w:vMerge w:val="restart"/>
                <w:shd w:val="clear" w:color="auto" w:fill="FFFF00"/>
                <w:tcMar>
                  <w:top w:w="15" w:type="dxa"/>
                  <w:left w:w="15" w:type="dxa"/>
                  <w:right w:w="15" w:type="dxa"/>
                </w:tcMar>
                <w:vAlign w:val="center"/>
              </w:tcPr>
            </w:tcPrChange>
          </w:tcPr>
          <w:p>
            <w:pPr>
              <w:widowControl/>
              <w:ind w:firstLine="400" w:firstLineChars="200"/>
              <w:textAlignment w:val="center"/>
              <w:rPr>
                <w:ins w:id="8632" w:author="糯宝贝" w:date="2021-09-27T12:10:00Z"/>
                <w:rFonts w:ascii="仿宋_GB2312" w:hAnsi="仿宋_GB2312" w:cs="仿宋_GB2312"/>
                <w:b w:val="0"/>
                <w:color w:val="FF0000"/>
                <w:kern w:val="0"/>
                <w:sz w:val="20"/>
                <w:rPrChange w:id="8633" w:author="王志刚" w:date="2021-09-29T17:02:00Z">
                  <w:rPr>
                    <w:ins w:id="8634" w:author="糯宝贝" w:date="2021-09-27T12:10:00Z"/>
                    <w:rFonts w:ascii="仿宋_GB2312" w:hAnsi="仿宋_GB2312" w:cs="仿宋_GB2312"/>
                    <w:b/>
                    <w:color w:val="FF0000"/>
                    <w:kern w:val="0"/>
                    <w:sz w:val="20"/>
                  </w:rPr>
                </w:rPrChange>
              </w:rPr>
              <w:pPrChange w:id="8631" w:author="王志刚" w:date="2021-09-29T17:02:00Z">
                <w:pPr>
                  <w:widowControl/>
                  <w:ind w:firstLine="402" w:firstLineChars="200"/>
                  <w:textAlignment w:val="center"/>
                </w:pPr>
              </w:pPrChange>
            </w:pPr>
            <w:ins w:id="8635" w:author="糯宝贝" w:date="2021-09-27T12:08:00Z">
              <w:r>
                <w:rPr>
                  <w:rFonts w:hint="eastAsia" w:ascii="仿宋_GB2312" w:hAnsi="仿宋_GB2312" w:cs="仿宋_GB2312"/>
                  <w:b w:val="0"/>
                  <w:color w:val="FF0000"/>
                  <w:kern w:val="0"/>
                  <w:sz w:val="20"/>
                  <w:rPrChange w:id="8636" w:author="王志刚" w:date="2021-09-29T17:02:00Z">
                    <w:rPr>
                      <w:rFonts w:hint="eastAsia" w:ascii="仿宋_GB2312" w:hAnsi="仿宋_GB2312" w:cs="仿宋_GB2312"/>
                      <w:b/>
                      <w:color w:val="FF0000"/>
                      <w:kern w:val="0"/>
                      <w:sz w:val="20"/>
                    </w:rPr>
                  </w:rPrChange>
                </w:rPr>
                <w:t>《出租汽车驾驶员从业资格管理规定》第四十条第(</w:t>
              </w:r>
            </w:ins>
            <w:r>
              <w:rPr>
                <w:rFonts w:hint="eastAsia" w:ascii="仿宋_GB2312" w:hAnsi="仿宋_GB2312" w:cs="仿宋_GB2312"/>
                <w:b w:val="0"/>
                <w:color w:val="FF0000"/>
                <w:kern w:val="0"/>
                <w:sz w:val="20"/>
                <w:rPrChange w:id="8637" w:author="王志刚" w:date="2021-09-29T17:02:00Z">
                  <w:rPr>
                    <w:rFonts w:hint="eastAsia" w:ascii="仿宋_GB2312" w:hAnsi="仿宋_GB2312" w:cs="仿宋_GB2312"/>
                    <w:b/>
                    <w:color w:val="FF0000"/>
                    <w:kern w:val="0"/>
                    <w:sz w:val="20"/>
                  </w:rPr>
                </w:rPrChange>
              </w:rPr>
              <w:t>六</w:t>
            </w:r>
            <w:ins w:id="8638" w:author="糯宝贝" w:date="2021-09-27T12:08:00Z">
              <w:r>
                <w:rPr>
                  <w:rFonts w:hint="eastAsia" w:ascii="仿宋_GB2312" w:hAnsi="仿宋_GB2312" w:cs="仿宋_GB2312"/>
                  <w:b w:val="0"/>
                  <w:color w:val="FF0000"/>
                  <w:kern w:val="0"/>
                  <w:sz w:val="20"/>
                  <w:rPrChange w:id="8639" w:author="王志刚" w:date="2021-09-29T17:02:00Z">
                    <w:rPr>
                      <w:rFonts w:hint="eastAsia" w:ascii="仿宋_GB2312" w:hAnsi="仿宋_GB2312" w:cs="仿宋_GB2312"/>
                      <w:b/>
                      <w:color w:val="FF0000"/>
                      <w:kern w:val="0"/>
                      <w:sz w:val="20"/>
                    </w:rPr>
                  </w:rPrChange>
                </w:rPr>
                <w:t>)项</w:t>
              </w:r>
            </w:ins>
            <w:r>
              <w:rPr>
                <w:rFonts w:hint="eastAsia" w:ascii="仿宋_GB2312" w:hAnsi="仿宋_GB2312" w:cs="仿宋_GB2312"/>
                <w:b w:val="0"/>
                <w:color w:val="FF0000"/>
                <w:kern w:val="0"/>
                <w:sz w:val="20"/>
                <w:rPrChange w:id="8640" w:author="王志刚" w:date="2021-09-29T17:02:00Z">
                  <w:rPr>
                    <w:rFonts w:hint="eastAsia" w:ascii="仿宋_GB2312" w:hAnsi="仿宋_GB2312" w:cs="仿宋_GB2312"/>
                    <w:b/>
                    <w:color w:val="FF0000"/>
                    <w:kern w:val="0"/>
                    <w:sz w:val="20"/>
                  </w:rPr>
                </w:rPrChange>
              </w:rPr>
              <w:t xml:space="preserve">  </w:t>
            </w:r>
            <w:ins w:id="8641" w:author="糯宝贝" w:date="2021-09-27T12:08:00Z">
              <w:r>
                <w:rPr>
                  <w:rFonts w:hint="eastAsia" w:ascii="仿宋_GB2312" w:hAnsi="仿宋_GB2312" w:cs="仿宋_GB2312"/>
                  <w:b w:val="0"/>
                  <w:color w:val="FF0000"/>
                  <w:kern w:val="0"/>
                  <w:sz w:val="20"/>
                  <w:rPrChange w:id="8642" w:author="王志刚" w:date="2021-09-29T17:02:00Z">
                    <w:rPr>
                      <w:rFonts w:hint="eastAsia" w:ascii="仿宋_GB2312" w:hAnsi="仿宋_GB2312" w:cs="仿宋_GB2312"/>
                      <w:b/>
                      <w:color w:val="FF0000"/>
                      <w:kern w:val="0"/>
                      <w:sz w:val="20"/>
                    </w:rPr>
                  </w:rPrChange>
                </w:rPr>
                <w:t>出租汽车驾驶员在运营过程中，应当遵守国家对驾驶员在法律法规、职业道德、服务规范、安全运营等方面的资格规定，文明行车、优质服务。出租汽车驾驶员不得有下列行为：</w:t>
              </w:r>
            </w:ins>
            <w:r>
              <w:rPr>
                <w:rFonts w:hint="eastAsia" w:ascii="仿宋_GB2312" w:hAnsi="仿宋_GB2312" w:cs="仿宋_GB2312"/>
                <w:color w:val="FF0000"/>
                <w:kern w:val="0"/>
                <w:sz w:val="20"/>
              </w:rPr>
              <w:t>（六）不按照规定出具相应车费票据</w:t>
            </w:r>
            <w:r>
              <w:rPr>
                <w:rFonts w:hint="eastAsia" w:ascii="仿宋_GB2312" w:hAnsi="仿宋_GB2312" w:cs="仿宋_GB2312"/>
                <w:b w:val="0"/>
                <w:color w:val="FF0000"/>
                <w:kern w:val="0"/>
                <w:sz w:val="20"/>
                <w:rPrChange w:id="8643" w:author="王志刚" w:date="2021-09-29T17:02:00Z">
                  <w:rPr>
                    <w:rFonts w:hint="eastAsia" w:ascii="仿宋_GB2312" w:hAnsi="仿宋_GB2312" w:cs="仿宋_GB2312"/>
                    <w:b/>
                    <w:color w:val="FF0000"/>
                    <w:kern w:val="0"/>
                    <w:sz w:val="20"/>
                  </w:rPr>
                </w:rPrChange>
              </w:rPr>
              <w:t>。</w:t>
            </w:r>
          </w:p>
        </w:tc>
        <w:tc>
          <w:tcPr>
            <w:tcW w:w="3578" w:type="dxa"/>
            <w:vMerge w:val="restart"/>
            <w:shd w:val="clear" w:color="auto" w:fill="FFFFFF" w:themeFill="background1"/>
            <w:tcMar>
              <w:top w:w="15" w:type="dxa"/>
              <w:left w:w="15" w:type="dxa"/>
              <w:right w:w="15" w:type="dxa"/>
            </w:tcMar>
            <w:vAlign w:val="center"/>
            <w:tcPrChange w:id="8644" w:author="王志刚" w:date="2021-09-29T17:04:00Z">
              <w:tcPr>
                <w:tcW w:w="3578" w:type="dxa"/>
                <w:gridSpan w:val="7"/>
                <w:vMerge w:val="restart"/>
                <w:shd w:val="clear" w:color="auto" w:fill="FFFF00"/>
                <w:tcMar>
                  <w:top w:w="15" w:type="dxa"/>
                  <w:left w:w="15" w:type="dxa"/>
                  <w:right w:w="15" w:type="dxa"/>
                </w:tcMar>
                <w:vAlign w:val="center"/>
              </w:tcPr>
            </w:tcPrChange>
          </w:tcPr>
          <w:p>
            <w:pPr>
              <w:widowControl/>
              <w:ind w:firstLine="400" w:firstLineChars="200"/>
              <w:textAlignment w:val="center"/>
              <w:rPr>
                <w:ins w:id="8646" w:author="糯宝贝" w:date="2021-09-27T12:10:00Z"/>
                <w:rFonts w:ascii="仿宋_GB2312" w:hAnsi="仿宋_GB2312" w:cs="仿宋_GB2312"/>
                <w:b w:val="0"/>
                <w:color w:val="FF0000"/>
                <w:kern w:val="0"/>
                <w:sz w:val="20"/>
                <w:rPrChange w:id="8647" w:author="王志刚" w:date="2021-09-29T17:02:00Z">
                  <w:rPr>
                    <w:ins w:id="8648" w:author="糯宝贝" w:date="2021-09-27T12:10:00Z"/>
                    <w:rFonts w:ascii="仿宋_GB2312" w:hAnsi="仿宋_GB2312" w:cs="仿宋_GB2312"/>
                    <w:b/>
                    <w:color w:val="FF0000"/>
                    <w:kern w:val="0"/>
                    <w:sz w:val="20"/>
                  </w:rPr>
                </w:rPrChange>
              </w:rPr>
              <w:pPrChange w:id="8645" w:author="王志刚" w:date="2021-09-29T17:02:00Z">
                <w:pPr>
                  <w:widowControl/>
                  <w:ind w:firstLine="402" w:firstLineChars="200"/>
                  <w:textAlignment w:val="center"/>
                </w:pPr>
              </w:pPrChange>
            </w:pPr>
            <w:ins w:id="8649" w:author="糯宝贝" w:date="2021-09-27T12:10:00Z">
              <w:r>
                <w:rPr>
                  <w:rFonts w:hint="eastAsia" w:ascii="仿宋_GB2312" w:hAnsi="仿宋_GB2312" w:cs="仿宋_GB2312"/>
                  <w:b w:val="0"/>
                  <w:color w:val="FF0000"/>
                  <w:kern w:val="0"/>
                  <w:sz w:val="20"/>
                  <w:rPrChange w:id="8650" w:author="王志刚" w:date="2021-09-29T17:02:00Z">
                    <w:rPr>
                      <w:rFonts w:hint="eastAsia" w:ascii="仿宋_GB2312" w:hAnsi="仿宋_GB2312" w:cs="仿宋_GB2312"/>
                      <w:b/>
                      <w:color w:val="FF0000"/>
                      <w:kern w:val="0"/>
                      <w:sz w:val="20"/>
                    </w:rPr>
                  </w:rPrChange>
                </w:rPr>
                <w:t>《出租汽车驾驶员从业资格管理规定》第四十二条</w:t>
              </w:r>
            </w:ins>
            <w:ins w:id="8651" w:author="糯宝贝" w:date="2021-09-27T12:10:00Z">
              <w:r>
                <w:rPr>
                  <w:rFonts w:ascii="仿宋_GB2312" w:hAnsi="仿宋_GB2312" w:cs="仿宋_GB2312"/>
                  <w:b w:val="0"/>
                  <w:color w:val="FF0000"/>
                  <w:kern w:val="0"/>
                  <w:sz w:val="20"/>
                  <w:rPrChange w:id="8652" w:author="王志刚" w:date="2021-09-29T17:02:00Z">
                    <w:rPr>
                      <w:rFonts w:ascii="仿宋_GB2312" w:hAnsi="仿宋_GB2312" w:cs="仿宋_GB2312"/>
                      <w:b/>
                      <w:color w:val="FF0000"/>
                      <w:kern w:val="0"/>
                      <w:sz w:val="20"/>
                    </w:rPr>
                  </w:rPrChange>
                </w:rPr>
                <w:t xml:space="preserve"> </w:t>
              </w:r>
            </w:ins>
            <w:ins w:id="8653" w:author="糯宝贝" w:date="2021-09-27T12:10:00Z">
              <w:r>
                <w:rPr>
                  <w:rFonts w:hint="eastAsia" w:ascii="仿宋_GB2312" w:hAnsi="仿宋_GB2312" w:cs="仿宋_GB2312"/>
                  <w:b w:val="0"/>
                  <w:color w:val="FF0000"/>
                  <w:kern w:val="0"/>
                  <w:sz w:val="20"/>
                  <w:rPrChange w:id="8654" w:author="王志刚" w:date="2021-09-29T17:02:00Z">
                    <w:rPr>
                      <w:rFonts w:hint="eastAsia" w:ascii="仿宋_GB2312" w:hAnsi="仿宋_GB2312" w:cs="仿宋_GB2312"/>
                      <w:b/>
                      <w:color w:val="FF0000"/>
                      <w:kern w:val="0"/>
                      <w:sz w:val="20"/>
                    </w:rPr>
                  </w:rPrChange>
                </w:rPr>
                <w:t>出租汽车驾驶员违反第十六条、第四十条规定的，由县级以上出租汽车行政主管部门责令改正，并处</w:t>
              </w:r>
            </w:ins>
            <w:ins w:id="8655" w:author="糯宝贝" w:date="2021-09-27T12:10:00Z">
              <w:r>
                <w:rPr>
                  <w:rFonts w:ascii="仿宋_GB2312" w:hAnsi="仿宋_GB2312" w:cs="仿宋_GB2312"/>
                  <w:b w:val="0"/>
                  <w:color w:val="FF0000"/>
                  <w:kern w:val="0"/>
                  <w:sz w:val="20"/>
                  <w:rPrChange w:id="8656" w:author="王志刚" w:date="2021-09-29T17:02:00Z">
                    <w:rPr>
                      <w:rFonts w:ascii="仿宋_GB2312" w:hAnsi="仿宋_GB2312" w:cs="仿宋_GB2312"/>
                      <w:b/>
                      <w:color w:val="FF0000"/>
                      <w:kern w:val="0"/>
                      <w:sz w:val="20"/>
                    </w:rPr>
                  </w:rPrChange>
                </w:rPr>
                <w:t>200元以上500元</w:t>
              </w:r>
            </w:ins>
            <w:ins w:id="8657" w:author="糯宝贝" w:date="2021-09-27T12:10:00Z">
              <w:r>
                <w:rPr>
                  <w:rFonts w:hint="eastAsia" w:ascii="仿宋_GB2312" w:hAnsi="仿宋_GB2312" w:cs="仿宋_GB2312"/>
                  <w:b w:val="0"/>
                  <w:color w:val="FF0000"/>
                  <w:kern w:val="0"/>
                  <w:sz w:val="20"/>
                  <w:rPrChange w:id="8658" w:author="王志刚" w:date="2021-09-29T17:02:00Z">
                    <w:rPr>
                      <w:rFonts w:hint="eastAsia" w:ascii="仿宋_GB2312" w:hAnsi="仿宋_GB2312" w:cs="仿宋_GB2312"/>
                      <w:b/>
                      <w:color w:val="FF0000"/>
                      <w:kern w:val="0"/>
                      <w:sz w:val="20"/>
                    </w:rPr>
                  </w:rPrChange>
                </w:rPr>
                <w:t>以下的罚款。</w:t>
              </w:r>
            </w:ins>
          </w:p>
        </w:tc>
        <w:tc>
          <w:tcPr>
            <w:tcW w:w="746" w:type="dxa"/>
            <w:shd w:val="clear" w:color="auto" w:fill="FFFFFF" w:themeFill="background1"/>
            <w:tcMar>
              <w:top w:w="15" w:type="dxa"/>
              <w:left w:w="15" w:type="dxa"/>
              <w:right w:w="15" w:type="dxa"/>
            </w:tcMar>
            <w:vAlign w:val="center"/>
            <w:tcPrChange w:id="8659" w:author="王志刚" w:date="2021-09-29T17:04: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ins w:id="8660" w:author="糯宝贝" w:date="2021-09-27T12:10:00Z"/>
                <w:rFonts w:ascii="仿宋_GB2312" w:hAnsi="仿宋_GB2312" w:cs="仿宋_GB2312"/>
                <w:b w:val="0"/>
                <w:color w:val="FF0000"/>
                <w:kern w:val="0"/>
                <w:sz w:val="20"/>
                <w:rPrChange w:id="8661" w:author="王志刚" w:date="2021-09-29T17:02:00Z">
                  <w:rPr>
                    <w:ins w:id="8662" w:author="糯宝贝" w:date="2021-09-27T12:10:00Z"/>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663" w:author="王志刚" w:date="2021-09-29T17:02:00Z">
                  <w:rPr>
                    <w:rFonts w:hint="eastAsia" w:ascii="仿宋_GB2312" w:hAnsi="仿宋_GB2312" w:cs="仿宋_GB2312"/>
                    <w:b/>
                    <w:color w:val="FF0000"/>
                    <w:kern w:val="0"/>
                    <w:sz w:val="20"/>
                  </w:rPr>
                </w:rPrChange>
              </w:rPr>
              <w:t>一般</w:t>
            </w:r>
          </w:p>
        </w:tc>
        <w:tc>
          <w:tcPr>
            <w:tcW w:w="1237" w:type="dxa"/>
            <w:shd w:val="clear" w:color="auto" w:fill="FFFFFF" w:themeFill="background1"/>
            <w:tcMar>
              <w:top w:w="15" w:type="dxa"/>
              <w:left w:w="15" w:type="dxa"/>
              <w:right w:w="15" w:type="dxa"/>
            </w:tcMar>
            <w:vAlign w:val="center"/>
            <w:tcPrChange w:id="8664" w:author="王志刚" w:date="2021-09-29T17:04:00Z">
              <w:tcPr>
                <w:tcW w:w="1237"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ins w:id="8665" w:author="糯宝贝" w:date="2021-09-27T12:10:00Z"/>
                <w:rFonts w:ascii="仿宋_GB2312" w:hAnsi="仿宋_GB2312" w:cs="仿宋_GB2312"/>
                <w:b w:val="0"/>
                <w:color w:val="FF0000"/>
                <w:kern w:val="0"/>
                <w:sz w:val="20"/>
                <w:rPrChange w:id="8666" w:author="王志刚" w:date="2021-09-29T17:02:00Z">
                  <w:rPr>
                    <w:ins w:id="8667" w:author="糯宝贝" w:date="2021-09-27T12:10:00Z"/>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668" w:author="王志刚" w:date="2021-09-29T17:02:00Z">
                  <w:rPr>
                    <w:rFonts w:hint="eastAsia" w:ascii="仿宋_GB2312" w:hAnsi="仿宋_GB2312" w:cs="仿宋_GB2312"/>
                    <w:b/>
                    <w:color w:val="FF0000"/>
                    <w:kern w:val="0"/>
                    <w:sz w:val="20"/>
                  </w:rPr>
                </w:rPrChange>
              </w:rPr>
              <w:t>一般情形的</w:t>
            </w:r>
          </w:p>
        </w:tc>
        <w:tc>
          <w:tcPr>
            <w:tcW w:w="946" w:type="dxa"/>
            <w:vMerge w:val="restart"/>
            <w:shd w:val="clear" w:color="auto" w:fill="FFFFFF" w:themeFill="background1"/>
            <w:tcMar>
              <w:top w:w="15" w:type="dxa"/>
              <w:left w:w="15" w:type="dxa"/>
              <w:right w:w="15" w:type="dxa"/>
            </w:tcMar>
            <w:vAlign w:val="center"/>
            <w:tcPrChange w:id="8669" w:author="王志刚" w:date="2021-09-29T17:04:00Z">
              <w:tcPr>
                <w:tcW w:w="946" w:type="dxa"/>
                <w:gridSpan w:val="7"/>
                <w:vMerge w:val="restart"/>
                <w:shd w:val="clear" w:color="auto" w:fill="FFFF00"/>
                <w:tcMar>
                  <w:top w:w="15" w:type="dxa"/>
                  <w:left w:w="15" w:type="dxa"/>
                  <w:right w:w="15" w:type="dxa"/>
                </w:tcMar>
                <w:vAlign w:val="center"/>
              </w:tcPr>
            </w:tcPrChange>
          </w:tcPr>
          <w:p>
            <w:pPr>
              <w:rPr>
                <w:b w:val="0"/>
                <w:rPrChange w:id="8670" w:author="王志刚" w:date="2021-09-29T17:02:00Z">
                  <w:rPr>
                    <w:b/>
                  </w:rPr>
                </w:rPrChange>
              </w:rPr>
            </w:pPr>
            <w:r>
              <w:rPr>
                <w:rFonts w:hint="eastAsia" w:ascii="仿宋_GB2312" w:hAnsi="仿宋_GB2312" w:cs="仿宋_GB2312"/>
                <w:b w:val="0"/>
                <w:color w:val="FF0000"/>
                <w:kern w:val="0"/>
                <w:sz w:val="20"/>
                <w:rPrChange w:id="8671" w:author="王志刚" w:date="2021-09-29T17:02:00Z">
                  <w:rPr>
                    <w:rFonts w:hint="eastAsia" w:ascii="仿宋_GB2312" w:hAnsi="仿宋_GB2312" w:cs="仿宋_GB2312"/>
                    <w:b/>
                    <w:color w:val="FF0000"/>
                    <w:kern w:val="0"/>
                    <w:sz w:val="20"/>
                  </w:rPr>
                </w:rPrChange>
              </w:rPr>
              <w:t>网约车驾驶员</w:t>
            </w:r>
            <w:r>
              <w:rPr>
                <w:rFonts w:ascii="仿宋_GB2312" w:hAnsi="仿宋_GB2312" w:cs="仿宋_GB2312"/>
                <w:b w:val="0"/>
                <w:color w:val="FF0000"/>
                <w:kern w:val="0"/>
                <w:sz w:val="20"/>
                <w:rPrChange w:id="8672" w:author="王志刚" w:date="2021-09-29T17:02:00Z">
                  <w:rPr>
                    <w:rFonts w:ascii="仿宋_GB2312" w:hAnsi="仿宋_GB2312" w:cs="仿宋_GB2312"/>
                    <w:b/>
                    <w:color w:val="FF0000"/>
                    <w:kern w:val="0"/>
                    <w:sz w:val="20"/>
                  </w:rPr>
                </w:rPrChange>
              </w:rPr>
              <w:t>(个人)</w:t>
            </w:r>
          </w:p>
          <w:p>
            <w:pPr>
              <w:rPr>
                <w:del w:id="8673" w:author="糯宝贝" w:date="2021-09-27T12:18:00Z"/>
                <w:b w:val="0"/>
                <w:rPrChange w:id="8674" w:author="王志刚" w:date="2021-09-29T17:02:00Z">
                  <w:rPr>
                    <w:del w:id="8675" w:author="糯宝贝" w:date="2021-09-27T12:18:00Z"/>
                    <w:b/>
                  </w:rPr>
                </w:rPrChange>
              </w:rPr>
            </w:pPr>
            <w:del w:id="8676" w:author="糯宝贝" w:date="2021-09-27T12:18:00Z">
              <w:r>
                <w:rPr>
                  <w:rFonts w:hint="eastAsia" w:ascii="仿宋_GB2312" w:hAnsi="仿宋_GB2312" w:cs="仿宋_GB2312"/>
                  <w:b w:val="0"/>
                  <w:color w:val="FF0000"/>
                  <w:kern w:val="0"/>
                  <w:sz w:val="20"/>
                  <w:rPrChange w:id="8677" w:author="王志刚" w:date="2021-09-29T17:02:00Z">
                    <w:rPr>
                      <w:rFonts w:hint="eastAsia" w:ascii="仿宋_GB2312" w:hAnsi="仿宋_GB2312" w:cs="仿宋_GB2312"/>
                      <w:b/>
                      <w:color w:val="FF0000"/>
                      <w:kern w:val="0"/>
                      <w:sz w:val="20"/>
                    </w:rPr>
                  </w:rPrChange>
                </w:rPr>
                <w:delText>网约车驾驶员</w:delText>
              </w:r>
            </w:del>
            <w:del w:id="8678" w:author="糯宝贝" w:date="2021-09-27T12:18:00Z">
              <w:r>
                <w:rPr>
                  <w:rFonts w:ascii="仿宋_GB2312" w:hAnsi="仿宋_GB2312" w:cs="仿宋_GB2312"/>
                  <w:b w:val="0"/>
                  <w:color w:val="FF0000"/>
                  <w:kern w:val="0"/>
                  <w:sz w:val="20"/>
                  <w:rPrChange w:id="8679" w:author="王志刚" w:date="2021-09-29T17:02:00Z">
                    <w:rPr>
                      <w:rFonts w:ascii="仿宋_GB2312" w:hAnsi="仿宋_GB2312" w:cs="仿宋_GB2312"/>
                      <w:b/>
                      <w:color w:val="FF0000"/>
                      <w:kern w:val="0"/>
                      <w:sz w:val="20"/>
                    </w:rPr>
                  </w:rPrChange>
                </w:rPr>
                <w:delText>(个人)</w:delText>
              </w:r>
            </w:del>
          </w:p>
          <w:p>
            <w:pPr>
              <w:widowControl/>
              <w:jc w:val="left"/>
              <w:textAlignment w:val="center"/>
              <w:rPr>
                <w:ins w:id="8680" w:author="糯宝贝" w:date="2021-09-27T12:10:00Z"/>
                <w:rFonts w:ascii="仿宋_GB2312" w:hAnsi="仿宋_GB2312" w:cs="仿宋_GB2312"/>
                <w:b w:val="0"/>
                <w:color w:val="FF0000"/>
                <w:kern w:val="0"/>
                <w:sz w:val="20"/>
                <w:rPrChange w:id="8681" w:author="王志刚" w:date="2021-09-29T17:02:00Z">
                  <w:rPr>
                    <w:ins w:id="8682" w:author="糯宝贝" w:date="2021-09-27T12:10:00Z"/>
                    <w:rFonts w:ascii="仿宋_GB2312" w:hAnsi="仿宋_GB2312" w:cs="仿宋_GB2312"/>
                    <w:b/>
                    <w:color w:val="FF0000"/>
                    <w:kern w:val="0"/>
                    <w:sz w:val="20"/>
                  </w:rPr>
                </w:rPrChange>
              </w:rPr>
            </w:pPr>
          </w:p>
        </w:tc>
        <w:tc>
          <w:tcPr>
            <w:tcW w:w="586" w:type="dxa"/>
            <w:shd w:val="clear" w:color="auto" w:fill="FFFFFF" w:themeFill="background1"/>
            <w:tcMar>
              <w:top w:w="15" w:type="dxa"/>
              <w:left w:w="15" w:type="dxa"/>
              <w:right w:w="15" w:type="dxa"/>
            </w:tcMar>
            <w:vAlign w:val="center"/>
            <w:tcPrChange w:id="8683" w:author="王志刚" w:date="2021-09-29T17:04:00Z">
              <w:tcPr>
                <w:tcW w:w="586" w:type="dxa"/>
                <w:gridSpan w:val="8"/>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ins w:id="8684" w:author="糯宝贝" w:date="2021-09-27T12:10:00Z"/>
                <w:rFonts w:ascii="仿宋_GB2312" w:hAnsi="仿宋_GB2312" w:cs="仿宋_GB2312"/>
                <w:b w:val="0"/>
                <w:color w:val="FF0000"/>
                <w:kern w:val="0"/>
                <w:sz w:val="20"/>
                <w:rPrChange w:id="8685" w:author="王志刚" w:date="2021-09-29T17:02:00Z">
                  <w:rPr>
                    <w:ins w:id="8686" w:author="糯宝贝" w:date="2021-09-27T12:10:00Z"/>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687" w:author="王志刚" w:date="2021-09-29T17:02:00Z">
                  <w:rPr>
                    <w:rFonts w:hint="eastAsia" w:ascii="仿宋_GB2312" w:hAnsi="仿宋_GB2312" w:cs="仿宋_GB2312"/>
                    <w:b/>
                    <w:color w:val="FF0000"/>
                    <w:kern w:val="0"/>
                    <w:sz w:val="20"/>
                  </w:rPr>
                </w:rPrChange>
              </w:rPr>
              <w:t>罚款</w:t>
            </w:r>
          </w:p>
        </w:tc>
        <w:tc>
          <w:tcPr>
            <w:tcW w:w="1131" w:type="dxa"/>
            <w:shd w:val="clear" w:color="auto" w:fill="FFFFFF" w:themeFill="background1"/>
            <w:tcMar>
              <w:top w:w="15" w:type="dxa"/>
              <w:left w:w="15" w:type="dxa"/>
              <w:right w:w="15" w:type="dxa"/>
            </w:tcMar>
            <w:vAlign w:val="center"/>
            <w:tcPrChange w:id="8688" w:author="王志刚" w:date="2021-09-29T17:04:00Z">
              <w:tcPr>
                <w:tcW w:w="1131"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ins w:id="8689" w:author="糯宝贝" w:date="2021-09-27T12:10:00Z"/>
                <w:rFonts w:ascii="仿宋_GB2312" w:hAnsi="仿宋_GB2312" w:cs="仿宋_GB2312"/>
                <w:b w:val="0"/>
                <w:color w:val="FF0000"/>
                <w:kern w:val="0"/>
                <w:sz w:val="20"/>
                <w:rPrChange w:id="8690" w:author="王志刚" w:date="2021-09-29T17:02:00Z">
                  <w:rPr>
                    <w:ins w:id="8691" w:author="糯宝贝" w:date="2021-09-27T12:10:00Z"/>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692" w:author="王志刚" w:date="2021-09-29T17:02:00Z">
                  <w:rPr>
                    <w:rFonts w:hint="eastAsia" w:ascii="仿宋_GB2312" w:hAnsi="仿宋_GB2312" w:cs="仿宋_GB2312"/>
                    <w:b/>
                    <w:color w:val="FF0000"/>
                    <w:kern w:val="0"/>
                    <w:sz w:val="20"/>
                  </w:rPr>
                </w:rPrChange>
              </w:rPr>
              <w:t>处</w:t>
            </w:r>
            <w:r>
              <w:rPr>
                <w:rFonts w:ascii="仿宋_GB2312" w:hAnsi="仿宋_GB2312" w:cs="仿宋_GB2312"/>
                <w:b w:val="0"/>
                <w:color w:val="FF0000"/>
                <w:kern w:val="0"/>
                <w:sz w:val="20"/>
                <w:rPrChange w:id="8693" w:author="王志刚" w:date="2021-09-29T17:02:00Z">
                  <w:rPr>
                    <w:rFonts w:ascii="仿宋_GB2312" w:hAnsi="仿宋_GB2312" w:cs="仿宋_GB2312"/>
                    <w:b/>
                    <w:color w:val="FF0000"/>
                    <w:kern w:val="0"/>
                    <w:sz w:val="20"/>
                  </w:rPr>
                </w:rPrChange>
              </w:rPr>
              <w:t>200元罚款</w:t>
            </w:r>
          </w:p>
        </w:tc>
        <w:tc>
          <w:tcPr>
            <w:tcW w:w="805" w:type="dxa"/>
            <w:shd w:val="clear" w:color="auto" w:fill="FFFFFF" w:themeFill="background1"/>
            <w:tcMar>
              <w:top w:w="15" w:type="dxa"/>
              <w:left w:w="15" w:type="dxa"/>
              <w:right w:w="15" w:type="dxa"/>
            </w:tcMar>
            <w:vAlign w:val="center"/>
            <w:tcPrChange w:id="8694" w:author="王志刚" w:date="2021-09-29T17:04:00Z">
              <w:tcPr>
                <w:tcW w:w="805"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ins w:id="8695" w:author="糯宝贝" w:date="2021-09-27T12:10:00Z"/>
                <w:rFonts w:ascii="仿宋_GB2312" w:hAnsi="仿宋_GB2312" w:cs="仿宋_GB2312"/>
                <w:b w:val="0"/>
                <w:color w:val="FF0000"/>
                <w:kern w:val="0"/>
                <w:sz w:val="20"/>
                <w:lang w:bidi="ar"/>
                <w:rPrChange w:id="8696" w:author="王志刚" w:date="2021-09-29T17:02:00Z">
                  <w:rPr>
                    <w:ins w:id="8697" w:author="糯宝贝" w:date="2021-09-27T12:10:00Z"/>
                    <w:rFonts w:ascii="仿宋_GB2312" w:hAnsi="仿宋_GB2312" w:cs="仿宋_GB2312"/>
                    <w:b/>
                    <w:color w:val="FF0000"/>
                    <w:kern w:val="0"/>
                    <w:sz w:val="20"/>
                    <w:lang w:bidi="ar"/>
                  </w:rPr>
                </w:rPrChange>
              </w:rPr>
            </w:pPr>
            <w:r>
              <w:rPr>
                <w:rFonts w:hint="eastAsia" w:ascii="仿宋_GB2312" w:hAnsi="仿宋_GB2312" w:cs="仿宋_GB2312"/>
                <w:b w:val="0"/>
                <w:color w:val="FF0000"/>
                <w:kern w:val="0"/>
                <w:sz w:val="20"/>
                <w:lang w:bidi="ar"/>
                <w:rPrChange w:id="8698" w:author="王志刚" w:date="2021-09-29T17:02:00Z">
                  <w:rPr>
                    <w:rFonts w:hint="eastAsia" w:ascii="仿宋_GB2312" w:hAnsi="仿宋_GB2312" w:cs="仿宋_GB2312"/>
                    <w:b/>
                    <w:color w:val="FF0000"/>
                    <w:kern w:val="0"/>
                    <w:sz w:val="20"/>
                    <w:lang w:bidi="ar"/>
                  </w:rPr>
                </w:rPrChange>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8699" w:author="王志刚" w:date="2021-09-29T17: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1144" w:hRule="atLeast"/>
          <w:trPrChange w:id="8699" w:author="王志刚" w:date="2021-09-29T17:04:00Z">
            <w:trPr>
              <w:gridAfter w:val="6"/>
              <w:trHeight w:val="1144" w:hRule="atLeast"/>
            </w:trPr>
          </w:trPrChange>
        </w:trPr>
        <w:tc>
          <w:tcPr>
            <w:tcW w:w="637" w:type="dxa"/>
            <w:vMerge w:val="continue"/>
            <w:shd w:val="clear" w:color="auto" w:fill="FFFFFF" w:themeFill="background1"/>
            <w:tcMar>
              <w:top w:w="15" w:type="dxa"/>
              <w:left w:w="15" w:type="dxa"/>
              <w:right w:w="15" w:type="dxa"/>
            </w:tcMar>
            <w:vAlign w:val="center"/>
            <w:tcPrChange w:id="8700" w:author="王志刚" w:date="2021-09-29T17:04:00Z">
              <w:tcPr>
                <w:tcW w:w="637" w:type="dxa"/>
                <w:gridSpan w:val="10"/>
                <w:vMerge w:val="continue"/>
                <w:shd w:val="clear" w:color="auto" w:fill="FFFF00"/>
                <w:tcMar>
                  <w:top w:w="15" w:type="dxa"/>
                  <w:left w:w="15" w:type="dxa"/>
                  <w:right w:w="15" w:type="dxa"/>
                </w:tcMar>
                <w:vAlign w:val="center"/>
              </w:tcPr>
            </w:tcPrChange>
          </w:tcPr>
          <w:p>
            <w:pPr>
              <w:jc w:val="center"/>
              <w:rPr>
                <w:rFonts w:ascii="仿宋_GB2312" w:hAnsi="仿宋_GB2312" w:cs="仿宋_GB2312"/>
                <w:b w:val="0"/>
                <w:color w:val="FF0000"/>
                <w:kern w:val="0"/>
                <w:sz w:val="20"/>
                <w:rPrChange w:id="8701" w:author="王志刚" w:date="2021-09-29T17:02:00Z">
                  <w:rPr>
                    <w:rFonts w:ascii="仿宋_GB2312" w:hAnsi="仿宋_GB2312" w:cs="仿宋_GB2312"/>
                    <w:b/>
                    <w:color w:val="FF0000"/>
                    <w:kern w:val="0"/>
                    <w:sz w:val="20"/>
                  </w:rPr>
                </w:rPrChange>
              </w:rPr>
            </w:pPr>
          </w:p>
        </w:tc>
        <w:tc>
          <w:tcPr>
            <w:tcW w:w="512" w:type="dxa"/>
            <w:vMerge w:val="continue"/>
            <w:shd w:val="clear" w:color="auto" w:fill="FFFFFF" w:themeFill="background1"/>
            <w:tcMar>
              <w:top w:w="15" w:type="dxa"/>
              <w:left w:w="15" w:type="dxa"/>
              <w:right w:w="15" w:type="dxa"/>
            </w:tcMar>
            <w:vAlign w:val="center"/>
            <w:tcPrChange w:id="8702" w:author="王志刚" w:date="2021-09-29T17:04:00Z">
              <w:tcPr>
                <w:tcW w:w="512" w:type="dxa"/>
                <w:gridSpan w:val="6"/>
                <w:vMerge w:val="continue"/>
                <w:shd w:val="clear" w:color="auto" w:fill="FFFF00"/>
                <w:tcMar>
                  <w:top w:w="15" w:type="dxa"/>
                  <w:left w:w="15" w:type="dxa"/>
                  <w:right w:w="15" w:type="dxa"/>
                </w:tcMar>
                <w:vAlign w:val="center"/>
              </w:tcPr>
            </w:tcPrChange>
          </w:tcPr>
          <w:p>
            <w:pPr>
              <w:widowControl/>
              <w:tabs>
                <w:tab w:val="left" w:pos="420"/>
              </w:tabs>
              <w:jc w:val="left"/>
              <w:textAlignment w:val="center"/>
              <w:rPr>
                <w:rFonts w:ascii="仿宋_GB2312" w:hAnsi="仿宋_GB2312" w:cs="仿宋_GB2312"/>
                <w:b w:val="0"/>
                <w:color w:val="FF0000"/>
                <w:kern w:val="0"/>
                <w:sz w:val="20"/>
                <w:rPrChange w:id="8703" w:author="王志刚" w:date="2021-09-29T17:02:00Z">
                  <w:rPr>
                    <w:rFonts w:ascii="仿宋_GB2312" w:hAnsi="仿宋_GB2312" w:cs="仿宋_GB2312"/>
                    <w:b/>
                    <w:color w:val="FF0000"/>
                    <w:kern w:val="0"/>
                    <w:sz w:val="20"/>
                  </w:rPr>
                </w:rPrChange>
              </w:rPr>
            </w:pPr>
          </w:p>
        </w:tc>
        <w:tc>
          <w:tcPr>
            <w:tcW w:w="1322" w:type="dxa"/>
            <w:gridSpan w:val="2"/>
            <w:vMerge w:val="continue"/>
            <w:shd w:val="clear" w:color="auto" w:fill="FFFFFF" w:themeFill="background1"/>
            <w:tcMar>
              <w:top w:w="15" w:type="dxa"/>
              <w:left w:w="15" w:type="dxa"/>
              <w:right w:w="15" w:type="dxa"/>
            </w:tcMar>
            <w:vAlign w:val="center"/>
            <w:tcPrChange w:id="8704" w:author="王志刚" w:date="2021-09-29T17:04:00Z">
              <w:tcPr>
                <w:tcW w:w="1322" w:type="dxa"/>
                <w:gridSpan w:val="9"/>
                <w:vMerge w:val="continue"/>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 w:val="0"/>
                <w:color w:val="FF0000"/>
                <w:kern w:val="0"/>
                <w:sz w:val="20"/>
                <w:rPrChange w:id="8705" w:author="王志刚" w:date="2021-09-29T17:02:00Z">
                  <w:rPr>
                    <w:rFonts w:ascii="仿宋_GB2312" w:hAnsi="仿宋_GB2312" w:cs="仿宋_GB2312"/>
                    <w:b/>
                    <w:color w:val="FF0000"/>
                    <w:kern w:val="0"/>
                    <w:sz w:val="20"/>
                  </w:rPr>
                </w:rPrChange>
              </w:rPr>
            </w:pPr>
          </w:p>
        </w:tc>
        <w:tc>
          <w:tcPr>
            <w:tcW w:w="1524" w:type="dxa"/>
            <w:vMerge w:val="continue"/>
            <w:shd w:val="clear" w:color="auto" w:fill="FFFFFF" w:themeFill="background1"/>
            <w:tcMar>
              <w:top w:w="15" w:type="dxa"/>
              <w:left w:w="15" w:type="dxa"/>
              <w:right w:w="15" w:type="dxa"/>
            </w:tcMar>
            <w:vAlign w:val="center"/>
            <w:tcPrChange w:id="8706" w:author="王志刚" w:date="2021-09-29T17:04:00Z">
              <w:tcPr>
                <w:tcW w:w="1524" w:type="dxa"/>
                <w:gridSpan w:val="7"/>
                <w:vMerge w:val="continue"/>
                <w:shd w:val="clear" w:color="auto" w:fill="FFFF00"/>
                <w:tcMar>
                  <w:top w:w="15" w:type="dxa"/>
                  <w:left w:w="15" w:type="dxa"/>
                  <w:right w:w="15" w:type="dxa"/>
                </w:tcMar>
                <w:vAlign w:val="center"/>
              </w:tcPr>
            </w:tcPrChange>
          </w:tcPr>
          <w:p>
            <w:pPr>
              <w:widowControl/>
              <w:tabs>
                <w:tab w:val="left" w:pos="420"/>
              </w:tabs>
              <w:textAlignment w:val="center"/>
              <w:rPr>
                <w:rFonts w:ascii="仿宋_GB2312" w:hAnsi="仿宋_GB2312" w:cs="仿宋_GB2312"/>
                <w:b w:val="0"/>
                <w:color w:val="FF0000"/>
                <w:kern w:val="0"/>
                <w:sz w:val="20"/>
                <w:rPrChange w:id="8707" w:author="王志刚" w:date="2021-09-29T17:02:00Z">
                  <w:rPr>
                    <w:rFonts w:ascii="仿宋_GB2312" w:hAnsi="仿宋_GB2312" w:cs="仿宋_GB2312"/>
                    <w:b/>
                    <w:color w:val="FF0000"/>
                    <w:kern w:val="0"/>
                    <w:sz w:val="20"/>
                  </w:rPr>
                </w:rPrChange>
              </w:rPr>
            </w:pPr>
          </w:p>
        </w:tc>
        <w:tc>
          <w:tcPr>
            <w:tcW w:w="819" w:type="dxa"/>
            <w:vMerge w:val="continue"/>
            <w:shd w:val="clear" w:color="auto" w:fill="FFFFFF" w:themeFill="background1"/>
            <w:tcMar>
              <w:top w:w="15" w:type="dxa"/>
              <w:left w:w="15" w:type="dxa"/>
              <w:right w:w="15" w:type="dxa"/>
            </w:tcMar>
            <w:vAlign w:val="center"/>
            <w:tcPrChange w:id="8708" w:author="王志刚" w:date="2021-09-29T17:04:00Z">
              <w:tcPr>
                <w:tcW w:w="819"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 w:val="0"/>
                <w:color w:val="FF0000"/>
                <w:kern w:val="0"/>
                <w:sz w:val="20"/>
                <w:rPrChange w:id="8709" w:author="王志刚" w:date="2021-09-29T17:02:00Z">
                  <w:rPr>
                    <w:rFonts w:ascii="仿宋_GB2312" w:hAnsi="仿宋_GB2312" w:cs="仿宋_GB2312"/>
                    <w:b/>
                    <w:color w:val="FF0000"/>
                    <w:kern w:val="0"/>
                    <w:sz w:val="20"/>
                  </w:rPr>
                </w:rPrChange>
              </w:rPr>
            </w:pPr>
          </w:p>
        </w:tc>
        <w:tc>
          <w:tcPr>
            <w:tcW w:w="1416" w:type="dxa"/>
            <w:vMerge w:val="continue"/>
            <w:shd w:val="clear" w:color="auto" w:fill="FFFFFF" w:themeFill="background1"/>
            <w:tcMar>
              <w:top w:w="15" w:type="dxa"/>
              <w:left w:w="15" w:type="dxa"/>
              <w:right w:w="15" w:type="dxa"/>
            </w:tcMar>
            <w:vAlign w:val="center"/>
            <w:tcPrChange w:id="8710" w:author="王志刚" w:date="2021-09-29T17:04:00Z">
              <w:tcPr>
                <w:tcW w:w="1416"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 w:val="0"/>
                <w:color w:val="FF0000"/>
                <w:kern w:val="0"/>
                <w:sz w:val="20"/>
                <w:rPrChange w:id="8711" w:author="王志刚" w:date="2021-09-29T17:02:00Z">
                  <w:rPr>
                    <w:rFonts w:ascii="仿宋_GB2312" w:hAnsi="仿宋_GB2312" w:cs="仿宋_GB2312"/>
                    <w:b/>
                    <w:color w:val="FF0000"/>
                    <w:kern w:val="0"/>
                    <w:sz w:val="20"/>
                  </w:rPr>
                </w:rPrChange>
              </w:rPr>
            </w:pPr>
          </w:p>
        </w:tc>
        <w:tc>
          <w:tcPr>
            <w:tcW w:w="1012" w:type="dxa"/>
            <w:vMerge w:val="continue"/>
            <w:shd w:val="clear" w:color="auto" w:fill="FFFFFF" w:themeFill="background1"/>
            <w:tcMar>
              <w:top w:w="15" w:type="dxa"/>
              <w:left w:w="15" w:type="dxa"/>
              <w:right w:w="15" w:type="dxa"/>
            </w:tcMar>
            <w:vAlign w:val="center"/>
            <w:tcPrChange w:id="8712" w:author="王志刚" w:date="2021-09-29T17:04:00Z">
              <w:tcPr>
                <w:tcW w:w="1012" w:type="dxa"/>
                <w:gridSpan w:val="7"/>
                <w:vMerge w:val="continue"/>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rPrChange w:id="8713" w:author="王志刚" w:date="2021-09-29T17:02:00Z">
                  <w:rPr>
                    <w:rFonts w:ascii="仿宋_GB2312" w:hAnsi="仿宋_GB2312" w:cs="仿宋_GB2312"/>
                    <w:b/>
                    <w:color w:val="FF0000"/>
                    <w:kern w:val="0"/>
                    <w:sz w:val="20"/>
                  </w:rPr>
                </w:rPrChange>
              </w:rPr>
            </w:pPr>
          </w:p>
        </w:tc>
        <w:tc>
          <w:tcPr>
            <w:tcW w:w="983" w:type="dxa"/>
            <w:vMerge w:val="continue"/>
            <w:shd w:val="clear" w:color="auto" w:fill="FFFFFF" w:themeFill="background1"/>
            <w:tcMar>
              <w:top w:w="15" w:type="dxa"/>
              <w:left w:w="15" w:type="dxa"/>
              <w:right w:w="15" w:type="dxa"/>
            </w:tcMar>
            <w:vAlign w:val="center"/>
            <w:tcPrChange w:id="8714" w:author="王志刚" w:date="2021-09-29T17:04:00Z">
              <w:tcPr>
                <w:tcW w:w="983" w:type="dxa"/>
                <w:gridSpan w:val="7"/>
                <w:vMerge w:val="continue"/>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rPrChange w:id="8715" w:author="王志刚" w:date="2021-09-29T17:02:00Z">
                  <w:rPr>
                    <w:rFonts w:ascii="仿宋_GB2312" w:hAnsi="仿宋_GB2312" w:cs="仿宋_GB2312"/>
                    <w:b/>
                    <w:color w:val="FF0000"/>
                    <w:kern w:val="0"/>
                    <w:sz w:val="20"/>
                  </w:rPr>
                </w:rPrChange>
              </w:rPr>
            </w:pPr>
          </w:p>
        </w:tc>
        <w:tc>
          <w:tcPr>
            <w:tcW w:w="3995" w:type="dxa"/>
            <w:vMerge w:val="continue"/>
            <w:shd w:val="clear" w:color="auto" w:fill="FFFFFF" w:themeFill="background1"/>
            <w:tcMar>
              <w:top w:w="15" w:type="dxa"/>
              <w:left w:w="15" w:type="dxa"/>
              <w:right w:w="15" w:type="dxa"/>
            </w:tcMar>
            <w:vAlign w:val="center"/>
            <w:tcPrChange w:id="8716" w:author="王志刚" w:date="2021-09-29T17:04:00Z">
              <w:tcPr>
                <w:tcW w:w="3995"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 w:val="0"/>
                <w:color w:val="FF0000"/>
                <w:kern w:val="0"/>
                <w:sz w:val="20"/>
                <w:rPrChange w:id="8718" w:author="王志刚" w:date="2021-09-29T17:02:00Z">
                  <w:rPr>
                    <w:rFonts w:ascii="仿宋_GB2312" w:hAnsi="仿宋_GB2312" w:cs="仿宋_GB2312"/>
                    <w:b/>
                    <w:color w:val="FF0000"/>
                    <w:kern w:val="0"/>
                    <w:sz w:val="20"/>
                  </w:rPr>
                </w:rPrChange>
              </w:rPr>
              <w:pPrChange w:id="8717" w:author="王志刚" w:date="2021-09-29T17:02:00Z">
                <w:pPr>
                  <w:widowControl/>
                  <w:ind w:firstLine="402" w:firstLineChars="200"/>
                  <w:textAlignment w:val="center"/>
                </w:pPr>
              </w:pPrChange>
            </w:pPr>
          </w:p>
        </w:tc>
        <w:tc>
          <w:tcPr>
            <w:tcW w:w="3578" w:type="dxa"/>
            <w:vMerge w:val="continue"/>
            <w:shd w:val="clear" w:color="auto" w:fill="FFFFFF" w:themeFill="background1"/>
            <w:tcMar>
              <w:top w:w="15" w:type="dxa"/>
              <w:left w:w="15" w:type="dxa"/>
              <w:right w:w="15" w:type="dxa"/>
            </w:tcMar>
            <w:vAlign w:val="center"/>
            <w:tcPrChange w:id="8719" w:author="王志刚" w:date="2021-09-29T17:04:00Z">
              <w:tcPr>
                <w:tcW w:w="3578"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 w:val="0"/>
                <w:color w:val="FF0000"/>
                <w:kern w:val="0"/>
                <w:sz w:val="20"/>
                <w:rPrChange w:id="8721" w:author="王志刚" w:date="2021-09-29T17:02:00Z">
                  <w:rPr>
                    <w:rFonts w:ascii="仿宋_GB2312" w:hAnsi="仿宋_GB2312" w:cs="仿宋_GB2312"/>
                    <w:b/>
                    <w:color w:val="FF0000"/>
                    <w:kern w:val="0"/>
                    <w:sz w:val="20"/>
                  </w:rPr>
                </w:rPrChange>
              </w:rPr>
              <w:pPrChange w:id="8720" w:author="王志刚" w:date="2021-09-29T17:02:00Z">
                <w:pPr>
                  <w:widowControl/>
                  <w:ind w:firstLine="402" w:firstLineChars="200"/>
                  <w:textAlignment w:val="center"/>
                </w:pPr>
              </w:pPrChange>
            </w:pPr>
          </w:p>
        </w:tc>
        <w:tc>
          <w:tcPr>
            <w:tcW w:w="746" w:type="dxa"/>
            <w:shd w:val="clear" w:color="auto" w:fill="FFFFFF" w:themeFill="background1"/>
            <w:tcMar>
              <w:top w:w="15" w:type="dxa"/>
              <w:left w:w="15" w:type="dxa"/>
              <w:right w:w="15" w:type="dxa"/>
            </w:tcMar>
            <w:vAlign w:val="center"/>
            <w:tcPrChange w:id="8722" w:author="王志刚" w:date="2021-09-29T17:04: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 w:val="0"/>
                <w:color w:val="FF0000"/>
                <w:kern w:val="0"/>
                <w:sz w:val="20"/>
                <w:rPrChange w:id="8723"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724" w:author="王志刚" w:date="2021-09-29T17:02:00Z">
                  <w:rPr>
                    <w:rFonts w:hint="eastAsia" w:ascii="仿宋_GB2312" w:hAnsi="仿宋_GB2312" w:cs="仿宋_GB2312"/>
                    <w:b/>
                    <w:color w:val="FF0000"/>
                    <w:kern w:val="0"/>
                    <w:sz w:val="20"/>
                  </w:rPr>
                </w:rPrChange>
              </w:rPr>
              <w:t>较重</w:t>
            </w:r>
          </w:p>
        </w:tc>
        <w:tc>
          <w:tcPr>
            <w:tcW w:w="1237" w:type="dxa"/>
            <w:shd w:val="clear" w:color="auto" w:fill="FFFFFF" w:themeFill="background1"/>
            <w:tcMar>
              <w:top w:w="15" w:type="dxa"/>
              <w:left w:w="15" w:type="dxa"/>
              <w:right w:w="15" w:type="dxa"/>
            </w:tcMar>
            <w:vAlign w:val="center"/>
            <w:tcPrChange w:id="8725" w:author="王志刚" w:date="2021-09-29T17:04:00Z">
              <w:tcPr>
                <w:tcW w:w="1237"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rPrChange w:id="8726"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727" w:author="王志刚" w:date="2021-09-29T17:02:00Z">
                  <w:rPr>
                    <w:rFonts w:hint="eastAsia" w:ascii="仿宋_GB2312" w:hAnsi="仿宋_GB2312" w:cs="仿宋_GB2312"/>
                    <w:b/>
                    <w:color w:val="FF0000"/>
                    <w:kern w:val="0"/>
                    <w:sz w:val="20"/>
                  </w:rPr>
                </w:rPrChange>
              </w:rPr>
              <w:t>已被查处两次或者造成较大社会影响的或</w:t>
            </w:r>
            <w:del w:id="8728" w:author="小小小葉秋" w:date="2024-01-09T14:56:15Z">
              <w:r>
                <w:rPr>
                  <w:rFonts w:hint="eastAsia" w:ascii="仿宋_GB2312" w:hAnsi="仿宋_GB2312" w:cs="仿宋_GB2312"/>
                  <w:b w:val="0"/>
                  <w:color w:val="FF0000"/>
                  <w:kern w:val="0"/>
                  <w:sz w:val="20"/>
                  <w:rPrChange w:id="8729" w:author="王志刚" w:date="2021-09-29T17:02:00Z">
                    <w:rPr>
                      <w:rFonts w:hint="eastAsia" w:ascii="仿宋_GB2312" w:hAnsi="仿宋_GB2312" w:cs="仿宋_GB2312"/>
                      <w:b/>
                      <w:color w:val="FF0000"/>
                      <w:kern w:val="0"/>
                      <w:sz w:val="20"/>
                    </w:rPr>
                  </w:rPrChange>
                </w:rPr>
                <w:delText>或</w:delText>
              </w:r>
            </w:del>
            <w:r>
              <w:rPr>
                <w:rFonts w:hint="eastAsia" w:ascii="仿宋_GB2312" w:hAnsi="仿宋_GB2312" w:cs="仿宋_GB2312"/>
                <w:b w:val="0"/>
                <w:color w:val="FF0000"/>
                <w:kern w:val="0"/>
                <w:sz w:val="20"/>
                <w:rPrChange w:id="8731" w:author="王志刚" w:date="2021-09-29T17:02:00Z">
                  <w:rPr>
                    <w:rFonts w:hint="eastAsia" w:ascii="仿宋_GB2312" w:hAnsi="仿宋_GB2312" w:cs="仿宋_GB2312"/>
                    <w:b/>
                    <w:color w:val="FF0000"/>
                    <w:kern w:val="0"/>
                    <w:sz w:val="20"/>
                  </w:rPr>
                </w:rPrChange>
              </w:rPr>
              <w:t>有其他较重</w:t>
            </w:r>
            <w:r>
              <w:rPr>
                <w:rFonts w:hint="eastAsia" w:ascii="仿宋_GB2312" w:hAnsi="仿宋_GB2312" w:cs="仿宋_GB2312"/>
                <w:b w:val="0"/>
                <w:color w:val="FF0000"/>
                <w:kern w:val="0"/>
                <w:sz w:val="20"/>
                <w:rPrChange w:id="8732" w:author="王志刚" w:date="2021-09-29T17:02:00Z">
                  <w:rPr>
                    <w:rFonts w:hint="eastAsia" w:ascii="仿宋_GB2312" w:hAnsi="仿宋_GB2312" w:cs="仿宋_GB2312"/>
                    <w:b/>
                    <w:color w:val="FF0000"/>
                    <w:kern w:val="0"/>
                    <w:sz w:val="20"/>
                  </w:rPr>
                </w:rPrChange>
              </w:rPr>
              <w:t>情节的</w:t>
            </w:r>
          </w:p>
        </w:tc>
        <w:tc>
          <w:tcPr>
            <w:tcW w:w="946" w:type="dxa"/>
            <w:vMerge w:val="continue"/>
            <w:shd w:val="clear" w:color="auto" w:fill="FFFFFF" w:themeFill="background1"/>
            <w:tcMar>
              <w:top w:w="15" w:type="dxa"/>
              <w:left w:w="15" w:type="dxa"/>
              <w:right w:w="15" w:type="dxa"/>
            </w:tcMar>
            <w:vAlign w:val="center"/>
            <w:tcPrChange w:id="8733" w:author="王志刚" w:date="2021-09-29T17:04:00Z">
              <w:tcPr>
                <w:tcW w:w="946" w:type="dxa"/>
                <w:gridSpan w:val="7"/>
                <w:vMerge w:val="continue"/>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 w:val="0"/>
                <w:color w:val="FF0000"/>
                <w:kern w:val="0"/>
                <w:sz w:val="20"/>
                <w:rPrChange w:id="8734" w:author="王志刚" w:date="2021-09-29T17:02:00Z">
                  <w:rPr>
                    <w:rFonts w:ascii="仿宋_GB2312" w:hAnsi="仿宋_GB2312" w:cs="仿宋_GB2312"/>
                    <w:b/>
                    <w:color w:val="FF0000"/>
                    <w:kern w:val="0"/>
                    <w:sz w:val="20"/>
                  </w:rPr>
                </w:rPrChange>
              </w:rPr>
            </w:pPr>
          </w:p>
        </w:tc>
        <w:tc>
          <w:tcPr>
            <w:tcW w:w="586" w:type="dxa"/>
            <w:shd w:val="clear" w:color="auto" w:fill="FFFFFF" w:themeFill="background1"/>
            <w:tcMar>
              <w:top w:w="15" w:type="dxa"/>
              <w:left w:w="15" w:type="dxa"/>
              <w:right w:w="15" w:type="dxa"/>
            </w:tcMar>
            <w:vAlign w:val="center"/>
            <w:tcPrChange w:id="8735" w:author="王志刚" w:date="2021-09-29T17:04:00Z">
              <w:tcPr>
                <w:tcW w:w="586" w:type="dxa"/>
                <w:gridSpan w:val="8"/>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rPrChange w:id="8736"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737" w:author="王志刚" w:date="2021-09-29T17:02:00Z">
                  <w:rPr>
                    <w:rFonts w:hint="eastAsia" w:ascii="仿宋_GB2312" w:hAnsi="仿宋_GB2312" w:cs="仿宋_GB2312"/>
                    <w:b/>
                    <w:color w:val="FF0000"/>
                    <w:kern w:val="0"/>
                    <w:sz w:val="20"/>
                  </w:rPr>
                </w:rPrChange>
              </w:rPr>
              <w:t>罚款</w:t>
            </w:r>
          </w:p>
        </w:tc>
        <w:tc>
          <w:tcPr>
            <w:tcW w:w="1131" w:type="dxa"/>
            <w:shd w:val="clear" w:color="auto" w:fill="FFFFFF" w:themeFill="background1"/>
            <w:tcMar>
              <w:top w:w="15" w:type="dxa"/>
              <w:left w:w="15" w:type="dxa"/>
              <w:right w:w="15" w:type="dxa"/>
            </w:tcMar>
            <w:vAlign w:val="center"/>
            <w:tcPrChange w:id="8738" w:author="王志刚" w:date="2021-09-29T17:04:00Z">
              <w:tcPr>
                <w:tcW w:w="1131"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rPrChange w:id="8739"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740" w:author="王志刚" w:date="2021-09-29T17:02:00Z">
                  <w:rPr>
                    <w:rFonts w:hint="eastAsia" w:ascii="仿宋_GB2312" w:hAnsi="仿宋_GB2312" w:cs="仿宋_GB2312"/>
                    <w:b/>
                    <w:color w:val="FF0000"/>
                    <w:kern w:val="0"/>
                    <w:sz w:val="20"/>
                  </w:rPr>
                </w:rPrChange>
              </w:rPr>
              <w:t>处</w:t>
            </w:r>
            <w:r>
              <w:rPr>
                <w:rFonts w:ascii="仿宋_GB2312" w:hAnsi="仿宋_GB2312" w:cs="仿宋_GB2312"/>
                <w:b w:val="0"/>
                <w:color w:val="FF0000"/>
                <w:kern w:val="0"/>
                <w:sz w:val="20"/>
                <w:rPrChange w:id="8741" w:author="王志刚" w:date="2021-09-29T17:02:00Z">
                  <w:rPr>
                    <w:rFonts w:ascii="仿宋_GB2312" w:hAnsi="仿宋_GB2312" w:cs="仿宋_GB2312"/>
                    <w:b/>
                    <w:color w:val="FF0000"/>
                    <w:kern w:val="0"/>
                    <w:sz w:val="20"/>
                  </w:rPr>
                </w:rPrChange>
              </w:rPr>
              <w:t>300</w:t>
            </w:r>
            <w:r>
              <w:rPr>
                <w:rFonts w:hint="eastAsia" w:ascii="仿宋_GB2312" w:hAnsi="仿宋_GB2312" w:cs="仿宋_GB2312"/>
                <w:b w:val="0"/>
                <w:color w:val="FF0000"/>
                <w:kern w:val="0"/>
                <w:sz w:val="20"/>
                <w:rPrChange w:id="8742" w:author="王志刚" w:date="2021-09-29T17:02:00Z">
                  <w:rPr>
                    <w:rFonts w:hint="eastAsia" w:ascii="仿宋_GB2312" w:hAnsi="仿宋_GB2312" w:cs="仿宋_GB2312"/>
                    <w:b/>
                    <w:color w:val="FF0000"/>
                    <w:kern w:val="0"/>
                    <w:sz w:val="20"/>
                  </w:rPr>
                </w:rPrChange>
              </w:rPr>
              <w:t>元以上</w:t>
            </w:r>
            <w:r>
              <w:rPr>
                <w:rFonts w:ascii="仿宋_GB2312" w:hAnsi="仿宋_GB2312" w:cs="仿宋_GB2312"/>
                <w:b w:val="0"/>
                <w:color w:val="FF0000"/>
                <w:kern w:val="0"/>
                <w:sz w:val="20"/>
                <w:rPrChange w:id="8743" w:author="王志刚" w:date="2021-09-29T17:02:00Z">
                  <w:rPr>
                    <w:rFonts w:ascii="仿宋_GB2312" w:hAnsi="仿宋_GB2312" w:cs="仿宋_GB2312"/>
                    <w:b/>
                    <w:color w:val="FF0000"/>
                    <w:kern w:val="0"/>
                    <w:sz w:val="20"/>
                  </w:rPr>
                </w:rPrChange>
              </w:rPr>
              <w:t>500</w:t>
            </w:r>
            <w:r>
              <w:rPr>
                <w:rFonts w:hint="eastAsia" w:ascii="仿宋_GB2312" w:hAnsi="仿宋_GB2312" w:cs="仿宋_GB2312"/>
                <w:b w:val="0"/>
                <w:color w:val="FF0000"/>
                <w:kern w:val="0"/>
                <w:sz w:val="20"/>
                <w:rPrChange w:id="8744" w:author="王志刚" w:date="2021-09-29T17:02:00Z">
                  <w:rPr>
                    <w:rFonts w:hint="eastAsia" w:ascii="仿宋_GB2312" w:hAnsi="仿宋_GB2312" w:cs="仿宋_GB2312"/>
                    <w:b/>
                    <w:color w:val="FF0000"/>
                    <w:kern w:val="0"/>
                    <w:sz w:val="20"/>
                  </w:rPr>
                </w:rPrChange>
              </w:rPr>
              <w:t>元以下罚款</w:t>
            </w:r>
          </w:p>
        </w:tc>
        <w:tc>
          <w:tcPr>
            <w:tcW w:w="805" w:type="dxa"/>
            <w:shd w:val="clear" w:color="auto" w:fill="FFFFFF" w:themeFill="background1"/>
            <w:tcMar>
              <w:top w:w="15" w:type="dxa"/>
              <w:left w:w="15" w:type="dxa"/>
              <w:right w:w="15" w:type="dxa"/>
            </w:tcMar>
            <w:vAlign w:val="center"/>
            <w:tcPrChange w:id="8745" w:author="王志刚" w:date="2021-09-29T17:04:00Z">
              <w:tcPr>
                <w:tcW w:w="805"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lang w:bidi="ar"/>
                <w:rPrChange w:id="8746" w:author="王志刚" w:date="2021-09-29T17:02:00Z">
                  <w:rPr>
                    <w:rFonts w:ascii="仿宋_GB2312" w:hAnsi="仿宋_GB2312" w:cs="仿宋_GB2312"/>
                    <w:b/>
                    <w:color w:val="FF0000"/>
                    <w:kern w:val="0"/>
                    <w:sz w:val="20"/>
                    <w:lang w:bidi="ar"/>
                  </w:rPr>
                </w:rPrChange>
              </w:rPr>
            </w:pPr>
            <w:r>
              <w:rPr>
                <w:rFonts w:hint="eastAsia" w:ascii="仿宋_GB2312" w:hAnsi="仿宋_GB2312" w:cs="仿宋_GB2312"/>
                <w:b w:val="0"/>
                <w:color w:val="FF0000"/>
                <w:kern w:val="0"/>
                <w:sz w:val="20"/>
                <w:lang w:bidi="ar"/>
                <w:rPrChange w:id="8747" w:author="王志刚" w:date="2021-09-29T17:02:00Z">
                  <w:rPr>
                    <w:rFonts w:hint="eastAsia" w:ascii="仿宋_GB2312" w:hAnsi="仿宋_GB2312" w:cs="仿宋_GB2312"/>
                    <w:b/>
                    <w:color w:val="FF0000"/>
                    <w:kern w:val="0"/>
                    <w:sz w:val="20"/>
                    <w:lang w:bidi="ar"/>
                  </w:rPr>
                </w:rPrChange>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8749" w:author="王志刚" w:date="2021-09-29T17: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909" w:hRule="atLeast"/>
          <w:ins w:id="8748" w:author="糯宝贝" w:date="2021-09-27T12:11:00Z"/>
          <w:trPrChange w:id="8749" w:author="王志刚" w:date="2021-09-29T17:04:00Z">
            <w:trPr>
              <w:gridAfter w:val="6"/>
              <w:trHeight w:val="909" w:hRule="atLeast"/>
            </w:trPr>
          </w:trPrChange>
        </w:trPr>
        <w:tc>
          <w:tcPr>
            <w:tcW w:w="637" w:type="dxa"/>
            <w:vMerge w:val="restart"/>
            <w:shd w:val="clear" w:color="auto" w:fill="FFFFFF" w:themeFill="background1"/>
            <w:tcMar>
              <w:top w:w="15" w:type="dxa"/>
              <w:left w:w="15" w:type="dxa"/>
              <w:right w:w="15" w:type="dxa"/>
            </w:tcMar>
            <w:vAlign w:val="center"/>
            <w:tcPrChange w:id="8750" w:author="王志刚" w:date="2021-09-29T17:04:00Z">
              <w:tcPr>
                <w:tcW w:w="637" w:type="dxa"/>
                <w:gridSpan w:val="10"/>
                <w:vMerge w:val="restart"/>
                <w:shd w:val="clear" w:color="auto" w:fill="FFFF00"/>
                <w:tcMar>
                  <w:top w:w="15" w:type="dxa"/>
                  <w:left w:w="15" w:type="dxa"/>
                  <w:right w:w="15" w:type="dxa"/>
                </w:tcMar>
                <w:vAlign w:val="center"/>
              </w:tcPr>
            </w:tcPrChange>
          </w:tcPr>
          <w:p>
            <w:pPr>
              <w:jc w:val="center"/>
              <w:rPr>
                <w:ins w:id="8751" w:author="糯宝贝" w:date="2021-09-27T12:11:00Z"/>
                <w:rFonts w:ascii="仿宋_GB2312" w:hAnsi="仿宋_GB2312" w:cs="仿宋_GB2312"/>
                <w:b w:val="0"/>
                <w:color w:val="FF0000"/>
                <w:kern w:val="0"/>
                <w:sz w:val="20"/>
                <w:rPrChange w:id="8752" w:author="王志刚" w:date="2021-09-29T17:02:00Z">
                  <w:rPr>
                    <w:ins w:id="8753" w:author="糯宝贝" w:date="2021-09-27T12:11:00Z"/>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754" w:author="王志刚" w:date="2021-09-29T17:02:00Z">
                  <w:rPr>
                    <w:rFonts w:hint="eastAsia" w:ascii="仿宋_GB2312" w:hAnsi="仿宋_GB2312" w:cs="仿宋_GB2312"/>
                    <w:b/>
                    <w:color w:val="FF0000"/>
                    <w:kern w:val="0"/>
                    <w:sz w:val="20"/>
                  </w:rPr>
                </w:rPrChange>
              </w:rPr>
              <w:t>56.7</w:t>
            </w:r>
          </w:p>
        </w:tc>
        <w:tc>
          <w:tcPr>
            <w:tcW w:w="512" w:type="dxa"/>
            <w:vMerge w:val="restart"/>
            <w:shd w:val="clear" w:color="auto" w:fill="FFFFFF" w:themeFill="background1"/>
            <w:tcMar>
              <w:top w:w="15" w:type="dxa"/>
              <w:left w:w="15" w:type="dxa"/>
              <w:right w:w="15" w:type="dxa"/>
            </w:tcMar>
            <w:vAlign w:val="center"/>
            <w:tcPrChange w:id="8755" w:author="王志刚" w:date="2021-09-29T17:04:00Z">
              <w:tcPr>
                <w:tcW w:w="512" w:type="dxa"/>
                <w:gridSpan w:val="6"/>
                <w:vMerge w:val="restart"/>
                <w:shd w:val="clear" w:color="auto" w:fill="FFFF00"/>
                <w:tcMar>
                  <w:top w:w="15" w:type="dxa"/>
                  <w:left w:w="15" w:type="dxa"/>
                  <w:right w:w="15" w:type="dxa"/>
                </w:tcMar>
                <w:vAlign w:val="center"/>
              </w:tcPr>
            </w:tcPrChange>
          </w:tcPr>
          <w:p>
            <w:pPr>
              <w:widowControl/>
              <w:tabs>
                <w:tab w:val="left" w:pos="420"/>
              </w:tabs>
              <w:jc w:val="left"/>
              <w:textAlignment w:val="center"/>
              <w:rPr>
                <w:ins w:id="8756" w:author="糯宝贝" w:date="2021-09-27T12:11:00Z"/>
                <w:rFonts w:ascii="仿宋_GB2312" w:hAnsi="仿宋_GB2312" w:cs="仿宋_GB2312"/>
                <w:b w:val="0"/>
                <w:color w:val="FF0000"/>
                <w:kern w:val="0"/>
                <w:sz w:val="20"/>
                <w:rPrChange w:id="8757" w:author="王志刚" w:date="2021-09-29T17:02:00Z">
                  <w:rPr>
                    <w:ins w:id="8758" w:author="糯宝贝" w:date="2021-09-27T12:11:00Z"/>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759" w:author="王志刚" w:date="2021-09-29T17:02:00Z">
                  <w:rPr>
                    <w:rFonts w:hint="eastAsia" w:ascii="仿宋_GB2312" w:hAnsi="仿宋_GB2312" w:cs="仿宋_GB2312"/>
                    <w:b/>
                    <w:color w:val="FF0000"/>
                    <w:kern w:val="0"/>
                    <w:sz w:val="20"/>
                  </w:rPr>
                </w:rPrChange>
              </w:rPr>
              <w:t>道路运输</w:t>
            </w:r>
          </w:p>
        </w:tc>
        <w:tc>
          <w:tcPr>
            <w:tcW w:w="1322" w:type="dxa"/>
            <w:gridSpan w:val="2"/>
            <w:vMerge w:val="restart"/>
            <w:shd w:val="clear" w:color="auto" w:fill="FFFFFF" w:themeFill="background1"/>
            <w:tcMar>
              <w:top w:w="15" w:type="dxa"/>
              <w:left w:w="15" w:type="dxa"/>
              <w:right w:w="15" w:type="dxa"/>
            </w:tcMar>
            <w:vAlign w:val="center"/>
            <w:tcPrChange w:id="8760" w:author="王志刚" w:date="2021-09-29T17:04:00Z">
              <w:tcPr>
                <w:tcW w:w="1322" w:type="dxa"/>
                <w:gridSpan w:val="9"/>
                <w:vMerge w:val="restart"/>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ins w:id="8761" w:author="糯宝贝" w:date="2021-09-27T12:11:00Z"/>
                <w:rFonts w:ascii="仿宋_GB2312" w:hAnsi="仿宋_GB2312" w:cs="仿宋_GB2312"/>
                <w:b w:val="0"/>
                <w:color w:val="FF0000"/>
                <w:kern w:val="0"/>
                <w:sz w:val="20"/>
                <w:rPrChange w:id="8762" w:author="王志刚" w:date="2021-09-29T17:02:00Z">
                  <w:rPr>
                    <w:ins w:id="8763" w:author="糯宝贝" w:date="2021-09-27T12:11:00Z"/>
                    <w:rFonts w:ascii="仿宋_GB2312" w:hAnsi="仿宋_GB2312" w:cs="仿宋_GB2312"/>
                    <w:b/>
                    <w:color w:val="FF0000"/>
                    <w:kern w:val="0"/>
                    <w:sz w:val="20"/>
                  </w:rPr>
                </w:rPrChange>
              </w:rPr>
            </w:pPr>
            <w:r>
              <w:rPr>
                <w:rFonts w:ascii="仿宋_GB2312" w:hAnsi="仿宋_GB2312" w:cs="仿宋_GB2312"/>
                <w:b w:val="0"/>
                <w:color w:val="FF0000"/>
                <w:kern w:val="0"/>
                <w:sz w:val="20"/>
                <w:rPrChange w:id="8764" w:author="王志刚" w:date="2021-09-29T17:02:00Z">
                  <w:rPr>
                    <w:rFonts w:ascii="仿宋_GB2312" w:hAnsi="仿宋_GB2312" w:cs="仿宋_GB2312"/>
                    <w:b/>
                    <w:color w:val="FF0000"/>
                    <w:kern w:val="0"/>
                    <w:sz w:val="20"/>
                  </w:rPr>
                </w:rPrChange>
              </w:rPr>
              <w:t>33021815000Y</w:t>
            </w:r>
          </w:p>
        </w:tc>
        <w:tc>
          <w:tcPr>
            <w:tcW w:w="1524" w:type="dxa"/>
            <w:vMerge w:val="restart"/>
            <w:shd w:val="clear" w:color="auto" w:fill="FFFFFF" w:themeFill="background1"/>
            <w:tcMar>
              <w:top w:w="15" w:type="dxa"/>
              <w:left w:w="15" w:type="dxa"/>
              <w:right w:w="15" w:type="dxa"/>
            </w:tcMar>
            <w:vAlign w:val="center"/>
            <w:tcPrChange w:id="8765" w:author="王志刚" w:date="2021-09-29T17:04:00Z">
              <w:tcPr>
                <w:tcW w:w="1524" w:type="dxa"/>
                <w:gridSpan w:val="7"/>
                <w:vMerge w:val="restart"/>
                <w:shd w:val="clear" w:color="auto" w:fill="FFFF00"/>
                <w:tcMar>
                  <w:top w:w="15" w:type="dxa"/>
                  <w:left w:w="15" w:type="dxa"/>
                  <w:right w:w="15" w:type="dxa"/>
                </w:tcMar>
                <w:vAlign w:val="center"/>
              </w:tcPr>
            </w:tcPrChange>
          </w:tcPr>
          <w:p>
            <w:pPr>
              <w:widowControl/>
              <w:tabs>
                <w:tab w:val="left" w:pos="420"/>
              </w:tabs>
              <w:textAlignment w:val="center"/>
              <w:rPr>
                <w:ins w:id="8766" w:author="糯宝贝" w:date="2021-09-27T12:11:00Z"/>
                <w:rFonts w:ascii="仿宋_GB2312" w:hAnsi="仿宋_GB2312" w:cs="仿宋_GB2312"/>
                <w:b w:val="0"/>
                <w:color w:val="FF0000"/>
                <w:kern w:val="0"/>
                <w:sz w:val="20"/>
                <w:rPrChange w:id="8767" w:author="王志刚" w:date="2021-09-29T17:02:00Z">
                  <w:rPr>
                    <w:ins w:id="8768" w:author="糯宝贝" w:date="2021-09-27T12:11:00Z"/>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769" w:author="王志刚" w:date="2021-09-29T17:02:00Z">
                  <w:rPr>
                    <w:rFonts w:hint="eastAsia" w:ascii="仿宋_GB2312" w:hAnsi="仿宋_GB2312" w:cs="仿宋_GB2312"/>
                    <w:b/>
                    <w:color w:val="FF0000"/>
                    <w:kern w:val="0"/>
                    <w:sz w:val="20"/>
                  </w:rPr>
                </w:rPrChange>
              </w:rPr>
              <w:t>出租汽车驾驶员违反从业资格管理规定的处罚</w:t>
            </w:r>
          </w:p>
        </w:tc>
        <w:tc>
          <w:tcPr>
            <w:tcW w:w="819" w:type="dxa"/>
            <w:vMerge w:val="restart"/>
            <w:shd w:val="clear" w:color="auto" w:fill="FFFFFF" w:themeFill="background1"/>
            <w:tcMar>
              <w:top w:w="15" w:type="dxa"/>
              <w:left w:w="15" w:type="dxa"/>
              <w:right w:w="15" w:type="dxa"/>
            </w:tcMar>
            <w:vAlign w:val="center"/>
            <w:tcPrChange w:id="8770" w:author="王志刚" w:date="2021-09-29T17:04:00Z">
              <w:tcPr>
                <w:tcW w:w="819" w:type="dxa"/>
                <w:gridSpan w:val="7"/>
                <w:vMerge w:val="restart"/>
                <w:shd w:val="clear" w:color="auto" w:fill="FFFF00"/>
                <w:tcMar>
                  <w:top w:w="15" w:type="dxa"/>
                  <w:left w:w="15" w:type="dxa"/>
                  <w:right w:w="15" w:type="dxa"/>
                </w:tcMar>
                <w:vAlign w:val="center"/>
              </w:tcPr>
            </w:tcPrChange>
          </w:tcPr>
          <w:p>
            <w:pPr>
              <w:jc w:val="left"/>
              <w:rPr>
                <w:ins w:id="8771" w:author="糯宝贝" w:date="2021-09-27T12:11:00Z"/>
                <w:rFonts w:ascii="仿宋_GB2312" w:hAnsi="仿宋_GB2312" w:cs="仿宋_GB2312"/>
                <w:b w:val="0"/>
                <w:color w:val="FF0000"/>
                <w:kern w:val="0"/>
                <w:sz w:val="20"/>
                <w:rPrChange w:id="8772" w:author="王志刚" w:date="2021-09-29T17:02:00Z">
                  <w:rPr>
                    <w:ins w:id="8773" w:author="糯宝贝" w:date="2021-09-27T12:11:00Z"/>
                    <w:rFonts w:ascii="仿宋_GB2312" w:hAnsi="仿宋_GB2312" w:cs="仿宋_GB2312"/>
                    <w:b/>
                    <w:color w:val="FF0000"/>
                    <w:kern w:val="0"/>
                    <w:sz w:val="20"/>
                  </w:rPr>
                </w:rPrChange>
              </w:rPr>
            </w:pPr>
          </w:p>
        </w:tc>
        <w:tc>
          <w:tcPr>
            <w:tcW w:w="1416" w:type="dxa"/>
            <w:vMerge w:val="restart"/>
            <w:shd w:val="clear" w:color="auto" w:fill="FFFFFF" w:themeFill="background1"/>
            <w:tcMar>
              <w:top w:w="15" w:type="dxa"/>
              <w:left w:w="15" w:type="dxa"/>
              <w:right w:w="15" w:type="dxa"/>
            </w:tcMar>
            <w:vAlign w:val="center"/>
            <w:tcPrChange w:id="8774" w:author="王志刚" w:date="2021-09-29T17:04:00Z">
              <w:tcPr>
                <w:tcW w:w="1416" w:type="dxa"/>
                <w:gridSpan w:val="7"/>
                <w:vMerge w:val="restart"/>
                <w:shd w:val="clear" w:color="auto" w:fill="FFFF00"/>
                <w:tcMar>
                  <w:top w:w="15" w:type="dxa"/>
                  <w:left w:w="15" w:type="dxa"/>
                  <w:right w:w="15" w:type="dxa"/>
                </w:tcMar>
                <w:vAlign w:val="center"/>
              </w:tcPr>
            </w:tcPrChange>
          </w:tcPr>
          <w:p>
            <w:pPr>
              <w:rPr>
                <w:ins w:id="8775" w:author="糯宝贝" w:date="2021-09-27T12:11:00Z"/>
                <w:rFonts w:ascii="仿宋_GB2312" w:hAnsi="仿宋_GB2312" w:cs="仿宋_GB2312"/>
                <w:b w:val="0"/>
                <w:color w:val="FF0000"/>
                <w:kern w:val="0"/>
                <w:sz w:val="20"/>
                <w:rPrChange w:id="8776" w:author="王志刚" w:date="2021-09-29T17:02:00Z">
                  <w:rPr>
                    <w:ins w:id="8777" w:author="糯宝贝" w:date="2021-09-27T12:11:00Z"/>
                    <w:rFonts w:ascii="仿宋_GB2312" w:hAnsi="仿宋_GB2312" w:cs="仿宋_GB2312"/>
                    <w:b/>
                    <w:color w:val="FF0000"/>
                    <w:kern w:val="0"/>
                    <w:sz w:val="20"/>
                  </w:rPr>
                </w:rPrChange>
              </w:rPr>
            </w:pPr>
            <w:r>
              <w:rPr>
                <w:rFonts w:hint="eastAsia" w:ascii="仿宋_GB2312" w:hAnsi="仿宋_GB2312" w:cs="仿宋_GB2312"/>
                <w:color w:val="FF0000"/>
                <w:kern w:val="0"/>
                <w:sz w:val="20"/>
              </w:rPr>
              <w:t>网络预约出租汽车驾驶员违反规定巡游揽客、站点候客</w:t>
            </w:r>
          </w:p>
        </w:tc>
        <w:tc>
          <w:tcPr>
            <w:tcW w:w="1012" w:type="dxa"/>
            <w:vMerge w:val="restart"/>
            <w:shd w:val="clear" w:color="auto" w:fill="FFFFFF" w:themeFill="background1"/>
            <w:tcMar>
              <w:top w:w="15" w:type="dxa"/>
              <w:left w:w="15" w:type="dxa"/>
              <w:right w:w="15" w:type="dxa"/>
            </w:tcMar>
            <w:vAlign w:val="center"/>
            <w:tcPrChange w:id="8778" w:author="王志刚" w:date="2021-09-29T17:04:00Z">
              <w:tcPr>
                <w:tcW w:w="1012" w:type="dxa"/>
                <w:gridSpan w:val="7"/>
                <w:vMerge w:val="restart"/>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ins w:id="8779" w:author="糯宝贝" w:date="2021-09-27T12:11:00Z"/>
                <w:rFonts w:ascii="仿宋_GB2312" w:hAnsi="仿宋_GB2312" w:cs="仿宋_GB2312"/>
                <w:b w:val="0"/>
                <w:color w:val="FF0000"/>
                <w:kern w:val="0"/>
                <w:sz w:val="20"/>
                <w:rPrChange w:id="8780" w:author="王志刚" w:date="2021-09-29T17:02:00Z">
                  <w:rPr>
                    <w:ins w:id="8781" w:author="糯宝贝" w:date="2021-09-27T12:11:00Z"/>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782" w:author="王志刚" w:date="2021-09-29T17:02:00Z">
                  <w:rPr>
                    <w:rFonts w:hint="eastAsia" w:ascii="仿宋_GB2312" w:hAnsi="仿宋_GB2312" w:cs="仿宋_GB2312"/>
                    <w:b/>
                    <w:color w:val="FF0000"/>
                    <w:kern w:val="0"/>
                    <w:sz w:val="20"/>
                  </w:rPr>
                </w:rPrChange>
              </w:rPr>
              <w:t>设区的市、县（市、区）交通运输部门</w:t>
            </w:r>
          </w:p>
        </w:tc>
        <w:tc>
          <w:tcPr>
            <w:tcW w:w="983" w:type="dxa"/>
            <w:vMerge w:val="restart"/>
            <w:shd w:val="clear" w:color="auto" w:fill="FFFFFF" w:themeFill="background1"/>
            <w:tcMar>
              <w:top w:w="15" w:type="dxa"/>
              <w:left w:w="15" w:type="dxa"/>
              <w:right w:w="15" w:type="dxa"/>
            </w:tcMar>
            <w:vAlign w:val="center"/>
            <w:tcPrChange w:id="8783" w:author="王志刚" w:date="2021-09-29T17:04:00Z">
              <w:tcPr>
                <w:tcW w:w="983" w:type="dxa"/>
                <w:gridSpan w:val="7"/>
                <w:vMerge w:val="restart"/>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ins w:id="8784" w:author="糯宝贝" w:date="2021-09-27T12:11:00Z"/>
                <w:rFonts w:ascii="仿宋_GB2312" w:hAnsi="仿宋_GB2312" w:cs="仿宋_GB2312"/>
                <w:b w:val="0"/>
                <w:color w:val="FF0000"/>
                <w:kern w:val="0"/>
                <w:sz w:val="20"/>
                <w:rPrChange w:id="8785" w:author="王志刚" w:date="2021-09-29T17:02:00Z">
                  <w:rPr>
                    <w:ins w:id="8786" w:author="糯宝贝" w:date="2021-09-27T12:11:00Z"/>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787" w:author="王志刚" w:date="2021-09-29T17:02:00Z">
                  <w:rPr>
                    <w:rFonts w:hint="eastAsia" w:ascii="仿宋_GB2312" w:hAnsi="仿宋_GB2312" w:cs="仿宋_GB2312"/>
                    <w:b/>
                    <w:color w:val="FF0000"/>
                    <w:kern w:val="0"/>
                    <w:sz w:val="20"/>
                  </w:rPr>
                </w:rPrChange>
              </w:rPr>
              <w:t>客运出租汽车经营</w:t>
            </w:r>
          </w:p>
        </w:tc>
        <w:tc>
          <w:tcPr>
            <w:tcW w:w="3995" w:type="dxa"/>
            <w:vMerge w:val="restart"/>
            <w:shd w:val="clear" w:color="auto" w:fill="FFFFFF" w:themeFill="background1"/>
            <w:tcMar>
              <w:top w:w="15" w:type="dxa"/>
              <w:left w:w="15" w:type="dxa"/>
              <w:right w:w="15" w:type="dxa"/>
            </w:tcMar>
            <w:vAlign w:val="center"/>
            <w:tcPrChange w:id="8788" w:author="王志刚" w:date="2021-09-29T17:04:00Z">
              <w:tcPr>
                <w:tcW w:w="3995" w:type="dxa"/>
                <w:gridSpan w:val="7"/>
                <w:vMerge w:val="restart"/>
                <w:shd w:val="clear" w:color="auto" w:fill="FFFF00"/>
                <w:tcMar>
                  <w:top w:w="15" w:type="dxa"/>
                  <w:left w:w="15" w:type="dxa"/>
                  <w:right w:w="15" w:type="dxa"/>
                </w:tcMar>
                <w:vAlign w:val="center"/>
              </w:tcPr>
            </w:tcPrChange>
          </w:tcPr>
          <w:p>
            <w:pPr>
              <w:widowControl/>
              <w:ind w:firstLine="400" w:firstLineChars="200"/>
              <w:textAlignment w:val="center"/>
              <w:rPr>
                <w:ins w:id="8790" w:author="糯宝贝" w:date="2021-09-27T12:11:00Z"/>
                <w:rFonts w:ascii="仿宋_GB2312" w:hAnsi="仿宋_GB2312" w:cs="仿宋_GB2312"/>
                <w:b w:val="0"/>
                <w:color w:val="FF0000"/>
                <w:kern w:val="0"/>
                <w:sz w:val="20"/>
                <w:rPrChange w:id="8791" w:author="王志刚" w:date="2021-09-29T17:02:00Z">
                  <w:rPr>
                    <w:ins w:id="8792" w:author="糯宝贝" w:date="2021-09-27T12:11:00Z"/>
                    <w:rFonts w:ascii="仿宋_GB2312" w:hAnsi="仿宋_GB2312" w:cs="仿宋_GB2312"/>
                    <w:b/>
                    <w:color w:val="FF0000"/>
                    <w:kern w:val="0"/>
                    <w:sz w:val="20"/>
                  </w:rPr>
                </w:rPrChange>
              </w:rPr>
              <w:pPrChange w:id="8789" w:author="王志刚" w:date="2021-09-29T17:02:00Z">
                <w:pPr>
                  <w:widowControl/>
                  <w:ind w:firstLine="402" w:firstLineChars="200"/>
                  <w:textAlignment w:val="center"/>
                </w:pPr>
              </w:pPrChange>
            </w:pPr>
            <w:ins w:id="8793" w:author="糯宝贝" w:date="2021-09-27T12:08:00Z">
              <w:r>
                <w:rPr>
                  <w:rFonts w:hint="eastAsia" w:ascii="仿宋_GB2312" w:hAnsi="仿宋_GB2312" w:cs="仿宋_GB2312"/>
                  <w:b w:val="0"/>
                  <w:color w:val="FF0000"/>
                  <w:kern w:val="0"/>
                  <w:sz w:val="20"/>
                  <w:rPrChange w:id="8794" w:author="王志刚" w:date="2021-09-29T17:02:00Z">
                    <w:rPr>
                      <w:rFonts w:hint="eastAsia" w:ascii="仿宋_GB2312" w:hAnsi="仿宋_GB2312" w:cs="仿宋_GB2312"/>
                      <w:b/>
                      <w:color w:val="FF0000"/>
                      <w:kern w:val="0"/>
                      <w:sz w:val="20"/>
                    </w:rPr>
                  </w:rPrChange>
                </w:rPr>
                <w:t>《出租汽车驾驶员从业资格管理规定》第四十条第(</w:t>
              </w:r>
            </w:ins>
            <w:r>
              <w:rPr>
                <w:rFonts w:hint="eastAsia" w:ascii="仿宋_GB2312" w:hAnsi="仿宋_GB2312" w:cs="仿宋_GB2312"/>
                <w:b w:val="0"/>
                <w:color w:val="FF0000"/>
                <w:kern w:val="0"/>
                <w:sz w:val="20"/>
                <w:rPrChange w:id="8795" w:author="王志刚" w:date="2021-09-29T17:02:00Z">
                  <w:rPr>
                    <w:rFonts w:hint="eastAsia" w:ascii="仿宋_GB2312" w:hAnsi="仿宋_GB2312" w:cs="仿宋_GB2312"/>
                    <w:b/>
                    <w:color w:val="FF0000"/>
                    <w:kern w:val="0"/>
                    <w:sz w:val="20"/>
                  </w:rPr>
                </w:rPrChange>
              </w:rPr>
              <w:t>七</w:t>
            </w:r>
            <w:ins w:id="8796" w:author="糯宝贝" w:date="2021-09-27T12:08:00Z">
              <w:r>
                <w:rPr>
                  <w:rFonts w:hint="eastAsia" w:ascii="仿宋_GB2312" w:hAnsi="仿宋_GB2312" w:cs="仿宋_GB2312"/>
                  <w:b w:val="0"/>
                  <w:color w:val="FF0000"/>
                  <w:kern w:val="0"/>
                  <w:sz w:val="20"/>
                  <w:rPrChange w:id="8797" w:author="王志刚" w:date="2021-09-29T17:02:00Z">
                    <w:rPr>
                      <w:rFonts w:hint="eastAsia" w:ascii="仿宋_GB2312" w:hAnsi="仿宋_GB2312" w:cs="仿宋_GB2312"/>
                      <w:b/>
                      <w:color w:val="FF0000"/>
                      <w:kern w:val="0"/>
                      <w:sz w:val="20"/>
                    </w:rPr>
                  </w:rPrChange>
                </w:rPr>
                <w:t>)项</w:t>
              </w:r>
            </w:ins>
            <w:r>
              <w:rPr>
                <w:rFonts w:hint="eastAsia" w:ascii="仿宋_GB2312" w:hAnsi="仿宋_GB2312" w:cs="仿宋_GB2312"/>
                <w:b w:val="0"/>
                <w:color w:val="FF0000"/>
                <w:kern w:val="0"/>
                <w:sz w:val="20"/>
                <w:rPrChange w:id="8798" w:author="王志刚" w:date="2021-09-29T17:02:00Z">
                  <w:rPr>
                    <w:rFonts w:hint="eastAsia" w:ascii="仿宋_GB2312" w:hAnsi="仿宋_GB2312" w:cs="仿宋_GB2312"/>
                    <w:b/>
                    <w:color w:val="FF0000"/>
                    <w:kern w:val="0"/>
                    <w:sz w:val="20"/>
                  </w:rPr>
                </w:rPrChange>
              </w:rPr>
              <w:t xml:space="preserve">  </w:t>
            </w:r>
            <w:ins w:id="8799" w:author="糯宝贝" w:date="2021-09-27T12:08:00Z">
              <w:r>
                <w:rPr>
                  <w:rFonts w:hint="eastAsia" w:ascii="仿宋_GB2312" w:hAnsi="仿宋_GB2312" w:cs="仿宋_GB2312"/>
                  <w:b w:val="0"/>
                  <w:color w:val="FF0000"/>
                  <w:kern w:val="0"/>
                  <w:sz w:val="20"/>
                  <w:rPrChange w:id="8800" w:author="王志刚" w:date="2021-09-29T17:02:00Z">
                    <w:rPr>
                      <w:rFonts w:hint="eastAsia" w:ascii="仿宋_GB2312" w:hAnsi="仿宋_GB2312" w:cs="仿宋_GB2312"/>
                      <w:b/>
                      <w:color w:val="FF0000"/>
                      <w:kern w:val="0"/>
                      <w:sz w:val="20"/>
                    </w:rPr>
                  </w:rPrChange>
                </w:rPr>
                <w:t>出租汽车驾驶员在运营过程中，应当遵守国家对驾驶员在法律法规、职业道德、服务规范、安全运营等方面的资格规定，文明行车、优质服务。出租汽车驾驶员不得有下列行为：</w:t>
              </w:r>
            </w:ins>
            <w:r>
              <w:rPr>
                <w:rFonts w:hint="eastAsia" w:ascii="仿宋_GB2312" w:hAnsi="仿宋_GB2312" w:cs="仿宋_GB2312"/>
                <w:color w:val="FF0000"/>
                <w:kern w:val="0"/>
                <w:sz w:val="20"/>
              </w:rPr>
              <w:t>（七）网络预约出租汽车驾驶员违反规定巡游揽客、站点候客</w:t>
            </w:r>
            <w:r>
              <w:rPr>
                <w:rFonts w:hint="eastAsia" w:ascii="仿宋_GB2312" w:hAnsi="仿宋_GB2312" w:cs="仿宋_GB2312"/>
                <w:b w:val="0"/>
                <w:color w:val="FF0000"/>
                <w:kern w:val="0"/>
                <w:sz w:val="20"/>
                <w:rPrChange w:id="8801" w:author="王志刚" w:date="2021-09-29T17:02:00Z">
                  <w:rPr>
                    <w:rFonts w:hint="eastAsia" w:ascii="仿宋_GB2312" w:hAnsi="仿宋_GB2312" w:cs="仿宋_GB2312"/>
                    <w:b/>
                    <w:color w:val="FF0000"/>
                    <w:kern w:val="0"/>
                    <w:sz w:val="20"/>
                  </w:rPr>
                </w:rPrChange>
              </w:rPr>
              <w:t>。</w:t>
            </w:r>
          </w:p>
        </w:tc>
        <w:tc>
          <w:tcPr>
            <w:tcW w:w="3578" w:type="dxa"/>
            <w:vMerge w:val="restart"/>
            <w:shd w:val="clear" w:color="auto" w:fill="FFFFFF" w:themeFill="background1"/>
            <w:tcMar>
              <w:top w:w="15" w:type="dxa"/>
              <w:left w:w="15" w:type="dxa"/>
              <w:right w:w="15" w:type="dxa"/>
            </w:tcMar>
            <w:vAlign w:val="center"/>
            <w:tcPrChange w:id="8802" w:author="王志刚" w:date="2021-09-29T17:04:00Z">
              <w:tcPr>
                <w:tcW w:w="3578" w:type="dxa"/>
                <w:gridSpan w:val="7"/>
                <w:vMerge w:val="restart"/>
                <w:shd w:val="clear" w:color="auto" w:fill="FFFF00"/>
                <w:tcMar>
                  <w:top w:w="15" w:type="dxa"/>
                  <w:left w:w="15" w:type="dxa"/>
                  <w:right w:w="15" w:type="dxa"/>
                </w:tcMar>
                <w:vAlign w:val="center"/>
              </w:tcPr>
            </w:tcPrChange>
          </w:tcPr>
          <w:p>
            <w:pPr>
              <w:widowControl/>
              <w:ind w:firstLine="400" w:firstLineChars="200"/>
              <w:textAlignment w:val="center"/>
              <w:rPr>
                <w:ins w:id="8804" w:author="糯宝贝" w:date="2021-09-27T12:11:00Z"/>
                <w:rFonts w:ascii="仿宋_GB2312" w:hAnsi="仿宋_GB2312" w:cs="仿宋_GB2312"/>
                <w:b w:val="0"/>
                <w:color w:val="FF0000"/>
                <w:kern w:val="0"/>
                <w:sz w:val="20"/>
                <w:rPrChange w:id="8805" w:author="王志刚" w:date="2021-09-29T17:02:00Z">
                  <w:rPr>
                    <w:ins w:id="8806" w:author="糯宝贝" w:date="2021-09-27T12:11:00Z"/>
                    <w:rFonts w:ascii="仿宋_GB2312" w:hAnsi="仿宋_GB2312" w:cs="仿宋_GB2312"/>
                    <w:b/>
                    <w:color w:val="FF0000"/>
                    <w:kern w:val="0"/>
                    <w:sz w:val="20"/>
                  </w:rPr>
                </w:rPrChange>
              </w:rPr>
              <w:pPrChange w:id="8803" w:author="王志刚" w:date="2021-09-29T17:02:00Z">
                <w:pPr>
                  <w:widowControl/>
                  <w:ind w:firstLine="402" w:firstLineChars="200"/>
                  <w:textAlignment w:val="center"/>
                </w:pPr>
              </w:pPrChange>
            </w:pPr>
            <w:ins w:id="8807" w:author="糯宝贝" w:date="2021-09-27T12:10:00Z">
              <w:r>
                <w:rPr>
                  <w:rFonts w:hint="eastAsia" w:ascii="仿宋_GB2312" w:hAnsi="仿宋_GB2312" w:cs="仿宋_GB2312"/>
                  <w:b w:val="0"/>
                  <w:color w:val="FF0000"/>
                  <w:kern w:val="0"/>
                  <w:sz w:val="20"/>
                  <w:rPrChange w:id="8808" w:author="王志刚" w:date="2021-09-29T17:02:00Z">
                    <w:rPr>
                      <w:rFonts w:hint="eastAsia" w:ascii="仿宋_GB2312" w:hAnsi="仿宋_GB2312" w:cs="仿宋_GB2312"/>
                      <w:b/>
                      <w:color w:val="FF0000"/>
                      <w:kern w:val="0"/>
                      <w:sz w:val="20"/>
                    </w:rPr>
                  </w:rPrChange>
                </w:rPr>
                <w:t>《出租汽车驾驶员从业资格管理规定》第四十二条</w:t>
              </w:r>
            </w:ins>
            <w:ins w:id="8809" w:author="糯宝贝" w:date="2021-09-27T12:10:00Z">
              <w:r>
                <w:rPr>
                  <w:rFonts w:ascii="仿宋_GB2312" w:hAnsi="仿宋_GB2312" w:cs="仿宋_GB2312"/>
                  <w:b w:val="0"/>
                  <w:color w:val="FF0000"/>
                  <w:kern w:val="0"/>
                  <w:sz w:val="20"/>
                  <w:rPrChange w:id="8810" w:author="王志刚" w:date="2021-09-29T17:02:00Z">
                    <w:rPr>
                      <w:rFonts w:ascii="仿宋_GB2312" w:hAnsi="仿宋_GB2312" w:cs="仿宋_GB2312"/>
                      <w:b/>
                      <w:color w:val="FF0000"/>
                      <w:kern w:val="0"/>
                      <w:sz w:val="20"/>
                    </w:rPr>
                  </w:rPrChange>
                </w:rPr>
                <w:t xml:space="preserve"> </w:t>
              </w:r>
            </w:ins>
            <w:ins w:id="8811" w:author="糯宝贝" w:date="2021-09-27T12:10:00Z">
              <w:r>
                <w:rPr>
                  <w:rFonts w:hint="eastAsia" w:ascii="仿宋_GB2312" w:hAnsi="仿宋_GB2312" w:cs="仿宋_GB2312"/>
                  <w:b w:val="0"/>
                  <w:color w:val="FF0000"/>
                  <w:kern w:val="0"/>
                  <w:sz w:val="20"/>
                  <w:rPrChange w:id="8812" w:author="王志刚" w:date="2021-09-29T17:02:00Z">
                    <w:rPr>
                      <w:rFonts w:hint="eastAsia" w:ascii="仿宋_GB2312" w:hAnsi="仿宋_GB2312" w:cs="仿宋_GB2312"/>
                      <w:b/>
                      <w:color w:val="FF0000"/>
                      <w:kern w:val="0"/>
                      <w:sz w:val="20"/>
                    </w:rPr>
                  </w:rPrChange>
                </w:rPr>
                <w:t>出租汽车驾驶员违反第十六条、第四十条规定的，由县级以上出租汽车行政主管部门责令改正，并处</w:t>
              </w:r>
            </w:ins>
            <w:ins w:id="8813" w:author="糯宝贝" w:date="2021-09-27T12:10:00Z">
              <w:r>
                <w:rPr>
                  <w:rFonts w:ascii="仿宋_GB2312" w:hAnsi="仿宋_GB2312" w:cs="仿宋_GB2312"/>
                  <w:b w:val="0"/>
                  <w:color w:val="FF0000"/>
                  <w:kern w:val="0"/>
                  <w:sz w:val="20"/>
                  <w:rPrChange w:id="8814" w:author="王志刚" w:date="2021-09-29T17:02:00Z">
                    <w:rPr>
                      <w:rFonts w:ascii="仿宋_GB2312" w:hAnsi="仿宋_GB2312" w:cs="仿宋_GB2312"/>
                      <w:b/>
                      <w:color w:val="FF0000"/>
                      <w:kern w:val="0"/>
                      <w:sz w:val="20"/>
                    </w:rPr>
                  </w:rPrChange>
                </w:rPr>
                <w:t>200元以上500元</w:t>
              </w:r>
            </w:ins>
            <w:ins w:id="8815" w:author="糯宝贝" w:date="2021-09-27T12:10:00Z">
              <w:r>
                <w:rPr>
                  <w:rFonts w:hint="eastAsia" w:ascii="仿宋_GB2312" w:hAnsi="仿宋_GB2312" w:cs="仿宋_GB2312"/>
                  <w:b w:val="0"/>
                  <w:color w:val="FF0000"/>
                  <w:kern w:val="0"/>
                  <w:sz w:val="20"/>
                  <w:rPrChange w:id="8816" w:author="王志刚" w:date="2021-09-29T17:02:00Z">
                    <w:rPr>
                      <w:rFonts w:hint="eastAsia" w:ascii="仿宋_GB2312" w:hAnsi="仿宋_GB2312" w:cs="仿宋_GB2312"/>
                      <w:b/>
                      <w:color w:val="FF0000"/>
                      <w:kern w:val="0"/>
                      <w:sz w:val="20"/>
                    </w:rPr>
                  </w:rPrChange>
                </w:rPr>
                <w:t>以下的罚款。</w:t>
              </w:r>
            </w:ins>
          </w:p>
        </w:tc>
        <w:tc>
          <w:tcPr>
            <w:tcW w:w="746" w:type="dxa"/>
            <w:shd w:val="clear" w:color="auto" w:fill="FFFFFF" w:themeFill="background1"/>
            <w:tcMar>
              <w:top w:w="15" w:type="dxa"/>
              <w:left w:w="15" w:type="dxa"/>
              <w:right w:w="15" w:type="dxa"/>
            </w:tcMar>
            <w:vAlign w:val="center"/>
            <w:tcPrChange w:id="8817" w:author="王志刚" w:date="2021-09-29T17:04: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ins w:id="8818" w:author="糯宝贝" w:date="2021-09-27T12:11:00Z"/>
                <w:rFonts w:ascii="仿宋_GB2312" w:hAnsi="仿宋_GB2312" w:cs="仿宋_GB2312"/>
                <w:b w:val="0"/>
                <w:color w:val="FF0000"/>
                <w:kern w:val="0"/>
                <w:sz w:val="20"/>
                <w:rPrChange w:id="8819" w:author="王志刚" w:date="2021-09-29T17:02:00Z">
                  <w:rPr>
                    <w:ins w:id="8820" w:author="糯宝贝" w:date="2021-09-27T12:11:00Z"/>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821" w:author="王志刚" w:date="2021-09-29T17:02:00Z">
                  <w:rPr>
                    <w:rFonts w:hint="eastAsia" w:ascii="仿宋_GB2312" w:hAnsi="仿宋_GB2312" w:cs="仿宋_GB2312"/>
                    <w:b/>
                    <w:color w:val="FF0000"/>
                    <w:kern w:val="0"/>
                    <w:sz w:val="20"/>
                  </w:rPr>
                </w:rPrChange>
              </w:rPr>
              <w:t>一般</w:t>
            </w:r>
          </w:p>
        </w:tc>
        <w:tc>
          <w:tcPr>
            <w:tcW w:w="1237" w:type="dxa"/>
            <w:shd w:val="clear" w:color="auto" w:fill="FFFFFF" w:themeFill="background1"/>
            <w:tcMar>
              <w:top w:w="15" w:type="dxa"/>
              <w:left w:w="15" w:type="dxa"/>
              <w:right w:w="15" w:type="dxa"/>
            </w:tcMar>
            <w:vAlign w:val="center"/>
            <w:tcPrChange w:id="8822" w:author="王志刚" w:date="2021-09-29T17:04:00Z">
              <w:tcPr>
                <w:tcW w:w="1237"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ins w:id="8823" w:author="糯宝贝" w:date="2021-09-27T12:11:00Z"/>
                <w:rFonts w:ascii="仿宋_GB2312" w:hAnsi="仿宋_GB2312" w:cs="仿宋_GB2312"/>
                <w:b w:val="0"/>
                <w:color w:val="FF0000"/>
                <w:kern w:val="0"/>
                <w:sz w:val="20"/>
                <w:rPrChange w:id="8824" w:author="王志刚" w:date="2021-09-29T17:02:00Z">
                  <w:rPr>
                    <w:ins w:id="8825" w:author="糯宝贝" w:date="2021-09-27T12:11:00Z"/>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826" w:author="王志刚" w:date="2021-09-29T17:02:00Z">
                  <w:rPr>
                    <w:rFonts w:hint="eastAsia" w:ascii="仿宋_GB2312" w:hAnsi="仿宋_GB2312" w:cs="仿宋_GB2312"/>
                    <w:b/>
                    <w:color w:val="FF0000"/>
                    <w:kern w:val="0"/>
                    <w:sz w:val="20"/>
                  </w:rPr>
                </w:rPrChange>
              </w:rPr>
              <w:t>一般情形的</w:t>
            </w:r>
          </w:p>
        </w:tc>
        <w:tc>
          <w:tcPr>
            <w:tcW w:w="946" w:type="dxa"/>
            <w:vMerge w:val="restart"/>
            <w:shd w:val="clear" w:color="auto" w:fill="FFFFFF" w:themeFill="background1"/>
            <w:tcMar>
              <w:top w:w="15" w:type="dxa"/>
              <w:left w:w="15" w:type="dxa"/>
              <w:right w:w="15" w:type="dxa"/>
            </w:tcMar>
            <w:vAlign w:val="center"/>
            <w:tcPrChange w:id="8827" w:author="王志刚" w:date="2021-09-29T17:04:00Z">
              <w:tcPr>
                <w:tcW w:w="946" w:type="dxa"/>
                <w:gridSpan w:val="7"/>
                <w:vMerge w:val="restart"/>
                <w:shd w:val="clear" w:color="auto" w:fill="FFFF00"/>
                <w:tcMar>
                  <w:top w:w="15" w:type="dxa"/>
                  <w:left w:w="15" w:type="dxa"/>
                  <w:right w:w="15" w:type="dxa"/>
                </w:tcMar>
                <w:vAlign w:val="center"/>
              </w:tcPr>
            </w:tcPrChange>
          </w:tcPr>
          <w:p>
            <w:pPr>
              <w:rPr>
                <w:b w:val="0"/>
                <w:rPrChange w:id="8828" w:author="王志刚" w:date="2021-09-29T17:02:00Z">
                  <w:rPr>
                    <w:b/>
                  </w:rPr>
                </w:rPrChange>
              </w:rPr>
            </w:pPr>
            <w:r>
              <w:rPr>
                <w:rFonts w:hint="eastAsia" w:ascii="仿宋_GB2312" w:hAnsi="仿宋_GB2312" w:cs="仿宋_GB2312"/>
                <w:b w:val="0"/>
                <w:color w:val="FF0000"/>
                <w:kern w:val="0"/>
                <w:sz w:val="20"/>
                <w:rPrChange w:id="8829" w:author="王志刚" w:date="2021-09-29T17:02:00Z">
                  <w:rPr>
                    <w:rFonts w:hint="eastAsia" w:ascii="仿宋_GB2312" w:hAnsi="仿宋_GB2312" w:cs="仿宋_GB2312"/>
                    <w:b/>
                    <w:color w:val="FF0000"/>
                    <w:kern w:val="0"/>
                    <w:sz w:val="20"/>
                  </w:rPr>
                </w:rPrChange>
              </w:rPr>
              <w:t>网约车驾驶员</w:t>
            </w:r>
            <w:r>
              <w:rPr>
                <w:rFonts w:ascii="仿宋_GB2312" w:hAnsi="仿宋_GB2312" w:cs="仿宋_GB2312"/>
                <w:b w:val="0"/>
                <w:color w:val="FF0000"/>
                <w:kern w:val="0"/>
                <w:sz w:val="20"/>
                <w:rPrChange w:id="8830" w:author="王志刚" w:date="2021-09-29T17:02:00Z">
                  <w:rPr>
                    <w:rFonts w:ascii="仿宋_GB2312" w:hAnsi="仿宋_GB2312" w:cs="仿宋_GB2312"/>
                    <w:b/>
                    <w:color w:val="FF0000"/>
                    <w:kern w:val="0"/>
                    <w:sz w:val="20"/>
                  </w:rPr>
                </w:rPrChange>
              </w:rPr>
              <w:t>(个人)</w:t>
            </w:r>
          </w:p>
          <w:p>
            <w:pPr>
              <w:rPr>
                <w:del w:id="8831" w:author="糯宝贝" w:date="2021-09-27T12:18:00Z"/>
                <w:b w:val="0"/>
                <w:rPrChange w:id="8832" w:author="王志刚" w:date="2021-09-29T17:02:00Z">
                  <w:rPr>
                    <w:del w:id="8833" w:author="糯宝贝" w:date="2021-09-27T12:18:00Z"/>
                    <w:b/>
                  </w:rPr>
                </w:rPrChange>
              </w:rPr>
            </w:pPr>
            <w:del w:id="8834" w:author="糯宝贝" w:date="2021-09-27T12:18:00Z">
              <w:r>
                <w:rPr>
                  <w:rFonts w:hint="eastAsia" w:ascii="仿宋_GB2312" w:hAnsi="仿宋_GB2312" w:cs="仿宋_GB2312"/>
                  <w:b w:val="0"/>
                  <w:color w:val="FF0000"/>
                  <w:kern w:val="0"/>
                  <w:sz w:val="20"/>
                  <w:rPrChange w:id="8835" w:author="王志刚" w:date="2021-09-29T17:02:00Z">
                    <w:rPr>
                      <w:rFonts w:hint="eastAsia" w:ascii="仿宋_GB2312" w:hAnsi="仿宋_GB2312" w:cs="仿宋_GB2312"/>
                      <w:b/>
                      <w:color w:val="FF0000"/>
                      <w:kern w:val="0"/>
                      <w:sz w:val="20"/>
                    </w:rPr>
                  </w:rPrChange>
                </w:rPr>
                <w:delText>网约车驾驶员</w:delText>
              </w:r>
            </w:del>
            <w:del w:id="8836" w:author="糯宝贝" w:date="2021-09-27T12:18:00Z">
              <w:r>
                <w:rPr>
                  <w:rFonts w:ascii="仿宋_GB2312" w:hAnsi="仿宋_GB2312" w:cs="仿宋_GB2312"/>
                  <w:b w:val="0"/>
                  <w:color w:val="FF0000"/>
                  <w:kern w:val="0"/>
                  <w:sz w:val="20"/>
                  <w:rPrChange w:id="8837" w:author="王志刚" w:date="2021-09-29T17:02:00Z">
                    <w:rPr>
                      <w:rFonts w:ascii="仿宋_GB2312" w:hAnsi="仿宋_GB2312" w:cs="仿宋_GB2312"/>
                      <w:b/>
                      <w:color w:val="FF0000"/>
                      <w:kern w:val="0"/>
                      <w:sz w:val="20"/>
                    </w:rPr>
                  </w:rPrChange>
                </w:rPr>
                <w:delText>(个人)</w:delText>
              </w:r>
            </w:del>
          </w:p>
          <w:p>
            <w:pPr>
              <w:widowControl/>
              <w:jc w:val="left"/>
              <w:textAlignment w:val="center"/>
              <w:rPr>
                <w:ins w:id="8838" w:author="糯宝贝" w:date="2021-09-27T12:11:00Z"/>
                <w:rFonts w:ascii="仿宋_GB2312" w:hAnsi="仿宋_GB2312" w:cs="仿宋_GB2312"/>
                <w:b w:val="0"/>
                <w:color w:val="FF0000"/>
                <w:kern w:val="0"/>
                <w:sz w:val="20"/>
                <w:rPrChange w:id="8839" w:author="王志刚" w:date="2021-09-29T17:02:00Z">
                  <w:rPr>
                    <w:ins w:id="8840" w:author="糯宝贝" w:date="2021-09-27T12:11:00Z"/>
                    <w:rFonts w:ascii="仿宋_GB2312" w:hAnsi="仿宋_GB2312" w:cs="仿宋_GB2312"/>
                    <w:b/>
                    <w:color w:val="FF0000"/>
                    <w:kern w:val="0"/>
                    <w:sz w:val="20"/>
                  </w:rPr>
                </w:rPrChange>
              </w:rPr>
            </w:pPr>
          </w:p>
        </w:tc>
        <w:tc>
          <w:tcPr>
            <w:tcW w:w="586" w:type="dxa"/>
            <w:shd w:val="clear" w:color="auto" w:fill="FFFFFF" w:themeFill="background1"/>
            <w:tcMar>
              <w:top w:w="15" w:type="dxa"/>
              <w:left w:w="15" w:type="dxa"/>
              <w:right w:w="15" w:type="dxa"/>
            </w:tcMar>
            <w:vAlign w:val="center"/>
            <w:tcPrChange w:id="8841" w:author="王志刚" w:date="2021-09-29T17:04:00Z">
              <w:tcPr>
                <w:tcW w:w="586" w:type="dxa"/>
                <w:gridSpan w:val="8"/>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ins w:id="8842" w:author="糯宝贝" w:date="2021-09-27T12:11:00Z"/>
                <w:rFonts w:ascii="仿宋_GB2312" w:hAnsi="仿宋_GB2312" w:cs="仿宋_GB2312"/>
                <w:b w:val="0"/>
                <w:color w:val="FF0000"/>
                <w:kern w:val="0"/>
                <w:sz w:val="20"/>
                <w:rPrChange w:id="8843" w:author="王志刚" w:date="2021-09-29T17:02:00Z">
                  <w:rPr>
                    <w:ins w:id="8844" w:author="糯宝贝" w:date="2021-09-27T12:11:00Z"/>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845" w:author="王志刚" w:date="2021-09-29T17:02:00Z">
                  <w:rPr>
                    <w:rFonts w:hint="eastAsia" w:ascii="仿宋_GB2312" w:hAnsi="仿宋_GB2312" w:cs="仿宋_GB2312"/>
                    <w:b/>
                    <w:color w:val="FF0000"/>
                    <w:kern w:val="0"/>
                    <w:sz w:val="20"/>
                  </w:rPr>
                </w:rPrChange>
              </w:rPr>
              <w:t>罚款</w:t>
            </w:r>
          </w:p>
        </w:tc>
        <w:tc>
          <w:tcPr>
            <w:tcW w:w="1131" w:type="dxa"/>
            <w:shd w:val="clear" w:color="auto" w:fill="FFFFFF" w:themeFill="background1"/>
            <w:tcMar>
              <w:top w:w="15" w:type="dxa"/>
              <w:left w:w="15" w:type="dxa"/>
              <w:right w:w="15" w:type="dxa"/>
            </w:tcMar>
            <w:vAlign w:val="center"/>
            <w:tcPrChange w:id="8846" w:author="王志刚" w:date="2021-09-29T17:04:00Z">
              <w:tcPr>
                <w:tcW w:w="1131"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ins w:id="8847" w:author="糯宝贝" w:date="2021-09-27T12:11:00Z"/>
                <w:rFonts w:ascii="仿宋_GB2312" w:hAnsi="仿宋_GB2312" w:cs="仿宋_GB2312"/>
                <w:b w:val="0"/>
                <w:color w:val="FF0000"/>
                <w:kern w:val="0"/>
                <w:sz w:val="20"/>
                <w:rPrChange w:id="8848" w:author="王志刚" w:date="2021-09-29T17:02:00Z">
                  <w:rPr>
                    <w:ins w:id="8849" w:author="糯宝贝" w:date="2021-09-27T12:11:00Z"/>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850" w:author="王志刚" w:date="2021-09-29T17:02:00Z">
                  <w:rPr>
                    <w:rFonts w:hint="eastAsia" w:ascii="仿宋_GB2312" w:hAnsi="仿宋_GB2312" w:cs="仿宋_GB2312"/>
                    <w:b/>
                    <w:color w:val="FF0000"/>
                    <w:kern w:val="0"/>
                    <w:sz w:val="20"/>
                  </w:rPr>
                </w:rPrChange>
              </w:rPr>
              <w:t>处</w:t>
            </w:r>
            <w:r>
              <w:rPr>
                <w:rFonts w:ascii="仿宋_GB2312" w:hAnsi="仿宋_GB2312" w:cs="仿宋_GB2312"/>
                <w:b w:val="0"/>
                <w:color w:val="FF0000"/>
                <w:kern w:val="0"/>
                <w:sz w:val="20"/>
                <w:rPrChange w:id="8851" w:author="王志刚" w:date="2021-09-29T17:02:00Z">
                  <w:rPr>
                    <w:rFonts w:ascii="仿宋_GB2312" w:hAnsi="仿宋_GB2312" w:cs="仿宋_GB2312"/>
                    <w:b/>
                    <w:color w:val="FF0000"/>
                    <w:kern w:val="0"/>
                    <w:sz w:val="20"/>
                  </w:rPr>
                </w:rPrChange>
              </w:rPr>
              <w:t>200元罚款</w:t>
            </w:r>
          </w:p>
        </w:tc>
        <w:tc>
          <w:tcPr>
            <w:tcW w:w="805" w:type="dxa"/>
            <w:shd w:val="clear" w:color="auto" w:fill="FFFFFF" w:themeFill="background1"/>
            <w:tcMar>
              <w:top w:w="15" w:type="dxa"/>
              <w:left w:w="15" w:type="dxa"/>
              <w:right w:w="15" w:type="dxa"/>
            </w:tcMar>
            <w:vAlign w:val="center"/>
            <w:tcPrChange w:id="8852" w:author="王志刚" w:date="2021-09-29T17:04:00Z">
              <w:tcPr>
                <w:tcW w:w="805"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ins w:id="8853" w:author="糯宝贝" w:date="2021-09-27T12:11:00Z"/>
                <w:rFonts w:ascii="仿宋_GB2312" w:hAnsi="仿宋_GB2312" w:cs="仿宋_GB2312"/>
                <w:b w:val="0"/>
                <w:color w:val="FF0000"/>
                <w:kern w:val="0"/>
                <w:sz w:val="20"/>
                <w:lang w:bidi="ar"/>
                <w:rPrChange w:id="8854" w:author="王志刚" w:date="2021-09-29T17:02:00Z">
                  <w:rPr>
                    <w:ins w:id="8855" w:author="糯宝贝" w:date="2021-09-27T12:11:00Z"/>
                    <w:rFonts w:ascii="仿宋_GB2312" w:hAnsi="仿宋_GB2312" w:cs="仿宋_GB2312"/>
                    <w:b/>
                    <w:color w:val="FF0000"/>
                    <w:kern w:val="0"/>
                    <w:sz w:val="20"/>
                    <w:lang w:bidi="ar"/>
                  </w:rPr>
                </w:rPrChange>
              </w:rPr>
            </w:pPr>
            <w:r>
              <w:rPr>
                <w:rFonts w:hint="eastAsia" w:ascii="仿宋_GB2312" w:hAnsi="仿宋_GB2312" w:cs="仿宋_GB2312"/>
                <w:b w:val="0"/>
                <w:color w:val="FF0000"/>
                <w:kern w:val="0"/>
                <w:sz w:val="20"/>
                <w:lang w:bidi="ar"/>
                <w:rPrChange w:id="8856" w:author="王志刚" w:date="2021-09-29T17:02:00Z">
                  <w:rPr>
                    <w:rFonts w:hint="eastAsia" w:ascii="仿宋_GB2312" w:hAnsi="仿宋_GB2312" w:cs="仿宋_GB2312"/>
                    <w:b/>
                    <w:color w:val="FF0000"/>
                    <w:kern w:val="0"/>
                    <w:sz w:val="20"/>
                    <w:lang w:bidi="ar"/>
                  </w:rPr>
                </w:rPrChange>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8857" w:author="王志刚" w:date="2021-09-29T17: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931" w:hRule="atLeast"/>
          <w:trPrChange w:id="8857" w:author="王志刚" w:date="2021-09-29T17:04:00Z">
            <w:trPr>
              <w:gridAfter w:val="6"/>
              <w:trHeight w:val="931" w:hRule="atLeast"/>
            </w:trPr>
          </w:trPrChange>
        </w:trPr>
        <w:tc>
          <w:tcPr>
            <w:tcW w:w="637" w:type="dxa"/>
            <w:vMerge w:val="continue"/>
            <w:shd w:val="clear" w:color="auto" w:fill="FFFFFF" w:themeFill="background1"/>
            <w:tcMar>
              <w:top w:w="15" w:type="dxa"/>
              <w:left w:w="15" w:type="dxa"/>
              <w:right w:w="15" w:type="dxa"/>
            </w:tcMar>
            <w:vAlign w:val="center"/>
            <w:tcPrChange w:id="8858" w:author="王志刚" w:date="2021-09-29T17:04:00Z">
              <w:tcPr>
                <w:tcW w:w="637" w:type="dxa"/>
                <w:gridSpan w:val="10"/>
                <w:vMerge w:val="continue"/>
                <w:shd w:val="clear" w:color="auto" w:fill="FFFF00"/>
                <w:tcMar>
                  <w:top w:w="15" w:type="dxa"/>
                  <w:left w:w="15" w:type="dxa"/>
                  <w:right w:w="15" w:type="dxa"/>
                </w:tcMar>
                <w:vAlign w:val="center"/>
              </w:tcPr>
            </w:tcPrChange>
          </w:tcPr>
          <w:p>
            <w:pPr>
              <w:jc w:val="center"/>
              <w:rPr>
                <w:rFonts w:ascii="仿宋_GB2312" w:hAnsi="仿宋_GB2312" w:cs="仿宋_GB2312"/>
                <w:b w:val="0"/>
                <w:color w:val="FF0000"/>
                <w:kern w:val="0"/>
                <w:sz w:val="20"/>
                <w:rPrChange w:id="8859" w:author="王志刚" w:date="2021-09-29T17:02:00Z">
                  <w:rPr>
                    <w:rFonts w:ascii="仿宋_GB2312" w:hAnsi="仿宋_GB2312" w:cs="仿宋_GB2312"/>
                    <w:b/>
                    <w:color w:val="FF0000"/>
                    <w:kern w:val="0"/>
                    <w:sz w:val="20"/>
                  </w:rPr>
                </w:rPrChange>
              </w:rPr>
            </w:pPr>
          </w:p>
        </w:tc>
        <w:tc>
          <w:tcPr>
            <w:tcW w:w="512" w:type="dxa"/>
            <w:vMerge w:val="continue"/>
            <w:shd w:val="clear" w:color="auto" w:fill="FFFFFF" w:themeFill="background1"/>
            <w:tcMar>
              <w:top w:w="15" w:type="dxa"/>
              <w:left w:w="15" w:type="dxa"/>
              <w:right w:w="15" w:type="dxa"/>
            </w:tcMar>
            <w:vAlign w:val="center"/>
            <w:tcPrChange w:id="8860" w:author="王志刚" w:date="2021-09-29T17:04:00Z">
              <w:tcPr>
                <w:tcW w:w="512" w:type="dxa"/>
                <w:gridSpan w:val="6"/>
                <w:vMerge w:val="continue"/>
                <w:shd w:val="clear" w:color="auto" w:fill="FFFF00"/>
                <w:tcMar>
                  <w:top w:w="15" w:type="dxa"/>
                  <w:left w:w="15" w:type="dxa"/>
                  <w:right w:w="15" w:type="dxa"/>
                </w:tcMar>
                <w:vAlign w:val="center"/>
              </w:tcPr>
            </w:tcPrChange>
          </w:tcPr>
          <w:p>
            <w:pPr>
              <w:widowControl/>
              <w:tabs>
                <w:tab w:val="left" w:pos="420"/>
              </w:tabs>
              <w:jc w:val="left"/>
              <w:textAlignment w:val="center"/>
              <w:rPr>
                <w:rFonts w:ascii="仿宋_GB2312" w:hAnsi="仿宋_GB2312" w:cs="仿宋_GB2312"/>
                <w:b w:val="0"/>
                <w:color w:val="FF0000"/>
                <w:kern w:val="0"/>
                <w:sz w:val="20"/>
                <w:rPrChange w:id="8861" w:author="王志刚" w:date="2021-09-29T17:02:00Z">
                  <w:rPr>
                    <w:rFonts w:ascii="仿宋_GB2312" w:hAnsi="仿宋_GB2312" w:cs="仿宋_GB2312"/>
                    <w:b/>
                    <w:color w:val="FF0000"/>
                    <w:kern w:val="0"/>
                    <w:sz w:val="20"/>
                  </w:rPr>
                </w:rPrChange>
              </w:rPr>
            </w:pPr>
          </w:p>
        </w:tc>
        <w:tc>
          <w:tcPr>
            <w:tcW w:w="1322" w:type="dxa"/>
            <w:gridSpan w:val="2"/>
            <w:vMerge w:val="continue"/>
            <w:shd w:val="clear" w:color="auto" w:fill="FFFFFF" w:themeFill="background1"/>
            <w:tcMar>
              <w:top w:w="15" w:type="dxa"/>
              <w:left w:w="15" w:type="dxa"/>
              <w:right w:w="15" w:type="dxa"/>
            </w:tcMar>
            <w:vAlign w:val="center"/>
            <w:tcPrChange w:id="8862" w:author="王志刚" w:date="2021-09-29T17:04:00Z">
              <w:tcPr>
                <w:tcW w:w="1322" w:type="dxa"/>
                <w:gridSpan w:val="9"/>
                <w:vMerge w:val="continue"/>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 w:val="0"/>
                <w:color w:val="FF0000"/>
                <w:kern w:val="0"/>
                <w:sz w:val="20"/>
                <w:rPrChange w:id="8863" w:author="王志刚" w:date="2021-09-29T17:02:00Z">
                  <w:rPr>
                    <w:rFonts w:ascii="仿宋_GB2312" w:hAnsi="仿宋_GB2312" w:cs="仿宋_GB2312"/>
                    <w:b/>
                    <w:color w:val="FF0000"/>
                    <w:kern w:val="0"/>
                    <w:sz w:val="20"/>
                  </w:rPr>
                </w:rPrChange>
              </w:rPr>
            </w:pPr>
          </w:p>
        </w:tc>
        <w:tc>
          <w:tcPr>
            <w:tcW w:w="1524" w:type="dxa"/>
            <w:vMerge w:val="continue"/>
            <w:shd w:val="clear" w:color="auto" w:fill="FFFFFF" w:themeFill="background1"/>
            <w:tcMar>
              <w:top w:w="15" w:type="dxa"/>
              <w:left w:w="15" w:type="dxa"/>
              <w:right w:w="15" w:type="dxa"/>
            </w:tcMar>
            <w:vAlign w:val="center"/>
            <w:tcPrChange w:id="8864" w:author="王志刚" w:date="2021-09-29T17:04:00Z">
              <w:tcPr>
                <w:tcW w:w="1524" w:type="dxa"/>
                <w:gridSpan w:val="7"/>
                <w:vMerge w:val="continue"/>
                <w:shd w:val="clear" w:color="auto" w:fill="FFFF00"/>
                <w:tcMar>
                  <w:top w:w="15" w:type="dxa"/>
                  <w:left w:w="15" w:type="dxa"/>
                  <w:right w:w="15" w:type="dxa"/>
                </w:tcMar>
                <w:vAlign w:val="center"/>
              </w:tcPr>
            </w:tcPrChange>
          </w:tcPr>
          <w:p>
            <w:pPr>
              <w:widowControl/>
              <w:tabs>
                <w:tab w:val="left" w:pos="420"/>
              </w:tabs>
              <w:textAlignment w:val="center"/>
              <w:rPr>
                <w:rFonts w:ascii="仿宋_GB2312" w:hAnsi="仿宋_GB2312" w:cs="仿宋_GB2312"/>
                <w:b w:val="0"/>
                <w:color w:val="FF0000"/>
                <w:kern w:val="0"/>
                <w:sz w:val="20"/>
                <w:rPrChange w:id="8865" w:author="王志刚" w:date="2021-09-29T17:02:00Z">
                  <w:rPr>
                    <w:rFonts w:ascii="仿宋_GB2312" w:hAnsi="仿宋_GB2312" w:cs="仿宋_GB2312"/>
                    <w:b/>
                    <w:color w:val="FF0000"/>
                    <w:kern w:val="0"/>
                    <w:sz w:val="20"/>
                  </w:rPr>
                </w:rPrChange>
              </w:rPr>
            </w:pPr>
          </w:p>
        </w:tc>
        <w:tc>
          <w:tcPr>
            <w:tcW w:w="819" w:type="dxa"/>
            <w:vMerge w:val="continue"/>
            <w:shd w:val="clear" w:color="auto" w:fill="FFFFFF" w:themeFill="background1"/>
            <w:tcMar>
              <w:top w:w="15" w:type="dxa"/>
              <w:left w:w="15" w:type="dxa"/>
              <w:right w:w="15" w:type="dxa"/>
            </w:tcMar>
            <w:vAlign w:val="center"/>
            <w:tcPrChange w:id="8866" w:author="王志刚" w:date="2021-09-29T17:04:00Z">
              <w:tcPr>
                <w:tcW w:w="819"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 w:val="0"/>
                <w:color w:val="FF0000"/>
                <w:kern w:val="0"/>
                <w:sz w:val="20"/>
                <w:rPrChange w:id="8867" w:author="王志刚" w:date="2021-09-29T17:02:00Z">
                  <w:rPr>
                    <w:rFonts w:ascii="仿宋_GB2312" w:hAnsi="仿宋_GB2312" w:cs="仿宋_GB2312"/>
                    <w:b/>
                    <w:color w:val="FF0000"/>
                    <w:kern w:val="0"/>
                    <w:sz w:val="20"/>
                  </w:rPr>
                </w:rPrChange>
              </w:rPr>
            </w:pPr>
          </w:p>
        </w:tc>
        <w:tc>
          <w:tcPr>
            <w:tcW w:w="1416" w:type="dxa"/>
            <w:vMerge w:val="continue"/>
            <w:shd w:val="clear" w:color="auto" w:fill="FFFFFF" w:themeFill="background1"/>
            <w:tcMar>
              <w:top w:w="15" w:type="dxa"/>
              <w:left w:w="15" w:type="dxa"/>
              <w:right w:w="15" w:type="dxa"/>
            </w:tcMar>
            <w:vAlign w:val="center"/>
            <w:tcPrChange w:id="8868" w:author="王志刚" w:date="2021-09-29T17:04:00Z">
              <w:tcPr>
                <w:tcW w:w="1416"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 w:val="0"/>
                <w:color w:val="FF0000"/>
                <w:kern w:val="0"/>
                <w:sz w:val="20"/>
                <w:rPrChange w:id="8869" w:author="王志刚" w:date="2021-09-29T17:02:00Z">
                  <w:rPr>
                    <w:rFonts w:ascii="仿宋_GB2312" w:hAnsi="仿宋_GB2312" w:cs="仿宋_GB2312"/>
                    <w:b/>
                    <w:color w:val="FF0000"/>
                    <w:kern w:val="0"/>
                    <w:sz w:val="20"/>
                  </w:rPr>
                </w:rPrChange>
              </w:rPr>
            </w:pPr>
          </w:p>
        </w:tc>
        <w:tc>
          <w:tcPr>
            <w:tcW w:w="1012" w:type="dxa"/>
            <w:vMerge w:val="continue"/>
            <w:shd w:val="clear" w:color="auto" w:fill="FFFFFF" w:themeFill="background1"/>
            <w:tcMar>
              <w:top w:w="15" w:type="dxa"/>
              <w:left w:w="15" w:type="dxa"/>
              <w:right w:w="15" w:type="dxa"/>
            </w:tcMar>
            <w:vAlign w:val="center"/>
            <w:tcPrChange w:id="8870" w:author="王志刚" w:date="2021-09-29T17:04:00Z">
              <w:tcPr>
                <w:tcW w:w="1012" w:type="dxa"/>
                <w:gridSpan w:val="7"/>
                <w:vMerge w:val="continue"/>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rPrChange w:id="8871" w:author="王志刚" w:date="2021-09-29T17:02:00Z">
                  <w:rPr>
                    <w:rFonts w:ascii="仿宋_GB2312" w:hAnsi="仿宋_GB2312" w:cs="仿宋_GB2312"/>
                    <w:b/>
                    <w:color w:val="FF0000"/>
                    <w:kern w:val="0"/>
                    <w:sz w:val="20"/>
                  </w:rPr>
                </w:rPrChange>
              </w:rPr>
            </w:pPr>
          </w:p>
        </w:tc>
        <w:tc>
          <w:tcPr>
            <w:tcW w:w="983" w:type="dxa"/>
            <w:vMerge w:val="continue"/>
            <w:shd w:val="clear" w:color="auto" w:fill="FFFFFF" w:themeFill="background1"/>
            <w:tcMar>
              <w:top w:w="15" w:type="dxa"/>
              <w:left w:w="15" w:type="dxa"/>
              <w:right w:w="15" w:type="dxa"/>
            </w:tcMar>
            <w:vAlign w:val="center"/>
            <w:tcPrChange w:id="8872" w:author="王志刚" w:date="2021-09-29T17:04:00Z">
              <w:tcPr>
                <w:tcW w:w="983" w:type="dxa"/>
                <w:gridSpan w:val="7"/>
                <w:vMerge w:val="continue"/>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rPrChange w:id="8873" w:author="王志刚" w:date="2021-09-29T17:02:00Z">
                  <w:rPr>
                    <w:rFonts w:ascii="仿宋_GB2312" w:hAnsi="仿宋_GB2312" w:cs="仿宋_GB2312"/>
                    <w:b/>
                    <w:color w:val="FF0000"/>
                    <w:kern w:val="0"/>
                    <w:sz w:val="20"/>
                  </w:rPr>
                </w:rPrChange>
              </w:rPr>
            </w:pPr>
          </w:p>
        </w:tc>
        <w:tc>
          <w:tcPr>
            <w:tcW w:w="3995" w:type="dxa"/>
            <w:vMerge w:val="continue"/>
            <w:shd w:val="clear" w:color="auto" w:fill="FFFFFF" w:themeFill="background1"/>
            <w:tcMar>
              <w:top w:w="15" w:type="dxa"/>
              <w:left w:w="15" w:type="dxa"/>
              <w:right w:w="15" w:type="dxa"/>
            </w:tcMar>
            <w:vAlign w:val="center"/>
            <w:tcPrChange w:id="8874" w:author="王志刚" w:date="2021-09-29T17:04:00Z">
              <w:tcPr>
                <w:tcW w:w="3995"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 w:val="0"/>
                <w:color w:val="FF0000"/>
                <w:kern w:val="0"/>
                <w:sz w:val="20"/>
                <w:rPrChange w:id="8876" w:author="王志刚" w:date="2021-09-29T17:02:00Z">
                  <w:rPr>
                    <w:rFonts w:ascii="仿宋_GB2312" w:hAnsi="仿宋_GB2312" w:cs="仿宋_GB2312"/>
                    <w:b/>
                    <w:color w:val="FF0000"/>
                    <w:kern w:val="0"/>
                    <w:sz w:val="20"/>
                  </w:rPr>
                </w:rPrChange>
              </w:rPr>
              <w:pPrChange w:id="8875" w:author="王志刚" w:date="2021-09-29T17:02:00Z">
                <w:pPr>
                  <w:widowControl/>
                  <w:ind w:firstLine="402" w:firstLineChars="200"/>
                  <w:textAlignment w:val="center"/>
                </w:pPr>
              </w:pPrChange>
            </w:pPr>
          </w:p>
        </w:tc>
        <w:tc>
          <w:tcPr>
            <w:tcW w:w="3578" w:type="dxa"/>
            <w:vMerge w:val="continue"/>
            <w:shd w:val="clear" w:color="auto" w:fill="FFFFFF" w:themeFill="background1"/>
            <w:tcMar>
              <w:top w:w="15" w:type="dxa"/>
              <w:left w:w="15" w:type="dxa"/>
              <w:right w:w="15" w:type="dxa"/>
            </w:tcMar>
            <w:vAlign w:val="center"/>
            <w:tcPrChange w:id="8877" w:author="王志刚" w:date="2021-09-29T17:04:00Z">
              <w:tcPr>
                <w:tcW w:w="3578"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 w:val="0"/>
                <w:color w:val="FF0000"/>
                <w:kern w:val="0"/>
                <w:sz w:val="20"/>
                <w:rPrChange w:id="8879" w:author="王志刚" w:date="2021-09-29T17:02:00Z">
                  <w:rPr>
                    <w:rFonts w:ascii="仿宋_GB2312" w:hAnsi="仿宋_GB2312" w:cs="仿宋_GB2312"/>
                    <w:b/>
                    <w:color w:val="FF0000"/>
                    <w:kern w:val="0"/>
                    <w:sz w:val="20"/>
                  </w:rPr>
                </w:rPrChange>
              </w:rPr>
              <w:pPrChange w:id="8878" w:author="王志刚" w:date="2021-09-29T17:02:00Z">
                <w:pPr>
                  <w:widowControl/>
                  <w:ind w:firstLine="402" w:firstLineChars="200"/>
                  <w:textAlignment w:val="center"/>
                </w:pPr>
              </w:pPrChange>
            </w:pPr>
          </w:p>
        </w:tc>
        <w:tc>
          <w:tcPr>
            <w:tcW w:w="746" w:type="dxa"/>
            <w:shd w:val="clear" w:color="auto" w:fill="FFFFFF" w:themeFill="background1"/>
            <w:tcMar>
              <w:top w:w="15" w:type="dxa"/>
              <w:left w:w="15" w:type="dxa"/>
              <w:right w:w="15" w:type="dxa"/>
            </w:tcMar>
            <w:vAlign w:val="center"/>
            <w:tcPrChange w:id="8880" w:author="王志刚" w:date="2021-09-29T17:04: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 w:val="0"/>
                <w:color w:val="FF0000"/>
                <w:kern w:val="0"/>
                <w:sz w:val="20"/>
                <w:rPrChange w:id="8881"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882" w:author="王志刚" w:date="2021-09-29T17:02:00Z">
                  <w:rPr>
                    <w:rFonts w:hint="eastAsia" w:ascii="仿宋_GB2312" w:hAnsi="仿宋_GB2312" w:cs="仿宋_GB2312"/>
                    <w:b/>
                    <w:color w:val="FF0000"/>
                    <w:kern w:val="0"/>
                    <w:sz w:val="20"/>
                  </w:rPr>
                </w:rPrChange>
              </w:rPr>
              <w:t>较重</w:t>
            </w:r>
          </w:p>
        </w:tc>
        <w:tc>
          <w:tcPr>
            <w:tcW w:w="1237" w:type="dxa"/>
            <w:shd w:val="clear" w:color="auto" w:fill="FFFFFF" w:themeFill="background1"/>
            <w:tcMar>
              <w:top w:w="15" w:type="dxa"/>
              <w:left w:w="15" w:type="dxa"/>
              <w:right w:w="15" w:type="dxa"/>
            </w:tcMar>
            <w:vAlign w:val="center"/>
            <w:tcPrChange w:id="8883" w:author="王志刚" w:date="2021-09-29T17:04:00Z">
              <w:tcPr>
                <w:tcW w:w="1237"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rPrChange w:id="8884"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885" w:author="王志刚" w:date="2021-09-29T17:02:00Z">
                  <w:rPr>
                    <w:rFonts w:hint="eastAsia" w:ascii="仿宋_GB2312" w:hAnsi="仿宋_GB2312" w:cs="仿宋_GB2312"/>
                    <w:b/>
                    <w:color w:val="FF0000"/>
                    <w:kern w:val="0"/>
                    <w:sz w:val="20"/>
                  </w:rPr>
                </w:rPrChange>
              </w:rPr>
              <w:t>已被查处两次或者造成较大社会影响的或</w:t>
            </w:r>
            <w:del w:id="8886" w:author="小小小葉秋" w:date="2024-01-09T14:56:17Z">
              <w:r>
                <w:rPr>
                  <w:rFonts w:hint="eastAsia" w:ascii="仿宋_GB2312" w:hAnsi="仿宋_GB2312" w:cs="仿宋_GB2312"/>
                  <w:b w:val="0"/>
                  <w:color w:val="FF0000"/>
                  <w:kern w:val="0"/>
                  <w:sz w:val="20"/>
                  <w:rPrChange w:id="8887" w:author="王志刚" w:date="2021-09-29T17:02:00Z">
                    <w:rPr>
                      <w:rFonts w:hint="eastAsia" w:ascii="仿宋_GB2312" w:hAnsi="仿宋_GB2312" w:cs="仿宋_GB2312"/>
                      <w:b/>
                      <w:color w:val="FF0000"/>
                      <w:kern w:val="0"/>
                      <w:sz w:val="20"/>
                    </w:rPr>
                  </w:rPrChange>
                </w:rPr>
                <w:delText>或</w:delText>
              </w:r>
            </w:del>
            <w:r>
              <w:rPr>
                <w:rFonts w:hint="eastAsia" w:ascii="仿宋_GB2312" w:hAnsi="仿宋_GB2312" w:cs="仿宋_GB2312"/>
                <w:b w:val="0"/>
                <w:color w:val="FF0000"/>
                <w:kern w:val="0"/>
                <w:sz w:val="20"/>
                <w:rPrChange w:id="8889" w:author="王志刚" w:date="2021-09-29T17:02:00Z">
                  <w:rPr>
                    <w:rFonts w:hint="eastAsia" w:ascii="仿宋_GB2312" w:hAnsi="仿宋_GB2312" w:cs="仿宋_GB2312"/>
                    <w:b/>
                    <w:color w:val="FF0000"/>
                    <w:kern w:val="0"/>
                    <w:sz w:val="20"/>
                  </w:rPr>
                </w:rPrChange>
              </w:rPr>
              <w:t>有其他较重情节的</w:t>
            </w:r>
          </w:p>
        </w:tc>
        <w:tc>
          <w:tcPr>
            <w:tcW w:w="946" w:type="dxa"/>
            <w:vMerge w:val="continue"/>
            <w:shd w:val="clear" w:color="auto" w:fill="FFFFFF" w:themeFill="background1"/>
            <w:tcMar>
              <w:top w:w="15" w:type="dxa"/>
              <w:left w:w="15" w:type="dxa"/>
              <w:right w:w="15" w:type="dxa"/>
            </w:tcMar>
            <w:vAlign w:val="center"/>
            <w:tcPrChange w:id="8890" w:author="王志刚" w:date="2021-09-29T17:04:00Z">
              <w:tcPr>
                <w:tcW w:w="946" w:type="dxa"/>
                <w:gridSpan w:val="7"/>
                <w:vMerge w:val="continue"/>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 w:val="0"/>
                <w:color w:val="FF0000"/>
                <w:kern w:val="0"/>
                <w:sz w:val="20"/>
                <w:rPrChange w:id="8891" w:author="王志刚" w:date="2021-09-29T17:02:00Z">
                  <w:rPr>
                    <w:rFonts w:ascii="仿宋_GB2312" w:hAnsi="仿宋_GB2312" w:cs="仿宋_GB2312"/>
                    <w:b/>
                    <w:color w:val="FF0000"/>
                    <w:kern w:val="0"/>
                    <w:sz w:val="20"/>
                  </w:rPr>
                </w:rPrChange>
              </w:rPr>
            </w:pPr>
          </w:p>
        </w:tc>
        <w:tc>
          <w:tcPr>
            <w:tcW w:w="586" w:type="dxa"/>
            <w:shd w:val="clear" w:color="auto" w:fill="FFFFFF" w:themeFill="background1"/>
            <w:tcMar>
              <w:top w:w="15" w:type="dxa"/>
              <w:left w:w="15" w:type="dxa"/>
              <w:right w:w="15" w:type="dxa"/>
            </w:tcMar>
            <w:vAlign w:val="center"/>
            <w:tcPrChange w:id="8892" w:author="王志刚" w:date="2021-09-29T17:04:00Z">
              <w:tcPr>
                <w:tcW w:w="586" w:type="dxa"/>
                <w:gridSpan w:val="8"/>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rPrChange w:id="8893"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894" w:author="王志刚" w:date="2021-09-29T17:02:00Z">
                  <w:rPr>
                    <w:rFonts w:hint="eastAsia" w:ascii="仿宋_GB2312" w:hAnsi="仿宋_GB2312" w:cs="仿宋_GB2312"/>
                    <w:b/>
                    <w:color w:val="FF0000"/>
                    <w:kern w:val="0"/>
                    <w:sz w:val="20"/>
                  </w:rPr>
                </w:rPrChange>
              </w:rPr>
              <w:t>罚款</w:t>
            </w:r>
          </w:p>
        </w:tc>
        <w:tc>
          <w:tcPr>
            <w:tcW w:w="1131" w:type="dxa"/>
            <w:shd w:val="clear" w:color="auto" w:fill="FFFFFF" w:themeFill="background1"/>
            <w:tcMar>
              <w:top w:w="15" w:type="dxa"/>
              <w:left w:w="15" w:type="dxa"/>
              <w:right w:w="15" w:type="dxa"/>
            </w:tcMar>
            <w:vAlign w:val="center"/>
            <w:tcPrChange w:id="8895" w:author="王志刚" w:date="2021-09-29T17:04:00Z">
              <w:tcPr>
                <w:tcW w:w="1131"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rPrChange w:id="8896"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897" w:author="王志刚" w:date="2021-09-29T17:02:00Z">
                  <w:rPr>
                    <w:rFonts w:hint="eastAsia" w:ascii="仿宋_GB2312" w:hAnsi="仿宋_GB2312" w:cs="仿宋_GB2312"/>
                    <w:b/>
                    <w:color w:val="FF0000"/>
                    <w:kern w:val="0"/>
                    <w:sz w:val="20"/>
                  </w:rPr>
                </w:rPrChange>
              </w:rPr>
              <w:t>处</w:t>
            </w:r>
            <w:r>
              <w:rPr>
                <w:rFonts w:ascii="仿宋_GB2312" w:hAnsi="仿宋_GB2312" w:cs="仿宋_GB2312"/>
                <w:b w:val="0"/>
                <w:color w:val="FF0000"/>
                <w:kern w:val="0"/>
                <w:sz w:val="20"/>
                <w:rPrChange w:id="8898" w:author="王志刚" w:date="2021-09-29T17:02:00Z">
                  <w:rPr>
                    <w:rFonts w:ascii="仿宋_GB2312" w:hAnsi="仿宋_GB2312" w:cs="仿宋_GB2312"/>
                    <w:b/>
                    <w:color w:val="FF0000"/>
                    <w:kern w:val="0"/>
                    <w:sz w:val="20"/>
                  </w:rPr>
                </w:rPrChange>
              </w:rPr>
              <w:t>300</w:t>
            </w:r>
            <w:r>
              <w:rPr>
                <w:rFonts w:hint="eastAsia" w:ascii="仿宋_GB2312" w:hAnsi="仿宋_GB2312" w:cs="仿宋_GB2312"/>
                <w:b w:val="0"/>
                <w:color w:val="FF0000"/>
                <w:kern w:val="0"/>
                <w:sz w:val="20"/>
                <w:rPrChange w:id="8899" w:author="王志刚" w:date="2021-09-29T17:02:00Z">
                  <w:rPr>
                    <w:rFonts w:hint="eastAsia" w:ascii="仿宋_GB2312" w:hAnsi="仿宋_GB2312" w:cs="仿宋_GB2312"/>
                    <w:b/>
                    <w:color w:val="FF0000"/>
                    <w:kern w:val="0"/>
                    <w:sz w:val="20"/>
                  </w:rPr>
                </w:rPrChange>
              </w:rPr>
              <w:t>元以上</w:t>
            </w:r>
            <w:r>
              <w:rPr>
                <w:rFonts w:ascii="仿宋_GB2312" w:hAnsi="仿宋_GB2312" w:cs="仿宋_GB2312"/>
                <w:b w:val="0"/>
                <w:color w:val="FF0000"/>
                <w:kern w:val="0"/>
                <w:sz w:val="20"/>
                <w:rPrChange w:id="8900" w:author="王志刚" w:date="2021-09-29T17:02:00Z">
                  <w:rPr>
                    <w:rFonts w:ascii="仿宋_GB2312" w:hAnsi="仿宋_GB2312" w:cs="仿宋_GB2312"/>
                    <w:b/>
                    <w:color w:val="FF0000"/>
                    <w:kern w:val="0"/>
                    <w:sz w:val="20"/>
                  </w:rPr>
                </w:rPrChange>
              </w:rPr>
              <w:t>500</w:t>
            </w:r>
            <w:r>
              <w:rPr>
                <w:rFonts w:hint="eastAsia" w:ascii="仿宋_GB2312" w:hAnsi="仿宋_GB2312" w:cs="仿宋_GB2312"/>
                <w:b w:val="0"/>
                <w:color w:val="FF0000"/>
                <w:kern w:val="0"/>
                <w:sz w:val="20"/>
                <w:rPrChange w:id="8901" w:author="王志刚" w:date="2021-09-29T17:02:00Z">
                  <w:rPr>
                    <w:rFonts w:hint="eastAsia" w:ascii="仿宋_GB2312" w:hAnsi="仿宋_GB2312" w:cs="仿宋_GB2312"/>
                    <w:b/>
                    <w:color w:val="FF0000"/>
                    <w:kern w:val="0"/>
                    <w:sz w:val="20"/>
                  </w:rPr>
                </w:rPrChange>
              </w:rPr>
              <w:t>元以下罚款</w:t>
            </w:r>
          </w:p>
        </w:tc>
        <w:tc>
          <w:tcPr>
            <w:tcW w:w="805" w:type="dxa"/>
            <w:shd w:val="clear" w:color="auto" w:fill="FFFFFF" w:themeFill="background1"/>
            <w:tcMar>
              <w:top w:w="15" w:type="dxa"/>
              <w:left w:w="15" w:type="dxa"/>
              <w:right w:w="15" w:type="dxa"/>
            </w:tcMar>
            <w:vAlign w:val="center"/>
            <w:tcPrChange w:id="8902" w:author="王志刚" w:date="2021-09-29T17:04:00Z">
              <w:tcPr>
                <w:tcW w:w="805"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lang w:bidi="ar"/>
                <w:rPrChange w:id="8903" w:author="王志刚" w:date="2021-09-29T17:02:00Z">
                  <w:rPr>
                    <w:rFonts w:ascii="仿宋_GB2312" w:hAnsi="仿宋_GB2312" w:cs="仿宋_GB2312"/>
                    <w:b/>
                    <w:color w:val="FF0000"/>
                    <w:kern w:val="0"/>
                    <w:sz w:val="20"/>
                    <w:lang w:bidi="ar"/>
                  </w:rPr>
                </w:rPrChange>
              </w:rPr>
            </w:pPr>
            <w:r>
              <w:rPr>
                <w:rFonts w:hint="eastAsia" w:ascii="仿宋_GB2312" w:hAnsi="仿宋_GB2312" w:cs="仿宋_GB2312"/>
                <w:b w:val="0"/>
                <w:color w:val="FF0000"/>
                <w:kern w:val="0"/>
                <w:sz w:val="20"/>
                <w:lang w:bidi="ar"/>
                <w:rPrChange w:id="8904" w:author="王志刚" w:date="2021-09-29T17:02:00Z">
                  <w:rPr>
                    <w:rFonts w:hint="eastAsia" w:ascii="仿宋_GB2312" w:hAnsi="仿宋_GB2312" w:cs="仿宋_GB2312"/>
                    <w:b/>
                    <w:color w:val="FF0000"/>
                    <w:kern w:val="0"/>
                    <w:sz w:val="20"/>
                    <w:lang w:bidi="ar"/>
                  </w:rPr>
                </w:rPrChange>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8905" w:author="王志刚" w:date="2021-09-29T17: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1119" w:hRule="atLeast"/>
          <w:trPrChange w:id="8905" w:author="王志刚" w:date="2021-09-29T17:04:00Z">
            <w:trPr>
              <w:gridAfter w:val="6"/>
              <w:trHeight w:val="1119" w:hRule="atLeast"/>
            </w:trPr>
          </w:trPrChange>
        </w:trPr>
        <w:tc>
          <w:tcPr>
            <w:tcW w:w="637" w:type="dxa"/>
            <w:vMerge w:val="restart"/>
            <w:shd w:val="clear" w:color="auto" w:fill="FFFFFF" w:themeFill="background1"/>
            <w:tcMar>
              <w:top w:w="15" w:type="dxa"/>
              <w:left w:w="15" w:type="dxa"/>
              <w:right w:w="15" w:type="dxa"/>
            </w:tcMar>
            <w:vAlign w:val="center"/>
            <w:tcPrChange w:id="8906" w:author="王志刚" w:date="2021-09-29T17:04:00Z">
              <w:tcPr>
                <w:tcW w:w="637" w:type="dxa"/>
                <w:gridSpan w:val="10"/>
                <w:vMerge w:val="restart"/>
                <w:shd w:val="clear" w:color="auto" w:fill="FFFF00"/>
                <w:tcMar>
                  <w:top w:w="15" w:type="dxa"/>
                  <w:left w:w="15" w:type="dxa"/>
                  <w:right w:w="15" w:type="dxa"/>
                </w:tcMar>
                <w:vAlign w:val="center"/>
              </w:tcPr>
            </w:tcPrChange>
          </w:tcPr>
          <w:p>
            <w:pPr>
              <w:jc w:val="center"/>
              <w:rPr>
                <w:rFonts w:ascii="仿宋_GB2312" w:hAnsi="仿宋_GB2312" w:cs="仿宋_GB2312"/>
                <w:b w:val="0"/>
                <w:color w:val="FF0000"/>
                <w:kern w:val="0"/>
                <w:sz w:val="20"/>
                <w:rPrChange w:id="8907"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908" w:author="王志刚" w:date="2021-09-29T17:02:00Z">
                  <w:rPr>
                    <w:rFonts w:hint="eastAsia" w:ascii="仿宋_GB2312" w:hAnsi="仿宋_GB2312" w:cs="仿宋_GB2312"/>
                    <w:b/>
                    <w:color w:val="FF0000"/>
                    <w:kern w:val="0"/>
                    <w:sz w:val="20"/>
                  </w:rPr>
                </w:rPrChange>
              </w:rPr>
              <w:t>56.8</w:t>
            </w:r>
          </w:p>
        </w:tc>
        <w:tc>
          <w:tcPr>
            <w:tcW w:w="512" w:type="dxa"/>
            <w:vMerge w:val="restart"/>
            <w:shd w:val="clear" w:color="auto" w:fill="FFFFFF" w:themeFill="background1"/>
            <w:tcMar>
              <w:top w:w="15" w:type="dxa"/>
              <w:left w:w="15" w:type="dxa"/>
              <w:right w:w="15" w:type="dxa"/>
            </w:tcMar>
            <w:vAlign w:val="center"/>
            <w:tcPrChange w:id="8909" w:author="王志刚" w:date="2021-09-29T17:04:00Z">
              <w:tcPr>
                <w:tcW w:w="512" w:type="dxa"/>
                <w:gridSpan w:val="6"/>
                <w:vMerge w:val="restart"/>
                <w:shd w:val="clear" w:color="auto" w:fill="FFFF00"/>
                <w:tcMar>
                  <w:top w:w="15" w:type="dxa"/>
                  <w:left w:w="15" w:type="dxa"/>
                  <w:right w:w="15" w:type="dxa"/>
                </w:tcMar>
                <w:vAlign w:val="center"/>
              </w:tcPr>
            </w:tcPrChange>
          </w:tcPr>
          <w:p>
            <w:pPr>
              <w:widowControl/>
              <w:tabs>
                <w:tab w:val="left" w:pos="420"/>
              </w:tabs>
              <w:jc w:val="left"/>
              <w:textAlignment w:val="center"/>
              <w:rPr>
                <w:rFonts w:ascii="仿宋_GB2312" w:hAnsi="仿宋_GB2312" w:cs="仿宋_GB2312"/>
                <w:b w:val="0"/>
                <w:color w:val="FF0000"/>
                <w:kern w:val="0"/>
                <w:sz w:val="20"/>
                <w:rPrChange w:id="8910"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911" w:author="王志刚" w:date="2021-09-29T17:02:00Z">
                  <w:rPr>
                    <w:rFonts w:hint="eastAsia" w:ascii="仿宋_GB2312" w:hAnsi="仿宋_GB2312" w:cs="仿宋_GB2312"/>
                    <w:b/>
                    <w:color w:val="FF0000"/>
                    <w:kern w:val="0"/>
                    <w:sz w:val="20"/>
                  </w:rPr>
                </w:rPrChange>
              </w:rPr>
              <w:t>道路运输</w:t>
            </w:r>
          </w:p>
        </w:tc>
        <w:tc>
          <w:tcPr>
            <w:tcW w:w="1322" w:type="dxa"/>
            <w:gridSpan w:val="2"/>
            <w:vMerge w:val="restart"/>
            <w:shd w:val="clear" w:color="auto" w:fill="FFFFFF" w:themeFill="background1"/>
            <w:tcMar>
              <w:top w:w="15" w:type="dxa"/>
              <w:left w:w="15" w:type="dxa"/>
              <w:right w:w="15" w:type="dxa"/>
            </w:tcMar>
            <w:vAlign w:val="center"/>
            <w:tcPrChange w:id="8912" w:author="王志刚" w:date="2021-09-29T17:04:00Z">
              <w:tcPr>
                <w:tcW w:w="1322" w:type="dxa"/>
                <w:gridSpan w:val="9"/>
                <w:vMerge w:val="restart"/>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 w:val="0"/>
                <w:color w:val="FF0000"/>
                <w:kern w:val="0"/>
                <w:sz w:val="20"/>
                <w:rPrChange w:id="8913" w:author="王志刚" w:date="2021-09-29T17:02:00Z">
                  <w:rPr>
                    <w:rFonts w:ascii="仿宋_GB2312" w:hAnsi="仿宋_GB2312" w:cs="仿宋_GB2312"/>
                    <w:b/>
                    <w:color w:val="FF0000"/>
                    <w:kern w:val="0"/>
                    <w:sz w:val="20"/>
                  </w:rPr>
                </w:rPrChange>
              </w:rPr>
            </w:pPr>
            <w:r>
              <w:rPr>
                <w:rFonts w:ascii="仿宋_GB2312" w:hAnsi="仿宋_GB2312" w:cs="仿宋_GB2312"/>
                <w:b w:val="0"/>
                <w:color w:val="FF0000"/>
                <w:kern w:val="0"/>
                <w:sz w:val="20"/>
                <w:rPrChange w:id="8914" w:author="王志刚" w:date="2021-09-29T17:02:00Z">
                  <w:rPr>
                    <w:rFonts w:ascii="仿宋_GB2312" w:hAnsi="仿宋_GB2312" w:cs="仿宋_GB2312"/>
                    <w:b/>
                    <w:color w:val="FF0000"/>
                    <w:kern w:val="0"/>
                    <w:sz w:val="20"/>
                  </w:rPr>
                </w:rPrChange>
              </w:rPr>
              <w:t>33021815000Y</w:t>
            </w:r>
          </w:p>
        </w:tc>
        <w:tc>
          <w:tcPr>
            <w:tcW w:w="1524" w:type="dxa"/>
            <w:vMerge w:val="restart"/>
            <w:shd w:val="clear" w:color="auto" w:fill="FFFFFF" w:themeFill="background1"/>
            <w:tcMar>
              <w:top w:w="15" w:type="dxa"/>
              <w:left w:w="15" w:type="dxa"/>
              <w:right w:w="15" w:type="dxa"/>
            </w:tcMar>
            <w:vAlign w:val="center"/>
            <w:tcPrChange w:id="8915" w:author="王志刚" w:date="2021-09-29T17:04:00Z">
              <w:tcPr>
                <w:tcW w:w="1524" w:type="dxa"/>
                <w:gridSpan w:val="7"/>
                <w:vMerge w:val="restart"/>
                <w:shd w:val="clear" w:color="auto" w:fill="FFFF00"/>
                <w:tcMar>
                  <w:top w:w="15" w:type="dxa"/>
                  <w:left w:w="15" w:type="dxa"/>
                  <w:right w:w="15" w:type="dxa"/>
                </w:tcMar>
                <w:vAlign w:val="center"/>
              </w:tcPr>
            </w:tcPrChange>
          </w:tcPr>
          <w:p>
            <w:pPr>
              <w:widowControl/>
              <w:tabs>
                <w:tab w:val="left" w:pos="420"/>
              </w:tabs>
              <w:textAlignment w:val="center"/>
              <w:rPr>
                <w:rFonts w:ascii="仿宋_GB2312" w:hAnsi="仿宋_GB2312" w:cs="仿宋_GB2312"/>
                <w:b w:val="0"/>
                <w:color w:val="FF0000"/>
                <w:kern w:val="0"/>
                <w:sz w:val="20"/>
                <w:rPrChange w:id="8916"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917" w:author="王志刚" w:date="2021-09-29T17:02:00Z">
                  <w:rPr>
                    <w:rFonts w:hint="eastAsia" w:ascii="仿宋_GB2312" w:hAnsi="仿宋_GB2312" w:cs="仿宋_GB2312"/>
                    <w:b/>
                    <w:color w:val="FF0000"/>
                    <w:kern w:val="0"/>
                    <w:sz w:val="20"/>
                  </w:rPr>
                </w:rPrChange>
              </w:rPr>
              <w:t>出租汽车驾驶员违反从业资格管理规定的处罚</w:t>
            </w:r>
          </w:p>
        </w:tc>
        <w:tc>
          <w:tcPr>
            <w:tcW w:w="819" w:type="dxa"/>
            <w:vMerge w:val="restart"/>
            <w:shd w:val="clear" w:color="auto" w:fill="FFFFFF" w:themeFill="background1"/>
            <w:tcMar>
              <w:top w:w="15" w:type="dxa"/>
              <w:left w:w="15" w:type="dxa"/>
              <w:right w:w="15" w:type="dxa"/>
            </w:tcMar>
            <w:vAlign w:val="center"/>
            <w:tcPrChange w:id="8918" w:author="王志刚" w:date="2021-09-29T17:04:00Z">
              <w:tcPr>
                <w:tcW w:w="819" w:type="dxa"/>
                <w:gridSpan w:val="7"/>
                <w:vMerge w:val="restart"/>
                <w:shd w:val="clear" w:color="auto" w:fill="FFFF00"/>
                <w:tcMar>
                  <w:top w:w="15" w:type="dxa"/>
                  <w:left w:w="15" w:type="dxa"/>
                  <w:right w:w="15" w:type="dxa"/>
                </w:tcMar>
                <w:vAlign w:val="center"/>
              </w:tcPr>
            </w:tcPrChange>
          </w:tcPr>
          <w:p>
            <w:pPr>
              <w:jc w:val="left"/>
              <w:rPr>
                <w:rFonts w:ascii="仿宋_GB2312" w:hAnsi="仿宋_GB2312" w:cs="仿宋_GB2312"/>
                <w:b w:val="0"/>
                <w:color w:val="FF0000"/>
                <w:kern w:val="0"/>
                <w:sz w:val="20"/>
                <w:rPrChange w:id="8919" w:author="王志刚" w:date="2021-09-29T17:02:00Z">
                  <w:rPr>
                    <w:rFonts w:ascii="仿宋_GB2312" w:hAnsi="仿宋_GB2312" w:cs="仿宋_GB2312"/>
                    <w:b/>
                    <w:color w:val="FF0000"/>
                    <w:kern w:val="0"/>
                    <w:sz w:val="20"/>
                  </w:rPr>
                </w:rPrChange>
              </w:rPr>
            </w:pPr>
          </w:p>
        </w:tc>
        <w:tc>
          <w:tcPr>
            <w:tcW w:w="1416" w:type="dxa"/>
            <w:vMerge w:val="restart"/>
            <w:shd w:val="clear" w:color="auto" w:fill="FFFFFF" w:themeFill="background1"/>
            <w:tcMar>
              <w:top w:w="15" w:type="dxa"/>
              <w:left w:w="15" w:type="dxa"/>
              <w:right w:w="15" w:type="dxa"/>
            </w:tcMar>
            <w:vAlign w:val="center"/>
            <w:tcPrChange w:id="8920" w:author="王志刚" w:date="2021-09-29T17:04:00Z">
              <w:tcPr>
                <w:tcW w:w="1416" w:type="dxa"/>
                <w:gridSpan w:val="7"/>
                <w:vMerge w:val="restart"/>
                <w:shd w:val="clear" w:color="auto" w:fill="FFFF00"/>
                <w:tcMar>
                  <w:top w:w="15" w:type="dxa"/>
                  <w:left w:w="15" w:type="dxa"/>
                  <w:right w:w="15" w:type="dxa"/>
                </w:tcMar>
                <w:vAlign w:val="center"/>
              </w:tcPr>
            </w:tcPrChange>
          </w:tcPr>
          <w:p>
            <w:pPr>
              <w:rPr>
                <w:rFonts w:ascii="仿宋_GB2312" w:hAnsi="仿宋_GB2312" w:cs="仿宋_GB2312"/>
                <w:b w:val="0"/>
                <w:color w:val="FF0000"/>
                <w:kern w:val="0"/>
                <w:sz w:val="20"/>
                <w:rPrChange w:id="8921" w:author="王志刚" w:date="2021-09-29T17:02:00Z">
                  <w:rPr>
                    <w:rFonts w:ascii="仿宋_GB2312" w:hAnsi="仿宋_GB2312" w:cs="仿宋_GB2312"/>
                    <w:b/>
                    <w:color w:val="FF0000"/>
                    <w:kern w:val="0"/>
                    <w:sz w:val="20"/>
                  </w:rPr>
                </w:rPrChange>
              </w:rPr>
            </w:pPr>
            <w:r>
              <w:rPr>
                <w:rFonts w:hint="eastAsia" w:ascii="仿宋_GB2312" w:hAnsi="仿宋_GB2312" w:cs="仿宋_GB2312"/>
                <w:color w:val="FF0000"/>
                <w:kern w:val="0"/>
                <w:sz w:val="20"/>
              </w:rPr>
              <w:t>巡游出租汽车驾驶员拒载，或者未经约车人或乘客同意、网络预约出租汽车驾驶员无正当理由未按承诺到达约定地点提供预约服务</w:t>
            </w:r>
          </w:p>
        </w:tc>
        <w:tc>
          <w:tcPr>
            <w:tcW w:w="1012" w:type="dxa"/>
            <w:vMerge w:val="restart"/>
            <w:shd w:val="clear" w:color="auto" w:fill="FFFFFF" w:themeFill="background1"/>
            <w:tcMar>
              <w:top w:w="15" w:type="dxa"/>
              <w:left w:w="15" w:type="dxa"/>
              <w:right w:w="15" w:type="dxa"/>
            </w:tcMar>
            <w:vAlign w:val="center"/>
            <w:tcPrChange w:id="8922" w:author="王志刚" w:date="2021-09-29T17:04:00Z">
              <w:tcPr>
                <w:tcW w:w="1012" w:type="dxa"/>
                <w:gridSpan w:val="7"/>
                <w:vMerge w:val="restart"/>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rPrChange w:id="8923"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924" w:author="王志刚" w:date="2021-09-29T17:02:00Z">
                  <w:rPr>
                    <w:rFonts w:hint="eastAsia" w:ascii="仿宋_GB2312" w:hAnsi="仿宋_GB2312" w:cs="仿宋_GB2312"/>
                    <w:b/>
                    <w:color w:val="FF0000"/>
                    <w:kern w:val="0"/>
                    <w:sz w:val="20"/>
                  </w:rPr>
                </w:rPrChange>
              </w:rPr>
              <w:t>设区的市、县（市、区）交通运输部门</w:t>
            </w:r>
          </w:p>
        </w:tc>
        <w:tc>
          <w:tcPr>
            <w:tcW w:w="983" w:type="dxa"/>
            <w:vMerge w:val="restart"/>
            <w:shd w:val="clear" w:color="auto" w:fill="FFFFFF" w:themeFill="background1"/>
            <w:tcMar>
              <w:top w:w="15" w:type="dxa"/>
              <w:left w:w="15" w:type="dxa"/>
              <w:right w:w="15" w:type="dxa"/>
            </w:tcMar>
            <w:vAlign w:val="center"/>
            <w:tcPrChange w:id="8925" w:author="王志刚" w:date="2021-09-29T17:04:00Z">
              <w:tcPr>
                <w:tcW w:w="983" w:type="dxa"/>
                <w:gridSpan w:val="7"/>
                <w:vMerge w:val="restart"/>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rPrChange w:id="8926"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927" w:author="王志刚" w:date="2021-09-29T17:02:00Z">
                  <w:rPr>
                    <w:rFonts w:hint="eastAsia" w:ascii="仿宋_GB2312" w:hAnsi="仿宋_GB2312" w:cs="仿宋_GB2312"/>
                    <w:b/>
                    <w:color w:val="FF0000"/>
                    <w:kern w:val="0"/>
                    <w:sz w:val="20"/>
                  </w:rPr>
                </w:rPrChange>
              </w:rPr>
              <w:t>客运出租汽车经营</w:t>
            </w:r>
          </w:p>
        </w:tc>
        <w:tc>
          <w:tcPr>
            <w:tcW w:w="3995" w:type="dxa"/>
            <w:vMerge w:val="restart"/>
            <w:shd w:val="clear" w:color="auto" w:fill="FFFFFF" w:themeFill="background1"/>
            <w:tcMar>
              <w:top w:w="15" w:type="dxa"/>
              <w:left w:w="15" w:type="dxa"/>
              <w:right w:w="15" w:type="dxa"/>
            </w:tcMar>
            <w:vAlign w:val="center"/>
            <w:tcPrChange w:id="8928" w:author="王志刚" w:date="2021-09-29T17:04:00Z">
              <w:tcPr>
                <w:tcW w:w="3995" w:type="dxa"/>
                <w:gridSpan w:val="7"/>
                <w:vMerge w:val="restart"/>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 w:val="0"/>
                <w:color w:val="FF0000"/>
                <w:kern w:val="0"/>
                <w:sz w:val="20"/>
                <w:rPrChange w:id="8930" w:author="王志刚" w:date="2021-09-29T17:02:00Z">
                  <w:rPr>
                    <w:rFonts w:ascii="仿宋_GB2312" w:hAnsi="仿宋_GB2312" w:cs="仿宋_GB2312"/>
                    <w:b/>
                    <w:color w:val="FF0000"/>
                    <w:kern w:val="0"/>
                    <w:sz w:val="20"/>
                  </w:rPr>
                </w:rPrChange>
              </w:rPr>
              <w:pPrChange w:id="8929" w:author="王志刚" w:date="2021-09-29T17:02:00Z">
                <w:pPr>
                  <w:widowControl/>
                  <w:ind w:firstLine="402" w:firstLineChars="200"/>
                  <w:textAlignment w:val="center"/>
                </w:pPr>
              </w:pPrChange>
            </w:pPr>
            <w:ins w:id="8931" w:author="糯宝贝" w:date="2021-09-27T12:08:00Z">
              <w:r>
                <w:rPr>
                  <w:rFonts w:hint="eastAsia" w:ascii="仿宋_GB2312" w:hAnsi="仿宋_GB2312" w:cs="仿宋_GB2312"/>
                  <w:b w:val="0"/>
                  <w:color w:val="FF0000"/>
                  <w:kern w:val="0"/>
                  <w:sz w:val="20"/>
                  <w:rPrChange w:id="8932" w:author="王志刚" w:date="2021-09-29T17:02:00Z">
                    <w:rPr>
                      <w:rFonts w:hint="eastAsia" w:ascii="仿宋_GB2312" w:hAnsi="仿宋_GB2312" w:cs="仿宋_GB2312"/>
                      <w:b/>
                      <w:color w:val="FF0000"/>
                      <w:kern w:val="0"/>
                      <w:sz w:val="20"/>
                    </w:rPr>
                  </w:rPrChange>
                </w:rPr>
                <w:t>《出租汽车驾驶员从业资格管理规定》第四十条第(</w:t>
              </w:r>
            </w:ins>
            <w:r>
              <w:rPr>
                <w:rFonts w:hint="eastAsia" w:ascii="仿宋_GB2312" w:hAnsi="仿宋_GB2312" w:cs="仿宋_GB2312"/>
                <w:b w:val="0"/>
                <w:color w:val="FF0000"/>
                <w:kern w:val="0"/>
                <w:sz w:val="20"/>
                <w:rPrChange w:id="8933" w:author="王志刚" w:date="2021-09-29T17:02:00Z">
                  <w:rPr>
                    <w:rFonts w:hint="eastAsia" w:ascii="仿宋_GB2312" w:hAnsi="仿宋_GB2312" w:cs="仿宋_GB2312"/>
                    <w:b/>
                    <w:color w:val="FF0000"/>
                    <w:kern w:val="0"/>
                    <w:sz w:val="20"/>
                  </w:rPr>
                </w:rPrChange>
              </w:rPr>
              <w:t>八</w:t>
            </w:r>
            <w:ins w:id="8934" w:author="糯宝贝" w:date="2021-09-27T12:08:00Z">
              <w:r>
                <w:rPr>
                  <w:rFonts w:hint="eastAsia" w:ascii="仿宋_GB2312" w:hAnsi="仿宋_GB2312" w:cs="仿宋_GB2312"/>
                  <w:b w:val="0"/>
                  <w:color w:val="FF0000"/>
                  <w:kern w:val="0"/>
                  <w:sz w:val="20"/>
                  <w:rPrChange w:id="8935" w:author="王志刚" w:date="2021-09-29T17:02:00Z">
                    <w:rPr>
                      <w:rFonts w:hint="eastAsia" w:ascii="仿宋_GB2312" w:hAnsi="仿宋_GB2312" w:cs="仿宋_GB2312"/>
                      <w:b/>
                      <w:color w:val="FF0000"/>
                      <w:kern w:val="0"/>
                      <w:sz w:val="20"/>
                    </w:rPr>
                  </w:rPrChange>
                </w:rPr>
                <w:t>)项</w:t>
              </w:r>
            </w:ins>
            <w:r>
              <w:rPr>
                <w:rFonts w:hint="eastAsia" w:ascii="仿宋_GB2312" w:hAnsi="仿宋_GB2312" w:cs="仿宋_GB2312"/>
                <w:b w:val="0"/>
                <w:color w:val="FF0000"/>
                <w:kern w:val="0"/>
                <w:sz w:val="20"/>
                <w:rPrChange w:id="8936" w:author="王志刚" w:date="2021-09-29T17:02:00Z">
                  <w:rPr>
                    <w:rFonts w:hint="eastAsia" w:ascii="仿宋_GB2312" w:hAnsi="仿宋_GB2312" w:cs="仿宋_GB2312"/>
                    <w:b/>
                    <w:color w:val="FF0000"/>
                    <w:kern w:val="0"/>
                    <w:sz w:val="20"/>
                  </w:rPr>
                </w:rPrChange>
              </w:rPr>
              <w:t xml:space="preserve">  </w:t>
            </w:r>
            <w:ins w:id="8937" w:author="糯宝贝" w:date="2021-09-27T12:08:00Z">
              <w:r>
                <w:rPr>
                  <w:rFonts w:hint="eastAsia" w:ascii="仿宋_GB2312" w:hAnsi="仿宋_GB2312" w:cs="仿宋_GB2312"/>
                  <w:b w:val="0"/>
                  <w:color w:val="FF0000"/>
                  <w:kern w:val="0"/>
                  <w:sz w:val="20"/>
                  <w:rPrChange w:id="8938" w:author="王志刚" w:date="2021-09-29T17:02:00Z">
                    <w:rPr>
                      <w:rFonts w:hint="eastAsia" w:ascii="仿宋_GB2312" w:hAnsi="仿宋_GB2312" w:cs="仿宋_GB2312"/>
                      <w:b/>
                      <w:color w:val="FF0000"/>
                      <w:kern w:val="0"/>
                      <w:sz w:val="20"/>
                    </w:rPr>
                  </w:rPrChange>
                </w:rPr>
                <w:t>出租汽车驾驶员在运营过程中，应当遵守国家对驾驶员在法律法规、职业道德、服务规范、安全运营等方面的资格规定，文明行车、优质服务。出租汽车驾驶员不得有下列行为：</w:t>
              </w:r>
            </w:ins>
            <w:r>
              <w:rPr>
                <w:rFonts w:hint="eastAsia" w:ascii="仿宋_GB2312" w:hAnsi="仿宋_GB2312" w:cs="仿宋_GB2312"/>
                <w:color w:val="FF0000"/>
                <w:kern w:val="0"/>
                <w:sz w:val="20"/>
              </w:rPr>
              <w:t>（八）巡游出租汽车驾驶员拒载，或者未经约车人或乘客同意、网络预约出租汽车驾驶员无正当理由未按承诺到达约定地点提供预约服务</w:t>
            </w:r>
            <w:r>
              <w:rPr>
                <w:rFonts w:hint="eastAsia" w:ascii="仿宋_GB2312" w:hAnsi="仿宋_GB2312" w:cs="仿宋_GB2312"/>
                <w:b w:val="0"/>
                <w:color w:val="FF0000"/>
                <w:kern w:val="0"/>
                <w:sz w:val="20"/>
                <w:rPrChange w:id="8939" w:author="王志刚" w:date="2021-09-29T17:02:00Z">
                  <w:rPr>
                    <w:rFonts w:hint="eastAsia" w:ascii="仿宋_GB2312" w:hAnsi="仿宋_GB2312" w:cs="仿宋_GB2312"/>
                    <w:b/>
                    <w:color w:val="FF0000"/>
                    <w:kern w:val="0"/>
                    <w:sz w:val="20"/>
                  </w:rPr>
                </w:rPrChange>
              </w:rPr>
              <w:t>。</w:t>
            </w:r>
          </w:p>
        </w:tc>
        <w:tc>
          <w:tcPr>
            <w:tcW w:w="3578" w:type="dxa"/>
            <w:vMerge w:val="restart"/>
            <w:shd w:val="clear" w:color="auto" w:fill="FFFFFF" w:themeFill="background1"/>
            <w:tcMar>
              <w:top w:w="15" w:type="dxa"/>
              <w:left w:w="15" w:type="dxa"/>
              <w:right w:w="15" w:type="dxa"/>
            </w:tcMar>
            <w:vAlign w:val="center"/>
            <w:tcPrChange w:id="8940" w:author="王志刚" w:date="2021-09-29T17:04:00Z">
              <w:tcPr>
                <w:tcW w:w="3578" w:type="dxa"/>
                <w:gridSpan w:val="7"/>
                <w:vMerge w:val="restart"/>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 w:val="0"/>
                <w:color w:val="FF0000"/>
                <w:kern w:val="0"/>
                <w:sz w:val="20"/>
                <w:rPrChange w:id="8942" w:author="王志刚" w:date="2021-09-29T17:02:00Z">
                  <w:rPr>
                    <w:rFonts w:ascii="仿宋_GB2312" w:hAnsi="仿宋_GB2312" w:cs="仿宋_GB2312"/>
                    <w:b/>
                    <w:color w:val="FF0000"/>
                    <w:kern w:val="0"/>
                    <w:sz w:val="20"/>
                  </w:rPr>
                </w:rPrChange>
              </w:rPr>
              <w:pPrChange w:id="8941" w:author="王志刚" w:date="2021-09-29T17:02:00Z">
                <w:pPr>
                  <w:widowControl/>
                  <w:ind w:firstLine="402" w:firstLineChars="200"/>
                  <w:textAlignment w:val="center"/>
                </w:pPr>
              </w:pPrChange>
            </w:pPr>
            <w:ins w:id="8943" w:author="糯宝贝" w:date="2021-09-27T12:10:00Z">
              <w:r>
                <w:rPr>
                  <w:rFonts w:hint="eastAsia" w:ascii="仿宋_GB2312" w:hAnsi="仿宋_GB2312" w:cs="仿宋_GB2312"/>
                  <w:b w:val="0"/>
                  <w:color w:val="FF0000"/>
                  <w:kern w:val="0"/>
                  <w:sz w:val="20"/>
                  <w:rPrChange w:id="8944" w:author="王志刚" w:date="2021-09-29T17:02:00Z">
                    <w:rPr>
                      <w:rFonts w:hint="eastAsia" w:ascii="仿宋_GB2312" w:hAnsi="仿宋_GB2312" w:cs="仿宋_GB2312"/>
                      <w:b/>
                      <w:color w:val="FF0000"/>
                      <w:kern w:val="0"/>
                      <w:sz w:val="20"/>
                    </w:rPr>
                  </w:rPrChange>
                </w:rPr>
                <w:t>《出租汽车驾驶员从业资格管理规定》第四十二条</w:t>
              </w:r>
            </w:ins>
            <w:ins w:id="8945" w:author="糯宝贝" w:date="2021-09-27T12:10:00Z">
              <w:r>
                <w:rPr>
                  <w:rFonts w:ascii="仿宋_GB2312" w:hAnsi="仿宋_GB2312" w:cs="仿宋_GB2312"/>
                  <w:b w:val="0"/>
                  <w:color w:val="FF0000"/>
                  <w:kern w:val="0"/>
                  <w:sz w:val="20"/>
                  <w:rPrChange w:id="8946" w:author="王志刚" w:date="2021-09-29T17:02:00Z">
                    <w:rPr>
                      <w:rFonts w:ascii="仿宋_GB2312" w:hAnsi="仿宋_GB2312" w:cs="仿宋_GB2312"/>
                      <w:b/>
                      <w:color w:val="FF0000"/>
                      <w:kern w:val="0"/>
                      <w:sz w:val="20"/>
                    </w:rPr>
                  </w:rPrChange>
                </w:rPr>
                <w:t xml:space="preserve"> </w:t>
              </w:r>
            </w:ins>
            <w:ins w:id="8947" w:author="糯宝贝" w:date="2021-09-27T12:10:00Z">
              <w:r>
                <w:rPr>
                  <w:rFonts w:hint="eastAsia" w:ascii="仿宋_GB2312" w:hAnsi="仿宋_GB2312" w:cs="仿宋_GB2312"/>
                  <w:b w:val="0"/>
                  <w:color w:val="FF0000"/>
                  <w:kern w:val="0"/>
                  <w:sz w:val="20"/>
                  <w:rPrChange w:id="8948" w:author="王志刚" w:date="2021-09-29T17:02:00Z">
                    <w:rPr>
                      <w:rFonts w:hint="eastAsia" w:ascii="仿宋_GB2312" w:hAnsi="仿宋_GB2312" w:cs="仿宋_GB2312"/>
                      <w:b/>
                      <w:color w:val="FF0000"/>
                      <w:kern w:val="0"/>
                      <w:sz w:val="20"/>
                    </w:rPr>
                  </w:rPrChange>
                </w:rPr>
                <w:t>出租汽车驾驶员违反第十六条、第四十条规定的，由县级以上出租汽车行政主管部门责令改正，并处</w:t>
              </w:r>
            </w:ins>
            <w:ins w:id="8949" w:author="糯宝贝" w:date="2021-09-27T12:10:00Z">
              <w:r>
                <w:rPr>
                  <w:rFonts w:ascii="仿宋_GB2312" w:hAnsi="仿宋_GB2312" w:cs="仿宋_GB2312"/>
                  <w:b w:val="0"/>
                  <w:color w:val="FF0000"/>
                  <w:kern w:val="0"/>
                  <w:sz w:val="20"/>
                  <w:rPrChange w:id="8950" w:author="王志刚" w:date="2021-09-29T17:02:00Z">
                    <w:rPr>
                      <w:rFonts w:ascii="仿宋_GB2312" w:hAnsi="仿宋_GB2312" w:cs="仿宋_GB2312"/>
                      <w:b/>
                      <w:color w:val="FF0000"/>
                      <w:kern w:val="0"/>
                      <w:sz w:val="20"/>
                    </w:rPr>
                  </w:rPrChange>
                </w:rPr>
                <w:t>200元以上500元</w:t>
              </w:r>
            </w:ins>
            <w:ins w:id="8951" w:author="糯宝贝" w:date="2021-09-27T12:10:00Z">
              <w:r>
                <w:rPr>
                  <w:rFonts w:hint="eastAsia" w:ascii="仿宋_GB2312" w:hAnsi="仿宋_GB2312" w:cs="仿宋_GB2312"/>
                  <w:b w:val="0"/>
                  <w:color w:val="FF0000"/>
                  <w:kern w:val="0"/>
                  <w:sz w:val="20"/>
                  <w:rPrChange w:id="8952" w:author="王志刚" w:date="2021-09-29T17:02:00Z">
                    <w:rPr>
                      <w:rFonts w:hint="eastAsia" w:ascii="仿宋_GB2312" w:hAnsi="仿宋_GB2312" w:cs="仿宋_GB2312"/>
                      <w:b/>
                      <w:color w:val="FF0000"/>
                      <w:kern w:val="0"/>
                      <w:sz w:val="20"/>
                    </w:rPr>
                  </w:rPrChange>
                </w:rPr>
                <w:t>以下的罚款。</w:t>
              </w:r>
            </w:ins>
          </w:p>
        </w:tc>
        <w:tc>
          <w:tcPr>
            <w:tcW w:w="746" w:type="dxa"/>
            <w:shd w:val="clear" w:color="auto" w:fill="FFFFFF" w:themeFill="background1"/>
            <w:tcMar>
              <w:top w:w="15" w:type="dxa"/>
              <w:left w:w="15" w:type="dxa"/>
              <w:right w:w="15" w:type="dxa"/>
            </w:tcMar>
            <w:vAlign w:val="center"/>
            <w:tcPrChange w:id="8953" w:author="王志刚" w:date="2021-09-29T17:04: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 w:val="0"/>
                <w:color w:val="FF0000"/>
                <w:kern w:val="0"/>
                <w:sz w:val="20"/>
                <w:rPrChange w:id="8954"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955" w:author="王志刚" w:date="2021-09-29T17:02:00Z">
                  <w:rPr>
                    <w:rFonts w:hint="eastAsia" w:ascii="仿宋_GB2312" w:hAnsi="仿宋_GB2312" w:cs="仿宋_GB2312"/>
                    <w:b/>
                    <w:color w:val="FF0000"/>
                    <w:kern w:val="0"/>
                    <w:sz w:val="20"/>
                  </w:rPr>
                </w:rPrChange>
              </w:rPr>
              <w:t>一般</w:t>
            </w:r>
          </w:p>
        </w:tc>
        <w:tc>
          <w:tcPr>
            <w:tcW w:w="1237" w:type="dxa"/>
            <w:shd w:val="clear" w:color="auto" w:fill="FFFFFF" w:themeFill="background1"/>
            <w:tcMar>
              <w:top w:w="15" w:type="dxa"/>
              <w:left w:w="15" w:type="dxa"/>
              <w:right w:w="15" w:type="dxa"/>
            </w:tcMar>
            <w:vAlign w:val="center"/>
            <w:tcPrChange w:id="8956" w:author="王志刚" w:date="2021-09-29T17:04:00Z">
              <w:tcPr>
                <w:tcW w:w="1237"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rPrChange w:id="8957"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958" w:author="王志刚" w:date="2021-09-29T17:02:00Z">
                  <w:rPr>
                    <w:rFonts w:hint="eastAsia" w:ascii="仿宋_GB2312" w:hAnsi="仿宋_GB2312" w:cs="仿宋_GB2312"/>
                    <w:b/>
                    <w:color w:val="FF0000"/>
                    <w:kern w:val="0"/>
                    <w:sz w:val="20"/>
                  </w:rPr>
                </w:rPrChange>
              </w:rPr>
              <w:t>一般情形的</w:t>
            </w:r>
          </w:p>
        </w:tc>
        <w:tc>
          <w:tcPr>
            <w:tcW w:w="946" w:type="dxa"/>
            <w:vMerge w:val="restart"/>
            <w:shd w:val="clear" w:color="auto" w:fill="FFFFFF" w:themeFill="background1"/>
            <w:tcMar>
              <w:top w:w="15" w:type="dxa"/>
              <w:left w:w="15" w:type="dxa"/>
              <w:right w:w="15" w:type="dxa"/>
            </w:tcMar>
            <w:vAlign w:val="center"/>
            <w:tcPrChange w:id="8959" w:author="王志刚" w:date="2021-09-29T17:04:00Z">
              <w:tcPr>
                <w:tcW w:w="946" w:type="dxa"/>
                <w:gridSpan w:val="7"/>
                <w:vMerge w:val="restart"/>
                <w:shd w:val="clear" w:color="auto" w:fill="FFFF00"/>
                <w:tcMar>
                  <w:top w:w="15" w:type="dxa"/>
                  <w:left w:w="15" w:type="dxa"/>
                  <w:right w:w="15" w:type="dxa"/>
                </w:tcMar>
                <w:vAlign w:val="center"/>
              </w:tcPr>
            </w:tcPrChange>
          </w:tcPr>
          <w:p>
            <w:pPr>
              <w:rPr>
                <w:b w:val="0"/>
                <w:rPrChange w:id="8960" w:author="王志刚" w:date="2021-09-29T17:02:00Z">
                  <w:rPr>
                    <w:b/>
                  </w:rPr>
                </w:rPrChange>
              </w:rPr>
            </w:pPr>
            <w:r>
              <w:rPr>
                <w:rFonts w:hint="eastAsia" w:ascii="仿宋_GB2312" w:hAnsi="仿宋_GB2312" w:cs="仿宋_GB2312"/>
                <w:b w:val="0"/>
                <w:color w:val="FF0000"/>
                <w:kern w:val="0"/>
                <w:sz w:val="20"/>
                <w:rPrChange w:id="8961" w:author="王志刚" w:date="2021-09-29T17:02:00Z">
                  <w:rPr>
                    <w:rFonts w:hint="eastAsia" w:ascii="仿宋_GB2312" w:hAnsi="仿宋_GB2312" w:cs="仿宋_GB2312"/>
                    <w:b/>
                    <w:color w:val="FF0000"/>
                    <w:kern w:val="0"/>
                    <w:sz w:val="20"/>
                  </w:rPr>
                </w:rPrChange>
              </w:rPr>
              <w:t>网约车驾驶员</w:t>
            </w:r>
            <w:r>
              <w:rPr>
                <w:rFonts w:ascii="仿宋_GB2312" w:hAnsi="仿宋_GB2312" w:cs="仿宋_GB2312"/>
                <w:b w:val="0"/>
                <w:color w:val="FF0000"/>
                <w:kern w:val="0"/>
                <w:sz w:val="20"/>
                <w:rPrChange w:id="8962" w:author="王志刚" w:date="2021-09-29T17:02:00Z">
                  <w:rPr>
                    <w:rFonts w:ascii="仿宋_GB2312" w:hAnsi="仿宋_GB2312" w:cs="仿宋_GB2312"/>
                    <w:b/>
                    <w:color w:val="FF0000"/>
                    <w:kern w:val="0"/>
                    <w:sz w:val="20"/>
                  </w:rPr>
                </w:rPrChange>
              </w:rPr>
              <w:t>(个人)</w:t>
            </w:r>
          </w:p>
          <w:p>
            <w:pPr>
              <w:rPr>
                <w:del w:id="8963" w:author="糯宝贝" w:date="2021-09-27T12:18:00Z"/>
                <w:b w:val="0"/>
                <w:rPrChange w:id="8964" w:author="王志刚" w:date="2021-09-29T17:02:00Z">
                  <w:rPr>
                    <w:del w:id="8965" w:author="糯宝贝" w:date="2021-09-27T12:18:00Z"/>
                    <w:b/>
                  </w:rPr>
                </w:rPrChange>
              </w:rPr>
            </w:pPr>
            <w:del w:id="8966" w:author="糯宝贝" w:date="2021-09-27T12:18:00Z">
              <w:r>
                <w:rPr>
                  <w:rFonts w:hint="eastAsia" w:ascii="仿宋_GB2312" w:hAnsi="仿宋_GB2312" w:cs="仿宋_GB2312"/>
                  <w:b w:val="0"/>
                  <w:color w:val="FF0000"/>
                  <w:kern w:val="0"/>
                  <w:sz w:val="20"/>
                  <w:rPrChange w:id="8967" w:author="王志刚" w:date="2021-09-29T17:02:00Z">
                    <w:rPr>
                      <w:rFonts w:hint="eastAsia" w:ascii="仿宋_GB2312" w:hAnsi="仿宋_GB2312" w:cs="仿宋_GB2312"/>
                      <w:b/>
                      <w:color w:val="FF0000"/>
                      <w:kern w:val="0"/>
                      <w:sz w:val="20"/>
                    </w:rPr>
                  </w:rPrChange>
                </w:rPr>
                <w:delText>网约车驾驶员</w:delText>
              </w:r>
            </w:del>
            <w:del w:id="8968" w:author="糯宝贝" w:date="2021-09-27T12:18:00Z">
              <w:r>
                <w:rPr>
                  <w:rFonts w:ascii="仿宋_GB2312" w:hAnsi="仿宋_GB2312" w:cs="仿宋_GB2312"/>
                  <w:b w:val="0"/>
                  <w:color w:val="FF0000"/>
                  <w:kern w:val="0"/>
                  <w:sz w:val="20"/>
                  <w:rPrChange w:id="8969" w:author="王志刚" w:date="2021-09-29T17:02:00Z">
                    <w:rPr>
                      <w:rFonts w:ascii="仿宋_GB2312" w:hAnsi="仿宋_GB2312" w:cs="仿宋_GB2312"/>
                      <w:b/>
                      <w:color w:val="FF0000"/>
                      <w:kern w:val="0"/>
                      <w:sz w:val="20"/>
                    </w:rPr>
                  </w:rPrChange>
                </w:rPr>
                <w:delText>(个人)</w:delText>
              </w:r>
            </w:del>
          </w:p>
          <w:p>
            <w:pPr>
              <w:widowControl/>
              <w:jc w:val="left"/>
              <w:textAlignment w:val="center"/>
              <w:rPr>
                <w:rFonts w:ascii="仿宋_GB2312" w:hAnsi="仿宋_GB2312" w:cs="仿宋_GB2312"/>
                <w:b w:val="0"/>
                <w:color w:val="FF0000"/>
                <w:kern w:val="0"/>
                <w:sz w:val="20"/>
                <w:rPrChange w:id="8970" w:author="王志刚" w:date="2021-09-29T17:02:00Z">
                  <w:rPr>
                    <w:rFonts w:ascii="仿宋_GB2312" w:hAnsi="仿宋_GB2312" w:cs="仿宋_GB2312"/>
                    <w:b/>
                    <w:color w:val="FF0000"/>
                    <w:kern w:val="0"/>
                    <w:sz w:val="20"/>
                  </w:rPr>
                </w:rPrChange>
              </w:rPr>
            </w:pPr>
          </w:p>
        </w:tc>
        <w:tc>
          <w:tcPr>
            <w:tcW w:w="586" w:type="dxa"/>
            <w:shd w:val="clear" w:color="auto" w:fill="FFFFFF" w:themeFill="background1"/>
            <w:tcMar>
              <w:top w:w="15" w:type="dxa"/>
              <w:left w:w="15" w:type="dxa"/>
              <w:right w:w="15" w:type="dxa"/>
            </w:tcMar>
            <w:vAlign w:val="center"/>
            <w:tcPrChange w:id="8971" w:author="王志刚" w:date="2021-09-29T17:04:00Z">
              <w:tcPr>
                <w:tcW w:w="586" w:type="dxa"/>
                <w:gridSpan w:val="8"/>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rPrChange w:id="8972"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973" w:author="王志刚" w:date="2021-09-29T17:02:00Z">
                  <w:rPr>
                    <w:rFonts w:hint="eastAsia" w:ascii="仿宋_GB2312" w:hAnsi="仿宋_GB2312" w:cs="仿宋_GB2312"/>
                    <w:b/>
                    <w:color w:val="FF0000"/>
                    <w:kern w:val="0"/>
                    <w:sz w:val="20"/>
                  </w:rPr>
                </w:rPrChange>
              </w:rPr>
              <w:t>罚款</w:t>
            </w:r>
          </w:p>
        </w:tc>
        <w:tc>
          <w:tcPr>
            <w:tcW w:w="1131" w:type="dxa"/>
            <w:shd w:val="clear" w:color="auto" w:fill="FFFFFF" w:themeFill="background1"/>
            <w:tcMar>
              <w:top w:w="15" w:type="dxa"/>
              <w:left w:w="15" w:type="dxa"/>
              <w:right w:w="15" w:type="dxa"/>
            </w:tcMar>
            <w:vAlign w:val="center"/>
            <w:tcPrChange w:id="8974" w:author="王志刚" w:date="2021-09-29T17:04:00Z">
              <w:tcPr>
                <w:tcW w:w="1131"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rPrChange w:id="8975"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8976" w:author="王志刚" w:date="2021-09-29T17:02:00Z">
                  <w:rPr>
                    <w:rFonts w:hint="eastAsia" w:ascii="仿宋_GB2312" w:hAnsi="仿宋_GB2312" w:cs="仿宋_GB2312"/>
                    <w:b/>
                    <w:color w:val="FF0000"/>
                    <w:kern w:val="0"/>
                    <w:sz w:val="20"/>
                  </w:rPr>
                </w:rPrChange>
              </w:rPr>
              <w:t>处</w:t>
            </w:r>
            <w:r>
              <w:rPr>
                <w:rFonts w:ascii="仿宋_GB2312" w:hAnsi="仿宋_GB2312" w:cs="仿宋_GB2312"/>
                <w:b w:val="0"/>
                <w:color w:val="FF0000"/>
                <w:kern w:val="0"/>
                <w:sz w:val="20"/>
                <w:rPrChange w:id="8977" w:author="王志刚" w:date="2021-09-29T17:02:00Z">
                  <w:rPr>
                    <w:rFonts w:ascii="仿宋_GB2312" w:hAnsi="仿宋_GB2312" w:cs="仿宋_GB2312"/>
                    <w:b/>
                    <w:color w:val="FF0000"/>
                    <w:kern w:val="0"/>
                    <w:sz w:val="20"/>
                  </w:rPr>
                </w:rPrChange>
              </w:rPr>
              <w:t>200元罚款</w:t>
            </w:r>
          </w:p>
        </w:tc>
        <w:tc>
          <w:tcPr>
            <w:tcW w:w="805" w:type="dxa"/>
            <w:shd w:val="clear" w:color="auto" w:fill="FFFFFF" w:themeFill="background1"/>
            <w:tcMar>
              <w:top w:w="15" w:type="dxa"/>
              <w:left w:w="15" w:type="dxa"/>
              <w:right w:w="15" w:type="dxa"/>
            </w:tcMar>
            <w:vAlign w:val="center"/>
            <w:tcPrChange w:id="8978" w:author="王志刚" w:date="2021-09-29T17:04:00Z">
              <w:tcPr>
                <w:tcW w:w="805"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lang w:bidi="ar"/>
                <w:rPrChange w:id="8979" w:author="王志刚" w:date="2021-09-29T17:02:00Z">
                  <w:rPr>
                    <w:rFonts w:ascii="仿宋_GB2312" w:hAnsi="仿宋_GB2312" w:cs="仿宋_GB2312"/>
                    <w:b/>
                    <w:color w:val="FF0000"/>
                    <w:kern w:val="0"/>
                    <w:sz w:val="20"/>
                    <w:lang w:bidi="ar"/>
                  </w:rPr>
                </w:rPrChange>
              </w:rPr>
            </w:pPr>
            <w:r>
              <w:rPr>
                <w:rFonts w:hint="eastAsia" w:ascii="仿宋_GB2312" w:hAnsi="仿宋_GB2312" w:cs="仿宋_GB2312"/>
                <w:b w:val="0"/>
                <w:color w:val="FF0000"/>
                <w:kern w:val="0"/>
                <w:sz w:val="20"/>
                <w:lang w:bidi="ar"/>
                <w:rPrChange w:id="8980" w:author="王志刚" w:date="2021-09-29T17:02:00Z">
                  <w:rPr>
                    <w:rFonts w:hint="eastAsia" w:ascii="仿宋_GB2312" w:hAnsi="仿宋_GB2312" w:cs="仿宋_GB2312"/>
                    <w:b/>
                    <w:color w:val="FF0000"/>
                    <w:kern w:val="0"/>
                    <w:sz w:val="20"/>
                    <w:lang w:bidi="ar"/>
                  </w:rPr>
                </w:rPrChange>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8981" w:author="王志刚" w:date="2021-09-29T17: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1499" w:hRule="atLeast"/>
          <w:trPrChange w:id="8981" w:author="王志刚" w:date="2021-09-29T17:04:00Z">
            <w:trPr>
              <w:gridAfter w:val="6"/>
              <w:trHeight w:val="1499" w:hRule="atLeast"/>
            </w:trPr>
          </w:trPrChange>
        </w:trPr>
        <w:tc>
          <w:tcPr>
            <w:tcW w:w="637" w:type="dxa"/>
            <w:vMerge w:val="continue"/>
            <w:shd w:val="clear" w:color="auto" w:fill="FFFFFF" w:themeFill="background1"/>
            <w:tcMar>
              <w:top w:w="15" w:type="dxa"/>
              <w:left w:w="15" w:type="dxa"/>
              <w:right w:w="15" w:type="dxa"/>
            </w:tcMar>
            <w:vAlign w:val="center"/>
            <w:tcPrChange w:id="8982" w:author="王志刚" w:date="2021-09-29T17:04:00Z">
              <w:tcPr>
                <w:tcW w:w="637" w:type="dxa"/>
                <w:gridSpan w:val="10"/>
                <w:vMerge w:val="continue"/>
                <w:shd w:val="clear" w:color="auto" w:fill="FFFF00"/>
                <w:tcMar>
                  <w:top w:w="15" w:type="dxa"/>
                  <w:left w:w="15" w:type="dxa"/>
                  <w:right w:w="15" w:type="dxa"/>
                </w:tcMar>
                <w:vAlign w:val="center"/>
              </w:tcPr>
            </w:tcPrChange>
          </w:tcPr>
          <w:p>
            <w:pPr>
              <w:jc w:val="center"/>
              <w:rPr>
                <w:rFonts w:ascii="仿宋_GB2312" w:hAnsi="仿宋_GB2312" w:cs="仿宋_GB2312"/>
                <w:b w:val="0"/>
                <w:color w:val="FF0000"/>
                <w:kern w:val="0"/>
                <w:sz w:val="20"/>
                <w:rPrChange w:id="8983" w:author="王志刚" w:date="2021-09-29T17:02:00Z">
                  <w:rPr>
                    <w:rFonts w:ascii="仿宋_GB2312" w:hAnsi="仿宋_GB2312" w:cs="仿宋_GB2312"/>
                    <w:b/>
                    <w:color w:val="FF0000"/>
                    <w:kern w:val="0"/>
                    <w:sz w:val="20"/>
                  </w:rPr>
                </w:rPrChange>
              </w:rPr>
            </w:pPr>
          </w:p>
        </w:tc>
        <w:tc>
          <w:tcPr>
            <w:tcW w:w="512" w:type="dxa"/>
            <w:vMerge w:val="continue"/>
            <w:shd w:val="clear" w:color="auto" w:fill="FFFFFF" w:themeFill="background1"/>
            <w:tcMar>
              <w:top w:w="15" w:type="dxa"/>
              <w:left w:w="15" w:type="dxa"/>
              <w:right w:w="15" w:type="dxa"/>
            </w:tcMar>
            <w:vAlign w:val="center"/>
            <w:tcPrChange w:id="8984" w:author="王志刚" w:date="2021-09-29T17:04:00Z">
              <w:tcPr>
                <w:tcW w:w="512" w:type="dxa"/>
                <w:gridSpan w:val="6"/>
                <w:vMerge w:val="continue"/>
                <w:shd w:val="clear" w:color="auto" w:fill="FFFF00"/>
                <w:tcMar>
                  <w:top w:w="15" w:type="dxa"/>
                  <w:left w:w="15" w:type="dxa"/>
                  <w:right w:w="15" w:type="dxa"/>
                </w:tcMar>
                <w:vAlign w:val="center"/>
              </w:tcPr>
            </w:tcPrChange>
          </w:tcPr>
          <w:p>
            <w:pPr>
              <w:widowControl/>
              <w:tabs>
                <w:tab w:val="left" w:pos="420"/>
              </w:tabs>
              <w:jc w:val="left"/>
              <w:textAlignment w:val="center"/>
              <w:rPr>
                <w:rFonts w:ascii="仿宋_GB2312" w:hAnsi="仿宋_GB2312" w:cs="仿宋_GB2312"/>
                <w:b w:val="0"/>
                <w:color w:val="FF0000"/>
                <w:kern w:val="0"/>
                <w:sz w:val="20"/>
                <w:rPrChange w:id="8985" w:author="王志刚" w:date="2021-09-29T17:02:00Z">
                  <w:rPr>
                    <w:rFonts w:ascii="仿宋_GB2312" w:hAnsi="仿宋_GB2312" w:cs="仿宋_GB2312"/>
                    <w:b/>
                    <w:color w:val="FF0000"/>
                    <w:kern w:val="0"/>
                    <w:sz w:val="20"/>
                  </w:rPr>
                </w:rPrChange>
              </w:rPr>
            </w:pPr>
          </w:p>
        </w:tc>
        <w:tc>
          <w:tcPr>
            <w:tcW w:w="1322" w:type="dxa"/>
            <w:gridSpan w:val="2"/>
            <w:vMerge w:val="continue"/>
            <w:shd w:val="clear" w:color="auto" w:fill="FFFFFF" w:themeFill="background1"/>
            <w:tcMar>
              <w:top w:w="15" w:type="dxa"/>
              <w:left w:w="15" w:type="dxa"/>
              <w:right w:w="15" w:type="dxa"/>
            </w:tcMar>
            <w:vAlign w:val="center"/>
            <w:tcPrChange w:id="8986" w:author="王志刚" w:date="2021-09-29T17:04:00Z">
              <w:tcPr>
                <w:tcW w:w="1322" w:type="dxa"/>
                <w:gridSpan w:val="9"/>
                <w:vMerge w:val="continue"/>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 w:val="0"/>
                <w:color w:val="FF0000"/>
                <w:kern w:val="0"/>
                <w:sz w:val="20"/>
                <w:rPrChange w:id="8987" w:author="王志刚" w:date="2021-09-29T17:02:00Z">
                  <w:rPr>
                    <w:rFonts w:ascii="仿宋_GB2312" w:hAnsi="仿宋_GB2312" w:cs="仿宋_GB2312"/>
                    <w:b/>
                    <w:color w:val="FF0000"/>
                    <w:kern w:val="0"/>
                    <w:sz w:val="20"/>
                  </w:rPr>
                </w:rPrChange>
              </w:rPr>
            </w:pPr>
          </w:p>
        </w:tc>
        <w:tc>
          <w:tcPr>
            <w:tcW w:w="1524" w:type="dxa"/>
            <w:vMerge w:val="continue"/>
            <w:shd w:val="clear" w:color="auto" w:fill="FFFFFF" w:themeFill="background1"/>
            <w:tcMar>
              <w:top w:w="15" w:type="dxa"/>
              <w:left w:w="15" w:type="dxa"/>
              <w:right w:w="15" w:type="dxa"/>
            </w:tcMar>
            <w:vAlign w:val="center"/>
            <w:tcPrChange w:id="8988" w:author="王志刚" w:date="2021-09-29T17:04:00Z">
              <w:tcPr>
                <w:tcW w:w="1524" w:type="dxa"/>
                <w:gridSpan w:val="7"/>
                <w:vMerge w:val="continue"/>
                <w:shd w:val="clear" w:color="auto" w:fill="FFFF00"/>
                <w:tcMar>
                  <w:top w:w="15" w:type="dxa"/>
                  <w:left w:w="15" w:type="dxa"/>
                  <w:right w:w="15" w:type="dxa"/>
                </w:tcMar>
                <w:vAlign w:val="center"/>
              </w:tcPr>
            </w:tcPrChange>
          </w:tcPr>
          <w:p>
            <w:pPr>
              <w:widowControl/>
              <w:tabs>
                <w:tab w:val="left" w:pos="420"/>
              </w:tabs>
              <w:textAlignment w:val="center"/>
              <w:rPr>
                <w:rFonts w:ascii="仿宋_GB2312" w:hAnsi="仿宋_GB2312" w:cs="仿宋_GB2312"/>
                <w:b w:val="0"/>
                <w:color w:val="FF0000"/>
                <w:kern w:val="0"/>
                <w:sz w:val="20"/>
                <w:rPrChange w:id="8989" w:author="王志刚" w:date="2021-09-29T17:02:00Z">
                  <w:rPr>
                    <w:rFonts w:ascii="仿宋_GB2312" w:hAnsi="仿宋_GB2312" w:cs="仿宋_GB2312"/>
                    <w:b/>
                    <w:color w:val="FF0000"/>
                    <w:kern w:val="0"/>
                    <w:sz w:val="20"/>
                  </w:rPr>
                </w:rPrChange>
              </w:rPr>
            </w:pPr>
          </w:p>
        </w:tc>
        <w:tc>
          <w:tcPr>
            <w:tcW w:w="819" w:type="dxa"/>
            <w:vMerge w:val="continue"/>
            <w:shd w:val="clear" w:color="auto" w:fill="FFFFFF" w:themeFill="background1"/>
            <w:tcMar>
              <w:top w:w="15" w:type="dxa"/>
              <w:left w:w="15" w:type="dxa"/>
              <w:right w:w="15" w:type="dxa"/>
            </w:tcMar>
            <w:vAlign w:val="center"/>
            <w:tcPrChange w:id="8990" w:author="王志刚" w:date="2021-09-29T17:04:00Z">
              <w:tcPr>
                <w:tcW w:w="819"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 w:val="0"/>
                <w:color w:val="FF0000"/>
                <w:kern w:val="0"/>
                <w:sz w:val="20"/>
                <w:rPrChange w:id="8991" w:author="王志刚" w:date="2021-09-29T17:02:00Z">
                  <w:rPr>
                    <w:rFonts w:ascii="仿宋_GB2312" w:hAnsi="仿宋_GB2312" w:cs="仿宋_GB2312"/>
                    <w:b/>
                    <w:color w:val="FF0000"/>
                    <w:kern w:val="0"/>
                    <w:sz w:val="20"/>
                  </w:rPr>
                </w:rPrChange>
              </w:rPr>
            </w:pPr>
          </w:p>
        </w:tc>
        <w:tc>
          <w:tcPr>
            <w:tcW w:w="1416" w:type="dxa"/>
            <w:vMerge w:val="continue"/>
            <w:shd w:val="clear" w:color="auto" w:fill="FFFFFF" w:themeFill="background1"/>
            <w:tcMar>
              <w:top w:w="15" w:type="dxa"/>
              <w:left w:w="15" w:type="dxa"/>
              <w:right w:w="15" w:type="dxa"/>
            </w:tcMar>
            <w:vAlign w:val="center"/>
            <w:tcPrChange w:id="8992" w:author="王志刚" w:date="2021-09-29T17:04:00Z">
              <w:tcPr>
                <w:tcW w:w="1416"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 w:val="0"/>
                <w:color w:val="FF0000"/>
                <w:kern w:val="0"/>
                <w:sz w:val="20"/>
                <w:rPrChange w:id="8993" w:author="王志刚" w:date="2021-09-29T17:02:00Z">
                  <w:rPr>
                    <w:rFonts w:ascii="仿宋_GB2312" w:hAnsi="仿宋_GB2312" w:cs="仿宋_GB2312"/>
                    <w:b/>
                    <w:color w:val="FF0000"/>
                    <w:kern w:val="0"/>
                    <w:sz w:val="20"/>
                  </w:rPr>
                </w:rPrChange>
              </w:rPr>
            </w:pPr>
          </w:p>
        </w:tc>
        <w:tc>
          <w:tcPr>
            <w:tcW w:w="1012" w:type="dxa"/>
            <w:vMerge w:val="continue"/>
            <w:shd w:val="clear" w:color="auto" w:fill="FFFFFF" w:themeFill="background1"/>
            <w:tcMar>
              <w:top w:w="15" w:type="dxa"/>
              <w:left w:w="15" w:type="dxa"/>
              <w:right w:w="15" w:type="dxa"/>
            </w:tcMar>
            <w:vAlign w:val="center"/>
            <w:tcPrChange w:id="8994" w:author="王志刚" w:date="2021-09-29T17:04:00Z">
              <w:tcPr>
                <w:tcW w:w="1012" w:type="dxa"/>
                <w:gridSpan w:val="7"/>
                <w:vMerge w:val="continue"/>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rPrChange w:id="8995" w:author="王志刚" w:date="2021-09-29T17:02:00Z">
                  <w:rPr>
                    <w:rFonts w:ascii="仿宋_GB2312" w:hAnsi="仿宋_GB2312" w:cs="仿宋_GB2312"/>
                    <w:b/>
                    <w:color w:val="FF0000"/>
                    <w:kern w:val="0"/>
                    <w:sz w:val="20"/>
                  </w:rPr>
                </w:rPrChange>
              </w:rPr>
            </w:pPr>
          </w:p>
        </w:tc>
        <w:tc>
          <w:tcPr>
            <w:tcW w:w="983" w:type="dxa"/>
            <w:vMerge w:val="continue"/>
            <w:shd w:val="clear" w:color="auto" w:fill="FFFFFF" w:themeFill="background1"/>
            <w:tcMar>
              <w:top w:w="15" w:type="dxa"/>
              <w:left w:w="15" w:type="dxa"/>
              <w:right w:w="15" w:type="dxa"/>
            </w:tcMar>
            <w:vAlign w:val="center"/>
            <w:tcPrChange w:id="8996" w:author="王志刚" w:date="2021-09-29T17:04:00Z">
              <w:tcPr>
                <w:tcW w:w="983" w:type="dxa"/>
                <w:gridSpan w:val="7"/>
                <w:vMerge w:val="continue"/>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rPrChange w:id="8997" w:author="王志刚" w:date="2021-09-29T17:02:00Z">
                  <w:rPr>
                    <w:rFonts w:ascii="仿宋_GB2312" w:hAnsi="仿宋_GB2312" w:cs="仿宋_GB2312"/>
                    <w:b/>
                    <w:color w:val="FF0000"/>
                    <w:kern w:val="0"/>
                    <w:sz w:val="20"/>
                  </w:rPr>
                </w:rPrChange>
              </w:rPr>
            </w:pPr>
          </w:p>
        </w:tc>
        <w:tc>
          <w:tcPr>
            <w:tcW w:w="3995" w:type="dxa"/>
            <w:vMerge w:val="continue"/>
            <w:shd w:val="clear" w:color="auto" w:fill="FFFFFF" w:themeFill="background1"/>
            <w:tcMar>
              <w:top w:w="15" w:type="dxa"/>
              <w:left w:w="15" w:type="dxa"/>
              <w:right w:w="15" w:type="dxa"/>
            </w:tcMar>
            <w:vAlign w:val="center"/>
            <w:tcPrChange w:id="8998" w:author="王志刚" w:date="2021-09-29T17:04:00Z">
              <w:tcPr>
                <w:tcW w:w="3995"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 w:val="0"/>
                <w:color w:val="FF0000"/>
                <w:kern w:val="0"/>
                <w:sz w:val="20"/>
                <w:rPrChange w:id="9000" w:author="王志刚" w:date="2021-09-29T17:02:00Z">
                  <w:rPr>
                    <w:rFonts w:ascii="仿宋_GB2312" w:hAnsi="仿宋_GB2312" w:cs="仿宋_GB2312"/>
                    <w:b/>
                    <w:color w:val="FF0000"/>
                    <w:kern w:val="0"/>
                    <w:sz w:val="20"/>
                  </w:rPr>
                </w:rPrChange>
              </w:rPr>
              <w:pPrChange w:id="8999" w:author="王志刚" w:date="2021-09-29T17:02:00Z">
                <w:pPr>
                  <w:widowControl/>
                  <w:ind w:firstLine="402" w:firstLineChars="200"/>
                  <w:textAlignment w:val="center"/>
                </w:pPr>
              </w:pPrChange>
            </w:pPr>
          </w:p>
        </w:tc>
        <w:tc>
          <w:tcPr>
            <w:tcW w:w="3578" w:type="dxa"/>
            <w:vMerge w:val="continue"/>
            <w:shd w:val="clear" w:color="auto" w:fill="FFFFFF" w:themeFill="background1"/>
            <w:tcMar>
              <w:top w:w="15" w:type="dxa"/>
              <w:left w:w="15" w:type="dxa"/>
              <w:right w:w="15" w:type="dxa"/>
            </w:tcMar>
            <w:vAlign w:val="center"/>
            <w:tcPrChange w:id="9001" w:author="王志刚" w:date="2021-09-29T17:04:00Z">
              <w:tcPr>
                <w:tcW w:w="3578"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 w:val="0"/>
                <w:color w:val="FF0000"/>
                <w:kern w:val="0"/>
                <w:sz w:val="20"/>
                <w:rPrChange w:id="9003" w:author="王志刚" w:date="2021-09-29T17:02:00Z">
                  <w:rPr>
                    <w:rFonts w:ascii="仿宋_GB2312" w:hAnsi="仿宋_GB2312" w:cs="仿宋_GB2312"/>
                    <w:b/>
                    <w:color w:val="FF0000"/>
                    <w:kern w:val="0"/>
                    <w:sz w:val="20"/>
                  </w:rPr>
                </w:rPrChange>
              </w:rPr>
              <w:pPrChange w:id="9002" w:author="王志刚" w:date="2021-09-29T17:02:00Z">
                <w:pPr>
                  <w:widowControl/>
                  <w:ind w:firstLine="402" w:firstLineChars="200"/>
                  <w:textAlignment w:val="center"/>
                </w:pPr>
              </w:pPrChange>
            </w:pPr>
          </w:p>
        </w:tc>
        <w:tc>
          <w:tcPr>
            <w:tcW w:w="746" w:type="dxa"/>
            <w:shd w:val="clear" w:color="auto" w:fill="FFFFFF" w:themeFill="background1"/>
            <w:tcMar>
              <w:top w:w="15" w:type="dxa"/>
              <w:left w:w="15" w:type="dxa"/>
              <w:right w:w="15" w:type="dxa"/>
            </w:tcMar>
            <w:vAlign w:val="center"/>
            <w:tcPrChange w:id="9004" w:author="王志刚" w:date="2021-09-29T17:04: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 w:val="0"/>
                <w:color w:val="FF0000"/>
                <w:kern w:val="0"/>
                <w:sz w:val="20"/>
                <w:rPrChange w:id="9005"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9006" w:author="王志刚" w:date="2021-09-29T17:02:00Z">
                  <w:rPr>
                    <w:rFonts w:hint="eastAsia" w:ascii="仿宋_GB2312" w:hAnsi="仿宋_GB2312" w:cs="仿宋_GB2312"/>
                    <w:b/>
                    <w:color w:val="FF0000"/>
                    <w:kern w:val="0"/>
                    <w:sz w:val="20"/>
                  </w:rPr>
                </w:rPrChange>
              </w:rPr>
              <w:t>较重</w:t>
            </w:r>
          </w:p>
        </w:tc>
        <w:tc>
          <w:tcPr>
            <w:tcW w:w="1237" w:type="dxa"/>
            <w:shd w:val="clear" w:color="auto" w:fill="FFFFFF" w:themeFill="background1"/>
            <w:tcMar>
              <w:top w:w="15" w:type="dxa"/>
              <w:left w:w="15" w:type="dxa"/>
              <w:right w:w="15" w:type="dxa"/>
            </w:tcMar>
            <w:vAlign w:val="center"/>
            <w:tcPrChange w:id="9007" w:author="王志刚" w:date="2021-09-29T17:04:00Z">
              <w:tcPr>
                <w:tcW w:w="1237"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rPrChange w:id="9008"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9009" w:author="王志刚" w:date="2021-09-29T17:02:00Z">
                  <w:rPr>
                    <w:rFonts w:hint="eastAsia" w:ascii="仿宋_GB2312" w:hAnsi="仿宋_GB2312" w:cs="仿宋_GB2312"/>
                    <w:b/>
                    <w:color w:val="FF0000"/>
                    <w:kern w:val="0"/>
                    <w:sz w:val="20"/>
                  </w:rPr>
                </w:rPrChange>
              </w:rPr>
              <w:t>已被查处两次或者造成较大社会影响的或</w:t>
            </w:r>
            <w:del w:id="9010" w:author="小小小葉秋" w:date="2024-01-09T14:56:20Z">
              <w:r>
                <w:rPr>
                  <w:rFonts w:hint="eastAsia" w:ascii="仿宋_GB2312" w:hAnsi="仿宋_GB2312" w:cs="仿宋_GB2312"/>
                  <w:b w:val="0"/>
                  <w:color w:val="FF0000"/>
                  <w:kern w:val="0"/>
                  <w:sz w:val="20"/>
                  <w:rPrChange w:id="9011" w:author="王志刚" w:date="2021-09-29T17:02:00Z">
                    <w:rPr>
                      <w:rFonts w:hint="eastAsia" w:ascii="仿宋_GB2312" w:hAnsi="仿宋_GB2312" w:cs="仿宋_GB2312"/>
                      <w:b/>
                      <w:color w:val="FF0000"/>
                      <w:kern w:val="0"/>
                      <w:sz w:val="20"/>
                    </w:rPr>
                  </w:rPrChange>
                </w:rPr>
                <w:delText>或</w:delText>
              </w:r>
            </w:del>
            <w:r>
              <w:rPr>
                <w:rFonts w:hint="eastAsia" w:ascii="仿宋_GB2312" w:hAnsi="仿宋_GB2312" w:cs="仿宋_GB2312"/>
                <w:b w:val="0"/>
                <w:color w:val="FF0000"/>
                <w:kern w:val="0"/>
                <w:sz w:val="20"/>
                <w:rPrChange w:id="9013" w:author="王志刚" w:date="2021-09-29T17:02:00Z">
                  <w:rPr>
                    <w:rFonts w:hint="eastAsia" w:ascii="仿宋_GB2312" w:hAnsi="仿宋_GB2312" w:cs="仿宋_GB2312"/>
                    <w:b/>
                    <w:color w:val="FF0000"/>
                    <w:kern w:val="0"/>
                    <w:sz w:val="20"/>
                  </w:rPr>
                </w:rPrChange>
              </w:rPr>
              <w:t>有其他较重情节的</w:t>
            </w:r>
          </w:p>
        </w:tc>
        <w:tc>
          <w:tcPr>
            <w:tcW w:w="946" w:type="dxa"/>
            <w:vMerge w:val="continue"/>
            <w:shd w:val="clear" w:color="auto" w:fill="FFFFFF" w:themeFill="background1"/>
            <w:tcMar>
              <w:top w:w="15" w:type="dxa"/>
              <w:left w:w="15" w:type="dxa"/>
              <w:right w:w="15" w:type="dxa"/>
            </w:tcMar>
            <w:vAlign w:val="center"/>
            <w:tcPrChange w:id="9014" w:author="王志刚" w:date="2021-09-29T17:04:00Z">
              <w:tcPr>
                <w:tcW w:w="946" w:type="dxa"/>
                <w:gridSpan w:val="7"/>
                <w:vMerge w:val="continue"/>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 w:val="0"/>
                <w:color w:val="FF0000"/>
                <w:kern w:val="0"/>
                <w:sz w:val="20"/>
                <w:rPrChange w:id="9015" w:author="王志刚" w:date="2021-09-29T17:02:00Z">
                  <w:rPr>
                    <w:rFonts w:ascii="仿宋_GB2312" w:hAnsi="仿宋_GB2312" w:cs="仿宋_GB2312"/>
                    <w:b/>
                    <w:color w:val="FF0000"/>
                    <w:kern w:val="0"/>
                    <w:sz w:val="20"/>
                  </w:rPr>
                </w:rPrChange>
              </w:rPr>
            </w:pPr>
          </w:p>
        </w:tc>
        <w:tc>
          <w:tcPr>
            <w:tcW w:w="586" w:type="dxa"/>
            <w:shd w:val="clear" w:color="auto" w:fill="FFFFFF" w:themeFill="background1"/>
            <w:tcMar>
              <w:top w:w="15" w:type="dxa"/>
              <w:left w:w="15" w:type="dxa"/>
              <w:right w:w="15" w:type="dxa"/>
            </w:tcMar>
            <w:vAlign w:val="center"/>
            <w:tcPrChange w:id="9016" w:author="王志刚" w:date="2021-09-29T17:04:00Z">
              <w:tcPr>
                <w:tcW w:w="586" w:type="dxa"/>
                <w:gridSpan w:val="8"/>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rPrChange w:id="9017"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9018" w:author="王志刚" w:date="2021-09-29T17:02:00Z">
                  <w:rPr>
                    <w:rFonts w:hint="eastAsia" w:ascii="仿宋_GB2312" w:hAnsi="仿宋_GB2312" w:cs="仿宋_GB2312"/>
                    <w:b/>
                    <w:color w:val="FF0000"/>
                    <w:kern w:val="0"/>
                    <w:sz w:val="20"/>
                  </w:rPr>
                </w:rPrChange>
              </w:rPr>
              <w:t>罚款</w:t>
            </w:r>
          </w:p>
        </w:tc>
        <w:tc>
          <w:tcPr>
            <w:tcW w:w="1131" w:type="dxa"/>
            <w:shd w:val="clear" w:color="auto" w:fill="FFFFFF" w:themeFill="background1"/>
            <w:tcMar>
              <w:top w:w="15" w:type="dxa"/>
              <w:left w:w="15" w:type="dxa"/>
              <w:right w:w="15" w:type="dxa"/>
            </w:tcMar>
            <w:vAlign w:val="center"/>
            <w:tcPrChange w:id="9019" w:author="王志刚" w:date="2021-09-29T17:04:00Z">
              <w:tcPr>
                <w:tcW w:w="1131"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rPrChange w:id="9020"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9021" w:author="王志刚" w:date="2021-09-29T17:02:00Z">
                  <w:rPr>
                    <w:rFonts w:hint="eastAsia" w:ascii="仿宋_GB2312" w:hAnsi="仿宋_GB2312" w:cs="仿宋_GB2312"/>
                    <w:b/>
                    <w:color w:val="FF0000"/>
                    <w:kern w:val="0"/>
                    <w:sz w:val="20"/>
                  </w:rPr>
                </w:rPrChange>
              </w:rPr>
              <w:t>处</w:t>
            </w:r>
            <w:r>
              <w:rPr>
                <w:rFonts w:ascii="仿宋_GB2312" w:hAnsi="仿宋_GB2312" w:cs="仿宋_GB2312"/>
                <w:b w:val="0"/>
                <w:color w:val="FF0000"/>
                <w:kern w:val="0"/>
                <w:sz w:val="20"/>
                <w:rPrChange w:id="9022" w:author="王志刚" w:date="2021-09-29T17:02:00Z">
                  <w:rPr>
                    <w:rFonts w:ascii="仿宋_GB2312" w:hAnsi="仿宋_GB2312" w:cs="仿宋_GB2312"/>
                    <w:b/>
                    <w:color w:val="FF0000"/>
                    <w:kern w:val="0"/>
                    <w:sz w:val="20"/>
                  </w:rPr>
                </w:rPrChange>
              </w:rPr>
              <w:t>300</w:t>
            </w:r>
            <w:r>
              <w:rPr>
                <w:rFonts w:hint="eastAsia" w:ascii="仿宋_GB2312" w:hAnsi="仿宋_GB2312" w:cs="仿宋_GB2312"/>
                <w:b w:val="0"/>
                <w:color w:val="FF0000"/>
                <w:kern w:val="0"/>
                <w:sz w:val="20"/>
                <w:rPrChange w:id="9023" w:author="王志刚" w:date="2021-09-29T17:02:00Z">
                  <w:rPr>
                    <w:rFonts w:hint="eastAsia" w:ascii="仿宋_GB2312" w:hAnsi="仿宋_GB2312" w:cs="仿宋_GB2312"/>
                    <w:b/>
                    <w:color w:val="FF0000"/>
                    <w:kern w:val="0"/>
                    <w:sz w:val="20"/>
                  </w:rPr>
                </w:rPrChange>
              </w:rPr>
              <w:t>元以上</w:t>
            </w:r>
            <w:r>
              <w:rPr>
                <w:rFonts w:ascii="仿宋_GB2312" w:hAnsi="仿宋_GB2312" w:cs="仿宋_GB2312"/>
                <w:b w:val="0"/>
                <w:color w:val="FF0000"/>
                <w:kern w:val="0"/>
                <w:sz w:val="20"/>
                <w:rPrChange w:id="9024" w:author="王志刚" w:date="2021-09-29T17:02:00Z">
                  <w:rPr>
                    <w:rFonts w:ascii="仿宋_GB2312" w:hAnsi="仿宋_GB2312" w:cs="仿宋_GB2312"/>
                    <w:b/>
                    <w:color w:val="FF0000"/>
                    <w:kern w:val="0"/>
                    <w:sz w:val="20"/>
                  </w:rPr>
                </w:rPrChange>
              </w:rPr>
              <w:t>500</w:t>
            </w:r>
            <w:r>
              <w:rPr>
                <w:rFonts w:hint="eastAsia" w:ascii="仿宋_GB2312" w:hAnsi="仿宋_GB2312" w:cs="仿宋_GB2312"/>
                <w:b w:val="0"/>
                <w:color w:val="FF0000"/>
                <w:kern w:val="0"/>
                <w:sz w:val="20"/>
                <w:rPrChange w:id="9025" w:author="王志刚" w:date="2021-09-29T17:02:00Z">
                  <w:rPr>
                    <w:rFonts w:hint="eastAsia" w:ascii="仿宋_GB2312" w:hAnsi="仿宋_GB2312" w:cs="仿宋_GB2312"/>
                    <w:b/>
                    <w:color w:val="FF0000"/>
                    <w:kern w:val="0"/>
                    <w:sz w:val="20"/>
                  </w:rPr>
                </w:rPrChange>
              </w:rPr>
              <w:t>元以下罚款</w:t>
            </w:r>
          </w:p>
        </w:tc>
        <w:tc>
          <w:tcPr>
            <w:tcW w:w="805" w:type="dxa"/>
            <w:shd w:val="clear" w:color="auto" w:fill="FFFFFF" w:themeFill="background1"/>
            <w:tcMar>
              <w:top w:w="15" w:type="dxa"/>
              <w:left w:w="15" w:type="dxa"/>
              <w:right w:w="15" w:type="dxa"/>
            </w:tcMar>
            <w:vAlign w:val="center"/>
            <w:tcPrChange w:id="9026" w:author="王志刚" w:date="2021-09-29T17:04:00Z">
              <w:tcPr>
                <w:tcW w:w="805"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lang w:bidi="ar"/>
                <w:rPrChange w:id="9027" w:author="王志刚" w:date="2021-09-29T17:02:00Z">
                  <w:rPr>
                    <w:rFonts w:ascii="仿宋_GB2312" w:hAnsi="仿宋_GB2312" w:cs="仿宋_GB2312"/>
                    <w:b/>
                    <w:color w:val="FF0000"/>
                    <w:kern w:val="0"/>
                    <w:sz w:val="20"/>
                    <w:lang w:bidi="ar"/>
                  </w:rPr>
                </w:rPrChange>
              </w:rPr>
            </w:pPr>
            <w:r>
              <w:rPr>
                <w:rFonts w:hint="eastAsia" w:ascii="仿宋_GB2312" w:hAnsi="仿宋_GB2312" w:cs="仿宋_GB2312"/>
                <w:b w:val="0"/>
                <w:color w:val="FF0000"/>
                <w:kern w:val="0"/>
                <w:sz w:val="20"/>
                <w:lang w:bidi="ar"/>
                <w:rPrChange w:id="9028" w:author="王志刚" w:date="2021-09-29T17:02:00Z">
                  <w:rPr>
                    <w:rFonts w:hint="eastAsia" w:ascii="仿宋_GB2312" w:hAnsi="仿宋_GB2312" w:cs="仿宋_GB2312"/>
                    <w:b/>
                    <w:color w:val="FF0000"/>
                    <w:kern w:val="0"/>
                    <w:sz w:val="20"/>
                    <w:lang w:bidi="ar"/>
                  </w:rPr>
                </w:rPrChange>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9029" w:author="王志刚" w:date="2021-09-29T17: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901" w:hRule="atLeast"/>
          <w:trPrChange w:id="9029" w:author="王志刚" w:date="2021-09-29T17:04:00Z">
            <w:trPr>
              <w:gridAfter w:val="6"/>
              <w:trHeight w:val="901" w:hRule="atLeast"/>
            </w:trPr>
          </w:trPrChange>
        </w:trPr>
        <w:tc>
          <w:tcPr>
            <w:tcW w:w="637" w:type="dxa"/>
            <w:vMerge w:val="restart"/>
            <w:shd w:val="clear" w:color="auto" w:fill="FFFFFF" w:themeFill="background1"/>
            <w:tcMar>
              <w:top w:w="15" w:type="dxa"/>
              <w:left w:w="15" w:type="dxa"/>
              <w:right w:w="15" w:type="dxa"/>
            </w:tcMar>
            <w:vAlign w:val="center"/>
            <w:tcPrChange w:id="9030" w:author="王志刚" w:date="2021-09-29T17:04:00Z">
              <w:tcPr>
                <w:tcW w:w="637" w:type="dxa"/>
                <w:gridSpan w:val="10"/>
                <w:vMerge w:val="restart"/>
                <w:shd w:val="clear" w:color="auto" w:fill="FFFF00"/>
                <w:tcMar>
                  <w:top w:w="15" w:type="dxa"/>
                  <w:left w:w="15" w:type="dxa"/>
                  <w:right w:w="15" w:type="dxa"/>
                </w:tcMar>
                <w:vAlign w:val="center"/>
              </w:tcPr>
            </w:tcPrChange>
          </w:tcPr>
          <w:p>
            <w:pPr>
              <w:jc w:val="center"/>
              <w:rPr>
                <w:rFonts w:ascii="仿宋_GB2312" w:hAnsi="仿宋_GB2312" w:cs="仿宋_GB2312"/>
                <w:b w:val="0"/>
                <w:color w:val="FF0000"/>
                <w:kern w:val="0"/>
                <w:sz w:val="20"/>
                <w:rPrChange w:id="9031"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9032" w:author="王志刚" w:date="2021-09-29T17:02:00Z">
                  <w:rPr>
                    <w:rFonts w:hint="eastAsia" w:ascii="仿宋_GB2312" w:hAnsi="仿宋_GB2312" w:cs="仿宋_GB2312"/>
                    <w:b/>
                    <w:color w:val="FF0000"/>
                    <w:kern w:val="0"/>
                    <w:sz w:val="20"/>
                  </w:rPr>
                </w:rPrChange>
              </w:rPr>
              <w:t>56.9</w:t>
            </w:r>
          </w:p>
        </w:tc>
        <w:tc>
          <w:tcPr>
            <w:tcW w:w="512" w:type="dxa"/>
            <w:vMerge w:val="restart"/>
            <w:shd w:val="clear" w:color="auto" w:fill="FFFFFF" w:themeFill="background1"/>
            <w:tcMar>
              <w:top w:w="15" w:type="dxa"/>
              <w:left w:w="15" w:type="dxa"/>
              <w:right w:w="15" w:type="dxa"/>
            </w:tcMar>
            <w:vAlign w:val="center"/>
            <w:tcPrChange w:id="9033" w:author="王志刚" w:date="2021-09-29T17:04:00Z">
              <w:tcPr>
                <w:tcW w:w="512" w:type="dxa"/>
                <w:gridSpan w:val="6"/>
                <w:vMerge w:val="restart"/>
                <w:shd w:val="clear" w:color="auto" w:fill="FFFF00"/>
                <w:tcMar>
                  <w:top w:w="15" w:type="dxa"/>
                  <w:left w:w="15" w:type="dxa"/>
                  <w:right w:w="15" w:type="dxa"/>
                </w:tcMar>
                <w:vAlign w:val="center"/>
              </w:tcPr>
            </w:tcPrChange>
          </w:tcPr>
          <w:p>
            <w:pPr>
              <w:widowControl/>
              <w:tabs>
                <w:tab w:val="left" w:pos="420"/>
              </w:tabs>
              <w:jc w:val="left"/>
              <w:textAlignment w:val="center"/>
              <w:rPr>
                <w:rFonts w:ascii="仿宋_GB2312" w:hAnsi="仿宋_GB2312" w:cs="仿宋_GB2312"/>
                <w:b w:val="0"/>
                <w:color w:val="FF0000"/>
                <w:kern w:val="0"/>
                <w:sz w:val="20"/>
                <w:rPrChange w:id="9034"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9035" w:author="王志刚" w:date="2021-09-29T17:02:00Z">
                  <w:rPr>
                    <w:rFonts w:hint="eastAsia" w:ascii="仿宋_GB2312" w:hAnsi="仿宋_GB2312" w:cs="仿宋_GB2312"/>
                    <w:b/>
                    <w:color w:val="FF0000"/>
                    <w:kern w:val="0"/>
                    <w:sz w:val="20"/>
                  </w:rPr>
                </w:rPrChange>
              </w:rPr>
              <w:t>道路运输</w:t>
            </w:r>
          </w:p>
        </w:tc>
        <w:tc>
          <w:tcPr>
            <w:tcW w:w="1322" w:type="dxa"/>
            <w:gridSpan w:val="2"/>
            <w:vMerge w:val="restart"/>
            <w:shd w:val="clear" w:color="auto" w:fill="FFFFFF" w:themeFill="background1"/>
            <w:tcMar>
              <w:top w:w="15" w:type="dxa"/>
              <w:left w:w="15" w:type="dxa"/>
              <w:right w:w="15" w:type="dxa"/>
            </w:tcMar>
            <w:vAlign w:val="center"/>
            <w:tcPrChange w:id="9036" w:author="王志刚" w:date="2021-09-29T17:04:00Z">
              <w:tcPr>
                <w:tcW w:w="1322" w:type="dxa"/>
                <w:gridSpan w:val="9"/>
                <w:vMerge w:val="restart"/>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 w:val="0"/>
                <w:color w:val="FF0000"/>
                <w:kern w:val="0"/>
                <w:sz w:val="20"/>
                <w:rPrChange w:id="9037" w:author="王志刚" w:date="2021-09-29T17:02:00Z">
                  <w:rPr>
                    <w:rFonts w:ascii="仿宋_GB2312" w:hAnsi="仿宋_GB2312" w:cs="仿宋_GB2312"/>
                    <w:b/>
                    <w:color w:val="FF0000"/>
                    <w:kern w:val="0"/>
                    <w:sz w:val="20"/>
                  </w:rPr>
                </w:rPrChange>
              </w:rPr>
            </w:pPr>
            <w:r>
              <w:rPr>
                <w:rFonts w:ascii="仿宋_GB2312" w:hAnsi="仿宋_GB2312" w:cs="仿宋_GB2312"/>
                <w:b w:val="0"/>
                <w:color w:val="FF0000"/>
                <w:kern w:val="0"/>
                <w:sz w:val="20"/>
                <w:rPrChange w:id="9038" w:author="王志刚" w:date="2021-09-29T17:02:00Z">
                  <w:rPr>
                    <w:rFonts w:ascii="仿宋_GB2312" w:hAnsi="仿宋_GB2312" w:cs="仿宋_GB2312"/>
                    <w:b/>
                    <w:color w:val="FF0000"/>
                    <w:kern w:val="0"/>
                    <w:sz w:val="20"/>
                  </w:rPr>
                </w:rPrChange>
              </w:rPr>
              <w:t>33021815000Y</w:t>
            </w:r>
          </w:p>
        </w:tc>
        <w:tc>
          <w:tcPr>
            <w:tcW w:w="1524" w:type="dxa"/>
            <w:vMerge w:val="restart"/>
            <w:shd w:val="clear" w:color="auto" w:fill="FFFFFF" w:themeFill="background1"/>
            <w:tcMar>
              <w:top w:w="15" w:type="dxa"/>
              <w:left w:w="15" w:type="dxa"/>
              <w:right w:w="15" w:type="dxa"/>
            </w:tcMar>
            <w:vAlign w:val="center"/>
            <w:tcPrChange w:id="9039" w:author="王志刚" w:date="2021-09-29T17:04:00Z">
              <w:tcPr>
                <w:tcW w:w="1524" w:type="dxa"/>
                <w:gridSpan w:val="7"/>
                <w:vMerge w:val="restart"/>
                <w:shd w:val="clear" w:color="auto" w:fill="FFFF00"/>
                <w:tcMar>
                  <w:top w:w="15" w:type="dxa"/>
                  <w:left w:w="15" w:type="dxa"/>
                  <w:right w:w="15" w:type="dxa"/>
                </w:tcMar>
                <w:vAlign w:val="center"/>
              </w:tcPr>
            </w:tcPrChange>
          </w:tcPr>
          <w:p>
            <w:pPr>
              <w:widowControl/>
              <w:tabs>
                <w:tab w:val="left" w:pos="420"/>
              </w:tabs>
              <w:textAlignment w:val="center"/>
              <w:rPr>
                <w:rFonts w:ascii="仿宋_GB2312" w:hAnsi="仿宋_GB2312" w:cs="仿宋_GB2312"/>
                <w:b w:val="0"/>
                <w:color w:val="FF0000"/>
                <w:kern w:val="0"/>
                <w:sz w:val="20"/>
                <w:rPrChange w:id="9040"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9041" w:author="王志刚" w:date="2021-09-29T17:02:00Z">
                  <w:rPr>
                    <w:rFonts w:hint="eastAsia" w:ascii="仿宋_GB2312" w:hAnsi="仿宋_GB2312" w:cs="仿宋_GB2312"/>
                    <w:b/>
                    <w:color w:val="FF0000"/>
                    <w:kern w:val="0"/>
                    <w:sz w:val="20"/>
                  </w:rPr>
                </w:rPrChange>
              </w:rPr>
              <w:t>出租汽车驾驶员违反从业资格管理规定的处罚</w:t>
            </w:r>
          </w:p>
        </w:tc>
        <w:tc>
          <w:tcPr>
            <w:tcW w:w="819" w:type="dxa"/>
            <w:vMerge w:val="restart"/>
            <w:shd w:val="clear" w:color="auto" w:fill="FFFFFF" w:themeFill="background1"/>
            <w:tcMar>
              <w:top w:w="15" w:type="dxa"/>
              <w:left w:w="15" w:type="dxa"/>
              <w:right w:w="15" w:type="dxa"/>
            </w:tcMar>
            <w:vAlign w:val="center"/>
            <w:tcPrChange w:id="9042" w:author="王志刚" w:date="2021-09-29T17:04:00Z">
              <w:tcPr>
                <w:tcW w:w="819" w:type="dxa"/>
                <w:gridSpan w:val="7"/>
                <w:vMerge w:val="restart"/>
                <w:shd w:val="clear" w:color="auto" w:fill="FFFF00"/>
                <w:tcMar>
                  <w:top w:w="15" w:type="dxa"/>
                  <w:left w:w="15" w:type="dxa"/>
                  <w:right w:w="15" w:type="dxa"/>
                </w:tcMar>
                <w:vAlign w:val="center"/>
              </w:tcPr>
            </w:tcPrChange>
          </w:tcPr>
          <w:p>
            <w:pPr>
              <w:jc w:val="left"/>
              <w:rPr>
                <w:rFonts w:ascii="仿宋_GB2312" w:hAnsi="仿宋_GB2312" w:cs="仿宋_GB2312"/>
                <w:b w:val="0"/>
                <w:color w:val="FF0000"/>
                <w:kern w:val="0"/>
                <w:sz w:val="20"/>
                <w:rPrChange w:id="9043" w:author="王志刚" w:date="2021-09-29T17:02:00Z">
                  <w:rPr>
                    <w:rFonts w:ascii="仿宋_GB2312" w:hAnsi="仿宋_GB2312" w:cs="仿宋_GB2312"/>
                    <w:b/>
                    <w:color w:val="FF0000"/>
                    <w:kern w:val="0"/>
                    <w:sz w:val="20"/>
                  </w:rPr>
                </w:rPrChange>
              </w:rPr>
            </w:pPr>
          </w:p>
        </w:tc>
        <w:tc>
          <w:tcPr>
            <w:tcW w:w="1416" w:type="dxa"/>
            <w:vMerge w:val="restart"/>
            <w:shd w:val="clear" w:color="auto" w:fill="FFFFFF" w:themeFill="background1"/>
            <w:tcMar>
              <w:top w:w="15" w:type="dxa"/>
              <w:left w:w="15" w:type="dxa"/>
              <w:right w:w="15" w:type="dxa"/>
            </w:tcMar>
            <w:vAlign w:val="center"/>
            <w:tcPrChange w:id="9044" w:author="王志刚" w:date="2021-09-29T17:04:00Z">
              <w:tcPr>
                <w:tcW w:w="1416" w:type="dxa"/>
                <w:gridSpan w:val="7"/>
                <w:vMerge w:val="restart"/>
                <w:shd w:val="clear" w:color="auto" w:fill="FFFF00"/>
                <w:tcMar>
                  <w:top w:w="15" w:type="dxa"/>
                  <w:left w:w="15" w:type="dxa"/>
                  <w:right w:w="15" w:type="dxa"/>
                </w:tcMar>
                <w:vAlign w:val="center"/>
              </w:tcPr>
            </w:tcPrChange>
          </w:tcPr>
          <w:p>
            <w:pPr>
              <w:rPr>
                <w:rFonts w:ascii="仿宋_GB2312" w:hAnsi="仿宋_GB2312" w:cs="仿宋_GB2312"/>
                <w:b w:val="0"/>
                <w:color w:val="FF0000"/>
                <w:kern w:val="0"/>
                <w:sz w:val="20"/>
                <w:rPrChange w:id="9045" w:author="王志刚" w:date="2021-09-29T17:02:00Z">
                  <w:rPr>
                    <w:rFonts w:ascii="仿宋_GB2312" w:hAnsi="仿宋_GB2312" w:cs="仿宋_GB2312"/>
                    <w:b/>
                    <w:color w:val="FF0000"/>
                    <w:kern w:val="0"/>
                    <w:sz w:val="20"/>
                  </w:rPr>
                </w:rPrChange>
              </w:rPr>
            </w:pPr>
            <w:r>
              <w:rPr>
                <w:rFonts w:hint="eastAsia" w:ascii="仿宋_GB2312" w:hAnsi="仿宋_GB2312" w:cs="仿宋_GB2312"/>
                <w:color w:val="FF0000"/>
                <w:kern w:val="0"/>
                <w:sz w:val="20"/>
              </w:rPr>
              <w:t>巡游出租汽车驾驶员不按照规定使用计程计价设备、违规收费或者网络预约出租汽车驾驶员违规收费</w:t>
            </w:r>
          </w:p>
        </w:tc>
        <w:tc>
          <w:tcPr>
            <w:tcW w:w="1012" w:type="dxa"/>
            <w:vMerge w:val="restart"/>
            <w:shd w:val="clear" w:color="auto" w:fill="FFFFFF" w:themeFill="background1"/>
            <w:tcMar>
              <w:top w:w="15" w:type="dxa"/>
              <w:left w:w="15" w:type="dxa"/>
              <w:right w:w="15" w:type="dxa"/>
            </w:tcMar>
            <w:vAlign w:val="center"/>
            <w:tcPrChange w:id="9046" w:author="王志刚" w:date="2021-09-29T17:04:00Z">
              <w:tcPr>
                <w:tcW w:w="1012" w:type="dxa"/>
                <w:gridSpan w:val="7"/>
                <w:vMerge w:val="restart"/>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rPrChange w:id="9047"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9048" w:author="王志刚" w:date="2021-09-29T17:02:00Z">
                  <w:rPr>
                    <w:rFonts w:hint="eastAsia" w:ascii="仿宋_GB2312" w:hAnsi="仿宋_GB2312" w:cs="仿宋_GB2312"/>
                    <w:b/>
                    <w:color w:val="FF0000"/>
                    <w:kern w:val="0"/>
                    <w:sz w:val="20"/>
                  </w:rPr>
                </w:rPrChange>
              </w:rPr>
              <w:t>设区的市、县（市、区）交通运输部门</w:t>
            </w:r>
          </w:p>
        </w:tc>
        <w:tc>
          <w:tcPr>
            <w:tcW w:w="983" w:type="dxa"/>
            <w:vMerge w:val="restart"/>
            <w:shd w:val="clear" w:color="auto" w:fill="FFFFFF" w:themeFill="background1"/>
            <w:tcMar>
              <w:top w:w="15" w:type="dxa"/>
              <w:left w:w="15" w:type="dxa"/>
              <w:right w:w="15" w:type="dxa"/>
            </w:tcMar>
            <w:vAlign w:val="center"/>
            <w:tcPrChange w:id="9049" w:author="王志刚" w:date="2021-09-29T17:04:00Z">
              <w:tcPr>
                <w:tcW w:w="983" w:type="dxa"/>
                <w:gridSpan w:val="7"/>
                <w:vMerge w:val="restart"/>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rPrChange w:id="9050"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9051" w:author="王志刚" w:date="2021-09-29T17:02:00Z">
                  <w:rPr>
                    <w:rFonts w:hint="eastAsia" w:ascii="仿宋_GB2312" w:hAnsi="仿宋_GB2312" w:cs="仿宋_GB2312"/>
                    <w:b/>
                    <w:color w:val="FF0000"/>
                    <w:kern w:val="0"/>
                    <w:sz w:val="20"/>
                  </w:rPr>
                </w:rPrChange>
              </w:rPr>
              <w:t>客运出租汽车经营</w:t>
            </w:r>
          </w:p>
        </w:tc>
        <w:tc>
          <w:tcPr>
            <w:tcW w:w="3995" w:type="dxa"/>
            <w:vMerge w:val="restart"/>
            <w:shd w:val="clear" w:color="auto" w:fill="FFFFFF" w:themeFill="background1"/>
            <w:tcMar>
              <w:top w:w="15" w:type="dxa"/>
              <w:left w:w="15" w:type="dxa"/>
              <w:right w:w="15" w:type="dxa"/>
            </w:tcMar>
            <w:vAlign w:val="center"/>
            <w:tcPrChange w:id="9052" w:author="王志刚" w:date="2021-09-29T17:04:00Z">
              <w:tcPr>
                <w:tcW w:w="3995" w:type="dxa"/>
                <w:gridSpan w:val="7"/>
                <w:vMerge w:val="restart"/>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 w:val="0"/>
                <w:color w:val="FF0000"/>
                <w:kern w:val="0"/>
                <w:sz w:val="20"/>
                <w:rPrChange w:id="9054" w:author="王志刚" w:date="2021-09-29T17:02:00Z">
                  <w:rPr>
                    <w:rFonts w:ascii="仿宋_GB2312" w:hAnsi="仿宋_GB2312" w:cs="仿宋_GB2312"/>
                    <w:b/>
                    <w:color w:val="FF0000"/>
                    <w:kern w:val="0"/>
                    <w:sz w:val="20"/>
                  </w:rPr>
                </w:rPrChange>
              </w:rPr>
              <w:pPrChange w:id="9053" w:author="王志刚" w:date="2021-09-29T17:02:00Z">
                <w:pPr>
                  <w:widowControl/>
                  <w:ind w:firstLine="402" w:firstLineChars="200"/>
                  <w:textAlignment w:val="center"/>
                </w:pPr>
              </w:pPrChange>
            </w:pPr>
            <w:ins w:id="9055" w:author="糯宝贝" w:date="2021-09-27T12:08:00Z">
              <w:r>
                <w:rPr>
                  <w:rFonts w:hint="eastAsia" w:ascii="仿宋_GB2312" w:hAnsi="仿宋_GB2312" w:cs="仿宋_GB2312"/>
                  <w:b w:val="0"/>
                  <w:color w:val="FF0000"/>
                  <w:kern w:val="0"/>
                  <w:sz w:val="20"/>
                  <w:rPrChange w:id="9056" w:author="王志刚" w:date="2021-09-29T17:02:00Z">
                    <w:rPr>
                      <w:rFonts w:hint="eastAsia" w:ascii="仿宋_GB2312" w:hAnsi="仿宋_GB2312" w:cs="仿宋_GB2312"/>
                      <w:b/>
                      <w:color w:val="FF0000"/>
                      <w:kern w:val="0"/>
                      <w:sz w:val="20"/>
                    </w:rPr>
                  </w:rPrChange>
                </w:rPr>
                <w:t>《出租汽车驾驶员从业资格管理规定》第四十条第(</w:t>
              </w:r>
            </w:ins>
            <w:r>
              <w:rPr>
                <w:rFonts w:hint="eastAsia" w:ascii="仿宋_GB2312" w:hAnsi="仿宋_GB2312" w:cs="仿宋_GB2312"/>
                <w:b w:val="0"/>
                <w:color w:val="FF0000"/>
                <w:kern w:val="0"/>
                <w:sz w:val="20"/>
                <w:rPrChange w:id="9057" w:author="王志刚" w:date="2021-09-29T17:02:00Z">
                  <w:rPr>
                    <w:rFonts w:hint="eastAsia" w:ascii="仿宋_GB2312" w:hAnsi="仿宋_GB2312" w:cs="仿宋_GB2312"/>
                    <w:b/>
                    <w:color w:val="FF0000"/>
                    <w:kern w:val="0"/>
                    <w:sz w:val="20"/>
                  </w:rPr>
                </w:rPrChange>
              </w:rPr>
              <w:t>九</w:t>
            </w:r>
            <w:ins w:id="9058" w:author="糯宝贝" w:date="2021-09-27T12:08:00Z">
              <w:r>
                <w:rPr>
                  <w:rFonts w:hint="eastAsia" w:ascii="仿宋_GB2312" w:hAnsi="仿宋_GB2312" w:cs="仿宋_GB2312"/>
                  <w:b w:val="0"/>
                  <w:color w:val="FF0000"/>
                  <w:kern w:val="0"/>
                  <w:sz w:val="20"/>
                  <w:rPrChange w:id="9059" w:author="王志刚" w:date="2021-09-29T17:02:00Z">
                    <w:rPr>
                      <w:rFonts w:hint="eastAsia" w:ascii="仿宋_GB2312" w:hAnsi="仿宋_GB2312" w:cs="仿宋_GB2312"/>
                      <w:b/>
                      <w:color w:val="FF0000"/>
                      <w:kern w:val="0"/>
                      <w:sz w:val="20"/>
                    </w:rPr>
                  </w:rPrChange>
                </w:rPr>
                <w:t>)项</w:t>
              </w:r>
            </w:ins>
            <w:r>
              <w:rPr>
                <w:rFonts w:hint="eastAsia" w:ascii="仿宋_GB2312" w:hAnsi="仿宋_GB2312" w:cs="仿宋_GB2312"/>
                <w:b w:val="0"/>
                <w:color w:val="FF0000"/>
                <w:kern w:val="0"/>
                <w:sz w:val="20"/>
                <w:rPrChange w:id="9060" w:author="王志刚" w:date="2021-09-29T17:02:00Z">
                  <w:rPr>
                    <w:rFonts w:hint="eastAsia" w:ascii="仿宋_GB2312" w:hAnsi="仿宋_GB2312" w:cs="仿宋_GB2312"/>
                    <w:b/>
                    <w:color w:val="FF0000"/>
                    <w:kern w:val="0"/>
                    <w:sz w:val="20"/>
                  </w:rPr>
                </w:rPrChange>
              </w:rPr>
              <w:t xml:space="preserve">  </w:t>
            </w:r>
            <w:ins w:id="9061" w:author="糯宝贝" w:date="2021-09-27T12:08:00Z">
              <w:r>
                <w:rPr>
                  <w:rFonts w:hint="eastAsia" w:ascii="仿宋_GB2312" w:hAnsi="仿宋_GB2312" w:cs="仿宋_GB2312"/>
                  <w:b w:val="0"/>
                  <w:color w:val="FF0000"/>
                  <w:kern w:val="0"/>
                  <w:sz w:val="20"/>
                  <w:rPrChange w:id="9062" w:author="王志刚" w:date="2021-09-29T17:02:00Z">
                    <w:rPr>
                      <w:rFonts w:hint="eastAsia" w:ascii="仿宋_GB2312" w:hAnsi="仿宋_GB2312" w:cs="仿宋_GB2312"/>
                      <w:b/>
                      <w:color w:val="FF0000"/>
                      <w:kern w:val="0"/>
                      <w:sz w:val="20"/>
                    </w:rPr>
                  </w:rPrChange>
                </w:rPr>
                <w:t>出租汽车驾驶员在运营过程中，应当遵守国家对驾驶员在法律法规、职业道德、服务规范、安全运营等方面的资格规定，文明行车、优质服务。出租汽车驾驶员不得有下列行为：</w:t>
              </w:r>
            </w:ins>
            <w:r>
              <w:rPr>
                <w:rFonts w:hint="eastAsia" w:ascii="仿宋_GB2312" w:hAnsi="仿宋_GB2312" w:cs="仿宋_GB2312"/>
                <w:color w:val="FF0000"/>
                <w:kern w:val="0"/>
                <w:sz w:val="20"/>
              </w:rPr>
              <w:t>（九）巡游出租汽车驾驶员不按照规定使用计程计价设备、违规收费或者网络预约出租汽车驾驶员违规收费</w:t>
            </w:r>
            <w:r>
              <w:rPr>
                <w:rFonts w:hint="eastAsia" w:ascii="仿宋_GB2312" w:hAnsi="仿宋_GB2312" w:cs="仿宋_GB2312"/>
                <w:b w:val="0"/>
                <w:color w:val="FF0000"/>
                <w:kern w:val="0"/>
                <w:sz w:val="20"/>
                <w:rPrChange w:id="9063" w:author="王志刚" w:date="2021-09-29T17:02:00Z">
                  <w:rPr>
                    <w:rFonts w:hint="eastAsia" w:ascii="仿宋_GB2312" w:hAnsi="仿宋_GB2312" w:cs="仿宋_GB2312"/>
                    <w:b/>
                    <w:color w:val="FF0000"/>
                    <w:kern w:val="0"/>
                    <w:sz w:val="20"/>
                  </w:rPr>
                </w:rPrChange>
              </w:rPr>
              <w:t>。</w:t>
            </w:r>
          </w:p>
        </w:tc>
        <w:tc>
          <w:tcPr>
            <w:tcW w:w="3578" w:type="dxa"/>
            <w:vMerge w:val="restart"/>
            <w:shd w:val="clear" w:color="auto" w:fill="FFFFFF" w:themeFill="background1"/>
            <w:tcMar>
              <w:top w:w="15" w:type="dxa"/>
              <w:left w:w="15" w:type="dxa"/>
              <w:right w:w="15" w:type="dxa"/>
            </w:tcMar>
            <w:vAlign w:val="center"/>
            <w:tcPrChange w:id="9064" w:author="王志刚" w:date="2021-09-29T17:04:00Z">
              <w:tcPr>
                <w:tcW w:w="3578" w:type="dxa"/>
                <w:gridSpan w:val="7"/>
                <w:vMerge w:val="restart"/>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 w:val="0"/>
                <w:color w:val="FF0000"/>
                <w:kern w:val="0"/>
                <w:sz w:val="20"/>
                <w:rPrChange w:id="9066" w:author="王志刚" w:date="2021-09-29T17:02:00Z">
                  <w:rPr>
                    <w:rFonts w:ascii="仿宋_GB2312" w:hAnsi="仿宋_GB2312" w:cs="仿宋_GB2312"/>
                    <w:b/>
                    <w:color w:val="FF0000"/>
                    <w:kern w:val="0"/>
                    <w:sz w:val="20"/>
                  </w:rPr>
                </w:rPrChange>
              </w:rPr>
              <w:pPrChange w:id="9065" w:author="王志刚" w:date="2021-09-29T17:02:00Z">
                <w:pPr>
                  <w:widowControl/>
                  <w:ind w:firstLine="402" w:firstLineChars="200"/>
                  <w:textAlignment w:val="center"/>
                </w:pPr>
              </w:pPrChange>
            </w:pPr>
            <w:ins w:id="9067" w:author="糯宝贝" w:date="2021-09-27T12:10:00Z">
              <w:r>
                <w:rPr>
                  <w:rFonts w:hint="eastAsia" w:ascii="仿宋_GB2312" w:hAnsi="仿宋_GB2312" w:cs="仿宋_GB2312"/>
                  <w:b w:val="0"/>
                  <w:color w:val="FF0000"/>
                  <w:kern w:val="0"/>
                  <w:sz w:val="20"/>
                  <w:rPrChange w:id="9068" w:author="王志刚" w:date="2021-09-29T17:02:00Z">
                    <w:rPr>
                      <w:rFonts w:hint="eastAsia" w:ascii="仿宋_GB2312" w:hAnsi="仿宋_GB2312" w:cs="仿宋_GB2312"/>
                      <w:b/>
                      <w:color w:val="FF0000"/>
                      <w:kern w:val="0"/>
                      <w:sz w:val="20"/>
                    </w:rPr>
                  </w:rPrChange>
                </w:rPr>
                <w:t>《出租汽车驾驶员从业资格管理规定》第四十二条</w:t>
              </w:r>
            </w:ins>
            <w:ins w:id="9069" w:author="糯宝贝" w:date="2021-09-27T12:10:00Z">
              <w:r>
                <w:rPr>
                  <w:rFonts w:ascii="仿宋_GB2312" w:hAnsi="仿宋_GB2312" w:cs="仿宋_GB2312"/>
                  <w:b w:val="0"/>
                  <w:color w:val="FF0000"/>
                  <w:kern w:val="0"/>
                  <w:sz w:val="20"/>
                  <w:rPrChange w:id="9070" w:author="王志刚" w:date="2021-09-29T17:02:00Z">
                    <w:rPr>
                      <w:rFonts w:ascii="仿宋_GB2312" w:hAnsi="仿宋_GB2312" w:cs="仿宋_GB2312"/>
                      <w:b/>
                      <w:color w:val="FF0000"/>
                      <w:kern w:val="0"/>
                      <w:sz w:val="20"/>
                    </w:rPr>
                  </w:rPrChange>
                </w:rPr>
                <w:t xml:space="preserve"> </w:t>
              </w:r>
            </w:ins>
            <w:ins w:id="9071" w:author="糯宝贝" w:date="2021-09-27T12:10:00Z">
              <w:r>
                <w:rPr>
                  <w:rFonts w:hint="eastAsia" w:ascii="仿宋_GB2312" w:hAnsi="仿宋_GB2312" w:cs="仿宋_GB2312"/>
                  <w:b w:val="0"/>
                  <w:color w:val="FF0000"/>
                  <w:kern w:val="0"/>
                  <w:sz w:val="20"/>
                  <w:rPrChange w:id="9072" w:author="王志刚" w:date="2021-09-29T17:02:00Z">
                    <w:rPr>
                      <w:rFonts w:hint="eastAsia" w:ascii="仿宋_GB2312" w:hAnsi="仿宋_GB2312" w:cs="仿宋_GB2312"/>
                      <w:b/>
                      <w:color w:val="FF0000"/>
                      <w:kern w:val="0"/>
                      <w:sz w:val="20"/>
                    </w:rPr>
                  </w:rPrChange>
                </w:rPr>
                <w:t>出租汽车驾驶员违反第十六条、第四十条规定的，由县级以上出租汽车行政主管部门责令改正，并处</w:t>
              </w:r>
            </w:ins>
            <w:ins w:id="9073" w:author="糯宝贝" w:date="2021-09-27T12:10:00Z">
              <w:r>
                <w:rPr>
                  <w:rFonts w:ascii="仿宋_GB2312" w:hAnsi="仿宋_GB2312" w:cs="仿宋_GB2312"/>
                  <w:b w:val="0"/>
                  <w:color w:val="FF0000"/>
                  <w:kern w:val="0"/>
                  <w:sz w:val="20"/>
                  <w:rPrChange w:id="9074" w:author="王志刚" w:date="2021-09-29T17:02:00Z">
                    <w:rPr>
                      <w:rFonts w:ascii="仿宋_GB2312" w:hAnsi="仿宋_GB2312" w:cs="仿宋_GB2312"/>
                      <w:b/>
                      <w:color w:val="FF0000"/>
                      <w:kern w:val="0"/>
                      <w:sz w:val="20"/>
                    </w:rPr>
                  </w:rPrChange>
                </w:rPr>
                <w:t>200元以上500元</w:t>
              </w:r>
            </w:ins>
            <w:ins w:id="9075" w:author="糯宝贝" w:date="2021-09-27T12:10:00Z">
              <w:r>
                <w:rPr>
                  <w:rFonts w:hint="eastAsia" w:ascii="仿宋_GB2312" w:hAnsi="仿宋_GB2312" w:cs="仿宋_GB2312"/>
                  <w:b w:val="0"/>
                  <w:color w:val="FF0000"/>
                  <w:kern w:val="0"/>
                  <w:sz w:val="20"/>
                  <w:rPrChange w:id="9076" w:author="王志刚" w:date="2021-09-29T17:02:00Z">
                    <w:rPr>
                      <w:rFonts w:hint="eastAsia" w:ascii="仿宋_GB2312" w:hAnsi="仿宋_GB2312" w:cs="仿宋_GB2312"/>
                      <w:b/>
                      <w:color w:val="FF0000"/>
                      <w:kern w:val="0"/>
                      <w:sz w:val="20"/>
                    </w:rPr>
                  </w:rPrChange>
                </w:rPr>
                <w:t>以下的罚款。</w:t>
              </w:r>
            </w:ins>
          </w:p>
        </w:tc>
        <w:tc>
          <w:tcPr>
            <w:tcW w:w="746" w:type="dxa"/>
            <w:shd w:val="clear" w:color="auto" w:fill="FFFFFF" w:themeFill="background1"/>
            <w:tcMar>
              <w:top w:w="15" w:type="dxa"/>
              <w:left w:w="15" w:type="dxa"/>
              <w:right w:w="15" w:type="dxa"/>
            </w:tcMar>
            <w:vAlign w:val="center"/>
            <w:tcPrChange w:id="9077" w:author="王志刚" w:date="2021-09-29T17:04: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 w:val="0"/>
                <w:color w:val="FF0000"/>
                <w:kern w:val="0"/>
                <w:sz w:val="20"/>
                <w:rPrChange w:id="9078"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9079" w:author="王志刚" w:date="2021-09-29T17:02:00Z">
                  <w:rPr>
                    <w:rFonts w:hint="eastAsia" w:ascii="仿宋_GB2312" w:hAnsi="仿宋_GB2312" w:cs="仿宋_GB2312"/>
                    <w:b/>
                    <w:color w:val="FF0000"/>
                    <w:kern w:val="0"/>
                    <w:sz w:val="20"/>
                  </w:rPr>
                </w:rPrChange>
              </w:rPr>
              <w:t>一般</w:t>
            </w:r>
          </w:p>
        </w:tc>
        <w:tc>
          <w:tcPr>
            <w:tcW w:w="1237" w:type="dxa"/>
            <w:shd w:val="clear" w:color="auto" w:fill="FFFFFF" w:themeFill="background1"/>
            <w:tcMar>
              <w:top w:w="15" w:type="dxa"/>
              <w:left w:w="15" w:type="dxa"/>
              <w:right w:w="15" w:type="dxa"/>
            </w:tcMar>
            <w:vAlign w:val="center"/>
            <w:tcPrChange w:id="9080" w:author="王志刚" w:date="2021-09-29T17:04:00Z">
              <w:tcPr>
                <w:tcW w:w="1237"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rPrChange w:id="9081"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9082" w:author="王志刚" w:date="2021-09-29T17:02:00Z">
                  <w:rPr>
                    <w:rFonts w:hint="eastAsia" w:ascii="仿宋_GB2312" w:hAnsi="仿宋_GB2312" w:cs="仿宋_GB2312"/>
                    <w:b/>
                    <w:color w:val="FF0000"/>
                    <w:kern w:val="0"/>
                    <w:sz w:val="20"/>
                  </w:rPr>
                </w:rPrChange>
              </w:rPr>
              <w:t>一般情形的</w:t>
            </w:r>
          </w:p>
        </w:tc>
        <w:tc>
          <w:tcPr>
            <w:tcW w:w="946" w:type="dxa"/>
            <w:vMerge w:val="restart"/>
            <w:shd w:val="clear" w:color="auto" w:fill="FFFFFF" w:themeFill="background1"/>
            <w:tcMar>
              <w:top w:w="15" w:type="dxa"/>
              <w:left w:w="15" w:type="dxa"/>
              <w:right w:w="15" w:type="dxa"/>
            </w:tcMar>
            <w:vAlign w:val="center"/>
            <w:tcPrChange w:id="9083" w:author="王志刚" w:date="2021-09-29T17:04:00Z">
              <w:tcPr>
                <w:tcW w:w="946" w:type="dxa"/>
                <w:gridSpan w:val="7"/>
                <w:vMerge w:val="restart"/>
                <w:shd w:val="clear" w:color="auto" w:fill="FFFF00"/>
                <w:tcMar>
                  <w:top w:w="15" w:type="dxa"/>
                  <w:left w:w="15" w:type="dxa"/>
                  <w:right w:w="15" w:type="dxa"/>
                </w:tcMar>
                <w:vAlign w:val="center"/>
              </w:tcPr>
            </w:tcPrChange>
          </w:tcPr>
          <w:p>
            <w:pPr>
              <w:rPr>
                <w:b w:val="0"/>
                <w:rPrChange w:id="9084" w:author="王志刚" w:date="2021-09-29T17:02:00Z">
                  <w:rPr>
                    <w:b/>
                  </w:rPr>
                </w:rPrChange>
              </w:rPr>
            </w:pPr>
            <w:r>
              <w:rPr>
                <w:rFonts w:hint="eastAsia" w:ascii="仿宋_GB2312" w:hAnsi="仿宋_GB2312" w:cs="仿宋_GB2312"/>
                <w:b w:val="0"/>
                <w:color w:val="FF0000"/>
                <w:kern w:val="0"/>
                <w:sz w:val="20"/>
                <w:rPrChange w:id="9085" w:author="王志刚" w:date="2021-09-29T17:02:00Z">
                  <w:rPr>
                    <w:rFonts w:hint="eastAsia" w:ascii="仿宋_GB2312" w:hAnsi="仿宋_GB2312" w:cs="仿宋_GB2312"/>
                    <w:b/>
                    <w:color w:val="FF0000"/>
                    <w:kern w:val="0"/>
                    <w:sz w:val="20"/>
                  </w:rPr>
                </w:rPrChange>
              </w:rPr>
              <w:t>网约车驾驶员</w:t>
            </w:r>
            <w:r>
              <w:rPr>
                <w:rFonts w:ascii="仿宋_GB2312" w:hAnsi="仿宋_GB2312" w:cs="仿宋_GB2312"/>
                <w:b w:val="0"/>
                <w:color w:val="FF0000"/>
                <w:kern w:val="0"/>
                <w:sz w:val="20"/>
                <w:rPrChange w:id="9086" w:author="王志刚" w:date="2021-09-29T17:02:00Z">
                  <w:rPr>
                    <w:rFonts w:ascii="仿宋_GB2312" w:hAnsi="仿宋_GB2312" w:cs="仿宋_GB2312"/>
                    <w:b/>
                    <w:color w:val="FF0000"/>
                    <w:kern w:val="0"/>
                    <w:sz w:val="20"/>
                  </w:rPr>
                </w:rPrChange>
              </w:rPr>
              <w:t>(个人)</w:t>
            </w:r>
          </w:p>
          <w:p>
            <w:pPr>
              <w:rPr>
                <w:del w:id="9087" w:author="糯宝贝" w:date="2021-09-27T12:18:00Z"/>
                <w:b w:val="0"/>
                <w:rPrChange w:id="9088" w:author="王志刚" w:date="2021-09-29T17:02:00Z">
                  <w:rPr>
                    <w:del w:id="9089" w:author="糯宝贝" w:date="2021-09-27T12:18:00Z"/>
                    <w:b/>
                  </w:rPr>
                </w:rPrChange>
              </w:rPr>
            </w:pPr>
            <w:del w:id="9090" w:author="糯宝贝" w:date="2021-09-27T12:18:00Z">
              <w:r>
                <w:rPr>
                  <w:rFonts w:hint="eastAsia" w:ascii="仿宋_GB2312" w:hAnsi="仿宋_GB2312" w:cs="仿宋_GB2312"/>
                  <w:b w:val="0"/>
                  <w:color w:val="FF0000"/>
                  <w:kern w:val="0"/>
                  <w:sz w:val="20"/>
                  <w:rPrChange w:id="9091" w:author="王志刚" w:date="2021-09-29T17:02:00Z">
                    <w:rPr>
                      <w:rFonts w:hint="eastAsia" w:ascii="仿宋_GB2312" w:hAnsi="仿宋_GB2312" w:cs="仿宋_GB2312"/>
                      <w:b/>
                      <w:color w:val="FF0000"/>
                      <w:kern w:val="0"/>
                      <w:sz w:val="20"/>
                    </w:rPr>
                  </w:rPrChange>
                </w:rPr>
                <w:delText>网约车驾驶员</w:delText>
              </w:r>
            </w:del>
            <w:del w:id="9092" w:author="糯宝贝" w:date="2021-09-27T12:18:00Z">
              <w:r>
                <w:rPr>
                  <w:rFonts w:ascii="仿宋_GB2312" w:hAnsi="仿宋_GB2312" w:cs="仿宋_GB2312"/>
                  <w:b w:val="0"/>
                  <w:color w:val="FF0000"/>
                  <w:kern w:val="0"/>
                  <w:sz w:val="20"/>
                  <w:rPrChange w:id="9093" w:author="王志刚" w:date="2021-09-29T17:02:00Z">
                    <w:rPr>
                      <w:rFonts w:ascii="仿宋_GB2312" w:hAnsi="仿宋_GB2312" w:cs="仿宋_GB2312"/>
                      <w:b/>
                      <w:color w:val="FF0000"/>
                      <w:kern w:val="0"/>
                      <w:sz w:val="20"/>
                    </w:rPr>
                  </w:rPrChange>
                </w:rPr>
                <w:delText>(个人)</w:delText>
              </w:r>
            </w:del>
          </w:p>
          <w:p>
            <w:pPr>
              <w:widowControl/>
              <w:jc w:val="left"/>
              <w:textAlignment w:val="center"/>
              <w:rPr>
                <w:rFonts w:ascii="仿宋_GB2312" w:hAnsi="仿宋_GB2312" w:cs="仿宋_GB2312"/>
                <w:b w:val="0"/>
                <w:color w:val="FF0000"/>
                <w:kern w:val="0"/>
                <w:sz w:val="20"/>
                <w:rPrChange w:id="9094" w:author="王志刚" w:date="2021-09-29T17:02:00Z">
                  <w:rPr>
                    <w:rFonts w:ascii="仿宋_GB2312" w:hAnsi="仿宋_GB2312" w:cs="仿宋_GB2312"/>
                    <w:b/>
                    <w:color w:val="FF0000"/>
                    <w:kern w:val="0"/>
                    <w:sz w:val="20"/>
                  </w:rPr>
                </w:rPrChange>
              </w:rPr>
            </w:pPr>
          </w:p>
        </w:tc>
        <w:tc>
          <w:tcPr>
            <w:tcW w:w="586" w:type="dxa"/>
            <w:shd w:val="clear" w:color="auto" w:fill="FFFFFF" w:themeFill="background1"/>
            <w:tcMar>
              <w:top w:w="15" w:type="dxa"/>
              <w:left w:w="15" w:type="dxa"/>
              <w:right w:w="15" w:type="dxa"/>
            </w:tcMar>
            <w:vAlign w:val="center"/>
            <w:tcPrChange w:id="9095" w:author="王志刚" w:date="2021-09-29T17:04:00Z">
              <w:tcPr>
                <w:tcW w:w="586" w:type="dxa"/>
                <w:gridSpan w:val="8"/>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rPrChange w:id="9096"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9097" w:author="王志刚" w:date="2021-09-29T17:02:00Z">
                  <w:rPr>
                    <w:rFonts w:hint="eastAsia" w:ascii="仿宋_GB2312" w:hAnsi="仿宋_GB2312" w:cs="仿宋_GB2312"/>
                    <w:b/>
                    <w:color w:val="FF0000"/>
                    <w:kern w:val="0"/>
                    <w:sz w:val="20"/>
                  </w:rPr>
                </w:rPrChange>
              </w:rPr>
              <w:t>罚款</w:t>
            </w:r>
          </w:p>
        </w:tc>
        <w:tc>
          <w:tcPr>
            <w:tcW w:w="1131" w:type="dxa"/>
            <w:shd w:val="clear" w:color="auto" w:fill="FFFFFF" w:themeFill="background1"/>
            <w:tcMar>
              <w:top w:w="15" w:type="dxa"/>
              <w:left w:w="15" w:type="dxa"/>
              <w:right w:w="15" w:type="dxa"/>
            </w:tcMar>
            <w:vAlign w:val="center"/>
            <w:tcPrChange w:id="9098" w:author="王志刚" w:date="2021-09-29T17:04:00Z">
              <w:tcPr>
                <w:tcW w:w="1131"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rPrChange w:id="9099"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9100" w:author="王志刚" w:date="2021-09-29T17:02:00Z">
                  <w:rPr>
                    <w:rFonts w:hint="eastAsia" w:ascii="仿宋_GB2312" w:hAnsi="仿宋_GB2312" w:cs="仿宋_GB2312"/>
                    <w:b/>
                    <w:color w:val="FF0000"/>
                    <w:kern w:val="0"/>
                    <w:sz w:val="20"/>
                  </w:rPr>
                </w:rPrChange>
              </w:rPr>
              <w:t>处</w:t>
            </w:r>
            <w:r>
              <w:rPr>
                <w:rFonts w:ascii="仿宋_GB2312" w:hAnsi="仿宋_GB2312" w:cs="仿宋_GB2312"/>
                <w:b w:val="0"/>
                <w:color w:val="FF0000"/>
                <w:kern w:val="0"/>
                <w:sz w:val="20"/>
                <w:rPrChange w:id="9101" w:author="王志刚" w:date="2021-09-29T17:02:00Z">
                  <w:rPr>
                    <w:rFonts w:ascii="仿宋_GB2312" w:hAnsi="仿宋_GB2312" w:cs="仿宋_GB2312"/>
                    <w:b/>
                    <w:color w:val="FF0000"/>
                    <w:kern w:val="0"/>
                    <w:sz w:val="20"/>
                  </w:rPr>
                </w:rPrChange>
              </w:rPr>
              <w:t>200元罚款</w:t>
            </w:r>
          </w:p>
        </w:tc>
        <w:tc>
          <w:tcPr>
            <w:tcW w:w="805" w:type="dxa"/>
            <w:shd w:val="clear" w:color="auto" w:fill="FFFFFF" w:themeFill="background1"/>
            <w:tcMar>
              <w:top w:w="15" w:type="dxa"/>
              <w:left w:w="15" w:type="dxa"/>
              <w:right w:w="15" w:type="dxa"/>
            </w:tcMar>
            <w:vAlign w:val="center"/>
            <w:tcPrChange w:id="9102" w:author="王志刚" w:date="2021-09-29T17:04:00Z">
              <w:tcPr>
                <w:tcW w:w="805"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lang w:bidi="ar"/>
                <w:rPrChange w:id="9103" w:author="王志刚" w:date="2021-09-29T17:02:00Z">
                  <w:rPr>
                    <w:rFonts w:ascii="仿宋_GB2312" w:hAnsi="仿宋_GB2312" w:cs="仿宋_GB2312"/>
                    <w:b/>
                    <w:color w:val="FF0000"/>
                    <w:kern w:val="0"/>
                    <w:sz w:val="20"/>
                    <w:lang w:bidi="ar"/>
                  </w:rPr>
                </w:rPrChange>
              </w:rPr>
            </w:pPr>
            <w:r>
              <w:rPr>
                <w:rFonts w:hint="eastAsia" w:ascii="仿宋_GB2312" w:hAnsi="仿宋_GB2312" w:cs="仿宋_GB2312"/>
                <w:b w:val="0"/>
                <w:color w:val="FF0000"/>
                <w:kern w:val="0"/>
                <w:sz w:val="20"/>
                <w:lang w:bidi="ar"/>
                <w:rPrChange w:id="9104" w:author="王志刚" w:date="2021-09-29T17:02:00Z">
                  <w:rPr>
                    <w:rFonts w:hint="eastAsia" w:ascii="仿宋_GB2312" w:hAnsi="仿宋_GB2312" w:cs="仿宋_GB2312"/>
                    <w:b/>
                    <w:color w:val="FF0000"/>
                    <w:kern w:val="0"/>
                    <w:sz w:val="20"/>
                    <w:lang w:bidi="ar"/>
                  </w:rPr>
                </w:rPrChange>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9105" w:author="王志刚" w:date="2021-09-29T17: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1199" w:hRule="atLeast"/>
          <w:trPrChange w:id="9105" w:author="王志刚" w:date="2021-09-29T17:04:00Z">
            <w:trPr>
              <w:gridAfter w:val="6"/>
              <w:trHeight w:val="1199" w:hRule="atLeast"/>
            </w:trPr>
          </w:trPrChange>
        </w:trPr>
        <w:tc>
          <w:tcPr>
            <w:tcW w:w="637" w:type="dxa"/>
            <w:vMerge w:val="continue"/>
            <w:shd w:val="clear" w:color="auto" w:fill="FFFFFF" w:themeFill="background1"/>
            <w:tcMar>
              <w:top w:w="15" w:type="dxa"/>
              <w:left w:w="15" w:type="dxa"/>
              <w:right w:w="15" w:type="dxa"/>
            </w:tcMar>
            <w:vAlign w:val="center"/>
            <w:tcPrChange w:id="9106" w:author="王志刚" w:date="2021-09-29T17:04:00Z">
              <w:tcPr>
                <w:tcW w:w="637" w:type="dxa"/>
                <w:gridSpan w:val="10"/>
                <w:vMerge w:val="continue"/>
                <w:shd w:val="clear" w:color="auto" w:fill="FFFF00"/>
                <w:tcMar>
                  <w:top w:w="15" w:type="dxa"/>
                  <w:left w:w="15" w:type="dxa"/>
                  <w:right w:w="15" w:type="dxa"/>
                </w:tcMar>
                <w:vAlign w:val="center"/>
              </w:tcPr>
            </w:tcPrChange>
          </w:tcPr>
          <w:p>
            <w:pPr>
              <w:jc w:val="center"/>
              <w:rPr>
                <w:rFonts w:ascii="仿宋_GB2312" w:hAnsi="仿宋_GB2312" w:cs="仿宋_GB2312"/>
                <w:b w:val="0"/>
                <w:color w:val="FF0000"/>
                <w:kern w:val="0"/>
                <w:sz w:val="20"/>
                <w:rPrChange w:id="9107" w:author="王志刚" w:date="2021-09-29T17:02:00Z">
                  <w:rPr>
                    <w:rFonts w:ascii="仿宋_GB2312" w:hAnsi="仿宋_GB2312" w:cs="仿宋_GB2312"/>
                    <w:b/>
                    <w:color w:val="FF0000"/>
                    <w:kern w:val="0"/>
                    <w:sz w:val="20"/>
                  </w:rPr>
                </w:rPrChange>
              </w:rPr>
            </w:pPr>
          </w:p>
        </w:tc>
        <w:tc>
          <w:tcPr>
            <w:tcW w:w="512" w:type="dxa"/>
            <w:vMerge w:val="continue"/>
            <w:shd w:val="clear" w:color="auto" w:fill="FFFFFF" w:themeFill="background1"/>
            <w:tcMar>
              <w:top w:w="15" w:type="dxa"/>
              <w:left w:w="15" w:type="dxa"/>
              <w:right w:w="15" w:type="dxa"/>
            </w:tcMar>
            <w:vAlign w:val="center"/>
            <w:tcPrChange w:id="9108" w:author="王志刚" w:date="2021-09-29T17:04:00Z">
              <w:tcPr>
                <w:tcW w:w="512" w:type="dxa"/>
                <w:gridSpan w:val="6"/>
                <w:vMerge w:val="continue"/>
                <w:shd w:val="clear" w:color="auto" w:fill="FFFF00"/>
                <w:tcMar>
                  <w:top w:w="15" w:type="dxa"/>
                  <w:left w:w="15" w:type="dxa"/>
                  <w:right w:w="15" w:type="dxa"/>
                </w:tcMar>
                <w:vAlign w:val="center"/>
              </w:tcPr>
            </w:tcPrChange>
          </w:tcPr>
          <w:p>
            <w:pPr>
              <w:widowControl/>
              <w:tabs>
                <w:tab w:val="left" w:pos="420"/>
              </w:tabs>
              <w:jc w:val="left"/>
              <w:textAlignment w:val="center"/>
              <w:rPr>
                <w:rFonts w:ascii="仿宋_GB2312" w:hAnsi="仿宋_GB2312" w:cs="仿宋_GB2312"/>
                <w:b w:val="0"/>
                <w:color w:val="FF0000"/>
                <w:kern w:val="0"/>
                <w:sz w:val="20"/>
                <w:rPrChange w:id="9109" w:author="王志刚" w:date="2021-09-29T17:02:00Z">
                  <w:rPr>
                    <w:rFonts w:ascii="仿宋_GB2312" w:hAnsi="仿宋_GB2312" w:cs="仿宋_GB2312"/>
                    <w:b/>
                    <w:color w:val="FF0000"/>
                    <w:kern w:val="0"/>
                    <w:sz w:val="20"/>
                  </w:rPr>
                </w:rPrChange>
              </w:rPr>
            </w:pPr>
          </w:p>
        </w:tc>
        <w:tc>
          <w:tcPr>
            <w:tcW w:w="1322" w:type="dxa"/>
            <w:gridSpan w:val="2"/>
            <w:vMerge w:val="continue"/>
            <w:shd w:val="clear" w:color="auto" w:fill="FFFFFF" w:themeFill="background1"/>
            <w:tcMar>
              <w:top w:w="15" w:type="dxa"/>
              <w:left w:w="15" w:type="dxa"/>
              <w:right w:w="15" w:type="dxa"/>
            </w:tcMar>
            <w:vAlign w:val="center"/>
            <w:tcPrChange w:id="9110" w:author="王志刚" w:date="2021-09-29T17:04:00Z">
              <w:tcPr>
                <w:tcW w:w="1322" w:type="dxa"/>
                <w:gridSpan w:val="9"/>
                <w:vMerge w:val="continue"/>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 w:val="0"/>
                <w:color w:val="FF0000"/>
                <w:kern w:val="0"/>
                <w:sz w:val="20"/>
                <w:rPrChange w:id="9111" w:author="王志刚" w:date="2021-09-29T17:02:00Z">
                  <w:rPr>
                    <w:rFonts w:ascii="仿宋_GB2312" w:hAnsi="仿宋_GB2312" w:cs="仿宋_GB2312"/>
                    <w:b/>
                    <w:color w:val="FF0000"/>
                    <w:kern w:val="0"/>
                    <w:sz w:val="20"/>
                  </w:rPr>
                </w:rPrChange>
              </w:rPr>
            </w:pPr>
          </w:p>
        </w:tc>
        <w:tc>
          <w:tcPr>
            <w:tcW w:w="1524" w:type="dxa"/>
            <w:vMerge w:val="continue"/>
            <w:shd w:val="clear" w:color="auto" w:fill="FFFFFF" w:themeFill="background1"/>
            <w:tcMar>
              <w:top w:w="15" w:type="dxa"/>
              <w:left w:w="15" w:type="dxa"/>
              <w:right w:w="15" w:type="dxa"/>
            </w:tcMar>
            <w:vAlign w:val="center"/>
            <w:tcPrChange w:id="9112" w:author="王志刚" w:date="2021-09-29T17:04:00Z">
              <w:tcPr>
                <w:tcW w:w="1524" w:type="dxa"/>
                <w:gridSpan w:val="7"/>
                <w:vMerge w:val="continue"/>
                <w:shd w:val="clear" w:color="auto" w:fill="FFFF00"/>
                <w:tcMar>
                  <w:top w:w="15" w:type="dxa"/>
                  <w:left w:w="15" w:type="dxa"/>
                  <w:right w:w="15" w:type="dxa"/>
                </w:tcMar>
                <w:vAlign w:val="center"/>
              </w:tcPr>
            </w:tcPrChange>
          </w:tcPr>
          <w:p>
            <w:pPr>
              <w:widowControl/>
              <w:tabs>
                <w:tab w:val="left" w:pos="420"/>
              </w:tabs>
              <w:textAlignment w:val="center"/>
              <w:rPr>
                <w:rFonts w:ascii="仿宋_GB2312" w:hAnsi="仿宋_GB2312" w:cs="仿宋_GB2312"/>
                <w:b w:val="0"/>
                <w:color w:val="FF0000"/>
                <w:kern w:val="0"/>
                <w:sz w:val="20"/>
                <w:rPrChange w:id="9113" w:author="王志刚" w:date="2021-09-29T17:02:00Z">
                  <w:rPr>
                    <w:rFonts w:ascii="仿宋_GB2312" w:hAnsi="仿宋_GB2312" w:cs="仿宋_GB2312"/>
                    <w:b/>
                    <w:color w:val="FF0000"/>
                    <w:kern w:val="0"/>
                    <w:sz w:val="20"/>
                  </w:rPr>
                </w:rPrChange>
              </w:rPr>
            </w:pPr>
          </w:p>
        </w:tc>
        <w:tc>
          <w:tcPr>
            <w:tcW w:w="819" w:type="dxa"/>
            <w:vMerge w:val="continue"/>
            <w:shd w:val="clear" w:color="auto" w:fill="FFFFFF" w:themeFill="background1"/>
            <w:tcMar>
              <w:top w:w="15" w:type="dxa"/>
              <w:left w:w="15" w:type="dxa"/>
              <w:right w:w="15" w:type="dxa"/>
            </w:tcMar>
            <w:vAlign w:val="center"/>
            <w:tcPrChange w:id="9114" w:author="王志刚" w:date="2021-09-29T17:04:00Z">
              <w:tcPr>
                <w:tcW w:w="819"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 w:val="0"/>
                <w:color w:val="FF0000"/>
                <w:kern w:val="0"/>
                <w:sz w:val="20"/>
                <w:rPrChange w:id="9115" w:author="王志刚" w:date="2021-09-29T17:02:00Z">
                  <w:rPr>
                    <w:rFonts w:ascii="仿宋_GB2312" w:hAnsi="仿宋_GB2312" w:cs="仿宋_GB2312"/>
                    <w:b/>
                    <w:color w:val="FF0000"/>
                    <w:kern w:val="0"/>
                    <w:sz w:val="20"/>
                  </w:rPr>
                </w:rPrChange>
              </w:rPr>
            </w:pPr>
          </w:p>
        </w:tc>
        <w:tc>
          <w:tcPr>
            <w:tcW w:w="1416" w:type="dxa"/>
            <w:vMerge w:val="continue"/>
            <w:shd w:val="clear" w:color="auto" w:fill="FFFFFF" w:themeFill="background1"/>
            <w:tcMar>
              <w:top w:w="15" w:type="dxa"/>
              <w:left w:w="15" w:type="dxa"/>
              <w:right w:w="15" w:type="dxa"/>
            </w:tcMar>
            <w:vAlign w:val="center"/>
            <w:tcPrChange w:id="9116" w:author="王志刚" w:date="2021-09-29T17:04:00Z">
              <w:tcPr>
                <w:tcW w:w="1416"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 w:val="0"/>
                <w:color w:val="FF0000"/>
                <w:kern w:val="0"/>
                <w:sz w:val="20"/>
                <w:rPrChange w:id="9117" w:author="王志刚" w:date="2021-09-29T17:02:00Z">
                  <w:rPr>
                    <w:rFonts w:ascii="仿宋_GB2312" w:hAnsi="仿宋_GB2312" w:cs="仿宋_GB2312"/>
                    <w:b/>
                    <w:color w:val="FF0000"/>
                    <w:kern w:val="0"/>
                    <w:sz w:val="20"/>
                  </w:rPr>
                </w:rPrChange>
              </w:rPr>
            </w:pPr>
          </w:p>
        </w:tc>
        <w:tc>
          <w:tcPr>
            <w:tcW w:w="1012" w:type="dxa"/>
            <w:vMerge w:val="continue"/>
            <w:shd w:val="clear" w:color="auto" w:fill="FFFFFF" w:themeFill="background1"/>
            <w:tcMar>
              <w:top w:w="15" w:type="dxa"/>
              <w:left w:w="15" w:type="dxa"/>
              <w:right w:w="15" w:type="dxa"/>
            </w:tcMar>
            <w:vAlign w:val="center"/>
            <w:tcPrChange w:id="9118" w:author="王志刚" w:date="2021-09-29T17:04:00Z">
              <w:tcPr>
                <w:tcW w:w="1012" w:type="dxa"/>
                <w:gridSpan w:val="7"/>
                <w:vMerge w:val="continue"/>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rPrChange w:id="9119" w:author="王志刚" w:date="2021-09-29T17:02:00Z">
                  <w:rPr>
                    <w:rFonts w:ascii="仿宋_GB2312" w:hAnsi="仿宋_GB2312" w:cs="仿宋_GB2312"/>
                    <w:b/>
                    <w:color w:val="FF0000"/>
                    <w:kern w:val="0"/>
                    <w:sz w:val="20"/>
                  </w:rPr>
                </w:rPrChange>
              </w:rPr>
            </w:pPr>
          </w:p>
        </w:tc>
        <w:tc>
          <w:tcPr>
            <w:tcW w:w="983" w:type="dxa"/>
            <w:vMerge w:val="continue"/>
            <w:shd w:val="clear" w:color="auto" w:fill="FFFFFF" w:themeFill="background1"/>
            <w:tcMar>
              <w:top w:w="15" w:type="dxa"/>
              <w:left w:w="15" w:type="dxa"/>
              <w:right w:w="15" w:type="dxa"/>
            </w:tcMar>
            <w:vAlign w:val="center"/>
            <w:tcPrChange w:id="9120" w:author="王志刚" w:date="2021-09-29T17:04:00Z">
              <w:tcPr>
                <w:tcW w:w="983" w:type="dxa"/>
                <w:gridSpan w:val="7"/>
                <w:vMerge w:val="continue"/>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rPrChange w:id="9121" w:author="王志刚" w:date="2021-09-29T17:02:00Z">
                  <w:rPr>
                    <w:rFonts w:ascii="仿宋_GB2312" w:hAnsi="仿宋_GB2312" w:cs="仿宋_GB2312"/>
                    <w:b/>
                    <w:color w:val="FF0000"/>
                    <w:kern w:val="0"/>
                    <w:sz w:val="20"/>
                  </w:rPr>
                </w:rPrChange>
              </w:rPr>
            </w:pPr>
          </w:p>
        </w:tc>
        <w:tc>
          <w:tcPr>
            <w:tcW w:w="3995" w:type="dxa"/>
            <w:vMerge w:val="continue"/>
            <w:shd w:val="clear" w:color="auto" w:fill="FFFFFF" w:themeFill="background1"/>
            <w:tcMar>
              <w:top w:w="15" w:type="dxa"/>
              <w:left w:w="15" w:type="dxa"/>
              <w:right w:w="15" w:type="dxa"/>
            </w:tcMar>
            <w:vAlign w:val="center"/>
            <w:tcPrChange w:id="9122" w:author="王志刚" w:date="2021-09-29T17:04:00Z">
              <w:tcPr>
                <w:tcW w:w="3995"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 w:val="0"/>
                <w:color w:val="FF0000"/>
                <w:kern w:val="0"/>
                <w:sz w:val="20"/>
                <w:rPrChange w:id="9124" w:author="王志刚" w:date="2021-09-29T17:02:00Z">
                  <w:rPr>
                    <w:rFonts w:ascii="仿宋_GB2312" w:hAnsi="仿宋_GB2312" w:cs="仿宋_GB2312"/>
                    <w:b/>
                    <w:color w:val="FF0000"/>
                    <w:kern w:val="0"/>
                    <w:sz w:val="20"/>
                  </w:rPr>
                </w:rPrChange>
              </w:rPr>
              <w:pPrChange w:id="9123" w:author="王志刚" w:date="2021-09-29T17:02:00Z">
                <w:pPr>
                  <w:widowControl/>
                  <w:ind w:firstLine="402" w:firstLineChars="200"/>
                  <w:textAlignment w:val="center"/>
                </w:pPr>
              </w:pPrChange>
            </w:pPr>
          </w:p>
        </w:tc>
        <w:tc>
          <w:tcPr>
            <w:tcW w:w="3578" w:type="dxa"/>
            <w:vMerge w:val="continue"/>
            <w:shd w:val="clear" w:color="auto" w:fill="FFFFFF" w:themeFill="background1"/>
            <w:tcMar>
              <w:top w:w="15" w:type="dxa"/>
              <w:left w:w="15" w:type="dxa"/>
              <w:right w:w="15" w:type="dxa"/>
            </w:tcMar>
            <w:vAlign w:val="center"/>
            <w:tcPrChange w:id="9125" w:author="王志刚" w:date="2021-09-29T17:04:00Z">
              <w:tcPr>
                <w:tcW w:w="3578"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 w:val="0"/>
                <w:color w:val="FF0000"/>
                <w:kern w:val="0"/>
                <w:sz w:val="20"/>
                <w:rPrChange w:id="9127" w:author="王志刚" w:date="2021-09-29T17:02:00Z">
                  <w:rPr>
                    <w:rFonts w:ascii="仿宋_GB2312" w:hAnsi="仿宋_GB2312" w:cs="仿宋_GB2312"/>
                    <w:b/>
                    <w:color w:val="FF0000"/>
                    <w:kern w:val="0"/>
                    <w:sz w:val="20"/>
                  </w:rPr>
                </w:rPrChange>
              </w:rPr>
              <w:pPrChange w:id="9126" w:author="王志刚" w:date="2021-09-29T17:02:00Z">
                <w:pPr>
                  <w:widowControl/>
                  <w:ind w:firstLine="402" w:firstLineChars="200"/>
                  <w:textAlignment w:val="center"/>
                </w:pPr>
              </w:pPrChange>
            </w:pPr>
          </w:p>
        </w:tc>
        <w:tc>
          <w:tcPr>
            <w:tcW w:w="746" w:type="dxa"/>
            <w:shd w:val="clear" w:color="auto" w:fill="FFFFFF" w:themeFill="background1"/>
            <w:tcMar>
              <w:top w:w="15" w:type="dxa"/>
              <w:left w:w="15" w:type="dxa"/>
              <w:right w:w="15" w:type="dxa"/>
            </w:tcMar>
            <w:vAlign w:val="center"/>
            <w:tcPrChange w:id="9128" w:author="王志刚" w:date="2021-09-29T17:04: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 w:val="0"/>
                <w:color w:val="FF0000"/>
                <w:kern w:val="0"/>
                <w:sz w:val="20"/>
                <w:rPrChange w:id="9129"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9130" w:author="王志刚" w:date="2021-09-29T17:02:00Z">
                  <w:rPr>
                    <w:rFonts w:hint="eastAsia" w:ascii="仿宋_GB2312" w:hAnsi="仿宋_GB2312" w:cs="仿宋_GB2312"/>
                    <w:b/>
                    <w:color w:val="FF0000"/>
                    <w:kern w:val="0"/>
                    <w:sz w:val="20"/>
                  </w:rPr>
                </w:rPrChange>
              </w:rPr>
              <w:t>较重</w:t>
            </w:r>
          </w:p>
        </w:tc>
        <w:tc>
          <w:tcPr>
            <w:tcW w:w="1237" w:type="dxa"/>
            <w:shd w:val="clear" w:color="auto" w:fill="FFFFFF" w:themeFill="background1"/>
            <w:tcMar>
              <w:top w:w="15" w:type="dxa"/>
              <w:left w:w="15" w:type="dxa"/>
              <w:right w:w="15" w:type="dxa"/>
            </w:tcMar>
            <w:vAlign w:val="center"/>
            <w:tcPrChange w:id="9131" w:author="王志刚" w:date="2021-09-29T17:04:00Z">
              <w:tcPr>
                <w:tcW w:w="1237"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rPrChange w:id="9132"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9133" w:author="王志刚" w:date="2021-09-29T17:02:00Z">
                  <w:rPr>
                    <w:rFonts w:hint="eastAsia" w:ascii="仿宋_GB2312" w:hAnsi="仿宋_GB2312" w:cs="仿宋_GB2312"/>
                    <w:b/>
                    <w:color w:val="FF0000"/>
                    <w:kern w:val="0"/>
                    <w:sz w:val="20"/>
                  </w:rPr>
                </w:rPrChange>
              </w:rPr>
              <w:t>已被查处两次或者造成较大社会影响的或有其他较重情节的</w:t>
            </w:r>
          </w:p>
        </w:tc>
        <w:tc>
          <w:tcPr>
            <w:tcW w:w="946" w:type="dxa"/>
            <w:vMerge w:val="continue"/>
            <w:shd w:val="clear" w:color="auto" w:fill="FFFFFF" w:themeFill="background1"/>
            <w:tcMar>
              <w:top w:w="15" w:type="dxa"/>
              <w:left w:w="15" w:type="dxa"/>
              <w:right w:w="15" w:type="dxa"/>
            </w:tcMar>
            <w:vAlign w:val="center"/>
            <w:tcPrChange w:id="9134" w:author="王志刚" w:date="2021-09-29T17:04:00Z">
              <w:tcPr>
                <w:tcW w:w="946" w:type="dxa"/>
                <w:gridSpan w:val="7"/>
                <w:vMerge w:val="continue"/>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 w:val="0"/>
                <w:color w:val="FF0000"/>
                <w:kern w:val="0"/>
                <w:sz w:val="20"/>
                <w:rPrChange w:id="9135" w:author="王志刚" w:date="2021-09-29T17:02:00Z">
                  <w:rPr>
                    <w:rFonts w:ascii="仿宋_GB2312" w:hAnsi="仿宋_GB2312" w:cs="仿宋_GB2312"/>
                    <w:b/>
                    <w:color w:val="FF0000"/>
                    <w:kern w:val="0"/>
                    <w:sz w:val="20"/>
                  </w:rPr>
                </w:rPrChange>
              </w:rPr>
            </w:pPr>
          </w:p>
        </w:tc>
        <w:tc>
          <w:tcPr>
            <w:tcW w:w="586" w:type="dxa"/>
            <w:shd w:val="clear" w:color="auto" w:fill="FFFFFF" w:themeFill="background1"/>
            <w:tcMar>
              <w:top w:w="15" w:type="dxa"/>
              <w:left w:w="15" w:type="dxa"/>
              <w:right w:w="15" w:type="dxa"/>
            </w:tcMar>
            <w:vAlign w:val="center"/>
            <w:tcPrChange w:id="9136" w:author="王志刚" w:date="2021-09-29T17:04:00Z">
              <w:tcPr>
                <w:tcW w:w="586" w:type="dxa"/>
                <w:gridSpan w:val="8"/>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rPrChange w:id="9137"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9138" w:author="王志刚" w:date="2021-09-29T17:02:00Z">
                  <w:rPr>
                    <w:rFonts w:hint="eastAsia" w:ascii="仿宋_GB2312" w:hAnsi="仿宋_GB2312" w:cs="仿宋_GB2312"/>
                    <w:b/>
                    <w:color w:val="FF0000"/>
                    <w:kern w:val="0"/>
                    <w:sz w:val="20"/>
                  </w:rPr>
                </w:rPrChange>
              </w:rPr>
              <w:t>罚款</w:t>
            </w:r>
          </w:p>
        </w:tc>
        <w:tc>
          <w:tcPr>
            <w:tcW w:w="1131" w:type="dxa"/>
            <w:shd w:val="clear" w:color="auto" w:fill="FFFFFF" w:themeFill="background1"/>
            <w:tcMar>
              <w:top w:w="15" w:type="dxa"/>
              <w:left w:w="15" w:type="dxa"/>
              <w:right w:w="15" w:type="dxa"/>
            </w:tcMar>
            <w:vAlign w:val="center"/>
            <w:tcPrChange w:id="9139" w:author="王志刚" w:date="2021-09-29T17:04:00Z">
              <w:tcPr>
                <w:tcW w:w="1131"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rPrChange w:id="9140"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9141" w:author="王志刚" w:date="2021-09-29T17:02:00Z">
                  <w:rPr>
                    <w:rFonts w:hint="eastAsia" w:ascii="仿宋_GB2312" w:hAnsi="仿宋_GB2312" w:cs="仿宋_GB2312"/>
                    <w:b/>
                    <w:color w:val="FF0000"/>
                    <w:kern w:val="0"/>
                    <w:sz w:val="20"/>
                  </w:rPr>
                </w:rPrChange>
              </w:rPr>
              <w:t>处</w:t>
            </w:r>
            <w:r>
              <w:rPr>
                <w:rFonts w:ascii="仿宋_GB2312" w:hAnsi="仿宋_GB2312" w:cs="仿宋_GB2312"/>
                <w:b w:val="0"/>
                <w:color w:val="FF0000"/>
                <w:kern w:val="0"/>
                <w:sz w:val="20"/>
                <w:rPrChange w:id="9142" w:author="王志刚" w:date="2021-09-29T17:02:00Z">
                  <w:rPr>
                    <w:rFonts w:ascii="仿宋_GB2312" w:hAnsi="仿宋_GB2312" w:cs="仿宋_GB2312"/>
                    <w:b/>
                    <w:color w:val="FF0000"/>
                    <w:kern w:val="0"/>
                    <w:sz w:val="20"/>
                  </w:rPr>
                </w:rPrChange>
              </w:rPr>
              <w:t>300</w:t>
            </w:r>
            <w:r>
              <w:rPr>
                <w:rFonts w:hint="eastAsia" w:ascii="仿宋_GB2312" w:hAnsi="仿宋_GB2312" w:cs="仿宋_GB2312"/>
                <w:b w:val="0"/>
                <w:color w:val="FF0000"/>
                <w:kern w:val="0"/>
                <w:sz w:val="20"/>
                <w:rPrChange w:id="9143" w:author="王志刚" w:date="2021-09-29T17:02:00Z">
                  <w:rPr>
                    <w:rFonts w:hint="eastAsia" w:ascii="仿宋_GB2312" w:hAnsi="仿宋_GB2312" w:cs="仿宋_GB2312"/>
                    <w:b/>
                    <w:color w:val="FF0000"/>
                    <w:kern w:val="0"/>
                    <w:sz w:val="20"/>
                  </w:rPr>
                </w:rPrChange>
              </w:rPr>
              <w:t>元以上</w:t>
            </w:r>
            <w:r>
              <w:rPr>
                <w:rFonts w:ascii="仿宋_GB2312" w:hAnsi="仿宋_GB2312" w:cs="仿宋_GB2312"/>
                <w:b w:val="0"/>
                <w:color w:val="FF0000"/>
                <w:kern w:val="0"/>
                <w:sz w:val="20"/>
                <w:rPrChange w:id="9144" w:author="王志刚" w:date="2021-09-29T17:02:00Z">
                  <w:rPr>
                    <w:rFonts w:ascii="仿宋_GB2312" w:hAnsi="仿宋_GB2312" w:cs="仿宋_GB2312"/>
                    <w:b/>
                    <w:color w:val="FF0000"/>
                    <w:kern w:val="0"/>
                    <w:sz w:val="20"/>
                  </w:rPr>
                </w:rPrChange>
              </w:rPr>
              <w:t>500</w:t>
            </w:r>
            <w:r>
              <w:rPr>
                <w:rFonts w:hint="eastAsia" w:ascii="仿宋_GB2312" w:hAnsi="仿宋_GB2312" w:cs="仿宋_GB2312"/>
                <w:b w:val="0"/>
                <w:color w:val="FF0000"/>
                <w:kern w:val="0"/>
                <w:sz w:val="20"/>
                <w:rPrChange w:id="9145" w:author="王志刚" w:date="2021-09-29T17:02:00Z">
                  <w:rPr>
                    <w:rFonts w:hint="eastAsia" w:ascii="仿宋_GB2312" w:hAnsi="仿宋_GB2312" w:cs="仿宋_GB2312"/>
                    <w:b/>
                    <w:color w:val="FF0000"/>
                    <w:kern w:val="0"/>
                    <w:sz w:val="20"/>
                  </w:rPr>
                </w:rPrChange>
              </w:rPr>
              <w:t>元以下罚款</w:t>
            </w:r>
          </w:p>
        </w:tc>
        <w:tc>
          <w:tcPr>
            <w:tcW w:w="805" w:type="dxa"/>
            <w:shd w:val="clear" w:color="auto" w:fill="FFFFFF" w:themeFill="background1"/>
            <w:tcMar>
              <w:top w:w="15" w:type="dxa"/>
              <w:left w:w="15" w:type="dxa"/>
              <w:right w:w="15" w:type="dxa"/>
            </w:tcMar>
            <w:vAlign w:val="center"/>
            <w:tcPrChange w:id="9146" w:author="王志刚" w:date="2021-09-29T17:04:00Z">
              <w:tcPr>
                <w:tcW w:w="805"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lang w:bidi="ar"/>
                <w:rPrChange w:id="9147" w:author="王志刚" w:date="2021-09-29T17:02:00Z">
                  <w:rPr>
                    <w:rFonts w:ascii="仿宋_GB2312" w:hAnsi="仿宋_GB2312" w:cs="仿宋_GB2312"/>
                    <w:b/>
                    <w:color w:val="FF0000"/>
                    <w:kern w:val="0"/>
                    <w:sz w:val="20"/>
                    <w:lang w:bidi="ar"/>
                  </w:rPr>
                </w:rPrChange>
              </w:rPr>
            </w:pPr>
            <w:r>
              <w:rPr>
                <w:rFonts w:hint="eastAsia" w:ascii="仿宋_GB2312" w:hAnsi="仿宋_GB2312" w:cs="仿宋_GB2312"/>
                <w:b w:val="0"/>
                <w:color w:val="FF0000"/>
                <w:kern w:val="0"/>
                <w:sz w:val="20"/>
                <w:lang w:bidi="ar"/>
                <w:rPrChange w:id="9148" w:author="王志刚" w:date="2021-09-29T17:02:00Z">
                  <w:rPr>
                    <w:rFonts w:hint="eastAsia" w:ascii="仿宋_GB2312" w:hAnsi="仿宋_GB2312" w:cs="仿宋_GB2312"/>
                    <w:b/>
                    <w:color w:val="FF0000"/>
                    <w:kern w:val="0"/>
                    <w:sz w:val="20"/>
                    <w:lang w:bidi="ar"/>
                  </w:rPr>
                </w:rPrChange>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9149" w:author="王志刚" w:date="2021-09-29T17: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959" w:hRule="atLeast"/>
          <w:trPrChange w:id="9149" w:author="王志刚" w:date="2021-09-29T17:04:00Z">
            <w:trPr>
              <w:gridAfter w:val="6"/>
              <w:trHeight w:val="959" w:hRule="atLeast"/>
            </w:trPr>
          </w:trPrChange>
        </w:trPr>
        <w:tc>
          <w:tcPr>
            <w:tcW w:w="637" w:type="dxa"/>
            <w:vMerge w:val="restart"/>
            <w:shd w:val="clear" w:color="auto" w:fill="FFFFFF" w:themeFill="background1"/>
            <w:tcMar>
              <w:top w:w="15" w:type="dxa"/>
              <w:left w:w="15" w:type="dxa"/>
              <w:right w:w="15" w:type="dxa"/>
            </w:tcMar>
            <w:vAlign w:val="center"/>
            <w:tcPrChange w:id="9150" w:author="王志刚" w:date="2021-09-29T17:04:00Z">
              <w:tcPr>
                <w:tcW w:w="637" w:type="dxa"/>
                <w:gridSpan w:val="10"/>
                <w:vMerge w:val="restart"/>
                <w:shd w:val="clear" w:color="auto" w:fill="FFFF00"/>
                <w:tcMar>
                  <w:top w:w="15" w:type="dxa"/>
                  <w:left w:w="15" w:type="dxa"/>
                  <w:right w:w="15" w:type="dxa"/>
                </w:tcMar>
                <w:vAlign w:val="center"/>
              </w:tcPr>
            </w:tcPrChange>
          </w:tcPr>
          <w:p>
            <w:pPr>
              <w:jc w:val="center"/>
              <w:rPr>
                <w:rFonts w:ascii="仿宋_GB2312" w:hAnsi="仿宋_GB2312" w:cs="仿宋_GB2312"/>
                <w:b w:val="0"/>
                <w:color w:val="FF0000"/>
                <w:kern w:val="0"/>
                <w:sz w:val="20"/>
                <w:rPrChange w:id="9151"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9152" w:author="王志刚" w:date="2021-09-29T17:02:00Z">
                  <w:rPr>
                    <w:rFonts w:hint="eastAsia" w:ascii="仿宋_GB2312" w:hAnsi="仿宋_GB2312" w:cs="仿宋_GB2312"/>
                    <w:b/>
                    <w:color w:val="FF0000"/>
                    <w:kern w:val="0"/>
                    <w:sz w:val="20"/>
                  </w:rPr>
                </w:rPrChange>
              </w:rPr>
              <w:t>56.10</w:t>
            </w:r>
          </w:p>
        </w:tc>
        <w:tc>
          <w:tcPr>
            <w:tcW w:w="512" w:type="dxa"/>
            <w:vMerge w:val="restart"/>
            <w:shd w:val="clear" w:color="auto" w:fill="FFFFFF" w:themeFill="background1"/>
            <w:tcMar>
              <w:top w:w="15" w:type="dxa"/>
              <w:left w:w="15" w:type="dxa"/>
              <w:right w:w="15" w:type="dxa"/>
            </w:tcMar>
            <w:vAlign w:val="center"/>
            <w:tcPrChange w:id="9153" w:author="王志刚" w:date="2021-09-29T17:04:00Z">
              <w:tcPr>
                <w:tcW w:w="512" w:type="dxa"/>
                <w:gridSpan w:val="6"/>
                <w:vMerge w:val="restart"/>
                <w:shd w:val="clear" w:color="auto" w:fill="FFFF00"/>
                <w:tcMar>
                  <w:top w:w="15" w:type="dxa"/>
                  <w:left w:w="15" w:type="dxa"/>
                  <w:right w:w="15" w:type="dxa"/>
                </w:tcMar>
                <w:vAlign w:val="center"/>
              </w:tcPr>
            </w:tcPrChange>
          </w:tcPr>
          <w:p>
            <w:pPr>
              <w:widowControl/>
              <w:tabs>
                <w:tab w:val="left" w:pos="420"/>
              </w:tabs>
              <w:jc w:val="left"/>
              <w:textAlignment w:val="center"/>
              <w:rPr>
                <w:rFonts w:ascii="仿宋_GB2312" w:hAnsi="仿宋_GB2312" w:cs="仿宋_GB2312"/>
                <w:b w:val="0"/>
                <w:color w:val="FF0000"/>
                <w:kern w:val="0"/>
                <w:sz w:val="20"/>
                <w:rPrChange w:id="9154"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9155" w:author="王志刚" w:date="2021-09-29T17:02:00Z">
                  <w:rPr>
                    <w:rFonts w:hint="eastAsia" w:ascii="仿宋_GB2312" w:hAnsi="仿宋_GB2312" w:cs="仿宋_GB2312"/>
                    <w:b/>
                    <w:color w:val="FF0000"/>
                    <w:kern w:val="0"/>
                    <w:sz w:val="20"/>
                  </w:rPr>
                </w:rPrChange>
              </w:rPr>
              <w:t>道路运输</w:t>
            </w:r>
          </w:p>
        </w:tc>
        <w:tc>
          <w:tcPr>
            <w:tcW w:w="1322" w:type="dxa"/>
            <w:gridSpan w:val="2"/>
            <w:vMerge w:val="restart"/>
            <w:shd w:val="clear" w:color="auto" w:fill="FFFFFF" w:themeFill="background1"/>
            <w:tcMar>
              <w:top w:w="15" w:type="dxa"/>
              <w:left w:w="15" w:type="dxa"/>
              <w:right w:w="15" w:type="dxa"/>
            </w:tcMar>
            <w:vAlign w:val="center"/>
            <w:tcPrChange w:id="9156" w:author="王志刚" w:date="2021-09-29T17:04:00Z">
              <w:tcPr>
                <w:tcW w:w="1322" w:type="dxa"/>
                <w:gridSpan w:val="9"/>
                <w:vMerge w:val="restart"/>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 w:val="0"/>
                <w:color w:val="FF0000"/>
                <w:kern w:val="0"/>
                <w:sz w:val="20"/>
                <w:rPrChange w:id="9157" w:author="王志刚" w:date="2021-09-29T17:02:00Z">
                  <w:rPr>
                    <w:rFonts w:ascii="仿宋_GB2312" w:hAnsi="仿宋_GB2312" w:cs="仿宋_GB2312"/>
                    <w:b/>
                    <w:color w:val="FF0000"/>
                    <w:kern w:val="0"/>
                    <w:sz w:val="20"/>
                  </w:rPr>
                </w:rPrChange>
              </w:rPr>
            </w:pPr>
            <w:r>
              <w:rPr>
                <w:rFonts w:ascii="仿宋_GB2312" w:hAnsi="仿宋_GB2312" w:cs="仿宋_GB2312"/>
                <w:b w:val="0"/>
                <w:color w:val="FF0000"/>
                <w:kern w:val="0"/>
                <w:sz w:val="20"/>
                <w:rPrChange w:id="9158" w:author="王志刚" w:date="2021-09-29T17:02:00Z">
                  <w:rPr>
                    <w:rFonts w:ascii="仿宋_GB2312" w:hAnsi="仿宋_GB2312" w:cs="仿宋_GB2312"/>
                    <w:b/>
                    <w:color w:val="FF0000"/>
                    <w:kern w:val="0"/>
                    <w:sz w:val="20"/>
                  </w:rPr>
                </w:rPrChange>
              </w:rPr>
              <w:t>33021815000Y</w:t>
            </w:r>
          </w:p>
        </w:tc>
        <w:tc>
          <w:tcPr>
            <w:tcW w:w="1524" w:type="dxa"/>
            <w:vMerge w:val="restart"/>
            <w:shd w:val="clear" w:color="auto" w:fill="FFFFFF" w:themeFill="background1"/>
            <w:tcMar>
              <w:top w:w="15" w:type="dxa"/>
              <w:left w:w="15" w:type="dxa"/>
              <w:right w:w="15" w:type="dxa"/>
            </w:tcMar>
            <w:vAlign w:val="center"/>
            <w:tcPrChange w:id="9159" w:author="王志刚" w:date="2021-09-29T17:04:00Z">
              <w:tcPr>
                <w:tcW w:w="1524" w:type="dxa"/>
                <w:gridSpan w:val="7"/>
                <w:vMerge w:val="restart"/>
                <w:shd w:val="clear" w:color="auto" w:fill="FFFF00"/>
                <w:tcMar>
                  <w:top w:w="15" w:type="dxa"/>
                  <w:left w:w="15" w:type="dxa"/>
                  <w:right w:w="15" w:type="dxa"/>
                </w:tcMar>
                <w:vAlign w:val="center"/>
              </w:tcPr>
            </w:tcPrChange>
          </w:tcPr>
          <w:p>
            <w:pPr>
              <w:widowControl/>
              <w:tabs>
                <w:tab w:val="left" w:pos="420"/>
              </w:tabs>
              <w:textAlignment w:val="center"/>
              <w:rPr>
                <w:rFonts w:ascii="仿宋_GB2312" w:hAnsi="仿宋_GB2312" w:cs="仿宋_GB2312"/>
                <w:b w:val="0"/>
                <w:color w:val="FF0000"/>
                <w:kern w:val="0"/>
                <w:sz w:val="20"/>
                <w:rPrChange w:id="9160"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9161" w:author="王志刚" w:date="2021-09-29T17:02:00Z">
                  <w:rPr>
                    <w:rFonts w:hint="eastAsia" w:ascii="仿宋_GB2312" w:hAnsi="仿宋_GB2312" w:cs="仿宋_GB2312"/>
                    <w:b/>
                    <w:color w:val="FF0000"/>
                    <w:kern w:val="0"/>
                    <w:sz w:val="20"/>
                  </w:rPr>
                </w:rPrChange>
              </w:rPr>
              <w:t>出租汽车驾驶员违反从业资格管理规定的处罚</w:t>
            </w:r>
          </w:p>
        </w:tc>
        <w:tc>
          <w:tcPr>
            <w:tcW w:w="819" w:type="dxa"/>
            <w:vMerge w:val="restart"/>
            <w:shd w:val="clear" w:color="auto" w:fill="FFFFFF" w:themeFill="background1"/>
            <w:tcMar>
              <w:top w:w="15" w:type="dxa"/>
              <w:left w:w="15" w:type="dxa"/>
              <w:right w:w="15" w:type="dxa"/>
            </w:tcMar>
            <w:vAlign w:val="center"/>
            <w:tcPrChange w:id="9162" w:author="王志刚" w:date="2021-09-29T17:04:00Z">
              <w:tcPr>
                <w:tcW w:w="819" w:type="dxa"/>
                <w:gridSpan w:val="7"/>
                <w:vMerge w:val="restart"/>
                <w:shd w:val="clear" w:color="auto" w:fill="FFFF00"/>
                <w:tcMar>
                  <w:top w:w="15" w:type="dxa"/>
                  <w:left w:w="15" w:type="dxa"/>
                  <w:right w:w="15" w:type="dxa"/>
                </w:tcMar>
                <w:vAlign w:val="center"/>
              </w:tcPr>
            </w:tcPrChange>
          </w:tcPr>
          <w:p>
            <w:pPr>
              <w:jc w:val="left"/>
              <w:rPr>
                <w:rFonts w:ascii="仿宋_GB2312" w:hAnsi="仿宋_GB2312" w:cs="仿宋_GB2312"/>
                <w:b w:val="0"/>
                <w:color w:val="FF0000"/>
                <w:kern w:val="0"/>
                <w:sz w:val="20"/>
                <w:rPrChange w:id="9163" w:author="王志刚" w:date="2021-09-29T17:02:00Z">
                  <w:rPr>
                    <w:rFonts w:ascii="仿宋_GB2312" w:hAnsi="仿宋_GB2312" w:cs="仿宋_GB2312"/>
                    <w:b/>
                    <w:color w:val="FF0000"/>
                    <w:kern w:val="0"/>
                    <w:sz w:val="20"/>
                  </w:rPr>
                </w:rPrChange>
              </w:rPr>
            </w:pPr>
          </w:p>
        </w:tc>
        <w:tc>
          <w:tcPr>
            <w:tcW w:w="1416" w:type="dxa"/>
            <w:vMerge w:val="restart"/>
            <w:shd w:val="clear" w:color="auto" w:fill="FFFFFF" w:themeFill="background1"/>
            <w:tcMar>
              <w:top w:w="15" w:type="dxa"/>
              <w:left w:w="15" w:type="dxa"/>
              <w:right w:w="15" w:type="dxa"/>
            </w:tcMar>
            <w:vAlign w:val="center"/>
            <w:tcPrChange w:id="9164" w:author="王志刚" w:date="2021-09-29T17:04:00Z">
              <w:tcPr>
                <w:tcW w:w="1416" w:type="dxa"/>
                <w:gridSpan w:val="7"/>
                <w:vMerge w:val="restart"/>
                <w:shd w:val="clear" w:color="auto" w:fill="FFFF00"/>
                <w:tcMar>
                  <w:top w:w="15" w:type="dxa"/>
                  <w:left w:w="15" w:type="dxa"/>
                  <w:right w:w="15" w:type="dxa"/>
                </w:tcMar>
                <w:vAlign w:val="center"/>
              </w:tcPr>
            </w:tcPrChange>
          </w:tcPr>
          <w:p>
            <w:pPr>
              <w:rPr>
                <w:rFonts w:ascii="仿宋_GB2312" w:hAnsi="仿宋_GB2312" w:cs="仿宋_GB2312"/>
                <w:b w:val="0"/>
                <w:color w:val="FF0000"/>
                <w:kern w:val="0"/>
                <w:sz w:val="20"/>
                <w:rPrChange w:id="9165" w:author="王志刚" w:date="2021-09-29T17:02:00Z">
                  <w:rPr>
                    <w:rFonts w:ascii="仿宋_GB2312" w:hAnsi="仿宋_GB2312" w:cs="仿宋_GB2312"/>
                    <w:b/>
                    <w:color w:val="FF0000"/>
                    <w:kern w:val="0"/>
                    <w:sz w:val="20"/>
                  </w:rPr>
                </w:rPrChange>
              </w:rPr>
            </w:pPr>
            <w:r>
              <w:rPr>
                <w:rFonts w:hint="eastAsia" w:ascii="仿宋_GB2312" w:hAnsi="仿宋_GB2312" w:cs="仿宋_GB2312"/>
                <w:color w:val="FF0000"/>
                <w:kern w:val="0"/>
                <w:sz w:val="20"/>
              </w:rPr>
              <w:t>对举报、投诉其服务质量或者对其服务作出不满意评价的乘客实施报复</w:t>
            </w:r>
          </w:p>
        </w:tc>
        <w:tc>
          <w:tcPr>
            <w:tcW w:w="1012" w:type="dxa"/>
            <w:vMerge w:val="restart"/>
            <w:shd w:val="clear" w:color="auto" w:fill="FFFFFF" w:themeFill="background1"/>
            <w:tcMar>
              <w:top w:w="15" w:type="dxa"/>
              <w:left w:w="15" w:type="dxa"/>
              <w:right w:w="15" w:type="dxa"/>
            </w:tcMar>
            <w:vAlign w:val="center"/>
            <w:tcPrChange w:id="9166" w:author="王志刚" w:date="2021-09-29T17:04:00Z">
              <w:tcPr>
                <w:tcW w:w="1012" w:type="dxa"/>
                <w:gridSpan w:val="7"/>
                <w:vMerge w:val="restart"/>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rPrChange w:id="9167"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9168" w:author="王志刚" w:date="2021-09-29T17:02:00Z">
                  <w:rPr>
                    <w:rFonts w:hint="eastAsia" w:ascii="仿宋_GB2312" w:hAnsi="仿宋_GB2312" w:cs="仿宋_GB2312"/>
                    <w:b/>
                    <w:color w:val="FF0000"/>
                    <w:kern w:val="0"/>
                    <w:sz w:val="20"/>
                  </w:rPr>
                </w:rPrChange>
              </w:rPr>
              <w:t>设区的市、县（市、区）交通运输部门</w:t>
            </w:r>
          </w:p>
        </w:tc>
        <w:tc>
          <w:tcPr>
            <w:tcW w:w="983" w:type="dxa"/>
            <w:vMerge w:val="restart"/>
            <w:shd w:val="clear" w:color="auto" w:fill="FFFFFF" w:themeFill="background1"/>
            <w:tcMar>
              <w:top w:w="15" w:type="dxa"/>
              <w:left w:w="15" w:type="dxa"/>
              <w:right w:w="15" w:type="dxa"/>
            </w:tcMar>
            <w:vAlign w:val="center"/>
            <w:tcPrChange w:id="9169" w:author="王志刚" w:date="2021-09-29T17:04:00Z">
              <w:tcPr>
                <w:tcW w:w="983" w:type="dxa"/>
                <w:gridSpan w:val="7"/>
                <w:vMerge w:val="restart"/>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rPrChange w:id="9170"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9171" w:author="王志刚" w:date="2021-09-29T17:02:00Z">
                  <w:rPr>
                    <w:rFonts w:hint="eastAsia" w:ascii="仿宋_GB2312" w:hAnsi="仿宋_GB2312" w:cs="仿宋_GB2312"/>
                    <w:b/>
                    <w:color w:val="FF0000"/>
                    <w:kern w:val="0"/>
                    <w:sz w:val="20"/>
                  </w:rPr>
                </w:rPrChange>
              </w:rPr>
              <w:t>客运出租汽车经营</w:t>
            </w:r>
          </w:p>
        </w:tc>
        <w:tc>
          <w:tcPr>
            <w:tcW w:w="3995" w:type="dxa"/>
            <w:vMerge w:val="restart"/>
            <w:shd w:val="clear" w:color="auto" w:fill="FFFFFF" w:themeFill="background1"/>
            <w:tcMar>
              <w:top w:w="15" w:type="dxa"/>
              <w:left w:w="15" w:type="dxa"/>
              <w:right w:w="15" w:type="dxa"/>
            </w:tcMar>
            <w:vAlign w:val="center"/>
            <w:tcPrChange w:id="9172" w:author="王志刚" w:date="2021-09-29T17:04:00Z">
              <w:tcPr>
                <w:tcW w:w="3995" w:type="dxa"/>
                <w:gridSpan w:val="7"/>
                <w:vMerge w:val="restart"/>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 w:val="0"/>
                <w:color w:val="FF0000"/>
                <w:kern w:val="0"/>
                <w:sz w:val="20"/>
                <w:rPrChange w:id="9174" w:author="王志刚" w:date="2021-09-29T17:02:00Z">
                  <w:rPr>
                    <w:rFonts w:ascii="仿宋_GB2312" w:hAnsi="仿宋_GB2312" w:cs="仿宋_GB2312"/>
                    <w:b/>
                    <w:color w:val="FF0000"/>
                    <w:kern w:val="0"/>
                    <w:sz w:val="20"/>
                  </w:rPr>
                </w:rPrChange>
              </w:rPr>
              <w:pPrChange w:id="9173" w:author="王志刚" w:date="2021-09-29T17:02:00Z">
                <w:pPr>
                  <w:widowControl/>
                  <w:ind w:firstLine="402" w:firstLineChars="200"/>
                  <w:textAlignment w:val="center"/>
                </w:pPr>
              </w:pPrChange>
            </w:pPr>
            <w:ins w:id="9175" w:author="糯宝贝" w:date="2021-09-27T12:08:00Z">
              <w:r>
                <w:rPr>
                  <w:rFonts w:hint="eastAsia" w:ascii="仿宋_GB2312" w:hAnsi="仿宋_GB2312" w:cs="仿宋_GB2312"/>
                  <w:b w:val="0"/>
                  <w:color w:val="FF0000"/>
                  <w:kern w:val="0"/>
                  <w:sz w:val="20"/>
                  <w:rPrChange w:id="9176" w:author="王志刚" w:date="2021-09-29T17:02:00Z">
                    <w:rPr>
                      <w:rFonts w:hint="eastAsia" w:ascii="仿宋_GB2312" w:hAnsi="仿宋_GB2312" w:cs="仿宋_GB2312"/>
                      <w:b/>
                      <w:color w:val="FF0000"/>
                      <w:kern w:val="0"/>
                      <w:sz w:val="20"/>
                    </w:rPr>
                  </w:rPrChange>
                </w:rPr>
                <w:t>《出租汽车驾驶员从业资格管理规定》第四十条第(</w:t>
              </w:r>
            </w:ins>
            <w:r>
              <w:rPr>
                <w:rFonts w:hint="eastAsia" w:ascii="仿宋_GB2312" w:hAnsi="仿宋_GB2312" w:cs="仿宋_GB2312"/>
                <w:b w:val="0"/>
                <w:color w:val="FF0000"/>
                <w:kern w:val="0"/>
                <w:sz w:val="20"/>
                <w:rPrChange w:id="9177" w:author="王志刚" w:date="2021-09-29T17:02:00Z">
                  <w:rPr>
                    <w:rFonts w:hint="eastAsia" w:ascii="仿宋_GB2312" w:hAnsi="仿宋_GB2312" w:cs="仿宋_GB2312"/>
                    <w:b/>
                    <w:color w:val="FF0000"/>
                    <w:kern w:val="0"/>
                    <w:sz w:val="20"/>
                  </w:rPr>
                </w:rPrChange>
              </w:rPr>
              <w:t>十</w:t>
            </w:r>
            <w:ins w:id="9178" w:author="糯宝贝" w:date="2021-09-27T12:08:00Z">
              <w:r>
                <w:rPr>
                  <w:rFonts w:hint="eastAsia" w:ascii="仿宋_GB2312" w:hAnsi="仿宋_GB2312" w:cs="仿宋_GB2312"/>
                  <w:b w:val="0"/>
                  <w:color w:val="FF0000"/>
                  <w:kern w:val="0"/>
                  <w:sz w:val="20"/>
                  <w:rPrChange w:id="9179" w:author="王志刚" w:date="2021-09-29T17:02:00Z">
                    <w:rPr>
                      <w:rFonts w:hint="eastAsia" w:ascii="仿宋_GB2312" w:hAnsi="仿宋_GB2312" w:cs="仿宋_GB2312"/>
                      <w:b/>
                      <w:color w:val="FF0000"/>
                      <w:kern w:val="0"/>
                      <w:sz w:val="20"/>
                    </w:rPr>
                  </w:rPrChange>
                </w:rPr>
                <w:t>)项</w:t>
              </w:r>
            </w:ins>
            <w:r>
              <w:rPr>
                <w:rFonts w:hint="eastAsia" w:ascii="仿宋_GB2312" w:hAnsi="仿宋_GB2312" w:cs="仿宋_GB2312"/>
                <w:b w:val="0"/>
                <w:color w:val="FF0000"/>
                <w:kern w:val="0"/>
                <w:sz w:val="20"/>
                <w:rPrChange w:id="9180" w:author="王志刚" w:date="2021-09-29T17:02:00Z">
                  <w:rPr>
                    <w:rFonts w:hint="eastAsia" w:ascii="仿宋_GB2312" w:hAnsi="仿宋_GB2312" w:cs="仿宋_GB2312"/>
                    <w:b/>
                    <w:color w:val="FF0000"/>
                    <w:kern w:val="0"/>
                    <w:sz w:val="20"/>
                  </w:rPr>
                </w:rPrChange>
              </w:rPr>
              <w:t xml:space="preserve">  </w:t>
            </w:r>
            <w:ins w:id="9181" w:author="糯宝贝" w:date="2021-09-27T12:08:00Z">
              <w:r>
                <w:rPr>
                  <w:rFonts w:hint="eastAsia" w:ascii="仿宋_GB2312" w:hAnsi="仿宋_GB2312" w:cs="仿宋_GB2312"/>
                  <w:b w:val="0"/>
                  <w:color w:val="FF0000"/>
                  <w:kern w:val="0"/>
                  <w:sz w:val="20"/>
                  <w:rPrChange w:id="9182" w:author="王志刚" w:date="2021-09-29T17:02:00Z">
                    <w:rPr>
                      <w:rFonts w:hint="eastAsia" w:ascii="仿宋_GB2312" w:hAnsi="仿宋_GB2312" w:cs="仿宋_GB2312"/>
                      <w:b/>
                      <w:color w:val="FF0000"/>
                      <w:kern w:val="0"/>
                      <w:sz w:val="20"/>
                    </w:rPr>
                  </w:rPrChange>
                </w:rPr>
                <w:t>出租汽车驾驶员在运营过程中，应当遵守国家对驾驶员在法律法规、职业道德、服务规范、安全运营等方面的资格规定，文明行车、优质服务。出租汽车驾驶员不得有下列行为：</w:t>
              </w:r>
            </w:ins>
            <w:r>
              <w:rPr>
                <w:rFonts w:hint="eastAsia" w:ascii="仿宋_GB2312" w:hAnsi="仿宋_GB2312" w:cs="仿宋_GB2312"/>
                <w:color w:val="FF0000"/>
                <w:kern w:val="0"/>
                <w:sz w:val="20"/>
              </w:rPr>
              <w:t>（十）对举报、投诉其服务质量或者对其服务作出不满意评价的乘客实施报复。</w:t>
            </w:r>
          </w:p>
        </w:tc>
        <w:tc>
          <w:tcPr>
            <w:tcW w:w="3578" w:type="dxa"/>
            <w:vMerge w:val="restart"/>
            <w:shd w:val="clear" w:color="auto" w:fill="FFFFFF" w:themeFill="background1"/>
            <w:tcMar>
              <w:top w:w="15" w:type="dxa"/>
              <w:left w:w="15" w:type="dxa"/>
              <w:right w:w="15" w:type="dxa"/>
            </w:tcMar>
            <w:vAlign w:val="center"/>
            <w:tcPrChange w:id="9183" w:author="王志刚" w:date="2021-09-29T17:04:00Z">
              <w:tcPr>
                <w:tcW w:w="3578" w:type="dxa"/>
                <w:gridSpan w:val="7"/>
                <w:vMerge w:val="restart"/>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 w:val="0"/>
                <w:color w:val="FF0000"/>
                <w:kern w:val="0"/>
                <w:sz w:val="20"/>
                <w:rPrChange w:id="9185" w:author="王志刚" w:date="2021-09-29T17:02:00Z">
                  <w:rPr>
                    <w:rFonts w:ascii="仿宋_GB2312" w:hAnsi="仿宋_GB2312" w:cs="仿宋_GB2312"/>
                    <w:b/>
                    <w:color w:val="FF0000"/>
                    <w:kern w:val="0"/>
                    <w:sz w:val="20"/>
                  </w:rPr>
                </w:rPrChange>
              </w:rPr>
              <w:pPrChange w:id="9184" w:author="王志刚" w:date="2021-09-29T17:02:00Z">
                <w:pPr>
                  <w:widowControl/>
                  <w:ind w:firstLine="402" w:firstLineChars="200"/>
                  <w:textAlignment w:val="center"/>
                </w:pPr>
              </w:pPrChange>
            </w:pPr>
            <w:ins w:id="9186" w:author="糯宝贝" w:date="2021-09-27T12:10:00Z">
              <w:r>
                <w:rPr>
                  <w:rFonts w:hint="eastAsia" w:ascii="仿宋_GB2312" w:hAnsi="仿宋_GB2312" w:cs="仿宋_GB2312"/>
                  <w:b w:val="0"/>
                  <w:color w:val="FF0000"/>
                  <w:kern w:val="0"/>
                  <w:sz w:val="20"/>
                  <w:rPrChange w:id="9187" w:author="王志刚" w:date="2021-09-29T17:02:00Z">
                    <w:rPr>
                      <w:rFonts w:hint="eastAsia" w:ascii="仿宋_GB2312" w:hAnsi="仿宋_GB2312" w:cs="仿宋_GB2312"/>
                      <w:b/>
                      <w:color w:val="FF0000"/>
                      <w:kern w:val="0"/>
                      <w:sz w:val="20"/>
                    </w:rPr>
                  </w:rPrChange>
                </w:rPr>
                <w:t>《出租汽车驾驶员从业资格管理规定》第四十二条</w:t>
              </w:r>
            </w:ins>
            <w:ins w:id="9188" w:author="糯宝贝" w:date="2021-09-27T12:10:00Z">
              <w:r>
                <w:rPr>
                  <w:rFonts w:ascii="仿宋_GB2312" w:hAnsi="仿宋_GB2312" w:cs="仿宋_GB2312"/>
                  <w:b w:val="0"/>
                  <w:color w:val="FF0000"/>
                  <w:kern w:val="0"/>
                  <w:sz w:val="20"/>
                  <w:rPrChange w:id="9189" w:author="王志刚" w:date="2021-09-29T17:02:00Z">
                    <w:rPr>
                      <w:rFonts w:ascii="仿宋_GB2312" w:hAnsi="仿宋_GB2312" w:cs="仿宋_GB2312"/>
                      <w:b/>
                      <w:color w:val="FF0000"/>
                      <w:kern w:val="0"/>
                      <w:sz w:val="20"/>
                    </w:rPr>
                  </w:rPrChange>
                </w:rPr>
                <w:t xml:space="preserve"> </w:t>
              </w:r>
            </w:ins>
            <w:ins w:id="9190" w:author="糯宝贝" w:date="2021-09-27T12:10:00Z">
              <w:r>
                <w:rPr>
                  <w:rFonts w:hint="eastAsia" w:ascii="仿宋_GB2312" w:hAnsi="仿宋_GB2312" w:cs="仿宋_GB2312"/>
                  <w:b w:val="0"/>
                  <w:color w:val="FF0000"/>
                  <w:kern w:val="0"/>
                  <w:sz w:val="20"/>
                  <w:rPrChange w:id="9191" w:author="王志刚" w:date="2021-09-29T17:02:00Z">
                    <w:rPr>
                      <w:rFonts w:hint="eastAsia" w:ascii="仿宋_GB2312" w:hAnsi="仿宋_GB2312" w:cs="仿宋_GB2312"/>
                      <w:b/>
                      <w:color w:val="FF0000"/>
                      <w:kern w:val="0"/>
                      <w:sz w:val="20"/>
                    </w:rPr>
                  </w:rPrChange>
                </w:rPr>
                <w:t>出租汽车驾驶员违反第十六条、第四十条规定的，由县级以上出租汽车行政主管部门责令改正，并处</w:t>
              </w:r>
            </w:ins>
            <w:ins w:id="9192" w:author="糯宝贝" w:date="2021-09-27T12:10:00Z">
              <w:r>
                <w:rPr>
                  <w:rFonts w:ascii="仿宋_GB2312" w:hAnsi="仿宋_GB2312" w:cs="仿宋_GB2312"/>
                  <w:b w:val="0"/>
                  <w:color w:val="FF0000"/>
                  <w:kern w:val="0"/>
                  <w:sz w:val="20"/>
                  <w:rPrChange w:id="9193" w:author="王志刚" w:date="2021-09-29T17:02:00Z">
                    <w:rPr>
                      <w:rFonts w:ascii="仿宋_GB2312" w:hAnsi="仿宋_GB2312" w:cs="仿宋_GB2312"/>
                      <w:b/>
                      <w:color w:val="FF0000"/>
                      <w:kern w:val="0"/>
                      <w:sz w:val="20"/>
                    </w:rPr>
                  </w:rPrChange>
                </w:rPr>
                <w:t>200元以上500元</w:t>
              </w:r>
            </w:ins>
            <w:ins w:id="9194" w:author="糯宝贝" w:date="2021-09-27T12:10:00Z">
              <w:r>
                <w:rPr>
                  <w:rFonts w:hint="eastAsia" w:ascii="仿宋_GB2312" w:hAnsi="仿宋_GB2312" w:cs="仿宋_GB2312"/>
                  <w:b w:val="0"/>
                  <w:color w:val="FF0000"/>
                  <w:kern w:val="0"/>
                  <w:sz w:val="20"/>
                  <w:rPrChange w:id="9195" w:author="王志刚" w:date="2021-09-29T17:02:00Z">
                    <w:rPr>
                      <w:rFonts w:hint="eastAsia" w:ascii="仿宋_GB2312" w:hAnsi="仿宋_GB2312" w:cs="仿宋_GB2312"/>
                      <w:b/>
                      <w:color w:val="FF0000"/>
                      <w:kern w:val="0"/>
                      <w:sz w:val="20"/>
                    </w:rPr>
                  </w:rPrChange>
                </w:rPr>
                <w:t>以下的罚款。</w:t>
              </w:r>
            </w:ins>
          </w:p>
        </w:tc>
        <w:tc>
          <w:tcPr>
            <w:tcW w:w="746" w:type="dxa"/>
            <w:shd w:val="clear" w:color="auto" w:fill="FFFFFF" w:themeFill="background1"/>
            <w:tcMar>
              <w:top w:w="15" w:type="dxa"/>
              <w:left w:w="15" w:type="dxa"/>
              <w:right w:w="15" w:type="dxa"/>
            </w:tcMar>
            <w:vAlign w:val="center"/>
            <w:tcPrChange w:id="9196" w:author="王志刚" w:date="2021-09-29T17:04: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 w:val="0"/>
                <w:color w:val="FF0000"/>
                <w:kern w:val="0"/>
                <w:sz w:val="20"/>
                <w:rPrChange w:id="9197"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9198" w:author="王志刚" w:date="2021-09-29T17:02:00Z">
                  <w:rPr>
                    <w:rFonts w:hint="eastAsia" w:ascii="仿宋_GB2312" w:hAnsi="仿宋_GB2312" w:cs="仿宋_GB2312"/>
                    <w:b/>
                    <w:color w:val="FF0000"/>
                    <w:kern w:val="0"/>
                    <w:sz w:val="20"/>
                  </w:rPr>
                </w:rPrChange>
              </w:rPr>
              <w:t>一般</w:t>
            </w:r>
          </w:p>
        </w:tc>
        <w:tc>
          <w:tcPr>
            <w:tcW w:w="1237" w:type="dxa"/>
            <w:shd w:val="clear" w:color="auto" w:fill="FFFFFF" w:themeFill="background1"/>
            <w:tcMar>
              <w:top w:w="15" w:type="dxa"/>
              <w:left w:w="15" w:type="dxa"/>
              <w:right w:w="15" w:type="dxa"/>
            </w:tcMar>
            <w:vAlign w:val="center"/>
            <w:tcPrChange w:id="9199" w:author="王志刚" w:date="2021-09-29T17:04:00Z">
              <w:tcPr>
                <w:tcW w:w="1237"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rPrChange w:id="9200"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9201" w:author="王志刚" w:date="2021-09-29T17:02:00Z">
                  <w:rPr>
                    <w:rFonts w:hint="eastAsia" w:ascii="仿宋_GB2312" w:hAnsi="仿宋_GB2312" w:cs="仿宋_GB2312"/>
                    <w:b/>
                    <w:color w:val="FF0000"/>
                    <w:kern w:val="0"/>
                    <w:sz w:val="20"/>
                  </w:rPr>
                </w:rPrChange>
              </w:rPr>
              <w:t>一般情形的</w:t>
            </w:r>
          </w:p>
        </w:tc>
        <w:tc>
          <w:tcPr>
            <w:tcW w:w="946" w:type="dxa"/>
            <w:vMerge w:val="restart"/>
            <w:shd w:val="clear" w:color="auto" w:fill="FFFFFF" w:themeFill="background1"/>
            <w:tcMar>
              <w:top w:w="15" w:type="dxa"/>
              <w:left w:w="15" w:type="dxa"/>
              <w:right w:w="15" w:type="dxa"/>
            </w:tcMar>
            <w:vAlign w:val="center"/>
            <w:tcPrChange w:id="9202" w:author="王志刚" w:date="2021-09-29T17:04:00Z">
              <w:tcPr>
                <w:tcW w:w="946" w:type="dxa"/>
                <w:gridSpan w:val="7"/>
                <w:vMerge w:val="restart"/>
                <w:shd w:val="clear" w:color="auto" w:fill="FFFF00"/>
                <w:tcMar>
                  <w:top w:w="15" w:type="dxa"/>
                  <w:left w:w="15" w:type="dxa"/>
                  <w:right w:w="15" w:type="dxa"/>
                </w:tcMar>
                <w:vAlign w:val="center"/>
              </w:tcPr>
            </w:tcPrChange>
          </w:tcPr>
          <w:p>
            <w:pPr>
              <w:rPr>
                <w:b w:val="0"/>
                <w:rPrChange w:id="9203" w:author="王志刚" w:date="2021-09-29T17:02:00Z">
                  <w:rPr>
                    <w:b/>
                  </w:rPr>
                </w:rPrChange>
              </w:rPr>
            </w:pPr>
            <w:r>
              <w:rPr>
                <w:rFonts w:hint="eastAsia" w:ascii="仿宋_GB2312" w:hAnsi="仿宋_GB2312" w:cs="仿宋_GB2312"/>
                <w:b w:val="0"/>
                <w:color w:val="FF0000"/>
                <w:kern w:val="0"/>
                <w:sz w:val="20"/>
                <w:rPrChange w:id="9204" w:author="王志刚" w:date="2021-09-29T17:02:00Z">
                  <w:rPr>
                    <w:rFonts w:hint="eastAsia" w:ascii="仿宋_GB2312" w:hAnsi="仿宋_GB2312" w:cs="仿宋_GB2312"/>
                    <w:b/>
                    <w:color w:val="FF0000"/>
                    <w:kern w:val="0"/>
                    <w:sz w:val="20"/>
                  </w:rPr>
                </w:rPrChange>
              </w:rPr>
              <w:t>网约车驾驶员</w:t>
            </w:r>
            <w:r>
              <w:rPr>
                <w:rFonts w:ascii="仿宋_GB2312" w:hAnsi="仿宋_GB2312" w:cs="仿宋_GB2312"/>
                <w:b w:val="0"/>
                <w:color w:val="FF0000"/>
                <w:kern w:val="0"/>
                <w:sz w:val="20"/>
                <w:rPrChange w:id="9205" w:author="王志刚" w:date="2021-09-29T17:02:00Z">
                  <w:rPr>
                    <w:rFonts w:ascii="仿宋_GB2312" w:hAnsi="仿宋_GB2312" w:cs="仿宋_GB2312"/>
                    <w:b/>
                    <w:color w:val="FF0000"/>
                    <w:kern w:val="0"/>
                    <w:sz w:val="20"/>
                  </w:rPr>
                </w:rPrChange>
              </w:rPr>
              <w:t>(个人)</w:t>
            </w:r>
          </w:p>
          <w:p>
            <w:pPr>
              <w:rPr>
                <w:del w:id="9206" w:author="糯宝贝" w:date="2021-09-27T12:18:00Z"/>
                <w:b w:val="0"/>
                <w:rPrChange w:id="9207" w:author="王志刚" w:date="2021-09-29T17:02:00Z">
                  <w:rPr>
                    <w:del w:id="9208" w:author="糯宝贝" w:date="2021-09-27T12:18:00Z"/>
                    <w:b/>
                  </w:rPr>
                </w:rPrChange>
              </w:rPr>
            </w:pPr>
            <w:del w:id="9209" w:author="糯宝贝" w:date="2021-09-27T12:18:00Z">
              <w:r>
                <w:rPr>
                  <w:rFonts w:hint="eastAsia" w:ascii="仿宋_GB2312" w:hAnsi="仿宋_GB2312" w:cs="仿宋_GB2312"/>
                  <w:b w:val="0"/>
                  <w:color w:val="FF0000"/>
                  <w:kern w:val="0"/>
                  <w:sz w:val="20"/>
                  <w:rPrChange w:id="9210" w:author="王志刚" w:date="2021-09-29T17:02:00Z">
                    <w:rPr>
                      <w:rFonts w:hint="eastAsia" w:ascii="仿宋_GB2312" w:hAnsi="仿宋_GB2312" w:cs="仿宋_GB2312"/>
                      <w:b/>
                      <w:color w:val="FF0000"/>
                      <w:kern w:val="0"/>
                      <w:sz w:val="20"/>
                    </w:rPr>
                  </w:rPrChange>
                </w:rPr>
                <w:delText>网约车驾驶员</w:delText>
              </w:r>
            </w:del>
            <w:del w:id="9211" w:author="糯宝贝" w:date="2021-09-27T12:18:00Z">
              <w:r>
                <w:rPr>
                  <w:rFonts w:ascii="仿宋_GB2312" w:hAnsi="仿宋_GB2312" w:cs="仿宋_GB2312"/>
                  <w:b w:val="0"/>
                  <w:color w:val="FF0000"/>
                  <w:kern w:val="0"/>
                  <w:sz w:val="20"/>
                  <w:rPrChange w:id="9212" w:author="王志刚" w:date="2021-09-29T17:02:00Z">
                    <w:rPr>
                      <w:rFonts w:ascii="仿宋_GB2312" w:hAnsi="仿宋_GB2312" w:cs="仿宋_GB2312"/>
                      <w:b/>
                      <w:color w:val="FF0000"/>
                      <w:kern w:val="0"/>
                      <w:sz w:val="20"/>
                    </w:rPr>
                  </w:rPrChange>
                </w:rPr>
                <w:delText>(个人)</w:delText>
              </w:r>
            </w:del>
          </w:p>
          <w:p>
            <w:pPr>
              <w:widowControl/>
              <w:jc w:val="left"/>
              <w:textAlignment w:val="center"/>
              <w:rPr>
                <w:rFonts w:ascii="仿宋_GB2312" w:hAnsi="仿宋_GB2312" w:cs="仿宋_GB2312"/>
                <w:b w:val="0"/>
                <w:color w:val="FF0000"/>
                <w:kern w:val="0"/>
                <w:sz w:val="20"/>
                <w:rPrChange w:id="9213" w:author="王志刚" w:date="2021-09-29T17:02:00Z">
                  <w:rPr>
                    <w:rFonts w:ascii="仿宋_GB2312" w:hAnsi="仿宋_GB2312" w:cs="仿宋_GB2312"/>
                    <w:b/>
                    <w:color w:val="FF0000"/>
                    <w:kern w:val="0"/>
                    <w:sz w:val="20"/>
                  </w:rPr>
                </w:rPrChange>
              </w:rPr>
            </w:pPr>
          </w:p>
        </w:tc>
        <w:tc>
          <w:tcPr>
            <w:tcW w:w="586" w:type="dxa"/>
            <w:shd w:val="clear" w:color="auto" w:fill="FFFFFF" w:themeFill="background1"/>
            <w:tcMar>
              <w:top w:w="15" w:type="dxa"/>
              <w:left w:w="15" w:type="dxa"/>
              <w:right w:w="15" w:type="dxa"/>
            </w:tcMar>
            <w:vAlign w:val="center"/>
            <w:tcPrChange w:id="9214" w:author="王志刚" w:date="2021-09-29T17:04:00Z">
              <w:tcPr>
                <w:tcW w:w="586" w:type="dxa"/>
                <w:gridSpan w:val="8"/>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rPrChange w:id="9215"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9216" w:author="王志刚" w:date="2021-09-29T17:02:00Z">
                  <w:rPr>
                    <w:rFonts w:hint="eastAsia" w:ascii="仿宋_GB2312" w:hAnsi="仿宋_GB2312" w:cs="仿宋_GB2312"/>
                    <w:b/>
                    <w:color w:val="FF0000"/>
                    <w:kern w:val="0"/>
                    <w:sz w:val="20"/>
                  </w:rPr>
                </w:rPrChange>
              </w:rPr>
              <w:t>罚款</w:t>
            </w:r>
          </w:p>
        </w:tc>
        <w:tc>
          <w:tcPr>
            <w:tcW w:w="1131" w:type="dxa"/>
            <w:shd w:val="clear" w:color="auto" w:fill="FFFFFF" w:themeFill="background1"/>
            <w:tcMar>
              <w:top w:w="15" w:type="dxa"/>
              <w:left w:w="15" w:type="dxa"/>
              <w:right w:w="15" w:type="dxa"/>
            </w:tcMar>
            <w:vAlign w:val="center"/>
            <w:tcPrChange w:id="9217" w:author="王志刚" w:date="2021-09-29T17:04:00Z">
              <w:tcPr>
                <w:tcW w:w="1131"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rPrChange w:id="9218"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9219" w:author="王志刚" w:date="2021-09-29T17:02:00Z">
                  <w:rPr>
                    <w:rFonts w:hint="eastAsia" w:ascii="仿宋_GB2312" w:hAnsi="仿宋_GB2312" w:cs="仿宋_GB2312"/>
                    <w:b/>
                    <w:color w:val="FF0000"/>
                    <w:kern w:val="0"/>
                    <w:sz w:val="20"/>
                  </w:rPr>
                </w:rPrChange>
              </w:rPr>
              <w:t>处</w:t>
            </w:r>
            <w:r>
              <w:rPr>
                <w:rFonts w:ascii="仿宋_GB2312" w:hAnsi="仿宋_GB2312" w:cs="仿宋_GB2312"/>
                <w:b w:val="0"/>
                <w:color w:val="FF0000"/>
                <w:kern w:val="0"/>
                <w:sz w:val="20"/>
                <w:rPrChange w:id="9220" w:author="王志刚" w:date="2021-09-29T17:02:00Z">
                  <w:rPr>
                    <w:rFonts w:ascii="仿宋_GB2312" w:hAnsi="仿宋_GB2312" w:cs="仿宋_GB2312"/>
                    <w:b/>
                    <w:color w:val="FF0000"/>
                    <w:kern w:val="0"/>
                    <w:sz w:val="20"/>
                  </w:rPr>
                </w:rPrChange>
              </w:rPr>
              <w:t>200元罚款</w:t>
            </w:r>
          </w:p>
        </w:tc>
        <w:tc>
          <w:tcPr>
            <w:tcW w:w="805" w:type="dxa"/>
            <w:shd w:val="clear" w:color="auto" w:fill="FFFFFF" w:themeFill="background1"/>
            <w:tcMar>
              <w:top w:w="15" w:type="dxa"/>
              <w:left w:w="15" w:type="dxa"/>
              <w:right w:w="15" w:type="dxa"/>
            </w:tcMar>
            <w:vAlign w:val="center"/>
            <w:tcPrChange w:id="9221" w:author="王志刚" w:date="2021-09-29T17:04:00Z">
              <w:tcPr>
                <w:tcW w:w="805"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lang w:bidi="ar"/>
                <w:rPrChange w:id="9222" w:author="王志刚" w:date="2021-09-29T17:02:00Z">
                  <w:rPr>
                    <w:rFonts w:ascii="仿宋_GB2312" w:hAnsi="仿宋_GB2312" w:cs="仿宋_GB2312"/>
                    <w:b/>
                    <w:color w:val="FF0000"/>
                    <w:kern w:val="0"/>
                    <w:sz w:val="20"/>
                    <w:lang w:bidi="ar"/>
                  </w:rPr>
                </w:rPrChange>
              </w:rPr>
            </w:pPr>
            <w:r>
              <w:rPr>
                <w:rFonts w:hint="eastAsia" w:ascii="仿宋_GB2312" w:hAnsi="仿宋_GB2312" w:cs="仿宋_GB2312"/>
                <w:b w:val="0"/>
                <w:color w:val="FF0000"/>
                <w:kern w:val="0"/>
                <w:sz w:val="20"/>
                <w:lang w:bidi="ar"/>
                <w:rPrChange w:id="9223" w:author="王志刚" w:date="2021-09-29T17:02:00Z">
                  <w:rPr>
                    <w:rFonts w:hint="eastAsia" w:ascii="仿宋_GB2312" w:hAnsi="仿宋_GB2312" w:cs="仿宋_GB2312"/>
                    <w:b/>
                    <w:color w:val="FF0000"/>
                    <w:kern w:val="0"/>
                    <w:sz w:val="20"/>
                    <w:lang w:bidi="ar"/>
                  </w:rPr>
                </w:rPrChange>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9224" w:author="王志刚" w:date="2021-09-29T17:0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1141" w:hRule="atLeast"/>
          <w:trPrChange w:id="9224" w:author="王志刚" w:date="2021-09-29T17:04:00Z">
            <w:trPr>
              <w:gridAfter w:val="6"/>
              <w:trHeight w:val="1141" w:hRule="atLeast"/>
            </w:trPr>
          </w:trPrChange>
        </w:trPr>
        <w:tc>
          <w:tcPr>
            <w:tcW w:w="637" w:type="dxa"/>
            <w:vMerge w:val="continue"/>
            <w:shd w:val="clear" w:color="auto" w:fill="FFFFFF" w:themeFill="background1"/>
            <w:tcMar>
              <w:top w:w="15" w:type="dxa"/>
              <w:left w:w="15" w:type="dxa"/>
              <w:right w:w="15" w:type="dxa"/>
            </w:tcMar>
            <w:vAlign w:val="center"/>
            <w:tcPrChange w:id="9225" w:author="王志刚" w:date="2021-09-29T17:04:00Z">
              <w:tcPr>
                <w:tcW w:w="637" w:type="dxa"/>
                <w:gridSpan w:val="10"/>
                <w:vMerge w:val="continue"/>
                <w:shd w:val="clear" w:color="auto" w:fill="FFFF00"/>
                <w:tcMar>
                  <w:top w:w="15" w:type="dxa"/>
                  <w:left w:w="15" w:type="dxa"/>
                  <w:right w:w="15" w:type="dxa"/>
                </w:tcMar>
                <w:vAlign w:val="center"/>
              </w:tcPr>
            </w:tcPrChange>
          </w:tcPr>
          <w:p>
            <w:pPr>
              <w:jc w:val="center"/>
              <w:rPr>
                <w:rFonts w:ascii="仿宋_GB2312" w:hAnsi="仿宋_GB2312" w:cs="仿宋_GB2312"/>
                <w:b w:val="0"/>
                <w:color w:val="FF0000"/>
                <w:kern w:val="0"/>
                <w:sz w:val="20"/>
                <w:rPrChange w:id="9226" w:author="王志刚" w:date="2021-09-29T17:02:00Z">
                  <w:rPr>
                    <w:rFonts w:ascii="仿宋_GB2312" w:hAnsi="仿宋_GB2312" w:cs="仿宋_GB2312"/>
                    <w:b/>
                    <w:color w:val="FF0000"/>
                    <w:kern w:val="0"/>
                    <w:sz w:val="20"/>
                  </w:rPr>
                </w:rPrChange>
              </w:rPr>
            </w:pPr>
          </w:p>
        </w:tc>
        <w:tc>
          <w:tcPr>
            <w:tcW w:w="512" w:type="dxa"/>
            <w:vMerge w:val="continue"/>
            <w:shd w:val="clear" w:color="auto" w:fill="FFFFFF" w:themeFill="background1"/>
            <w:tcMar>
              <w:top w:w="15" w:type="dxa"/>
              <w:left w:w="15" w:type="dxa"/>
              <w:right w:w="15" w:type="dxa"/>
            </w:tcMar>
            <w:vAlign w:val="center"/>
            <w:tcPrChange w:id="9227" w:author="王志刚" w:date="2021-09-29T17:04:00Z">
              <w:tcPr>
                <w:tcW w:w="512" w:type="dxa"/>
                <w:gridSpan w:val="6"/>
                <w:vMerge w:val="continue"/>
                <w:shd w:val="clear" w:color="auto" w:fill="FFFF00"/>
                <w:tcMar>
                  <w:top w:w="15" w:type="dxa"/>
                  <w:left w:w="15" w:type="dxa"/>
                  <w:right w:w="15" w:type="dxa"/>
                </w:tcMar>
                <w:vAlign w:val="center"/>
              </w:tcPr>
            </w:tcPrChange>
          </w:tcPr>
          <w:p>
            <w:pPr>
              <w:widowControl/>
              <w:tabs>
                <w:tab w:val="left" w:pos="420"/>
              </w:tabs>
              <w:jc w:val="left"/>
              <w:textAlignment w:val="center"/>
              <w:rPr>
                <w:rFonts w:ascii="仿宋_GB2312" w:hAnsi="仿宋_GB2312" w:cs="仿宋_GB2312"/>
                <w:b w:val="0"/>
                <w:color w:val="FF0000"/>
                <w:kern w:val="0"/>
                <w:sz w:val="20"/>
                <w:rPrChange w:id="9228" w:author="王志刚" w:date="2021-09-29T17:02:00Z">
                  <w:rPr>
                    <w:rFonts w:ascii="仿宋_GB2312" w:hAnsi="仿宋_GB2312" w:cs="仿宋_GB2312"/>
                    <w:b/>
                    <w:color w:val="FF0000"/>
                    <w:kern w:val="0"/>
                    <w:sz w:val="20"/>
                  </w:rPr>
                </w:rPrChange>
              </w:rPr>
            </w:pPr>
          </w:p>
        </w:tc>
        <w:tc>
          <w:tcPr>
            <w:tcW w:w="1322" w:type="dxa"/>
            <w:gridSpan w:val="2"/>
            <w:vMerge w:val="continue"/>
            <w:shd w:val="clear" w:color="auto" w:fill="FFFFFF" w:themeFill="background1"/>
            <w:tcMar>
              <w:top w:w="15" w:type="dxa"/>
              <w:left w:w="15" w:type="dxa"/>
              <w:right w:w="15" w:type="dxa"/>
            </w:tcMar>
            <w:vAlign w:val="center"/>
            <w:tcPrChange w:id="9229" w:author="王志刚" w:date="2021-09-29T17:04:00Z">
              <w:tcPr>
                <w:tcW w:w="1322" w:type="dxa"/>
                <w:gridSpan w:val="9"/>
                <w:vMerge w:val="continue"/>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 w:val="0"/>
                <w:color w:val="FF0000"/>
                <w:kern w:val="0"/>
                <w:sz w:val="20"/>
                <w:rPrChange w:id="9230" w:author="王志刚" w:date="2021-09-29T17:02:00Z">
                  <w:rPr>
                    <w:rFonts w:ascii="仿宋_GB2312" w:hAnsi="仿宋_GB2312" w:cs="仿宋_GB2312"/>
                    <w:b/>
                    <w:color w:val="FF0000"/>
                    <w:kern w:val="0"/>
                    <w:sz w:val="20"/>
                  </w:rPr>
                </w:rPrChange>
              </w:rPr>
            </w:pPr>
          </w:p>
        </w:tc>
        <w:tc>
          <w:tcPr>
            <w:tcW w:w="1524" w:type="dxa"/>
            <w:vMerge w:val="continue"/>
            <w:shd w:val="clear" w:color="auto" w:fill="FFFFFF" w:themeFill="background1"/>
            <w:tcMar>
              <w:top w:w="15" w:type="dxa"/>
              <w:left w:w="15" w:type="dxa"/>
              <w:right w:w="15" w:type="dxa"/>
            </w:tcMar>
            <w:vAlign w:val="center"/>
            <w:tcPrChange w:id="9231" w:author="王志刚" w:date="2021-09-29T17:04:00Z">
              <w:tcPr>
                <w:tcW w:w="1524" w:type="dxa"/>
                <w:gridSpan w:val="7"/>
                <w:vMerge w:val="continue"/>
                <w:shd w:val="clear" w:color="auto" w:fill="FFFF00"/>
                <w:tcMar>
                  <w:top w:w="15" w:type="dxa"/>
                  <w:left w:w="15" w:type="dxa"/>
                  <w:right w:w="15" w:type="dxa"/>
                </w:tcMar>
                <w:vAlign w:val="center"/>
              </w:tcPr>
            </w:tcPrChange>
          </w:tcPr>
          <w:p>
            <w:pPr>
              <w:widowControl/>
              <w:tabs>
                <w:tab w:val="left" w:pos="420"/>
              </w:tabs>
              <w:textAlignment w:val="center"/>
              <w:rPr>
                <w:rFonts w:ascii="仿宋_GB2312" w:hAnsi="仿宋_GB2312" w:cs="仿宋_GB2312"/>
                <w:b w:val="0"/>
                <w:color w:val="FF0000"/>
                <w:kern w:val="0"/>
                <w:sz w:val="20"/>
                <w:rPrChange w:id="9232" w:author="王志刚" w:date="2021-09-29T17:02:00Z">
                  <w:rPr>
                    <w:rFonts w:ascii="仿宋_GB2312" w:hAnsi="仿宋_GB2312" w:cs="仿宋_GB2312"/>
                    <w:b/>
                    <w:color w:val="FF0000"/>
                    <w:kern w:val="0"/>
                    <w:sz w:val="20"/>
                  </w:rPr>
                </w:rPrChange>
              </w:rPr>
            </w:pPr>
          </w:p>
        </w:tc>
        <w:tc>
          <w:tcPr>
            <w:tcW w:w="819" w:type="dxa"/>
            <w:vMerge w:val="continue"/>
            <w:shd w:val="clear" w:color="auto" w:fill="FFFFFF" w:themeFill="background1"/>
            <w:tcMar>
              <w:top w:w="15" w:type="dxa"/>
              <w:left w:w="15" w:type="dxa"/>
              <w:right w:w="15" w:type="dxa"/>
            </w:tcMar>
            <w:vAlign w:val="center"/>
            <w:tcPrChange w:id="9233" w:author="王志刚" w:date="2021-09-29T17:04:00Z">
              <w:tcPr>
                <w:tcW w:w="819"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 w:val="0"/>
                <w:color w:val="FF0000"/>
                <w:kern w:val="0"/>
                <w:sz w:val="20"/>
                <w:rPrChange w:id="9234" w:author="王志刚" w:date="2021-09-29T17:02:00Z">
                  <w:rPr>
                    <w:rFonts w:ascii="仿宋_GB2312" w:hAnsi="仿宋_GB2312" w:cs="仿宋_GB2312"/>
                    <w:b/>
                    <w:color w:val="FF0000"/>
                    <w:kern w:val="0"/>
                    <w:sz w:val="20"/>
                  </w:rPr>
                </w:rPrChange>
              </w:rPr>
            </w:pPr>
          </w:p>
        </w:tc>
        <w:tc>
          <w:tcPr>
            <w:tcW w:w="1416" w:type="dxa"/>
            <w:vMerge w:val="continue"/>
            <w:shd w:val="clear" w:color="auto" w:fill="FFFFFF" w:themeFill="background1"/>
            <w:tcMar>
              <w:top w:w="15" w:type="dxa"/>
              <w:left w:w="15" w:type="dxa"/>
              <w:right w:w="15" w:type="dxa"/>
            </w:tcMar>
            <w:vAlign w:val="center"/>
            <w:tcPrChange w:id="9235" w:author="王志刚" w:date="2021-09-29T17:04:00Z">
              <w:tcPr>
                <w:tcW w:w="1416"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 w:val="0"/>
                <w:color w:val="FF0000"/>
                <w:kern w:val="0"/>
                <w:sz w:val="20"/>
                <w:rPrChange w:id="9236" w:author="王志刚" w:date="2021-09-29T17:02:00Z">
                  <w:rPr>
                    <w:rFonts w:ascii="仿宋_GB2312" w:hAnsi="仿宋_GB2312" w:cs="仿宋_GB2312"/>
                    <w:b/>
                    <w:color w:val="FF0000"/>
                    <w:kern w:val="0"/>
                    <w:sz w:val="20"/>
                  </w:rPr>
                </w:rPrChange>
              </w:rPr>
            </w:pPr>
          </w:p>
        </w:tc>
        <w:tc>
          <w:tcPr>
            <w:tcW w:w="1012" w:type="dxa"/>
            <w:vMerge w:val="continue"/>
            <w:shd w:val="clear" w:color="auto" w:fill="FFFFFF" w:themeFill="background1"/>
            <w:tcMar>
              <w:top w:w="15" w:type="dxa"/>
              <w:left w:w="15" w:type="dxa"/>
              <w:right w:w="15" w:type="dxa"/>
            </w:tcMar>
            <w:vAlign w:val="center"/>
            <w:tcPrChange w:id="9237" w:author="王志刚" w:date="2021-09-29T17:04:00Z">
              <w:tcPr>
                <w:tcW w:w="1012" w:type="dxa"/>
                <w:gridSpan w:val="7"/>
                <w:vMerge w:val="continue"/>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rPrChange w:id="9238" w:author="王志刚" w:date="2021-09-29T17:02:00Z">
                  <w:rPr>
                    <w:rFonts w:ascii="仿宋_GB2312" w:hAnsi="仿宋_GB2312" w:cs="仿宋_GB2312"/>
                    <w:b/>
                    <w:color w:val="FF0000"/>
                    <w:kern w:val="0"/>
                    <w:sz w:val="20"/>
                  </w:rPr>
                </w:rPrChange>
              </w:rPr>
            </w:pPr>
          </w:p>
        </w:tc>
        <w:tc>
          <w:tcPr>
            <w:tcW w:w="983" w:type="dxa"/>
            <w:vMerge w:val="continue"/>
            <w:shd w:val="clear" w:color="auto" w:fill="FFFFFF" w:themeFill="background1"/>
            <w:tcMar>
              <w:top w:w="15" w:type="dxa"/>
              <w:left w:w="15" w:type="dxa"/>
              <w:right w:w="15" w:type="dxa"/>
            </w:tcMar>
            <w:vAlign w:val="center"/>
            <w:tcPrChange w:id="9239" w:author="王志刚" w:date="2021-09-29T17:04:00Z">
              <w:tcPr>
                <w:tcW w:w="983" w:type="dxa"/>
                <w:gridSpan w:val="7"/>
                <w:vMerge w:val="continue"/>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rPrChange w:id="9240" w:author="王志刚" w:date="2021-09-29T17:02:00Z">
                  <w:rPr>
                    <w:rFonts w:ascii="仿宋_GB2312" w:hAnsi="仿宋_GB2312" w:cs="仿宋_GB2312"/>
                    <w:b/>
                    <w:color w:val="FF0000"/>
                    <w:kern w:val="0"/>
                    <w:sz w:val="20"/>
                  </w:rPr>
                </w:rPrChange>
              </w:rPr>
            </w:pPr>
          </w:p>
        </w:tc>
        <w:tc>
          <w:tcPr>
            <w:tcW w:w="3995" w:type="dxa"/>
            <w:vMerge w:val="continue"/>
            <w:shd w:val="clear" w:color="auto" w:fill="FFFFFF" w:themeFill="background1"/>
            <w:tcMar>
              <w:top w:w="15" w:type="dxa"/>
              <w:left w:w="15" w:type="dxa"/>
              <w:right w:w="15" w:type="dxa"/>
            </w:tcMar>
            <w:vAlign w:val="center"/>
            <w:tcPrChange w:id="9241" w:author="王志刚" w:date="2021-09-29T17:04:00Z">
              <w:tcPr>
                <w:tcW w:w="3995"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 w:val="0"/>
                <w:color w:val="FF0000"/>
                <w:kern w:val="0"/>
                <w:sz w:val="20"/>
                <w:rPrChange w:id="9243" w:author="王志刚" w:date="2021-09-29T17:02:00Z">
                  <w:rPr>
                    <w:rFonts w:ascii="仿宋_GB2312" w:hAnsi="仿宋_GB2312" w:cs="仿宋_GB2312"/>
                    <w:b/>
                    <w:color w:val="FF0000"/>
                    <w:kern w:val="0"/>
                    <w:sz w:val="20"/>
                  </w:rPr>
                </w:rPrChange>
              </w:rPr>
              <w:pPrChange w:id="9242" w:author="王志刚" w:date="2021-09-29T17:02:00Z">
                <w:pPr>
                  <w:widowControl/>
                  <w:ind w:firstLine="402" w:firstLineChars="200"/>
                  <w:textAlignment w:val="center"/>
                </w:pPr>
              </w:pPrChange>
            </w:pPr>
          </w:p>
        </w:tc>
        <w:tc>
          <w:tcPr>
            <w:tcW w:w="3578" w:type="dxa"/>
            <w:vMerge w:val="continue"/>
            <w:shd w:val="clear" w:color="auto" w:fill="FFFFFF" w:themeFill="background1"/>
            <w:tcMar>
              <w:top w:w="15" w:type="dxa"/>
              <w:left w:w="15" w:type="dxa"/>
              <w:right w:w="15" w:type="dxa"/>
            </w:tcMar>
            <w:vAlign w:val="center"/>
            <w:tcPrChange w:id="9244" w:author="王志刚" w:date="2021-09-29T17:04:00Z">
              <w:tcPr>
                <w:tcW w:w="3578"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 w:val="0"/>
                <w:color w:val="FF0000"/>
                <w:kern w:val="0"/>
                <w:sz w:val="20"/>
                <w:rPrChange w:id="9246" w:author="王志刚" w:date="2021-09-29T17:02:00Z">
                  <w:rPr>
                    <w:rFonts w:ascii="仿宋_GB2312" w:hAnsi="仿宋_GB2312" w:cs="仿宋_GB2312"/>
                    <w:b/>
                    <w:color w:val="FF0000"/>
                    <w:kern w:val="0"/>
                    <w:sz w:val="20"/>
                  </w:rPr>
                </w:rPrChange>
              </w:rPr>
              <w:pPrChange w:id="9245" w:author="王志刚" w:date="2021-09-29T17:02:00Z">
                <w:pPr>
                  <w:widowControl/>
                  <w:ind w:firstLine="402" w:firstLineChars="200"/>
                  <w:textAlignment w:val="center"/>
                </w:pPr>
              </w:pPrChange>
            </w:pPr>
          </w:p>
        </w:tc>
        <w:tc>
          <w:tcPr>
            <w:tcW w:w="746" w:type="dxa"/>
            <w:shd w:val="clear" w:color="auto" w:fill="FFFFFF" w:themeFill="background1"/>
            <w:tcMar>
              <w:top w:w="15" w:type="dxa"/>
              <w:left w:w="15" w:type="dxa"/>
              <w:right w:w="15" w:type="dxa"/>
            </w:tcMar>
            <w:vAlign w:val="center"/>
            <w:tcPrChange w:id="9247" w:author="王志刚" w:date="2021-09-29T17:04: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 w:val="0"/>
                <w:color w:val="FF0000"/>
                <w:kern w:val="0"/>
                <w:sz w:val="20"/>
                <w:rPrChange w:id="9248"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9249" w:author="王志刚" w:date="2021-09-29T17:02:00Z">
                  <w:rPr>
                    <w:rFonts w:hint="eastAsia" w:ascii="仿宋_GB2312" w:hAnsi="仿宋_GB2312" w:cs="仿宋_GB2312"/>
                    <w:b/>
                    <w:color w:val="FF0000"/>
                    <w:kern w:val="0"/>
                    <w:sz w:val="20"/>
                  </w:rPr>
                </w:rPrChange>
              </w:rPr>
              <w:t>较重</w:t>
            </w:r>
          </w:p>
        </w:tc>
        <w:tc>
          <w:tcPr>
            <w:tcW w:w="1237" w:type="dxa"/>
            <w:shd w:val="clear" w:color="auto" w:fill="FFFFFF" w:themeFill="background1"/>
            <w:tcMar>
              <w:top w:w="15" w:type="dxa"/>
              <w:left w:w="15" w:type="dxa"/>
              <w:right w:w="15" w:type="dxa"/>
            </w:tcMar>
            <w:vAlign w:val="center"/>
            <w:tcPrChange w:id="9250" w:author="王志刚" w:date="2021-09-29T17:04:00Z">
              <w:tcPr>
                <w:tcW w:w="1237"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rPrChange w:id="9251"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9252" w:author="王志刚" w:date="2021-09-29T17:02:00Z">
                  <w:rPr>
                    <w:rFonts w:hint="eastAsia" w:ascii="仿宋_GB2312" w:hAnsi="仿宋_GB2312" w:cs="仿宋_GB2312"/>
                    <w:b/>
                    <w:color w:val="FF0000"/>
                    <w:kern w:val="0"/>
                    <w:sz w:val="20"/>
                  </w:rPr>
                </w:rPrChange>
              </w:rPr>
              <w:t>已被查处两次或者造成较大社会影响的或</w:t>
            </w:r>
            <w:del w:id="9253" w:author="小小小葉秋" w:date="2024-01-09T14:56:22Z">
              <w:bookmarkStart w:id="0" w:name="_GoBack"/>
              <w:bookmarkEnd w:id="0"/>
              <w:r>
                <w:rPr>
                  <w:rFonts w:hint="eastAsia" w:ascii="仿宋_GB2312" w:hAnsi="仿宋_GB2312" w:cs="仿宋_GB2312"/>
                  <w:b w:val="0"/>
                  <w:color w:val="FF0000"/>
                  <w:kern w:val="0"/>
                  <w:sz w:val="20"/>
                  <w:rPrChange w:id="9254" w:author="王志刚" w:date="2021-09-29T17:02:00Z">
                    <w:rPr>
                      <w:rFonts w:hint="eastAsia" w:ascii="仿宋_GB2312" w:hAnsi="仿宋_GB2312" w:cs="仿宋_GB2312"/>
                      <w:b/>
                      <w:color w:val="FF0000"/>
                      <w:kern w:val="0"/>
                      <w:sz w:val="20"/>
                    </w:rPr>
                  </w:rPrChange>
                </w:rPr>
                <w:delText>或</w:delText>
              </w:r>
            </w:del>
            <w:r>
              <w:rPr>
                <w:rFonts w:hint="eastAsia" w:ascii="仿宋_GB2312" w:hAnsi="仿宋_GB2312" w:cs="仿宋_GB2312"/>
                <w:b w:val="0"/>
                <w:color w:val="FF0000"/>
                <w:kern w:val="0"/>
                <w:sz w:val="20"/>
                <w:rPrChange w:id="9256" w:author="王志刚" w:date="2021-09-29T17:02:00Z">
                  <w:rPr>
                    <w:rFonts w:hint="eastAsia" w:ascii="仿宋_GB2312" w:hAnsi="仿宋_GB2312" w:cs="仿宋_GB2312"/>
                    <w:b/>
                    <w:color w:val="FF0000"/>
                    <w:kern w:val="0"/>
                    <w:sz w:val="20"/>
                  </w:rPr>
                </w:rPrChange>
              </w:rPr>
              <w:t>有其他较重情节的</w:t>
            </w:r>
          </w:p>
        </w:tc>
        <w:tc>
          <w:tcPr>
            <w:tcW w:w="946" w:type="dxa"/>
            <w:vMerge w:val="continue"/>
            <w:shd w:val="clear" w:color="auto" w:fill="FFFFFF" w:themeFill="background1"/>
            <w:tcMar>
              <w:top w:w="15" w:type="dxa"/>
              <w:left w:w="15" w:type="dxa"/>
              <w:right w:w="15" w:type="dxa"/>
            </w:tcMar>
            <w:vAlign w:val="center"/>
            <w:tcPrChange w:id="9257" w:author="王志刚" w:date="2021-09-29T17:04:00Z">
              <w:tcPr>
                <w:tcW w:w="946" w:type="dxa"/>
                <w:gridSpan w:val="7"/>
                <w:vMerge w:val="continue"/>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 w:val="0"/>
                <w:color w:val="FF0000"/>
                <w:kern w:val="0"/>
                <w:sz w:val="20"/>
                <w:rPrChange w:id="9258" w:author="王志刚" w:date="2021-09-29T17:02:00Z">
                  <w:rPr>
                    <w:rFonts w:ascii="仿宋_GB2312" w:hAnsi="仿宋_GB2312" w:cs="仿宋_GB2312"/>
                    <w:b/>
                    <w:color w:val="FF0000"/>
                    <w:kern w:val="0"/>
                    <w:sz w:val="20"/>
                  </w:rPr>
                </w:rPrChange>
              </w:rPr>
            </w:pPr>
          </w:p>
        </w:tc>
        <w:tc>
          <w:tcPr>
            <w:tcW w:w="586" w:type="dxa"/>
            <w:shd w:val="clear" w:color="auto" w:fill="FFFFFF" w:themeFill="background1"/>
            <w:tcMar>
              <w:top w:w="15" w:type="dxa"/>
              <w:left w:w="15" w:type="dxa"/>
              <w:right w:w="15" w:type="dxa"/>
            </w:tcMar>
            <w:vAlign w:val="center"/>
            <w:tcPrChange w:id="9259" w:author="王志刚" w:date="2021-09-29T17:04:00Z">
              <w:tcPr>
                <w:tcW w:w="586" w:type="dxa"/>
                <w:gridSpan w:val="8"/>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rPrChange w:id="9260"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9261" w:author="王志刚" w:date="2021-09-29T17:02:00Z">
                  <w:rPr>
                    <w:rFonts w:hint="eastAsia" w:ascii="仿宋_GB2312" w:hAnsi="仿宋_GB2312" w:cs="仿宋_GB2312"/>
                    <w:b/>
                    <w:color w:val="FF0000"/>
                    <w:kern w:val="0"/>
                    <w:sz w:val="20"/>
                  </w:rPr>
                </w:rPrChange>
              </w:rPr>
              <w:t>罚款</w:t>
            </w:r>
          </w:p>
        </w:tc>
        <w:tc>
          <w:tcPr>
            <w:tcW w:w="1131" w:type="dxa"/>
            <w:shd w:val="clear" w:color="auto" w:fill="FFFFFF" w:themeFill="background1"/>
            <w:tcMar>
              <w:top w:w="15" w:type="dxa"/>
              <w:left w:w="15" w:type="dxa"/>
              <w:right w:w="15" w:type="dxa"/>
            </w:tcMar>
            <w:vAlign w:val="center"/>
            <w:tcPrChange w:id="9262" w:author="王志刚" w:date="2021-09-29T17:04:00Z">
              <w:tcPr>
                <w:tcW w:w="1131"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rPrChange w:id="9263" w:author="王志刚" w:date="2021-09-29T17:02:00Z">
                  <w:rPr>
                    <w:rFonts w:ascii="仿宋_GB2312" w:hAnsi="仿宋_GB2312" w:cs="仿宋_GB2312"/>
                    <w:b/>
                    <w:color w:val="FF0000"/>
                    <w:kern w:val="0"/>
                    <w:sz w:val="20"/>
                  </w:rPr>
                </w:rPrChange>
              </w:rPr>
            </w:pPr>
            <w:r>
              <w:rPr>
                <w:rFonts w:hint="eastAsia" w:ascii="仿宋_GB2312" w:hAnsi="仿宋_GB2312" w:cs="仿宋_GB2312"/>
                <w:b w:val="0"/>
                <w:color w:val="FF0000"/>
                <w:kern w:val="0"/>
                <w:sz w:val="20"/>
                <w:rPrChange w:id="9264" w:author="王志刚" w:date="2021-09-29T17:02:00Z">
                  <w:rPr>
                    <w:rFonts w:hint="eastAsia" w:ascii="仿宋_GB2312" w:hAnsi="仿宋_GB2312" w:cs="仿宋_GB2312"/>
                    <w:b/>
                    <w:color w:val="FF0000"/>
                    <w:kern w:val="0"/>
                    <w:sz w:val="20"/>
                  </w:rPr>
                </w:rPrChange>
              </w:rPr>
              <w:t>处</w:t>
            </w:r>
            <w:r>
              <w:rPr>
                <w:rFonts w:ascii="仿宋_GB2312" w:hAnsi="仿宋_GB2312" w:cs="仿宋_GB2312"/>
                <w:b w:val="0"/>
                <w:color w:val="FF0000"/>
                <w:kern w:val="0"/>
                <w:sz w:val="20"/>
                <w:rPrChange w:id="9265" w:author="王志刚" w:date="2021-09-29T17:02:00Z">
                  <w:rPr>
                    <w:rFonts w:ascii="仿宋_GB2312" w:hAnsi="仿宋_GB2312" w:cs="仿宋_GB2312"/>
                    <w:b/>
                    <w:color w:val="FF0000"/>
                    <w:kern w:val="0"/>
                    <w:sz w:val="20"/>
                  </w:rPr>
                </w:rPrChange>
              </w:rPr>
              <w:t>300</w:t>
            </w:r>
            <w:r>
              <w:rPr>
                <w:rFonts w:hint="eastAsia" w:ascii="仿宋_GB2312" w:hAnsi="仿宋_GB2312" w:cs="仿宋_GB2312"/>
                <w:b w:val="0"/>
                <w:color w:val="FF0000"/>
                <w:kern w:val="0"/>
                <w:sz w:val="20"/>
                <w:rPrChange w:id="9266" w:author="王志刚" w:date="2021-09-29T17:02:00Z">
                  <w:rPr>
                    <w:rFonts w:hint="eastAsia" w:ascii="仿宋_GB2312" w:hAnsi="仿宋_GB2312" w:cs="仿宋_GB2312"/>
                    <w:b/>
                    <w:color w:val="FF0000"/>
                    <w:kern w:val="0"/>
                    <w:sz w:val="20"/>
                  </w:rPr>
                </w:rPrChange>
              </w:rPr>
              <w:t>元以上</w:t>
            </w:r>
            <w:r>
              <w:rPr>
                <w:rFonts w:ascii="仿宋_GB2312" w:hAnsi="仿宋_GB2312" w:cs="仿宋_GB2312"/>
                <w:b w:val="0"/>
                <w:color w:val="FF0000"/>
                <w:kern w:val="0"/>
                <w:sz w:val="20"/>
                <w:rPrChange w:id="9267" w:author="王志刚" w:date="2021-09-29T17:02:00Z">
                  <w:rPr>
                    <w:rFonts w:ascii="仿宋_GB2312" w:hAnsi="仿宋_GB2312" w:cs="仿宋_GB2312"/>
                    <w:b/>
                    <w:color w:val="FF0000"/>
                    <w:kern w:val="0"/>
                    <w:sz w:val="20"/>
                  </w:rPr>
                </w:rPrChange>
              </w:rPr>
              <w:t>500</w:t>
            </w:r>
            <w:r>
              <w:rPr>
                <w:rFonts w:hint="eastAsia" w:ascii="仿宋_GB2312" w:hAnsi="仿宋_GB2312" w:cs="仿宋_GB2312"/>
                <w:b w:val="0"/>
                <w:color w:val="FF0000"/>
                <w:kern w:val="0"/>
                <w:sz w:val="20"/>
                <w:rPrChange w:id="9268" w:author="王志刚" w:date="2021-09-29T17:02:00Z">
                  <w:rPr>
                    <w:rFonts w:hint="eastAsia" w:ascii="仿宋_GB2312" w:hAnsi="仿宋_GB2312" w:cs="仿宋_GB2312"/>
                    <w:b/>
                    <w:color w:val="FF0000"/>
                    <w:kern w:val="0"/>
                    <w:sz w:val="20"/>
                  </w:rPr>
                </w:rPrChange>
              </w:rPr>
              <w:t>元以下罚款</w:t>
            </w:r>
          </w:p>
        </w:tc>
        <w:tc>
          <w:tcPr>
            <w:tcW w:w="805" w:type="dxa"/>
            <w:shd w:val="clear" w:color="auto" w:fill="FFFFFF" w:themeFill="background1"/>
            <w:tcMar>
              <w:top w:w="15" w:type="dxa"/>
              <w:left w:w="15" w:type="dxa"/>
              <w:right w:w="15" w:type="dxa"/>
            </w:tcMar>
            <w:vAlign w:val="center"/>
            <w:tcPrChange w:id="9269" w:author="王志刚" w:date="2021-09-29T17:04:00Z">
              <w:tcPr>
                <w:tcW w:w="805"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 w:val="0"/>
                <w:color w:val="FF0000"/>
                <w:kern w:val="0"/>
                <w:sz w:val="20"/>
                <w:lang w:bidi="ar"/>
                <w:rPrChange w:id="9270" w:author="王志刚" w:date="2021-09-29T17:02:00Z">
                  <w:rPr>
                    <w:rFonts w:ascii="仿宋_GB2312" w:hAnsi="仿宋_GB2312" w:cs="仿宋_GB2312"/>
                    <w:b/>
                    <w:color w:val="FF0000"/>
                    <w:kern w:val="0"/>
                    <w:sz w:val="20"/>
                    <w:lang w:bidi="ar"/>
                  </w:rPr>
                </w:rPrChange>
              </w:rPr>
            </w:pPr>
            <w:r>
              <w:rPr>
                <w:rFonts w:hint="eastAsia" w:ascii="仿宋_GB2312" w:hAnsi="仿宋_GB2312" w:cs="仿宋_GB2312"/>
                <w:b w:val="0"/>
                <w:color w:val="FF0000"/>
                <w:kern w:val="0"/>
                <w:sz w:val="20"/>
                <w:lang w:bidi="ar"/>
                <w:rPrChange w:id="9271" w:author="王志刚" w:date="2021-09-29T17:02:00Z">
                  <w:rPr>
                    <w:rFonts w:hint="eastAsia" w:ascii="仿宋_GB2312" w:hAnsi="仿宋_GB2312" w:cs="仿宋_GB2312"/>
                    <w:b/>
                    <w:color w:val="FF0000"/>
                    <w:kern w:val="0"/>
                    <w:sz w:val="20"/>
                    <w:lang w:bidi="ar"/>
                  </w:rPr>
                </w:rPrChange>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9272"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904" w:hRule="atLeast"/>
          <w:trPrChange w:id="9272"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9273" w:author="糯宝贝" w:date="2021-09-27T10:33:00Z">
              <w:tcPr>
                <w:tcW w:w="30"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58</w:t>
            </w:r>
          </w:p>
        </w:tc>
        <w:tc>
          <w:tcPr>
            <w:tcW w:w="512" w:type="dxa"/>
            <w:vMerge w:val="restart"/>
            <w:tcMar>
              <w:top w:w="15" w:type="dxa"/>
              <w:left w:w="15" w:type="dxa"/>
              <w:right w:w="15" w:type="dxa"/>
            </w:tcMar>
            <w:vAlign w:val="center"/>
            <w:tcPrChange w:id="9274"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vMerge w:val="restart"/>
            <w:tcMar>
              <w:top w:w="15" w:type="dxa"/>
              <w:left w:w="15" w:type="dxa"/>
              <w:right w:w="15" w:type="dxa"/>
            </w:tcMar>
            <w:vAlign w:val="center"/>
            <w:tcPrChange w:id="9275" w:author="糯宝贝" w:date="2021-09-27T10:33:00Z">
              <w:tcPr>
                <w:tcW w:w="15"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33021840300Y</w:t>
            </w:r>
          </w:p>
        </w:tc>
        <w:tc>
          <w:tcPr>
            <w:tcW w:w="1524" w:type="dxa"/>
            <w:vMerge w:val="restart"/>
            <w:tcMar>
              <w:top w:w="15" w:type="dxa"/>
              <w:left w:w="15" w:type="dxa"/>
              <w:right w:w="15" w:type="dxa"/>
            </w:tcMar>
            <w:vAlign w:val="center"/>
            <w:tcPrChange w:id="9276" w:author="糯宝贝" w:date="2021-09-27T10:33:00Z">
              <w:tcPr>
                <w:tcW w:w="15"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对1年内违法超限运输较多的货运车辆、驾驶人和道路运输企业的处罚</w:t>
            </w:r>
          </w:p>
        </w:tc>
        <w:tc>
          <w:tcPr>
            <w:tcW w:w="819" w:type="dxa"/>
            <w:vMerge w:val="restart"/>
            <w:tcMar>
              <w:top w:w="15" w:type="dxa"/>
              <w:left w:w="15" w:type="dxa"/>
              <w:right w:w="15" w:type="dxa"/>
            </w:tcMar>
            <w:vAlign w:val="center"/>
            <w:tcPrChange w:id="9277" w:author="糯宝贝" w:date="2021-09-27T10:33:00Z">
              <w:tcPr>
                <w:tcW w:w="15" w:type="dxa"/>
                <w:vMerge w:val="restart"/>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9278" w:author="糯宝贝" w:date="2021-09-27T10:33:00Z">
              <w:tcPr>
                <w:tcW w:w="30" w:type="dxa"/>
                <w:vMerge w:val="restart"/>
              </w:tcPr>
            </w:tcPrChange>
          </w:tcPr>
          <w:p>
            <w:pPr>
              <w:widowControl/>
              <w:textAlignment w:val="center"/>
              <w:rPr>
                <w:rFonts w:ascii="仿宋_GB2312" w:hAnsi="仿宋_GB2312" w:cs="仿宋_GB2312"/>
                <w:bCs/>
                <w:sz w:val="20"/>
              </w:rPr>
            </w:pPr>
            <w:ins w:id="9279" w:author="孔向平副处长" w:date="2021-09-15T17:16:00Z">
              <w:r>
                <w:rPr>
                  <w:rFonts w:hint="eastAsia" w:ascii="仿宋_GB2312" w:hAnsi="仿宋_GB2312" w:cs="仿宋_GB2312"/>
                  <w:bCs/>
                  <w:color w:val="4472C4" w:themeColor="accent1"/>
                  <w:kern w:val="0"/>
                  <w:sz w:val="20"/>
                  <w:lang w:bidi="ar"/>
                  <w:rPrChange w:id="9280" w:author="王志刚" w:date="2021-09-29T17:02:00Z">
                    <w:rPr>
                      <w:rFonts w:hint="eastAsia" w:ascii="仿宋_GB2312" w:hAnsi="仿宋_GB2312" w:cs="仿宋_GB2312"/>
                      <w:bCs/>
                      <w:kern w:val="0"/>
                      <w:sz w:val="20"/>
                      <w:lang w:bidi="ar"/>
                    </w:rPr>
                  </w:rPrChange>
                  <w14:textFill>
                    <w14:solidFill>
                      <w14:schemeClr w14:val="accent1"/>
                    </w14:solidFill>
                  </w14:textFill>
                </w:rPr>
                <w:t>多次</w:t>
              </w:r>
            </w:ins>
            <w:ins w:id="9281" w:author="孔向平副处长" w:date="2021-09-15T17:15:00Z">
              <w:r>
                <w:rPr>
                  <w:rFonts w:hint="eastAsia" w:ascii="仿宋_GB2312" w:hAnsi="仿宋_GB2312" w:cs="仿宋_GB2312"/>
                  <w:bCs/>
                  <w:color w:val="4472C4" w:themeColor="accent1"/>
                  <w:kern w:val="0"/>
                  <w:sz w:val="20"/>
                  <w:lang w:bidi="ar"/>
                  <w:rPrChange w:id="9282" w:author="王志刚" w:date="2021-09-29T17:02:00Z">
                    <w:rPr>
                      <w:rFonts w:hint="eastAsia" w:ascii="仿宋_GB2312" w:hAnsi="仿宋_GB2312" w:cs="仿宋_GB2312"/>
                      <w:bCs/>
                      <w:kern w:val="0"/>
                      <w:sz w:val="20"/>
                      <w:lang w:bidi="ar"/>
                    </w:rPr>
                  </w:rPrChange>
                  <w14:textFill>
                    <w14:solidFill>
                      <w14:schemeClr w14:val="accent1"/>
                    </w14:solidFill>
                  </w14:textFill>
                </w:rPr>
                <w:t>违法超限运输</w:t>
              </w:r>
            </w:ins>
            <w:del w:id="9283" w:author="孔向平副处长" w:date="2021-09-15T17:13:00Z">
              <w:r>
                <w:rPr>
                  <w:rFonts w:hint="eastAsia" w:ascii="仿宋_GB2312" w:hAnsi="仿宋_GB2312" w:cs="仿宋_GB2312"/>
                  <w:bCs/>
                  <w:kern w:val="0"/>
                  <w:sz w:val="20"/>
                  <w:lang w:bidi="ar"/>
                </w:rPr>
                <w:delText>货运车辆1年内违法超限运输超过3次</w:delText>
              </w:r>
            </w:del>
          </w:p>
        </w:tc>
        <w:tc>
          <w:tcPr>
            <w:tcW w:w="1012" w:type="dxa"/>
            <w:vMerge w:val="restart"/>
            <w:tcMar>
              <w:top w:w="15" w:type="dxa"/>
              <w:left w:w="15" w:type="dxa"/>
              <w:right w:w="15" w:type="dxa"/>
            </w:tcMar>
            <w:vAlign w:val="center"/>
            <w:tcPrChange w:id="9284" w:author="糯宝贝" w:date="2021-09-27T10:33:00Z">
              <w:tcPr>
                <w:tcW w:w="46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9285" w:author="糯宝贝" w:date="2021-09-27T10:33:00Z">
              <w:tcPr>
                <w:tcW w:w="3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道路普通货物运输</w:t>
            </w:r>
            <w:ins w:id="9286" w:author="孔向平副处长" w:date="2021-09-15T17:02:00Z">
              <w:r>
                <w:rPr>
                  <w:rFonts w:hint="eastAsia" w:ascii="仿宋_GB2312" w:hAnsi="仿宋_GB2312" w:cs="仿宋_GB2312"/>
                  <w:bCs/>
                  <w:color w:val="FF0000"/>
                  <w:kern w:val="0"/>
                  <w:sz w:val="20"/>
                  <w:lang w:bidi="ar"/>
                  <w:rPrChange w:id="9287" w:author="王志刚" w:date="2021-09-29T17:02:00Z">
                    <w:rPr>
                      <w:rFonts w:hint="eastAsia" w:ascii="仿宋_GB2312" w:hAnsi="仿宋_GB2312" w:cs="仿宋_GB2312"/>
                      <w:bCs/>
                      <w:kern w:val="0"/>
                      <w:sz w:val="20"/>
                      <w:lang w:bidi="ar"/>
                    </w:rPr>
                  </w:rPrChange>
                </w:rPr>
                <w:t>、道路危险货物运输</w:t>
              </w:r>
            </w:ins>
          </w:p>
        </w:tc>
        <w:tc>
          <w:tcPr>
            <w:tcW w:w="3995" w:type="dxa"/>
            <w:vMerge w:val="restart"/>
            <w:tcMar>
              <w:top w:w="15" w:type="dxa"/>
              <w:left w:w="15" w:type="dxa"/>
              <w:right w:w="15" w:type="dxa"/>
            </w:tcMar>
            <w:vAlign w:val="center"/>
            <w:tcPrChange w:id="9288" w:author="糯宝贝" w:date="2021-09-27T10:33:00Z">
              <w:tcPr>
                <w:tcW w:w="15" w:type="dxa"/>
                <w:gridSpan w:val="2"/>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公路安全保护条例》第三十三条超过公路、公路桥梁、公路隧道限载、限高、限宽、限长标准的车辆，不得在公路、公路桥梁或者公路隧道行驶；超过汽车渡船限载、限高、限宽、限长标准的车辆，不得使用汽车渡船。</w:t>
            </w:r>
          </w:p>
        </w:tc>
        <w:tc>
          <w:tcPr>
            <w:tcW w:w="3578" w:type="dxa"/>
            <w:vMerge w:val="restart"/>
            <w:tcMar>
              <w:top w:w="15" w:type="dxa"/>
              <w:left w:w="15" w:type="dxa"/>
              <w:right w:w="15" w:type="dxa"/>
            </w:tcMar>
            <w:vAlign w:val="center"/>
            <w:tcPrChange w:id="9289" w:author="糯宝贝" w:date="2021-09-27T10:33:00Z">
              <w:tcPr>
                <w:tcW w:w="15" w:type="dxa"/>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《公路安全保护条例》第六十六条  对1年内违法超限运输超过3次的货运车辆，由道路运输管理机构吊销其车辆营运证；对1年内违法超限运输超过3次的货运车辆驾驶人，由道路运输管理机构责令其停止从事营业性运输；道路运输企业1年内违法超限运输的货运车辆超过本单位货运车辆总数10%的，由道路运输管理机构责令道路运输企业停业整顿；情节严重的，吊销其道路运输经营许可证，并向社会公告。</w:t>
            </w:r>
          </w:p>
        </w:tc>
        <w:tc>
          <w:tcPr>
            <w:tcW w:w="746" w:type="dxa"/>
            <w:vMerge w:val="restart"/>
            <w:tcMar>
              <w:top w:w="15" w:type="dxa"/>
              <w:left w:w="15" w:type="dxa"/>
              <w:right w:w="15" w:type="dxa"/>
            </w:tcMar>
            <w:vAlign w:val="center"/>
            <w:tcPrChange w:id="9290" w:author="糯宝贝" w:date="2021-09-27T10:33:00Z">
              <w:tcPr>
                <w:tcW w:w="15"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9291"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4472C4" w:themeColor="accent1"/>
                <w:sz w:val="20"/>
                <w:rPrChange w:id="9292" w:author="王志刚" w:date="2021-09-29T17:02:00Z">
                  <w:rPr>
                    <w:rFonts w:ascii="仿宋_GB2312" w:hAnsi="仿宋_GB2312" w:cs="仿宋_GB2312"/>
                    <w:bCs/>
                    <w:sz w:val="20"/>
                  </w:rPr>
                </w:rPrChange>
                <w14:textFill>
                  <w14:solidFill>
                    <w14:schemeClr w14:val="accent1"/>
                  </w14:solidFill>
                </w14:textFill>
              </w:rPr>
            </w:pPr>
            <w:ins w:id="9293" w:author="孔向平副处长" w:date="2021-09-15T17:13:00Z">
              <w:r>
                <w:rPr>
                  <w:rFonts w:hint="eastAsia" w:ascii="仿宋_GB2312" w:hAnsi="仿宋_GB2312" w:cs="仿宋_GB2312"/>
                  <w:bCs/>
                  <w:color w:val="4472C4" w:themeColor="accent1"/>
                  <w:kern w:val="0"/>
                  <w:sz w:val="20"/>
                  <w:lang w:bidi="ar"/>
                  <w:rPrChange w:id="9294" w:author="王志刚" w:date="2021-09-29T17:02:00Z">
                    <w:rPr>
                      <w:rFonts w:hint="eastAsia" w:ascii="仿宋_GB2312" w:hAnsi="仿宋_GB2312" w:cs="仿宋_GB2312"/>
                      <w:bCs/>
                      <w:kern w:val="0"/>
                      <w:sz w:val="20"/>
                      <w:lang w:bidi="ar"/>
                    </w:rPr>
                  </w:rPrChange>
                  <w14:textFill>
                    <w14:solidFill>
                      <w14:schemeClr w14:val="accent1"/>
                    </w14:solidFill>
                  </w14:textFill>
                </w:rPr>
                <w:t>货运车辆</w:t>
              </w:r>
            </w:ins>
            <w:ins w:id="9295" w:author="孔向平副处长" w:date="2021-09-15T17:13:00Z">
              <w:r>
                <w:rPr>
                  <w:rFonts w:ascii="仿宋_GB2312" w:hAnsi="仿宋_GB2312" w:cs="仿宋_GB2312"/>
                  <w:bCs/>
                  <w:color w:val="4472C4" w:themeColor="accent1"/>
                  <w:kern w:val="0"/>
                  <w:sz w:val="20"/>
                  <w:lang w:bidi="ar"/>
                  <w:rPrChange w:id="9296" w:author="王志刚" w:date="2021-09-29T17:02:00Z">
                    <w:rPr>
                      <w:rFonts w:ascii="仿宋_GB2312" w:hAnsi="仿宋_GB2312" w:cs="仿宋_GB2312"/>
                      <w:bCs/>
                      <w:kern w:val="0"/>
                      <w:sz w:val="20"/>
                      <w:lang w:bidi="ar"/>
                    </w:rPr>
                  </w:rPrChange>
                  <w14:textFill>
                    <w14:solidFill>
                      <w14:schemeClr w14:val="accent1"/>
                    </w14:solidFill>
                  </w14:textFill>
                </w:rPr>
                <w:t>1年内违法超限运输超过3次</w:t>
              </w:r>
            </w:ins>
            <w:ins w:id="9297" w:author="孔向平副处长" w:date="2021-09-15T17:14:00Z">
              <w:r>
                <w:rPr>
                  <w:rFonts w:hint="eastAsia" w:ascii="仿宋_GB2312" w:hAnsi="仿宋_GB2312" w:cs="仿宋_GB2312"/>
                  <w:bCs/>
                  <w:color w:val="4472C4" w:themeColor="accent1"/>
                  <w:kern w:val="0"/>
                  <w:sz w:val="20"/>
                  <w:lang w:bidi="ar"/>
                  <w:rPrChange w:id="9298" w:author="王志刚" w:date="2021-09-29T17:02:00Z">
                    <w:rPr>
                      <w:rFonts w:hint="eastAsia" w:ascii="仿宋_GB2312" w:hAnsi="仿宋_GB2312" w:cs="仿宋_GB2312"/>
                      <w:bCs/>
                      <w:kern w:val="0"/>
                      <w:sz w:val="20"/>
                      <w:lang w:bidi="ar"/>
                    </w:rPr>
                  </w:rPrChange>
                  <w14:textFill>
                    <w14:solidFill>
                      <w14:schemeClr w14:val="accent1"/>
                    </w14:solidFill>
                  </w14:textFill>
                </w:rPr>
                <w:t>的</w:t>
              </w:r>
            </w:ins>
            <w:del w:id="9299" w:author="孔向平副处长" w:date="2021-09-15T17:01:00Z">
              <w:r>
                <w:rPr>
                  <w:rFonts w:hint="eastAsia" w:ascii="仿宋_GB2312" w:hAnsi="仿宋_GB2312" w:cs="仿宋_GB2312"/>
                  <w:bCs/>
                  <w:color w:val="4472C4" w:themeColor="accent1"/>
                  <w:kern w:val="0"/>
                  <w:sz w:val="20"/>
                  <w:lang w:bidi="ar"/>
                  <w:rPrChange w:id="9300" w:author="王志刚" w:date="2021-09-29T17:02:00Z">
                    <w:rPr>
                      <w:rFonts w:hint="eastAsia" w:ascii="仿宋_GB2312" w:hAnsi="仿宋_GB2312" w:cs="仿宋_GB2312"/>
                      <w:bCs/>
                      <w:kern w:val="0"/>
                      <w:sz w:val="20"/>
                      <w:lang w:bidi="ar"/>
                    </w:rPr>
                  </w:rPrChange>
                  <w14:textFill>
                    <w14:solidFill>
                      <w14:schemeClr w14:val="accent1"/>
                    </w14:solidFill>
                  </w14:textFill>
                </w:rPr>
                <w:delText>一般情形的</w:delText>
              </w:r>
            </w:del>
          </w:p>
        </w:tc>
        <w:tc>
          <w:tcPr>
            <w:tcW w:w="946" w:type="dxa"/>
            <w:tcMar>
              <w:top w:w="15" w:type="dxa"/>
              <w:left w:w="15" w:type="dxa"/>
              <w:right w:w="15" w:type="dxa"/>
            </w:tcMar>
            <w:vAlign w:val="center"/>
            <w:tcPrChange w:id="9301"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rPr>
              <w:t>道路运经营者（单位或个人）</w:t>
            </w:r>
          </w:p>
        </w:tc>
        <w:tc>
          <w:tcPr>
            <w:tcW w:w="586" w:type="dxa"/>
            <w:tcMar>
              <w:top w:w="15" w:type="dxa"/>
              <w:left w:w="15" w:type="dxa"/>
              <w:right w:w="15" w:type="dxa"/>
            </w:tcMar>
            <w:vAlign w:val="center"/>
            <w:tcPrChange w:id="9302"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吊销许可证件</w:t>
            </w:r>
          </w:p>
        </w:tc>
        <w:tc>
          <w:tcPr>
            <w:tcW w:w="1131" w:type="dxa"/>
            <w:tcMar>
              <w:top w:w="15" w:type="dxa"/>
              <w:left w:w="15" w:type="dxa"/>
              <w:right w:w="15" w:type="dxa"/>
            </w:tcMar>
            <w:vAlign w:val="center"/>
            <w:tcPrChange w:id="9303"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color w:val="FF0000"/>
                <w:kern w:val="0"/>
                <w:sz w:val="20"/>
              </w:rPr>
              <w:t>由原许可机关</w:t>
            </w:r>
            <w:r>
              <w:rPr>
                <w:rFonts w:hint="eastAsia" w:ascii="仿宋_GB2312" w:hAnsi="仿宋_GB2312" w:cs="仿宋_GB2312"/>
                <w:bCs/>
                <w:kern w:val="0"/>
                <w:sz w:val="20"/>
              </w:rPr>
              <w:t>吊销车辆营运证</w:t>
            </w:r>
          </w:p>
        </w:tc>
        <w:tc>
          <w:tcPr>
            <w:tcW w:w="805" w:type="dxa"/>
            <w:tcMar>
              <w:top w:w="15" w:type="dxa"/>
              <w:left w:w="15" w:type="dxa"/>
              <w:right w:w="15" w:type="dxa"/>
            </w:tcMar>
            <w:vAlign w:val="center"/>
            <w:tcPrChange w:id="9304" w:author="糯宝贝" w:date="2021-09-27T10:33:00Z">
              <w:tcPr>
                <w:tcW w:w="15" w:type="dxa"/>
              </w:tcPr>
            </w:tcPrChange>
          </w:tcPr>
          <w:p>
            <w:pPr>
              <w:jc w:val="left"/>
              <w:rPr>
                <w:rFonts w:ascii="仿宋_GB2312" w:hAnsi="仿宋_GB2312" w:cs="仿宋_GB2312"/>
                <w:bCs/>
                <w:sz w:val="20"/>
              </w:rPr>
            </w:pPr>
            <w:r>
              <w:rPr>
                <w:rFonts w:hint="eastAsia" w:ascii="仿宋_GB2312" w:hAnsi="仿宋_GB2312" w:cs="仿宋_GB2312"/>
                <w:bCs/>
                <w:sz w:val="20"/>
              </w:rPr>
              <w:t>/</w:t>
            </w:r>
            <w:ins w:id="9305" w:author="孔向平副处长" w:date="2021-09-15T17:12:00Z">
              <w:del w:id="9306" w:author="it01" w:date="2021-09-26T20:07:00Z">
                <w:r>
                  <w:rPr>
                    <w:rFonts w:hint="eastAsia" w:ascii="仿宋_GB2312" w:hAnsi="仿宋_GB2312" w:cs="仿宋_GB2312"/>
                    <w:bCs/>
                    <w:color w:val="FF0000"/>
                    <w:kern w:val="0"/>
                    <w:sz w:val="20"/>
                    <w:lang w:bidi="ar"/>
                  </w:rPr>
                  <w:delText>请讲清1年和3次的界定？？</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9307"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52" w:hRule="atLeast"/>
          <w:trPrChange w:id="9307"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9308" w:author="糯宝贝" w:date="2021-09-27T10:33:00Z">
              <w:tcPr>
                <w:tcW w:w="30" w:type="dxa"/>
                <w:vMerge w:val="continue"/>
              </w:tcPr>
            </w:tcPrChange>
          </w:tcPr>
          <w:p>
            <w:pPr>
              <w:widowControl/>
              <w:jc w:val="center"/>
              <w:textAlignment w:val="center"/>
              <w:rPr>
                <w:rFonts w:ascii="仿宋_GB2312" w:hAnsi="仿宋_GB2312" w:cs="仿宋_GB2312"/>
                <w:bCs/>
                <w:kern w:val="0"/>
                <w:sz w:val="20"/>
                <w:lang w:bidi="ar"/>
              </w:rPr>
            </w:pPr>
          </w:p>
        </w:tc>
        <w:tc>
          <w:tcPr>
            <w:tcW w:w="512" w:type="dxa"/>
            <w:vMerge w:val="continue"/>
            <w:tcMar>
              <w:top w:w="15" w:type="dxa"/>
              <w:left w:w="15" w:type="dxa"/>
              <w:right w:w="15" w:type="dxa"/>
            </w:tcMar>
            <w:vAlign w:val="center"/>
            <w:tcPrChange w:id="9309" w:author="糯宝贝" w:date="2021-09-27T10:33:00Z">
              <w:tcPr>
                <w:tcW w:w="15" w:type="dxa"/>
                <w:vMerge w:val="continue"/>
              </w:tcPr>
            </w:tcPrChange>
          </w:tcPr>
          <w:p>
            <w:pPr>
              <w:widowControl/>
              <w:jc w:val="left"/>
              <w:textAlignment w:val="center"/>
              <w:rPr>
                <w:rFonts w:ascii="仿宋_GB2312" w:hAnsi="仿宋_GB2312" w:cs="仿宋_GB2312"/>
                <w:bCs/>
                <w:kern w:val="0"/>
                <w:sz w:val="20"/>
                <w:lang w:bidi="ar"/>
              </w:rPr>
            </w:pPr>
          </w:p>
        </w:tc>
        <w:tc>
          <w:tcPr>
            <w:tcW w:w="1322" w:type="dxa"/>
            <w:gridSpan w:val="2"/>
            <w:vMerge w:val="continue"/>
            <w:tcMar>
              <w:top w:w="15" w:type="dxa"/>
              <w:left w:w="15" w:type="dxa"/>
              <w:right w:w="15" w:type="dxa"/>
            </w:tcMar>
            <w:vAlign w:val="center"/>
            <w:tcPrChange w:id="9310" w:author="糯宝贝" w:date="2021-09-27T10:33:00Z">
              <w:tcPr>
                <w:tcW w:w="15" w:type="dxa"/>
                <w:vMerge w:val="continue"/>
              </w:tcPr>
            </w:tcPrChange>
          </w:tcPr>
          <w:p>
            <w:pPr>
              <w:widowControl/>
              <w:jc w:val="center"/>
              <w:textAlignment w:val="center"/>
              <w:rPr>
                <w:rFonts w:ascii="仿宋_GB2312" w:hAnsi="仿宋_GB2312" w:cs="仿宋_GB2312"/>
                <w:bCs/>
                <w:kern w:val="0"/>
                <w:sz w:val="20"/>
                <w:lang w:bidi="ar"/>
              </w:rPr>
            </w:pPr>
          </w:p>
        </w:tc>
        <w:tc>
          <w:tcPr>
            <w:tcW w:w="1524" w:type="dxa"/>
            <w:vMerge w:val="continue"/>
            <w:tcMar>
              <w:top w:w="15" w:type="dxa"/>
              <w:left w:w="15" w:type="dxa"/>
              <w:right w:w="15" w:type="dxa"/>
            </w:tcMar>
            <w:vAlign w:val="center"/>
            <w:tcPrChange w:id="9311" w:author="糯宝贝" w:date="2021-09-27T10:33:00Z">
              <w:tcPr>
                <w:tcW w:w="15" w:type="dxa"/>
                <w:vMerge w:val="continue"/>
              </w:tcPr>
            </w:tcPrChange>
          </w:tcPr>
          <w:p>
            <w:pPr>
              <w:widowControl/>
              <w:textAlignment w:val="center"/>
              <w:rPr>
                <w:rFonts w:ascii="仿宋_GB2312" w:hAnsi="仿宋_GB2312" w:cs="仿宋_GB2312"/>
                <w:bCs/>
                <w:kern w:val="0"/>
                <w:sz w:val="20"/>
                <w:lang w:bidi="ar"/>
              </w:rPr>
            </w:pPr>
          </w:p>
        </w:tc>
        <w:tc>
          <w:tcPr>
            <w:tcW w:w="819" w:type="dxa"/>
            <w:vMerge w:val="continue"/>
            <w:tcMar>
              <w:top w:w="15" w:type="dxa"/>
              <w:left w:w="15" w:type="dxa"/>
              <w:right w:w="15" w:type="dxa"/>
            </w:tcMar>
            <w:vAlign w:val="center"/>
            <w:tcPrChange w:id="9312"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9313" w:author="糯宝贝" w:date="2021-09-27T10:33:00Z">
              <w:tcPr>
                <w:tcW w:w="30" w:type="dxa"/>
                <w:vMerge w:val="continue"/>
              </w:tcPr>
            </w:tcPrChange>
          </w:tcPr>
          <w:p>
            <w:pPr>
              <w:widowControl/>
              <w:textAlignment w:val="center"/>
              <w:rPr>
                <w:rFonts w:ascii="仿宋_GB2312" w:hAnsi="仿宋_GB2312" w:cs="仿宋_GB2312"/>
                <w:bCs/>
                <w:kern w:val="0"/>
                <w:sz w:val="20"/>
                <w:lang w:bidi="ar"/>
              </w:rPr>
            </w:pPr>
          </w:p>
        </w:tc>
        <w:tc>
          <w:tcPr>
            <w:tcW w:w="1012" w:type="dxa"/>
            <w:vMerge w:val="continue"/>
            <w:tcMar>
              <w:top w:w="15" w:type="dxa"/>
              <w:left w:w="15" w:type="dxa"/>
              <w:right w:w="15" w:type="dxa"/>
            </w:tcMar>
            <w:vAlign w:val="center"/>
            <w:tcPrChange w:id="9314" w:author="糯宝贝" w:date="2021-09-27T10:33:00Z">
              <w:tcPr>
                <w:tcW w:w="460" w:type="dxa"/>
                <w:vMerge w:val="continue"/>
              </w:tcPr>
            </w:tcPrChange>
          </w:tcPr>
          <w:p>
            <w:pPr>
              <w:widowControl/>
              <w:jc w:val="left"/>
              <w:textAlignment w:val="center"/>
              <w:rPr>
                <w:rFonts w:ascii="仿宋_GB2312" w:hAnsi="仿宋_GB2312" w:cs="仿宋_GB2312"/>
                <w:bCs/>
                <w:kern w:val="0"/>
                <w:sz w:val="20"/>
                <w:lang w:bidi="ar"/>
              </w:rPr>
            </w:pPr>
          </w:p>
        </w:tc>
        <w:tc>
          <w:tcPr>
            <w:tcW w:w="983" w:type="dxa"/>
            <w:vMerge w:val="continue"/>
            <w:tcMar>
              <w:top w:w="15" w:type="dxa"/>
              <w:left w:w="15" w:type="dxa"/>
              <w:right w:w="15" w:type="dxa"/>
            </w:tcMar>
            <w:vAlign w:val="center"/>
            <w:tcPrChange w:id="9315" w:author="糯宝贝" w:date="2021-09-27T10:33:00Z">
              <w:tcPr>
                <w:tcW w:w="30" w:type="dxa"/>
                <w:vMerge w:val="continue"/>
              </w:tcPr>
            </w:tcPrChange>
          </w:tcPr>
          <w:p>
            <w:pPr>
              <w:widowControl/>
              <w:jc w:val="left"/>
              <w:textAlignment w:val="center"/>
              <w:rPr>
                <w:rFonts w:ascii="仿宋_GB2312" w:hAnsi="仿宋_GB2312" w:cs="仿宋_GB2312"/>
                <w:bCs/>
                <w:kern w:val="0"/>
                <w:sz w:val="20"/>
                <w:lang w:bidi="ar"/>
              </w:rPr>
            </w:pPr>
          </w:p>
        </w:tc>
        <w:tc>
          <w:tcPr>
            <w:tcW w:w="3995" w:type="dxa"/>
            <w:vMerge w:val="continue"/>
            <w:tcMar>
              <w:top w:w="15" w:type="dxa"/>
              <w:left w:w="15" w:type="dxa"/>
              <w:right w:w="15" w:type="dxa"/>
            </w:tcMar>
            <w:vAlign w:val="center"/>
            <w:tcPrChange w:id="9316"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9317"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vMerge w:val="continue"/>
            <w:tcMar>
              <w:top w:w="15" w:type="dxa"/>
              <w:left w:w="15" w:type="dxa"/>
              <w:right w:w="15" w:type="dxa"/>
            </w:tcMar>
            <w:vAlign w:val="center"/>
            <w:tcPrChange w:id="9318" w:author="糯宝贝" w:date="2021-09-27T10:33:00Z">
              <w:tcPr>
                <w:tcW w:w="15" w:type="dxa"/>
                <w:vMerge w:val="continue"/>
              </w:tcPr>
            </w:tcPrChange>
          </w:tcPr>
          <w:p>
            <w:pPr>
              <w:widowControl/>
              <w:jc w:val="center"/>
              <w:textAlignment w:val="center"/>
              <w:rPr>
                <w:rFonts w:ascii="仿宋_GB2312" w:hAnsi="仿宋_GB2312" w:cs="仿宋_GB2312"/>
                <w:bCs/>
                <w:kern w:val="0"/>
                <w:sz w:val="20"/>
                <w:lang w:bidi="ar"/>
              </w:rPr>
            </w:pPr>
          </w:p>
        </w:tc>
        <w:tc>
          <w:tcPr>
            <w:tcW w:w="1237" w:type="dxa"/>
            <w:tcMar>
              <w:top w:w="15" w:type="dxa"/>
              <w:left w:w="15" w:type="dxa"/>
              <w:right w:w="15" w:type="dxa"/>
            </w:tcMar>
            <w:vAlign w:val="center"/>
            <w:tcPrChange w:id="9319" w:author="糯宝贝" w:date="2021-09-27T10:33:00Z">
              <w:tcPr>
                <w:tcW w:w="15" w:type="dxa"/>
              </w:tcPr>
            </w:tcPrChange>
          </w:tcPr>
          <w:p>
            <w:pPr>
              <w:tabs>
                <w:tab w:val="left" w:pos="420"/>
              </w:tabs>
              <w:ind w:left="420" w:hanging="420"/>
              <w:jc w:val="left"/>
              <w:textAlignment w:val="center"/>
              <w:rPr>
                <w:rFonts w:ascii="仿宋_GB2312" w:hAnsi="仿宋_GB2312" w:cs="仿宋_GB2312"/>
                <w:bCs/>
                <w:color w:val="FF0000"/>
                <w:kern w:val="0"/>
                <w:sz w:val="20"/>
                <w:lang w:bidi="ar"/>
              </w:rPr>
            </w:pPr>
            <w:ins w:id="9320" w:author="孔向平副处长" w:date="2021-09-15T17:13:00Z">
              <w:r>
                <w:rPr>
                  <w:rFonts w:hint="eastAsia" w:ascii="仿宋_GB2312" w:hAnsi="仿宋_GB2312" w:cs="仿宋_GB2312"/>
                  <w:bCs/>
                  <w:color w:val="4472C4" w:themeColor="accent1"/>
                  <w:kern w:val="0"/>
                  <w:sz w:val="20"/>
                  <w:lang w:bidi="ar"/>
                  <w:rPrChange w:id="9321" w:author="王志刚" w:date="2021-09-29T17:02:00Z">
                    <w:rPr>
                      <w:rFonts w:hint="eastAsia" w:ascii="仿宋_GB2312" w:hAnsi="仿宋_GB2312" w:cs="仿宋_GB2312"/>
                      <w:bCs/>
                      <w:kern w:val="0"/>
                      <w:sz w:val="20"/>
                      <w:lang w:bidi="ar"/>
                    </w:rPr>
                  </w:rPrChange>
                  <w14:textFill>
                    <w14:solidFill>
                      <w14:schemeClr w14:val="accent1"/>
                    </w14:solidFill>
                  </w14:textFill>
                </w:rPr>
                <w:t>驾驶人</w:t>
              </w:r>
            </w:ins>
            <w:ins w:id="9322" w:author="孔向平副处长" w:date="2021-09-15T17:13:00Z">
              <w:r>
                <w:rPr>
                  <w:rFonts w:ascii="仿宋_GB2312" w:hAnsi="仿宋_GB2312" w:cs="仿宋_GB2312"/>
                  <w:bCs/>
                  <w:color w:val="4472C4" w:themeColor="accent1"/>
                  <w:kern w:val="0"/>
                  <w:sz w:val="20"/>
                  <w:lang w:bidi="ar"/>
                  <w:rPrChange w:id="9323" w:author="王志刚" w:date="2021-09-29T17:02:00Z">
                    <w:rPr>
                      <w:rFonts w:ascii="仿宋_GB2312" w:hAnsi="仿宋_GB2312" w:cs="仿宋_GB2312"/>
                      <w:bCs/>
                      <w:kern w:val="0"/>
                      <w:sz w:val="20"/>
                      <w:lang w:bidi="ar"/>
                    </w:rPr>
                  </w:rPrChange>
                  <w14:textFill>
                    <w14:solidFill>
                      <w14:schemeClr w14:val="accent1"/>
                    </w14:solidFill>
                  </w14:textFill>
                </w:rPr>
                <w:t>1年内违法超限运输超过3次</w:t>
              </w:r>
            </w:ins>
            <w:ins w:id="9324" w:author="孔向平副处长" w:date="2021-09-15T17:14:00Z">
              <w:r>
                <w:rPr>
                  <w:rFonts w:hint="eastAsia" w:ascii="仿宋_GB2312" w:hAnsi="仿宋_GB2312" w:cs="仿宋_GB2312"/>
                  <w:bCs/>
                  <w:color w:val="4472C4" w:themeColor="accent1"/>
                  <w:kern w:val="0"/>
                  <w:sz w:val="20"/>
                  <w:lang w:bidi="ar"/>
                  <w:rPrChange w:id="9325" w:author="王志刚" w:date="2021-09-29T17:02:00Z">
                    <w:rPr>
                      <w:rFonts w:hint="eastAsia" w:ascii="仿宋_GB2312" w:hAnsi="仿宋_GB2312" w:cs="仿宋_GB2312"/>
                      <w:bCs/>
                      <w:kern w:val="0"/>
                      <w:sz w:val="20"/>
                      <w:lang w:bidi="ar"/>
                    </w:rPr>
                  </w:rPrChange>
                  <w14:textFill>
                    <w14:solidFill>
                      <w14:schemeClr w14:val="accent1"/>
                    </w14:solidFill>
                  </w14:textFill>
                </w:rPr>
                <w:t>的</w:t>
              </w:r>
            </w:ins>
          </w:p>
        </w:tc>
        <w:tc>
          <w:tcPr>
            <w:tcW w:w="946" w:type="dxa"/>
            <w:tcMar>
              <w:top w:w="15" w:type="dxa"/>
              <w:left w:w="15" w:type="dxa"/>
              <w:right w:w="15" w:type="dxa"/>
            </w:tcMar>
            <w:vAlign w:val="center"/>
            <w:tcPrChange w:id="9326" w:author="糯宝贝" w:date="2021-09-27T10:33:00Z">
              <w:tcPr>
                <w:tcW w:w="30" w:type="dxa"/>
              </w:tcPr>
            </w:tcPrChange>
          </w:tcPr>
          <w:p>
            <w:pPr>
              <w:jc w:val="left"/>
              <w:textAlignment w:val="center"/>
              <w:rPr>
                <w:rFonts w:ascii="仿宋_GB2312" w:hAnsi="仿宋_GB2312" w:cs="仿宋_GB2312"/>
                <w:bCs/>
                <w:kern w:val="0"/>
                <w:sz w:val="20"/>
              </w:rPr>
            </w:pPr>
            <w:ins w:id="9327" w:author="孔向平副处长" w:date="2021-09-15T17:13:00Z">
              <w:r>
                <w:rPr>
                  <w:rFonts w:hint="eastAsia" w:ascii="仿宋_GB2312" w:hAnsi="仿宋_GB2312" w:cs="仿宋_GB2312"/>
                  <w:bCs/>
                  <w:kern w:val="0"/>
                  <w:sz w:val="20"/>
                  <w:lang w:bidi="ar"/>
                </w:rPr>
                <w:t>货运车辆驾驶人(个人）</w:t>
              </w:r>
            </w:ins>
          </w:p>
        </w:tc>
        <w:tc>
          <w:tcPr>
            <w:tcW w:w="586" w:type="dxa"/>
            <w:tcMar>
              <w:top w:w="15" w:type="dxa"/>
              <w:left w:w="15" w:type="dxa"/>
              <w:right w:w="15" w:type="dxa"/>
            </w:tcMar>
            <w:vAlign w:val="center"/>
            <w:tcPrChange w:id="9328" w:author="糯宝贝" w:date="2021-09-27T10:33:00Z">
              <w:tcPr>
                <w:tcW w:w="449" w:type="dxa"/>
                <w:gridSpan w:val="2"/>
              </w:tcPr>
            </w:tcPrChange>
          </w:tcPr>
          <w:p>
            <w:pPr>
              <w:jc w:val="left"/>
              <w:textAlignment w:val="center"/>
              <w:rPr>
                <w:rFonts w:ascii="仿宋_GB2312" w:hAnsi="仿宋_GB2312" w:cs="仿宋_GB2312"/>
                <w:bCs/>
                <w:kern w:val="0"/>
                <w:sz w:val="20"/>
                <w:lang w:bidi="ar"/>
              </w:rPr>
            </w:pPr>
            <w:ins w:id="9329" w:author="孔向平副处长" w:date="2021-09-15T17:13:00Z">
              <w:r>
                <w:rPr>
                  <w:rFonts w:hint="eastAsia" w:ascii="仿宋_GB2312" w:hAnsi="仿宋_GB2312" w:cs="仿宋_GB2312"/>
                  <w:bCs/>
                  <w:kern w:val="0"/>
                  <w:sz w:val="20"/>
                  <w:lang w:bidi="ar"/>
                </w:rPr>
                <w:t>限制从业</w:t>
              </w:r>
            </w:ins>
          </w:p>
        </w:tc>
        <w:tc>
          <w:tcPr>
            <w:tcW w:w="1131" w:type="dxa"/>
            <w:tcMar>
              <w:top w:w="15" w:type="dxa"/>
              <w:left w:w="15" w:type="dxa"/>
              <w:right w:w="15" w:type="dxa"/>
            </w:tcMar>
            <w:vAlign w:val="center"/>
            <w:tcPrChange w:id="9330" w:author="糯宝贝" w:date="2021-09-27T10:33:00Z">
              <w:tcPr>
                <w:tcW w:w="30" w:type="dxa"/>
              </w:tcPr>
            </w:tcPrChange>
          </w:tcPr>
          <w:p>
            <w:pPr>
              <w:tabs>
                <w:tab w:val="left" w:pos="420"/>
              </w:tabs>
              <w:ind w:left="420" w:hanging="420"/>
              <w:jc w:val="left"/>
              <w:textAlignment w:val="center"/>
              <w:rPr>
                <w:rFonts w:ascii="仿宋_GB2312" w:hAnsi="仿宋_GB2312" w:cs="仿宋_GB2312"/>
                <w:bCs/>
                <w:kern w:val="0"/>
                <w:sz w:val="20"/>
              </w:rPr>
            </w:pPr>
            <w:ins w:id="9331" w:author="孔向平副处长" w:date="2021-09-15T17:13:00Z">
              <w:r>
                <w:rPr>
                  <w:rFonts w:hint="eastAsia" w:ascii="仿宋_GB2312" w:hAnsi="仿宋_GB2312" w:cs="仿宋_GB2312"/>
                  <w:bCs/>
                  <w:kern w:val="0"/>
                  <w:sz w:val="20"/>
                  <w:lang w:bidi="ar"/>
                </w:rPr>
                <w:t>停止从事营业性运输</w:t>
              </w:r>
            </w:ins>
          </w:p>
        </w:tc>
        <w:tc>
          <w:tcPr>
            <w:tcW w:w="805" w:type="dxa"/>
            <w:tcMar>
              <w:top w:w="15" w:type="dxa"/>
              <w:left w:w="15" w:type="dxa"/>
              <w:right w:w="15" w:type="dxa"/>
            </w:tcMar>
            <w:vAlign w:val="center"/>
            <w:tcPrChange w:id="9332" w:author="糯宝贝" w:date="2021-09-27T10:33:00Z">
              <w:tcPr>
                <w:tcW w:w="15" w:type="dxa"/>
              </w:tcPr>
            </w:tcPrChange>
          </w:tcPr>
          <w:p>
            <w:pPr>
              <w:jc w:val="left"/>
              <w:rPr>
                <w:rFonts w:ascii="仿宋_GB2312" w:hAnsi="仿宋_GB2312" w:cs="仿宋_GB2312"/>
                <w:bCs/>
                <w:sz w:val="20"/>
              </w:rPr>
            </w:pPr>
            <w:ins w:id="9333" w:author="孔向平副处长" w:date="2021-09-15T17:13:00Z">
              <w:r>
                <w:rPr>
                  <w:rFonts w:hint="eastAsia" w:ascii="仿宋_GB2312" w:hAnsi="仿宋_GB2312" w:cs="仿宋_GB2312"/>
                  <w:bCs/>
                  <w:sz w:val="20"/>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9334"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670" w:hRule="atLeast"/>
          <w:trPrChange w:id="9334"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9335" w:author="糯宝贝" w:date="2021-09-27T10:33:00Z">
              <w:tcPr>
                <w:tcW w:w="30" w:type="dxa"/>
                <w:vMerge w:val="continue"/>
              </w:tcPr>
            </w:tcPrChange>
          </w:tcPr>
          <w:p>
            <w:pPr>
              <w:widowControl/>
              <w:jc w:val="center"/>
              <w:textAlignment w:val="center"/>
              <w:rPr>
                <w:rFonts w:ascii="仿宋_GB2312" w:hAnsi="仿宋_GB2312" w:cs="仿宋_GB2312"/>
                <w:bCs/>
                <w:kern w:val="0"/>
                <w:sz w:val="20"/>
                <w:lang w:bidi="ar"/>
              </w:rPr>
            </w:pPr>
          </w:p>
        </w:tc>
        <w:tc>
          <w:tcPr>
            <w:tcW w:w="512" w:type="dxa"/>
            <w:vMerge w:val="continue"/>
            <w:tcMar>
              <w:top w:w="15" w:type="dxa"/>
              <w:left w:w="15" w:type="dxa"/>
              <w:right w:w="15" w:type="dxa"/>
            </w:tcMar>
            <w:vAlign w:val="center"/>
            <w:tcPrChange w:id="9336" w:author="糯宝贝" w:date="2021-09-27T10:33:00Z">
              <w:tcPr>
                <w:tcW w:w="15" w:type="dxa"/>
                <w:vMerge w:val="continue"/>
              </w:tcPr>
            </w:tcPrChange>
          </w:tcPr>
          <w:p>
            <w:pPr>
              <w:widowControl/>
              <w:jc w:val="left"/>
              <w:textAlignment w:val="center"/>
              <w:rPr>
                <w:rFonts w:ascii="仿宋_GB2312" w:hAnsi="仿宋_GB2312" w:cs="仿宋_GB2312"/>
                <w:bCs/>
                <w:kern w:val="0"/>
                <w:sz w:val="20"/>
                <w:lang w:bidi="ar"/>
              </w:rPr>
            </w:pPr>
          </w:p>
        </w:tc>
        <w:tc>
          <w:tcPr>
            <w:tcW w:w="1322" w:type="dxa"/>
            <w:gridSpan w:val="2"/>
            <w:vMerge w:val="continue"/>
            <w:tcMar>
              <w:top w:w="15" w:type="dxa"/>
              <w:left w:w="15" w:type="dxa"/>
              <w:right w:w="15" w:type="dxa"/>
            </w:tcMar>
            <w:vAlign w:val="center"/>
            <w:tcPrChange w:id="9337" w:author="糯宝贝" w:date="2021-09-27T10:33:00Z">
              <w:tcPr>
                <w:tcW w:w="15" w:type="dxa"/>
                <w:vMerge w:val="continue"/>
              </w:tcPr>
            </w:tcPrChange>
          </w:tcPr>
          <w:p>
            <w:pPr>
              <w:widowControl/>
              <w:jc w:val="center"/>
              <w:textAlignment w:val="center"/>
              <w:rPr>
                <w:rFonts w:ascii="仿宋_GB2312" w:hAnsi="仿宋_GB2312" w:cs="仿宋_GB2312"/>
                <w:bCs/>
                <w:kern w:val="0"/>
                <w:sz w:val="20"/>
                <w:lang w:bidi="ar"/>
              </w:rPr>
            </w:pPr>
          </w:p>
        </w:tc>
        <w:tc>
          <w:tcPr>
            <w:tcW w:w="1524" w:type="dxa"/>
            <w:vMerge w:val="continue"/>
            <w:tcMar>
              <w:top w:w="15" w:type="dxa"/>
              <w:left w:w="15" w:type="dxa"/>
              <w:right w:w="15" w:type="dxa"/>
            </w:tcMar>
            <w:vAlign w:val="center"/>
            <w:tcPrChange w:id="9338" w:author="糯宝贝" w:date="2021-09-27T10:33:00Z">
              <w:tcPr>
                <w:tcW w:w="15" w:type="dxa"/>
                <w:vMerge w:val="continue"/>
              </w:tcPr>
            </w:tcPrChange>
          </w:tcPr>
          <w:p>
            <w:pPr>
              <w:widowControl/>
              <w:textAlignment w:val="center"/>
              <w:rPr>
                <w:rFonts w:ascii="仿宋_GB2312" w:hAnsi="仿宋_GB2312" w:cs="仿宋_GB2312"/>
                <w:bCs/>
                <w:kern w:val="0"/>
                <w:sz w:val="20"/>
                <w:lang w:bidi="ar"/>
              </w:rPr>
            </w:pPr>
          </w:p>
        </w:tc>
        <w:tc>
          <w:tcPr>
            <w:tcW w:w="819" w:type="dxa"/>
            <w:vMerge w:val="continue"/>
            <w:tcMar>
              <w:top w:w="15" w:type="dxa"/>
              <w:left w:w="15" w:type="dxa"/>
              <w:right w:w="15" w:type="dxa"/>
            </w:tcMar>
            <w:vAlign w:val="center"/>
            <w:tcPrChange w:id="9339"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9340" w:author="糯宝贝" w:date="2021-09-27T10:33:00Z">
              <w:tcPr>
                <w:tcW w:w="30" w:type="dxa"/>
                <w:vMerge w:val="continue"/>
              </w:tcPr>
            </w:tcPrChange>
          </w:tcPr>
          <w:p>
            <w:pPr>
              <w:widowControl/>
              <w:textAlignment w:val="center"/>
              <w:rPr>
                <w:rFonts w:ascii="仿宋_GB2312" w:hAnsi="仿宋_GB2312" w:cs="仿宋_GB2312"/>
                <w:bCs/>
                <w:kern w:val="0"/>
                <w:sz w:val="20"/>
                <w:lang w:bidi="ar"/>
              </w:rPr>
            </w:pPr>
          </w:p>
        </w:tc>
        <w:tc>
          <w:tcPr>
            <w:tcW w:w="1012" w:type="dxa"/>
            <w:vMerge w:val="continue"/>
            <w:tcMar>
              <w:top w:w="15" w:type="dxa"/>
              <w:left w:w="15" w:type="dxa"/>
              <w:right w:w="15" w:type="dxa"/>
            </w:tcMar>
            <w:vAlign w:val="center"/>
            <w:tcPrChange w:id="9341" w:author="糯宝贝" w:date="2021-09-27T10:33:00Z">
              <w:tcPr>
                <w:tcW w:w="460" w:type="dxa"/>
                <w:vMerge w:val="continue"/>
              </w:tcPr>
            </w:tcPrChange>
          </w:tcPr>
          <w:p>
            <w:pPr>
              <w:widowControl/>
              <w:jc w:val="left"/>
              <w:textAlignment w:val="center"/>
              <w:rPr>
                <w:rFonts w:ascii="仿宋_GB2312" w:hAnsi="仿宋_GB2312" w:cs="仿宋_GB2312"/>
                <w:bCs/>
                <w:kern w:val="0"/>
                <w:sz w:val="20"/>
                <w:lang w:bidi="ar"/>
              </w:rPr>
            </w:pPr>
          </w:p>
        </w:tc>
        <w:tc>
          <w:tcPr>
            <w:tcW w:w="983" w:type="dxa"/>
            <w:vMerge w:val="continue"/>
            <w:tcMar>
              <w:top w:w="15" w:type="dxa"/>
              <w:left w:w="15" w:type="dxa"/>
              <w:right w:w="15" w:type="dxa"/>
            </w:tcMar>
            <w:vAlign w:val="center"/>
            <w:tcPrChange w:id="9342" w:author="糯宝贝" w:date="2021-09-27T10:33:00Z">
              <w:tcPr>
                <w:tcW w:w="30" w:type="dxa"/>
                <w:vMerge w:val="continue"/>
              </w:tcPr>
            </w:tcPrChange>
          </w:tcPr>
          <w:p>
            <w:pPr>
              <w:widowControl/>
              <w:jc w:val="left"/>
              <w:textAlignment w:val="center"/>
              <w:rPr>
                <w:rFonts w:ascii="仿宋_GB2312" w:hAnsi="仿宋_GB2312" w:cs="仿宋_GB2312"/>
                <w:bCs/>
                <w:kern w:val="0"/>
                <w:sz w:val="20"/>
                <w:lang w:bidi="ar"/>
              </w:rPr>
            </w:pPr>
          </w:p>
        </w:tc>
        <w:tc>
          <w:tcPr>
            <w:tcW w:w="3995" w:type="dxa"/>
            <w:vMerge w:val="continue"/>
            <w:tcMar>
              <w:top w:w="15" w:type="dxa"/>
              <w:left w:w="15" w:type="dxa"/>
              <w:right w:w="15" w:type="dxa"/>
            </w:tcMar>
            <w:vAlign w:val="center"/>
            <w:tcPrChange w:id="9343"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9344"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vMerge w:val="continue"/>
            <w:tcMar>
              <w:top w:w="15" w:type="dxa"/>
              <w:left w:w="15" w:type="dxa"/>
              <w:right w:w="15" w:type="dxa"/>
            </w:tcMar>
            <w:vAlign w:val="center"/>
            <w:tcPrChange w:id="9345" w:author="糯宝贝" w:date="2021-09-27T10:33:00Z">
              <w:tcPr>
                <w:tcW w:w="15" w:type="dxa"/>
                <w:vMerge w:val="continue"/>
              </w:tcPr>
            </w:tcPrChange>
          </w:tcPr>
          <w:p>
            <w:pPr>
              <w:widowControl/>
              <w:jc w:val="center"/>
              <w:textAlignment w:val="center"/>
              <w:rPr>
                <w:rFonts w:ascii="仿宋_GB2312" w:hAnsi="仿宋_GB2312" w:cs="仿宋_GB2312"/>
                <w:bCs/>
                <w:kern w:val="0"/>
                <w:sz w:val="20"/>
                <w:lang w:bidi="ar"/>
              </w:rPr>
            </w:pPr>
          </w:p>
        </w:tc>
        <w:tc>
          <w:tcPr>
            <w:tcW w:w="1237" w:type="dxa"/>
            <w:tcMar>
              <w:top w:w="15" w:type="dxa"/>
              <w:left w:w="15" w:type="dxa"/>
              <w:right w:w="15" w:type="dxa"/>
            </w:tcMar>
            <w:vAlign w:val="center"/>
            <w:tcPrChange w:id="9346" w:author="糯宝贝" w:date="2021-09-27T10:33:00Z">
              <w:tcPr>
                <w:tcW w:w="15" w:type="dxa"/>
              </w:tcPr>
            </w:tcPrChange>
          </w:tcPr>
          <w:p>
            <w:pPr>
              <w:tabs>
                <w:tab w:val="left" w:pos="420"/>
              </w:tabs>
              <w:ind w:left="420" w:hanging="420"/>
              <w:jc w:val="left"/>
              <w:textAlignment w:val="center"/>
              <w:rPr>
                <w:rFonts w:ascii="仿宋_GB2312" w:hAnsi="仿宋_GB2312" w:cs="仿宋_GB2312"/>
                <w:bCs/>
                <w:color w:val="FF0000"/>
                <w:kern w:val="0"/>
                <w:sz w:val="20"/>
                <w:lang w:bidi="ar"/>
              </w:rPr>
            </w:pPr>
            <w:ins w:id="9347" w:author="孔向平副处长" w:date="2021-09-15T17:14:00Z">
              <w:r>
                <w:rPr>
                  <w:rFonts w:ascii="仿宋_GB2312" w:hAnsi="仿宋_GB2312" w:cs="仿宋_GB2312"/>
                  <w:bCs/>
                  <w:color w:val="4472C4" w:themeColor="accent1"/>
                  <w:kern w:val="0"/>
                  <w:sz w:val="20"/>
                  <w:lang w:bidi="ar"/>
                  <w:rPrChange w:id="9348" w:author="王志刚" w:date="2021-09-29T17:02:00Z">
                    <w:rPr>
                      <w:rFonts w:ascii="仿宋_GB2312" w:hAnsi="仿宋_GB2312" w:cs="仿宋_GB2312"/>
                      <w:bCs/>
                      <w:kern w:val="0"/>
                      <w:sz w:val="20"/>
                      <w:lang w:bidi="ar"/>
                    </w:rPr>
                  </w:rPrChange>
                  <w14:textFill>
                    <w14:solidFill>
                      <w14:schemeClr w14:val="accent1"/>
                    </w14:solidFill>
                  </w14:textFill>
                </w:rPr>
                <w:t>1年内违法超限运输的货运车辆超过本单位货运车辆总数10%的</w:t>
              </w:r>
            </w:ins>
          </w:p>
        </w:tc>
        <w:tc>
          <w:tcPr>
            <w:tcW w:w="946" w:type="dxa"/>
            <w:vMerge w:val="restart"/>
            <w:tcMar>
              <w:top w:w="15" w:type="dxa"/>
              <w:left w:w="15" w:type="dxa"/>
              <w:right w:w="15" w:type="dxa"/>
            </w:tcMar>
            <w:vAlign w:val="center"/>
            <w:tcPrChange w:id="9349" w:author="糯宝贝" w:date="2021-09-27T10:33:00Z">
              <w:tcPr>
                <w:tcW w:w="30" w:type="dxa"/>
                <w:vMerge w:val="restart"/>
              </w:tcPr>
            </w:tcPrChange>
          </w:tcPr>
          <w:p>
            <w:pPr>
              <w:jc w:val="left"/>
              <w:textAlignment w:val="center"/>
              <w:rPr>
                <w:rFonts w:ascii="仿宋_GB2312" w:hAnsi="仿宋_GB2312" w:cs="仿宋_GB2312"/>
                <w:bCs/>
                <w:kern w:val="0"/>
                <w:sz w:val="20"/>
              </w:rPr>
            </w:pPr>
            <w:ins w:id="9350" w:author="孔向平副处长" w:date="2021-09-15T17:13:00Z">
              <w:r>
                <w:rPr>
                  <w:rFonts w:hint="eastAsia" w:ascii="仿宋_GB2312" w:hAnsi="仿宋_GB2312" w:cs="仿宋_GB2312"/>
                  <w:bCs/>
                  <w:kern w:val="0"/>
                  <w:sz w:val="20"/>
                </w:rPr>
                <w:t>道路运输</w:t>
              </w:r>
            </w:ins>
            <w:ins w:id="9351" w:author="孔向平副处长" w:date="2021-09-15T17:13:00Z">
              <w:r>
                <w:rPr>
                  <w:rFonts w:hint="eastAsia" w:ascii="仿宋_GB2312" w:hAnsi="仿宋_GB2312" w:cs="仿宋_GB2312"/>
                  <w:bCs/>
                  <w:kern w:val="0"/>
                  <w:sz w:val="20"/>
                  <w:lang w:bidi="ar"/>
                </w:rPr>
                <w:t>企业（单位）</w:t>
              </w:r>
            </w:ins>
          </w:p>
        </w:tc>
        <w:tc>
          <w:tcPr>
            <w:tcW w:w="586" w:type="dxa"/>
            <w:tcMar>
              <w:top w:w="15" w:type="dxa"/>
              <w:left w:w="15" w:type="dxa"/>
              <w:right w:w="15" w:type="dxa"/>
            </w:tcMar>
            <w:vAlign w:val="center"/>
            <w:tcPrChange w:id="9352" w:author="糯宝贝" w:date="2021-09-27T10:33:00Z">
              <w:tcPr>
                <w:tcW w:w="449" w:type="dxa"/>
                <w:gridSpan w:val="2"/>
              </w:tcPr>
            </w:tcPrChange>
          </w:tcPr>
          <w:p>
            <w:pPr>
              <w:jc w:val="left"/>
              <w:textAlignment w:val="center"/>
              <w:rPr>
                <w:rFonts w:ascii="仿宋_GB2312" w:hAnsi="仿宋_GB2312" w:cs="仿宋_GB2312"/>
                <w:bCs/>
                <w:kern w:val="0"/>
                <w:sz w:val="20"/>
                <w:lang w:bidi="ar"/>
              </w:rPr>
            </w:pPr>
            <w:ins w:id="9353" w:author="孔向平副处长" w:date="2021-09-15T17:13:00Z">
              <w:r>
                <w:rPr>
                  <w:rFonts w:hint="eastAsia" w:ascii="仿宋_GB2312" w:hAnsi="仿宋_GB2312" w:cs="仿宋_GB2312"/>
                  <w:bCs/>
                  <w:kern w:val="0"/>
                  <w:sz w:val="20"/>
                  <w:lang w:bidi="ar"/>
                </w:rPr>
                <w:t>责令停产停业</w:t>
              </w:r>
            </w:ins>
          </w:p>
        </w:tc>
        <w:tc>
          <w:tcPr>
            <w:tcW w:w="1131" w:type="dxa"/>
            <w:tcMar>
              <w:top w:w="15" w:type="dxa"/>
              <w:left w:w="15" w:type="dxa"/>
              <w:right w:w="15" w:type="dxa"/>
            </w:tcMar>
            <w:vAlign w:val="center"/>
            <w:tcPrChange w:id="9354" w:author="糯宝贝" w:date="2021-09-27T10:33:00Z">
              <w:tcPr>
                <w:tcW w:w="30" w:type="dxa"/>
              </w:tcPr>
            </w:tcPrChange>
          </w:tcPr>
          <w:p>
            <w:pPr>
              <w:tabs>
                <w:tab w:val="left" w:pos="420"/>
              </w:tabs>
              <w:ind w:left="420" w:hanging="420"/>
              <w:jc w:val="left"/>
              <w:textAlignment w:val="center"/>
              <w:rPr>
                <w:rFonts w:ascii="仿宋_GB2312" w:hAnsi="仿宋_GB2312" w:cs="仿宋_GB2312"/>
                <w:bCs/>
                <w:kern w:val="0"/>
                <w:sz w:val="20"/>
              </w:rPr>
            </w:pPr>
            <w:ins w:id="9355" w:author="孔向平副处长" w:date="2021-09-15T17:13:00Z">
              <w:r>
                <w:rPr>
                  <w:rFonts w:hint="eastAsia" w:ascii="仿宋_GB2312" w:hAnsi="仿宋_GB2312" w:cs="仿宋_GB2312"/>
                  <w:bCs/>
                  <w:kern w:val="0"/>
                  <w:sz w:val="20"/>
                  <w:lang w:bidi="ar"/>
                </w:rPr>
                <w:t>停业整顿</w:t>
              </w:r>
            </w:ins>
          </w:p>
        </w:tc>
        <w:tc>
          <w:tcPr>
            <w:tcW w:w="805" w:type="dxa"/>
            <w:tcMar>
              <w:top w:w="15" w:type="dxa"/>
              <w:left w:w="15" w:type="dxa"/>
              <w:right w:w="15" w:type="dxa"/>
            </w:tcMar>
            <w:vAlign w:val="center"/>
            <w:tcPrChange w:id="9356" w:author="糯宝贝" w:date="2021-09-27T10:33:00Z">
              <w:tcPr>
                <w:tcW w:w="15" w:type="dxa"/>
              </w:tcPr>
            </w:tcPrChange>
          </w:tcPr>
          <w:p>
            <w:pPr>
              <w:jc w:val="left"/>
              <w:rPr>
                <w:rFonts w:ascii="仿宋_GB2312" w:hAnsi="仿宋_GB2312" w:cs="仿宋_GB2312"/>
                <w:bCs/>
                <w:sz w:val="20"/>
              </w:rPr>
            </w:pPr>
            <w:ins w:id="9357" w:author="孔向平副处长" w:date="2021-09-15T17:13:00Z">
              <w:r>
                <w:rPr>
                  <w:rFonts w:hint="eastAsia" w:ascii="仿宋_GB2312" w:hAnsi="仿宋_GB2312" w:cs="仿宋_GB2312"/>
                  <w:bCs/>
                  <w:sz w:val="20"/>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9358"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720" w:hRule="atLeast"/>
          <w:trPrChange w:id="9358"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9359" w:author="糯宝贝" w:date="2021-09-27T10:33:00Z">
              <w:tcPr>
                <w:tcW w:w="30" w:type="dxa"/>
                <w:vMerge w:val="continue"/>
              </w:tcPr>
            </w:tcPrChange>
          </w:tcPr>
          <w:p>
            <w:pPr>
              <w:widowControl/>
              <w:jc w:val="center"/>
              <w:textAlignment w:val="center"/>
              <w:rPr>
                <w:rFonts w:ascii="仿宋_GB2312" w:hAnsi="仿宋_GB2312" w:cs="仿宋_GB2312"/>
                <w:bCs/>
                <w:kern w:val="0"/>
                <w:sz w:val="20"/>
                <w:lang w:bidi="ar"/>
              </w:rPr>
            </w:pPr>
          </w:p>
        </w:tc>
        <w:tc>
          <w:tcPr>
            <w:tcW w:w="512" w:type="dxa"/>
            <w:vMerge w:val="continue"/>
            <w:tcMar>
              <w:top w:w="15" w:type="dxa"/>
              <w:left w:w="15" w:type="dxa"/>
              <w:right w:w="15" w:type="dxa"/>
            </w:tcMar>
            <w:vAlign w:val="center"/>
            <w:tcPrChange w:id="9360" w:author="糯宝贝" w:date="2021-09-27T10:33:00Z">
              <w:tcPr>
                <w:tcW w:w="15" w:type="dxa"/>
                <w:vMerge w:val="continue"/>
              </w:tcPr>
            </w:tcPrChange>
          </w:tcPr>
          <w:p>
            <w:pPr>
              <w:widowControl/>
              <w:jc w:val="left"/>
              <w:textAlignment w:val="center"/>
              <w:rPr>
                <w:rFonts w:ascii="仿宋_GB2312" w:hAnsi="仿宋_GB2312" w:cs="仿宋_GB2312"/>
                <w:bCs/>
                <w:kern w:val="0"/>
                <w:sz w:val="20"/>
                <w:lang w:bidi="ar"/>
              </w:rPr>
            </w:pPr>
          </w:p>
        </w:tc>
        <w:tc>
          <w:tcPr>
            <w:tcW w:w="1322" w:type="dxa"/>
            <w:gridSpan w:val="2"/>
            <w:vMerge w:val="continue"/>
            <w:tcMar>
              <w:top w:w="15" w:type="dxa"/>
              <w:left w:w="15" w:type="dxa"/>
              <w:right w:w="15" w:type="dxa"/>
            </w:tcMar>
            <w:vAlign w:val="center"/>
            <w:tcPrChange w:id="9361" w:author="糯宝贝" w:date="2021-09-27T10:33:00Z">
              <w:tcPr>
                <w:tcW w:w="15" w:type="dxa"/>
                <w:vMerge w:val="continue"/>
              </w:tcPr>
            </w:tcPrChange>
          </w:tcPr>
          <w:p>
            <w:pPr>
              <w:widowControl/>
              <w:jc w:val="center"/>
              <w:textAlignment w:val="center"/>
              <w:rPr>
                <w:rFonts w:ascii="仿宋_GB2312" w:hAnsi="仿宋_GB2312" w:cs="仿宋_GB2312"/>
                <w:bCs/>
                <w:kern w:val="0"/>
                <w:sz w:val="20"/>
                <w:lang w:bidi="ar"/>
              </w:rPr>
            </w:pPr>
          </w:p>
        </w:tc>
        <w:tc>
          <w:tcPr>
            <w:tcW w:w="1524" w:type="dxa"/>
            <w:vMerge w:val="continue"/>
            <w:tcMar>
              <w:top w:w="15" w:type="dxa"/>
              <w:left w:w="15" w:type="dxa"/>
              <w:right w:w="15" w:type="dxa"/>
            </w:tcMar>
            <w:vAlign w:val="center"/>
            <w:tcPrChange w:id="9362" w:author="糯宝贝" w:date="2021-09-27T10:33:00Z">
              <w:tcPr>
                <w:tcW w:w="15" w:type="dxa"/>
                <w:vMerge w:val="continue"/>
              </w:tcPr>
            </w:tcPrChange>
          </w:tcPr>
          <w:p>
            <w:pPr>
              <w:widowControl/>
              <w:textAlignment w:val="center"/>
              <w:rPr>
                <w:rFonts w:ascii="仿宋_GB2312" w:hAnsi="仿宋_GB2312" w:cs="仿宋_GB2312"/>
                <w:bCs/>
                <w:kern w:val="0"/>
                <w:sz w:val="20"/>
                <w:lang w:bidi="ar"/>
              </w:rPr>
            </w:pPr>
          </w:p>
        </w:tc>
        <w:tc>
          <w:tcPr>
            <w:tcW w:w="819" w:type="dxa"/>
            <w:vMerge w:val="continue"/>
            <w:tcMar>
              <w:top w:w="15" w:type="dxa"/>
              <w:left w:w="15" w:type="dxa"/>
              <w:right w:w="15" w:type="dxa"/>
            </w:tcMar>
            <w:vAlign w:val="center"/>
            <w:tcPrChange w:id="9363"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9364" w:author="糯宝贝" w:date="2021-09-27T10:33:00Z">
              <w:tcPr>
                <w:tcW w:w="30" w:type="dxa"/>
                <w:vMerge w:val="continue"/>
              </w:tcPr>
            </w:tcPrChange>
          </w:tcPr>
          <w:p>
            <w:pPr>
              <w:widowControl/>
              <w:textAlignment w:val="center"/>
              <w:rPr>
                <w:rFonts w:ascii="仿宋_GB2312" w:hAnsi="仿宋_GB2312" w:cs="仿宋_GB2312"/>
                <w:bCs/>
                <w:kern w:val="0"/>
                <w:sz w:val="20"/>
                <w:lang w:bidi="ar"/>
              </w:rPr>
            </w:pPr>
          </w:p>
        </w:tc>
        <w:tc>
          <w:tcPr>
            <w:tcW w:w="1012" w:type="dxa"/>
            <w:vMerge w:val="continue"/>
            <w:tcMar>
              <w:top w:w="15" w:type="dxa"/>
              <w:left w:w="15" w:type="dxa"/>
              <w:right w:w="15" w:type="dxa"/>
            </w:tcMar>
            <w:vAlign w:val="center"/>
            <w:tcPrChange w:id="9365" w:author="糯宝贝" w:date="2021-09-27T10:33:00Z">
              <w:tcPr>
                <w:tcW w:w="460" w:type="dxa"/>
                <w:vMerge w:val="continue"/>
              </w:tcPr>
            </w:tcPrChange>
          </w:tcPr>
          <w:p>
            <w:pPr>
              <w:widowControl/>
              <w:jc w:val="left"/>
              <w:textAlignment w:val="center"/>
              <w:rPr>
                <w:rFonts w:ascii="仿宋_GB2312" w:hAnsi="仿宋_GB2312" w:cs="仿宋_GB2312"/>
                <w:bCs/>
                <w:kern w:val="0"/>
                <w:sz w:val="20"/>
                <w:lang w:bidi="ar"/>
              </w:rPr>
            </w:pPr>
          </w:p>
        </w:tc>
        <w:tc>
          <w:tcPr>
            <w:tcW w:w="983" w:type="dxa"/>
            <w:vMerge w:val="continue"/>
            <w:tcMar>
              <w:top w:w="15" w:type="dxa"/>
              <w:left w:w="15" w:type="dxa"/>
              <w:right w:w="15" w:type="dxa"/>
            </w:tcMar>
            <w:vAlign w:val="center"/>
            <w:tcPrChange w:id="9366" w:author="糯宝贝" w:date="2021-09-27T10:33:00Z">
              <w:tcPr>
                <w:tcW w:w="30" w:type="dxa"/>
                <w:vMerge w:val="continue"/>
              </w:tcPr>
            </w:tcPrChange>
          </w:tcPr>
          <w:p>
            <w:pPr>
              <w:widowControl/>
              <w:jc w:val="left"/>
              <w:textAlignment w:val="center"/>
              <w:rPr>
                <w:rFonts w:ascii="仿宋_GB2312" w:hAnsi="仿宋_GB2312" w:cs="仿宋_GB2312"/>
                <w:bCs/>
                <w:kern w:val="0"/>
                <w:sz w:val="20"/>
                <w:lang w:bidi="ar"/>
              </w:rPr>
            </w:pPr>
          </w:p>
        </w:tc>
        <w:tc>
          <w:tcPr>
            <w:tcW w:w="3995" w:type="dxa"/>
            <w:vMerge w:val="continue"/>
            <w:tcMar>
              <w:top w:w="15" w:type="dxa"/>
              <w:left w:w="15" w:type="dxa"/>
              <w:right w:w="15" w:type="dxa"/>
            </w:tcMar>
            <w:vAlign w:val="center"/>
            <w:tcPrChange w:id="9367"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9368"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9369" w:author="糯宝贝" w:date="2021-09-27T10:33:00Z">
              <w:tcPr>
                <w:tcW w:w="15" w:type="dxa"/>
              </w:tcPr>
            </w:tcPrChange>
          </w:tcPr>
          <w:p>
            <w:pPr>
              <w:jc w:val="center"/>
              <w:textAlignment w:val="center"/>
              <w:rPr>
                <w:rFonts w:ascii="仿宋_GB2312" w:hAnsi="仿宋_GB2312" w:cs="仿宋_GB2312"/>
                <w:bCs/>
                <w:kern w:val="0"/>
                <w:sz w:val="20"/>
                <w:lang w:bidi="ar"/>
              </w:rPr>
            </w:pPr>
            <w:ins w:id="9370" w:author="孔向平副处长" w:date="2021-09-15T17:14:00Z">
              <w:r>
                <w:rPr>
                  <w:rFonts w:hint="eastAsia" w:ascii="仿宋_GB2312" w:hAnsi="仿宋_GB2312" w:cs="仿宋_GB2312"/>
                  <w:bCs/>
                  <w:kern w:val="0"/>
                  <w:sz w:val="20"/>
                  <w:lang w:bidi="ar"/>
                </w:rPr>
                <w:t>严重</w:t>
              </w:r>
            </w:ins>
          </w:p>
        </w:tc>
        <w:tc>
          <w:tcPr>
            <w:tcW w:w="1237" w:type="dxa"/>
            <w:tcMar>
              <w:top w:w="15" w:type="dxa"/>
              <w:left w:w="15" w:type="dxa"/>
              <w:right w:w="15" w:type="dxa"/>
            </w:tcMar>
            <w:vAlign w:val="center"/>
            <w:tcPrChange w:id="9371" w:author="糯宝贝" w:date="2021-09-27T10:33:00Z">
              <w:tcPr>
                <w:tcW w:w="15" w:type="dxa"/>
              </w:tcPr>
            </w:tcPrChange>
          </w:tcPr>
          <w:p>
            <w:pPr>
              <w:tabs>
                <w:tab w:val="left" w:pos="420"/>
              </w:tabs>
              <w:ind w:left="420" w:hanging="420"/>
              <w:jc w:val="left"/>
              <w:textAlignment w:val="center"/>
              <w:rPr>
                <w:rFonts w:ascii="仿宋_GB2312" w:hAnsi="仿宋_GB2312" w:cs="仿宋_GB2312"/>
                <w:bCs/>
                <w:color w:val="FF0000"/>
                <w:kern w:val="0"/>
                <w:sz w:val="20"/>
                <w:lang w:bidi="ar"/>
              </w:rPr>
            </w:pPr>
            <w:ins w:id="9372" w:author="孔向平副处长" w:date="2021-09-15T17:14:00Z">
              <w:r>
                <w:rPr>
                  <w:rFonts w:hint="eastAsia" w:ascii="仿宋_GB2312" w:hAnsi="仿宋_GB2312" w:cs="仿宋_GB2312"/>
                  <w:bCs/>
                  <w:color w:val="4472C4" w:themeColor="accent1"/>
                  <w:kern w:val="0"/>
                  <w:sz w:val="20"/>
                  <w:szCs w:val="21"/>
                  <w:lang w:bidi="ar"/>
                  <w:rPrChange w:id="9373" w:author="王志刚" w:date="2021-09-29T17:02:00Z">
                    <w:rPr>
                      <w:rFonts w:hint="eastAsia" w:cs="宋体"/>
                      <w:kern w:val="0"/>
                      <w:szCs w:val="18"/>
                    </w:rPr>
                  </w:rPrChange>
                  <w14:textFill>
                    <w14:solidFill>
                      <w14:schemeClr w14:val="accent1"/>
                    </w14:solidFill>
                  </w14:textFill>
                </w:rPr>
                <w:t>因实施本违法行为产生严重危害后果或者存在其他严重情节的</w:t>
              </w:r>
            </w:ins>
          </w:p>
        </w:tc>
        <w:tc>
          <w:tcPr>
            <w:tcW w:w="946" w:type="dxa"/>
            <w:vMerge w:val="continue"/>
            <w:tcMar>
              <w:top w:w="15" w:type="dxa"/>
              <w:left w:w="15" w:type="dxa"/>
              <w:right w:w="15" w:type="dxa"/>
            </w:tcMar>
            <w:vAlign w:val="center"/>
            <w:tcPrChange w:id="9374" w:author="糯宝贝" w:date="2021-09-27T10:33:00Z">
              <w:tcPr>
                <w:tcW w:w="30" w:type="dxa"/>
                <w:vMerge w:val="continue"/>
              </w:tcPr>
            </w:tcPrChange>
          </w:tcPr>
          <w:p>
            <w:pPr>
              <w:jc w:val="left"/>
              <w:textAlignment w:val="center"/>
              <w:rPr>
                <w:rFonts w:ascii="仿宋_GB2312" w:hAnsi="仿宋_GB2312" w:cs="仿宋_GB2312"/>
                <w:bCs/>
                <w:kern w:val="0"/>
                <w:sz w:val="20"/>
              </w:rPr>
            </w:pPr>
          </w:p>
        </w:tc>
        <w:tc>
          <w:tcPr>
            <w:tcW w:w="586" w:type="dxa"/>
            <w:tcMar>
              <w:top w:w="15" w:type="dxa"/>
              <w:left w:w="15" w:type="dxa"/>
              <w:right w:w="15" w:type="dxa"/>
            </w:tcMar>
            <w:vAlign w:val="center"/>
            <w:tcPrChange w:id="9375" w:author="糯宝贝" w:date="2021-09-27T10:33:00Z">
              <w:tcPr>
                <w:tcW w:w="449" w:type="dxa"/>
                <w:gridSpan w:val="2"/>
              </w:tcPr>
            </w:tcPrChange>
          </w:tcPr>
          <w:p>
            <w:pPr>
              <w:jc w:val="left"/>
              <w:textAlignment w:val="center"/>
              <w:rPr>
                <w:rFonts w:ascii="仿宋_GB2312" w:hAnsi="仿宋_GB2312" w:cs="仿宋_GB2312"/>
                <w:bCs/>
                <w:kern w:val="0"/>
                <w:sz w:val="20"/>
                <w:lang w:bidi="ar"/>
              </w:rPr>
            </w:pPr>
            <w:ins w:id="9376" w:author="孔向平副处长" w:date="2021-09-15T17:13:00Z">
              <w:r>
                <w:rPr>
                  <w:rFonts w:hint="eastAsia" w:ascii="仿宋_GB2312" w:hAnsi="仿宋_GB2312" w:cs="仿宋_GB2312"/>
                  <w:bCs/>
                  <w:kern w:val="0"/>
                  <w:sz w:val="20"/>
                  <w:lang w:bidi="ar"/>
                </w:rPr>
                <w:t>吊销许可证件</w:t>
              </w:r>
            </w:ins>
          </w:p>
        </w:tc>
        <w:tc>
          <w:tcPr>
            <w:tcW w:w="1131" w:type="dxa"/>
            <w:tcMar>
              <w:top w:w="15" w:type="dxa"/>
              <w:left w:w="15" w:type="dxa"/>
              <w:right w:w="15" w:type="dxa"/>
            </w:tcMar>
            <w:vAlign w:val="center"/>
            <w:tcPrChange w:id="9377" w:author="糯宝贝" w:date="2021-09-27T10:33:00Z">
              <w:tcPr>
                <w:tcW w:w="30" w:type="dxa"/>
              </w:tcPr>
            </w:tcPrChange>
          </w:tcPr>
          <w:p>
            <w:pPr>
              <w:tabs>
                <w:tab w:val="left" w:pos="420"/>
              </w:tabs>
              <w:ind w:left="420" w:hanging="420"/>
              <w:jc w:val="left"/>
              <w:textAlignment w:val="center"/>
              <w:rPr>
                <w:rFonts w:ascii="仿宋_GB2312" w:hAnsi="仿宋_GB2312" w:cs="仿宋_GB2312"/>
                <w:bCs/>
                <w:kern w:val="0"/>
                <w:sz w:val="20"/>
              </w:rPr>
            </w:pPr>
            <w:ins w:id="9378" w:author="孔向平副处长" w:date="2021-09-15T17:13:00Z">
              <w:r>
                <w:rPr>
                  <w:rFonts w:hint="eastAsia" w:ascii="仿宋_GB2312" w:hAnsi="仿宋_GB2312" w:cs="仿宋_GB2312"/>
                  <w:bCs/>
                  <w:kern w:val="0"/>
                  <w:sz w:val="20"/>
                  <w:lang w:bidi="ar"/>
                </w:rPr>
                <w:t>由原许可机关吊销道路运输经营许可证</w:t>
              </w:r>
            </w:ins>
          </w:p>
        </w:tc>
        <w:tc>
          <w:tcPr>
            <w:tcW w:w="805" w:type="dxa"/>
            <w:tcMar>
              <w:top w:w="15" w:type="dxa"/>
              <w:left w:w="15" w:type="dxa"/>
              <w:right w:w="15" w:type="dxa"/>
            </w:tcMar>
            <w:vAlign w:val="center"/>
            <w:tcPrChange w:id="9379" w:author="糯宝贝" w:date="2021-09-27T10:33:00Z">
              <w:tcPr>
                <w:tcW w:w="15" w:type="dxa"/>
              </w:tcPr>
            </w:tcPrChange>
          </w:tcPr>
          <w:p>
            <w:pPr>
              <w:jc w:val="left"/>
              <w:rPr>
                <w:rFonts w:ascii="仿宋_GB2312" w:hAnsi="仿宋_GB2312" w:cs="仿宋_GB2312"/>
                <w:bCs/>
                <w:sz w:val="20"/>
              </w:rPr>
            </w:pPr>
            <w:ins w:id="9380" w:author="孔向平副处长" w:date="2021-09-15T17:13:00Z">
              <w:r>
                <w:rPr>
                  <w:rFonts w:hint="eastAsia" w:ascii="仿宋_GB2312" w:hAnsi="仿宋_GB2312" w:cs="仿宋_GB2312"/>
                  <w:bCs/>
                  <w:sz w:val="20"/>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9382"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del w:id="9381" w:author="王志刚" w:date="2021-09-29T17:18:00Z"/>
          <w:trPrChange w:id="9382" w:author="糯宝贝" w:date="2021-09-27T10:33:00Z">
            <w:trPr>
              <w:gridBefore w:val="7"/>
              <w:wBefore w:w="120" w:type="dxa"/>
              <w:trHeight w:val="540" w:hRule="atLeast"/>
            </w:trPr>
          </w:trPrChange>
        </w:trPr>
        <w:tc>
          <w:tcPr>
            <w:tcW w:w="637" w:type="dxa"/>
            <w:tcMar>
              <w:top w:w="15" w:type="dxa"/>
              <w:left w:w="15" w:type="dxa"/>
              <w:right w:w="15" w:type="dxa"/>
            </w:tcMar>
            <w:vAlign w:val="center"/>
            <w:tcPrChange w:id="9383" w:author="糯宝贝" w:date="2021-09-27T10:33:00Z">
              <w:tcPr>
                <w:tcW w:w="580" w:type="dxa"/>
                <w:gridSpan w:val="8"/>
                <w:tcMar>
                  <w:top w:w="15" w:type="dxa"/>
                  <w:left w:w="15" w:type="dxa"/>
                  <w:right w:w="15" w:type="dxa"/>
                </w:tcMar>
                <w:vAlign w:val="center"/>
              </w:tcPr>
            </w:tcPrChange>
          </w:tcPr>
          <w:p>
            <w:pPr>
              <w:widowControl/>
              <w:jc w:val="center"/>
              <w:textAlignment w:val="center"/>
              <w:rPr>
                <w:del w:id="9384" w:author="王志刚" w:date="2021-09-29T17:18:00Z"/>
                <w:rFonts w:ascii="仿宋_GB2312" w:hAnsi="仿宋_GB2312" w:cs="仿宋_GB2312"/>
                <w:bCs/>
                <w:sz w:val="20"/>
              </w:rPr>
            </w:pPr>
            <w:del w:id="9385" w:author="王志刚" w:date="2021-09-29T17:18:00Z">
              <w:r>
                <w:rPr>
                  <w:rFonts w:hint="eastAsia" w:ascii="仿宋_GB2312" w:hAnsi="仿宋_GB2312" w:cs="仿宋_GB2312"/>
                  <w:bCs/>
                  <w:kern w:val="0"/>
                  <w:sz w:val="20"/>
                  <w:lang w:bidi="ar"/>
                </w:rPr>
                <w:delText>58.1</w:delText>
              </w:r>
            </w:del>
          </w:p>
        </w:tc>
        <w:tc>
          <w:tcPr>
            <w:tcW w:w="512" w:type="dxa"/>
            <w:tcMar>
              <w:top w:w="15" w:type="dxa"/>
              <w:left w:w="15" w:type="dxa"/>
              <w:right w:w="15" w:type="dxa"/>
            </w:tcMar>
            <w:vAlign w:val="center"/>
            <w:tcPrChange w:id="9386" w:author="糯宝贝" w:date="2021-09-27T10:33:00Z">
              <w:tcPr>
                <w:tcW w:w="569" w:type="dxa"/>
                <w:gridSpan w:val="8"/>
                <w:tcMar>
                  <w:top w:w="15" w:type="dxa"/>
                  <w:left w:w="15" w:type="dxa"/>
                  <w:right w:w="15" w:type="dxa"/>
                </w:tcMar>
                <w:vAlign w:val="center"/>
              </w:tcPr>
            </w:tcPrChange>
          </w:tcPr>
          <w:p>
            <w:pPr>
              <w:widowControl/>
              <w:jc w:val="left"/>
              <w:textAlignment w:val="center"/>
              <w:rPr>
                <w:del w:id="9387" w:author="王志刚" w:date="2021-09-29T17:18:00Z"/>
                <w:rFonts w:ascii="仿宋_GB2312" w:hAnsi="仿宋_GB2312" w:cs="仿宋_GB2312"/>
                <w:bCs/>
                <w:sz w:val="20"/>
              </w:rPr>
            </w:pPr>
            <w:del w:id="9388" w:author="王志刚" w:date="2021-09-29T17:18:00Z">
              <w:r>
                <w:rPr>
                  <w:rFonts w:hint="eastAsia" w:ascii="仿宋_GB2312" w:hAnsi="仿宋_GB2312" w:cs="仿宋_GB2312"/>
                  <w:bCs/>
                  <w:kern w:val="0"/>
                  <w:sz w:val="20"/>
                  <w:lang w:bidi="ar"/>
                </w:rPr>
                <w:delText>道路运输</w:delText>
              </w:r>
            </w:del>
          </w:p>
        </w:tc>
        <w:tc>
          <w:tcPr>
            <w:tcW w:w="1322" w:type="dxa"/>
            <w:gridSpan w:val="2"/>
            <w:tcMar>
              <w:top w:w="15" w:type="dxa"/>
              <w:left w:w="15" w:type="dxa"/>
              <w:right w:w="15" w:type="dxa"/>
            </w:tcMar>
            <w:vAlign w:val="center"/>
            <w:tcPrChange w:id="9389" w:author="糯宝贝" w:date="2021-09-27T10:33:00Z">
              <w:tcPr>
                <w:tcW w:w="1307" w:type="dxa"/>
                <w:gridSpan w:val="8"/>
                <w:tcMar>
                  <w:top w:w="15" w:type="dxa"/>
                  <w:left w:w="15" w:type="dxa"/>
                  <w:right w:w="15" w:type="dxa"/>
                </w:tcMar>
                <w:vAlign w:val="center"/>
              </w:tcPr>
            </w:tcPrChange>
          </w:tcPr>
          <w:p>
            <w:pPr>
              <w:jc w:val="center"/>
              <w:rPr>
                <w:del w:id="9390" w:author="王志刚" w:date="2021-09-29T17:18:00Z"/>
                <w:rFonts w:ascii="仿宋_GB2312" w:hAnsi="仿宋_GB2312" w:cs="仿宋_GB2312"/>
                <w:bCs/>
                <w:sz w:val="20"/>
              </w:rPr>
            </w:pPr>
          </w:p>
        </w:tc>
        <w:tc>
          <w:tcPr>
            <w:tcW w:w="1524" w:type="dxa"/>
            <w:tcMar>
              <w:top w:w="15" w:type="dxa"/>
              <w:left w:w="15" w:type="dxa"/>
              <w:right w:w="15" w:type="dxa"/>
            </w:tcMar>
            <w:vAlign w:val="center"/>
            <w:tcPrChange w:id="9391" w:author="糯宝贝" w:date="2021-09-27T10:33:00Z">
              <w:tcPr>
                <w:tcW w:w="1539" w:type="dxa"/>
                <w:gridSpan w:val="7"/>
                <w:tcMar>
                  <w:top w:w="15" w:type="dxa"/>
                  <w:left w:w="15" w:type="dxa"/>
                  <w:right w:w="15" w:type="dxa"/>
                </w:tcMar>
                <w:vAlign w:val="center"/>
              </w:tcPr>
            </w:tcPrChange>
          </w:tcPr>
          <w:p>
            <w:pPr>
              <w:widowControl/>
              <w:tabs>
                <w:tab w:val="left" w:pos="420"/>
              </w:tabs>
              <w:ind w:left="420" w:hanging="420"/>
              <w:textAlignment w:val="center"/>
              <w:rPr>
                <w:del w:id="9392" w:author="王志刚" w:date="2021-09-29T17:18:00Z"/>
                <w:rFonts w:ascii="仿宋_GB2312" w:hAnsi="仿宋_GB2312" w:cs="仿宋_GB2312"/>
                <w:bCs/>
                <w:strike/>
                <w:sz w:val="20"/>
                <w:rPrChange w:id="9393" w:author="王志刚" w:date="2021-09-29T17:02:00Z">
                  <w:rPr>
                    <w:del w:id="9394" w:author="王志刚" w:date="2021-09-29T17:18:00Z"/>
                    <w:rFonts w:ascii="仿宋_GB2312" w:hAnsi="仿宋_GB2312" w:cs="仿宋_GB2312"/>
                    <w:bCs/>
                    <w:sz w:val="20"/>
                  </w:rPr>
                </w:rPrChange>
              </w:rPr>
            </w:pPr>
            <w:del w:id="9395" w:author="王志刚" w:date="2021-09-29T17:18:00Z">
              <w:r>
                <w:rPr>
                  <w:rFonts w:hint="eastAsia" w:ascii="仿宋_GB2312" w:hAnsi="仿宋_GB2312" w:cs="仿宋_GB2312"/>
                  <w:bCs/>
                  <w:strike/>
                  <w:kern w:val="0"/>
                  <w:sz w:val="20"/>
                  <w:lang w:bidi="ar"/>
                  <w:rPrChange w:id="9396" w:author="王志刚" w:date="2021-09-29T17:02:00Z">
                    <w:rPr>
                      <w:rFonts w:hint="eastAsia" w:ascii="仿宋_GB2312" w:hAnsi="仿宋_GB2312" w:cs="仿宋_GB2312"/>
                      <w:bCs/>
                      <w:kern w:val="0"/>
                      <w:sz w:val="20"/>
                      <w:lang w:bidi="ar"/>
                    </w:rPr>
                  </w:rPrChange>
                </w:rPr>
                <w:delText>对</w:delText>
              </w:r>
            </w:del>
            <w:del w:id="9397" w:author="王志刚" w:date="2021-09-29T17:18:00Z">
              <w:r>
                <w:rPr>
                  <w:rFonts w:ascii="仿宋_GB2312" w:hAnsi="仿宋_GB2312" w:cs="仿宋_GB2312"/>
                  <w:bCs/>
                  <w:strike/>
                  <w:kern w:val="0"/>
                  <w:sz w:val="20"/>
                  <w:lang w:bidi="ar"/>
                  <w:rPrChange w:id="9398" w:author="王志刚" w:date="2021-09-29T17:02:00Z">
                    <w:rPr>
                      <w:rFonts w:ascii="仿宋_GB2312" w:hAnsi="仿宋_GB2312" w:cs="仿宋_GB2312"/>
                      <w:bCs/>
                      <w:kern w:val="0"/>
                      <w:sz w:val="20"/>
                      <w:lang w:bidi="ar"/>
                    </w:rPr>
                  </w:rPrChange>
                </w:rPr>
                <w:delText>1年内违法超限运输较多的货</w:delText>
              </w:r>
            </w:del>
            <w:del w:id="9399" w:author="王志刚" w:date="2021-09-29T17:18:00Z">
              <w:r>
                <w:rPr>
                  <w:rFonts w:hint="eastAsia" w:ascii="仿宋_GB2312" w:hAnsi="仿宋_GB2312" w:cs="仿宋_GB2312"/>
                  <w:bCs/>
                  <w:strike/>
                  <w:kern w:val="0"/>
                  <w:sz w:val="20"/>
                  <w:lang w:bidi="ar"/>
                  <w:rPrChange w:id="9400" w:author="王志刚" w:date="2021-09-29T17:02:00Z">
                    <w:rPr>
                      <w:rFonts w:hint="eastAsia" w:ascii="仿宋_GB2312" w:hAnsi="仿宋_GB2312" w:cs="仿宋_GB2312"/>
                      <w:bCs/>
                      <w:kern w:val="0"/>
                      <w:sz w:val="20"/>
                      <w:lang w:bidi="ar"/>
                    </w:rPr>
                  </w:rPrChange>
                </w:rPr>
                <w:delText>运车辆、驾驶人和道路运输企业的处罚</w:delText>
              </w:r>
            </w:del>
          </w:p>
        </w:tc>
        <w:tc>
          <w:tcPr>
            <w:tcW w:w="819" w:type="dxa"/>
            <w:tcMar>
              <w:top w:w="15" w:type="dxa"/>
              <w:left w:w="15" w:type="dxa"/>
              <w:right w:w="15" w:type="dxa"/>
            </w:tcMar>
            <w:vAlign w:val="center"/>
            <w:tcPrChange w:id="9401" w:author="糯宝贝" w:date="2021-09-27T10:33:00Z">
              <w:tcPr>
                <w:tcW w:w="819" w:type="dxa"/>
                <w:gridSpan w:val="7"/>
                <w:tcMar>
                  <w:top w:w="15" w:type="dxa"/>
                  <w:left w:w="15" w:type="dxa"/>
                  <w:right w:w="15" w:type="dxa"/>
                </w:tcMar>
                <w:vAlign w:val="center"/>
              </w:tcPr>
            </w:tcPrChange>
          </w:tcPr>
          <w:p>
            <w:pPr>
              <w:jc w:val="left"/>
              <w:rPr>
                <w:del w:id="9402" w:author="王志刚" w:date="2021-09-29T17:18:00Z"/>
                <w:rFonts w:ascii="仿宋_GB2312" w:hAnsi="仿宋_GB2312" w:cs="仿宋_GB2312"/>
                <w:bCs/>
                <w:strike/>
                <w:sz w:val="20"/>
                <w:rPrChange w:id="9403" w:author="王志刚" w:date="2021-09-29T17:02:00Z">
                  <w:rPr>
                    <w:del w:id="9404" w:author="王志刚" w:date="2021-09-29T17:18:00Z"/>
                    <w:rFonts w:ascii="仿宋_GB2312" w:hAnsi="仿宋_GB2312" w:cs="仿宋_GB2312"/>
                    <w:bCs/>
                    <w:sz w:val="20"/>
                  </w:rPr>
                </w:rPrChange>
              </w:rPr>
            </w:pPr>
          </w:p>
        </w:tc>
        <w:tc>
          <w:tcPr>
            <w:tcW w:w="1416" w:type="dxa"/>
            <w:tcMar>
              <w:top w:w="15" w:type="dxa"/>
              <w:left w:w="15" w:type="dxa"/>
              <w:right w:w="15" w:type="dxa"/>
            </w:tcMar>
            <w:vAlign w:val="center"/>
            <w:tcPrChange w:id="9405" w:author="糯宝贝" w:date="2021-09-27T10:33:00Z">
              <w:tcPr>
                <w:tcW w:w="1416" w:type="dxa"/>
                <w:gridSpan w:val="7"/>
                <w:tcMar>
                  <w:top w:w="15" w:type="dxa"/>
                  <w:left w:w="15" w:type="dxa"/>
                  <w:right w:w="15" w:type="dxa"/>
                </w:tcMar>
                <w:vAlign w:val="center"/>
              </w:tcPr>
            </w:tcPrChange>
          </w:tcPr>
          <w:p>
            <w:pPr>
              <w:widowControl/>
              <w:tabs>
                <w:tab w:val="left" w:pos="420"/>
              </w:tabs>
              <w:ind w:left="420" w:hanging="420"/>
              <w:textAlignment w:val="center"/>
              <w:rPr>
                <w:del w:id="9406" w:author="王志刚" w:date="2021-09-29T17:18:00Z"/>
                <w:rFonts w:ascii="仿宋_GB2312" w:hAnsi="仿宋_GB2312" w:cs="仿宋_GB2312"/>
                <w:bCs/>
                <w:strike/>
                <w:sz w:val="20"/>
                <w:rPrChange w:id="9407" w:author="王志刚" w:date="2021-09-29T17:02:00Z">
                  <w:rPr>
                    <w:del w:id="9408" w:author="王志刚" w:date="2021-09-29T17:18:00Z"/>
                    <w:rFonts w:ascii="仿宋_GB2312" w:hAnsi="仿宋_GB2312" w:cs="仿宋_GB2312"/>
                    <w:bCs/>
                    <w:sz w:val="20"/>
                  </w:rPr>
                </w:rPrChange>
              </w:rPr>
            </w:pPr>
            <w:del w:id="9409" w:author="王志刚" w:date="2021-09-29T17:18:00Z">
              <w:r>
                <w:rPr>
                  <w:rFonts w:ascii="仿宋_GB2312" w:hAnsi="仿宋_GB2312" w:cs="仿宋_GB2312"/>
                  <w:bCs/>
                  <w:strike/>
                  <w:kern w:val="0"/>
                  <w:sz w:val="20"/>
                  <w:lang w:bidi="ar"/>
                  <w:rPrChange w:id="9410" w:author="王志刚" w:date="2021-09-29T17:02:00Z">
                    <w:rPr>
                      <w:rFonts w:ascii="仿宋_GB2312" w:hAnsi="仿宋_GB2312" w:cs="仿宋_GB2312"/>
                      <w:bCs/>
                      <w:kern w:val="0"/>
                      <w:sz w:val="20"/>
                      <w:lang w:bidi="ar"/>
                    </w:rPr>
                  </w:rPrChange>
                </w:rPr>
                <w:delText>1年内违法超限运输超过3次</w:delText>
              </w:r>
            </w:del>
          </w:p>
        </w:tc>
        <w:tc>
          <w:tcPr>
            <w:tcW w:w="1012" w:type="dxa"/>
            <w:tcMar>
              <w:top w:w="15" w:type="dxa"/>
              <w:left w:w="15" w:type="dxa"/>
              <w:right w:w="15" w:type="dxa"/>
            </w:tcMar>
            <w:vAlign w:val="center"/>
            <w:tcPrChange w:id="9411" w:author="糯宝贝" w:date="2021-09-27T10:33:00Z">
              <w:tcPr>
                <w:tcW w:w="1012" w:type="dxa"/>
                <w:gridSpan w:val="7"/>
                <w:tcMar>
                  <w:top w:w="15" w:type="dxa"/>
                  <w:left w:w="15" w:type="dxa"/>
                  <w:right w:w="15" w:type="dxa"/>
                </w:tcMar>
                <w:vAlign w:val="center"/>
              </w:tcPr>
            </w:tcPrChange>
          </w:tcPr>
          <w:p>
            <w:pPr>
              <w:widowControl/>
              <w:tabs>
                <w:tab w:val="left" w:pos="420"/>
              </w:tabs>
              <w:ind w:left="420" w:hanging="420"/>
              <w:jc w:val="left"/>
              <w:textAlignment w:val="center"/>
              <w:rPr>
                <w:del w:id="9412" w:author="王志刚" w:date="2021-09-29T17:18:00Z"/>
                <w:rFonts w:ascii="仿宋_GB2312" w:hAnsi="仿宋_GB2312" w:cs="仿宋_GB2312"/>
                <w:bCs/>
                <w:strike/>
                <w:sz w:val="20"/>
                <w:rPrChange w:id="9413" w:author="王志刚" w:date="2021-09-29T17:02:00Z">
                  <w:rPr>
                    <w:del w:id="9414" w:author="王志刚" w:date="2021-09-29T17:18:00Z"/>
                    <w:rFonts w:ascii="仿宋_GB2312" w:hAnsi="仿宋_GB2312" w:cs="仿宋_GB2312"/>
                    <w:bCs/>
                    <w:sz w:val="20"/>
                  </w:rPr>
                </w:rPrChange>
              </w:rPr>
            </w:pPr>
            <w:del w:id="9415" w:author="王志刚" w:date="2021-09-29T17:18:00Z">
              <w:r>
                <w:rPr>
                  <w:rFonts w:hint="eastAsia" w:ascii="仿宋_GB2312" w:hAnsi="仿宋_GB2312" w:cs="仿宋_GB2312"/>
                  <w:bCs/>
                  <w:strike/>
                  <w:kern w:val="0"/>
                  <w:sz w:val="20"/>
                  <w:lang w:bidi="ar"/>
                  <w:rPrChange w:id="9416" w:author="王志刚" w:date="2021-09-29T17:02:00Z">
                    <w:rPr>
                      <w:rFonts w:hint="eastAsia" w:ascii="仿宋_GB2312" w:hAnsi="仿宋_GB2312" w:cs="仿宋_GB2312"/>
                      <w:bCs/>
                      <w:kern w:val="0"/>
                      <w:sz w:val="20"/>
                      <w:lang w:bidi="ar"/>
                    </w:rPr>
                  </w:rPrChange>
                </w:rPr>
                <w:delText>设区的市、县（市、区）交通运输部门</w:delText>
              </w:r>
            </w:del>
          </w:p>
        </w:tc>
        <w:tc>
          <w:tcPr>
            <w:tcW w:w="983" w:type="dxa"/>
            <w:tcMar>
              <w:top w:w="15" w:type="dxa"/>
              <w:left w:w="15" w:type="dxa"/>
              <w:right w:w="15" w:type="dxa"/>
            </w:tcMar>
            <w:vAlign w:val="center"/>
            <w:tcPrChange w:id="9417" w:author="糯宝贝" w:date="2021-09-27T10:33:00Z">
              <w:tcPr>
                <w:tcW w:w="983" w:type="dxa"/>
                <w:gridSpan w:val="7"/>
                <w:tcMar>
                  <w:top w:w="15" w:type="dxa"/>
                  <w:left w:w="15" w:type="dxa"/>
                  <w:right w:w="15" w:type="dxa"/>
                </w:tcMar>
                <w:vAlign w:val="center"/>
              </w:tcPr>
            </w:tcPrChange>
          </w:tcPr>
          <w:p>
            <w:pPr>
              <w:widowControl/>
              <w:tabs>
                <w:tab w:val="left" w:pos="420"/>
              </w:tabs>
              <w:ind w:left="420" w:hanging="420"/>
              <w:jc w:val="left"/>
              <w:textAlignment w:val="center"/>
              <w:rPr>
                <w:del w:id="9418" w:author="王志刚" w:date="2021-09-29T17:18:00Z"/>
                <w:rFonts w:ascii="仿宋_GB2312" w:hAnsi="仿宋_GB2312" w:cs="仿宋_GB2312"/>
                <w:bCs/>
                <w:strike/>
                <w:sz w:val="20"/>
                <w:rPrChange w:id="9419" w:author="王志刚" w:date="2021-09-29T17:02:00Z">
                  <w:rPr>
                    <w:del w:id="9420" w:author="王志刚" w:date="2021-09-29T17:18:00Z"/>
                    <w:rFonts w:ascii="仿宋_GB2312" w:hAnsi="仿宋_GB2312" w:cs="仿宋_GB2312"/>
                    <w:bCs/>
                    <w:sz w:val="20"/>
                  </w:rPr>
                </w:rPrChange>
              </w:rPr>
            </w:pPr>
            <w:del w:id="9421" w:author="王志刚" w:date="2021-09-29T17:18:00Z">
              <w:r>
                <w:rPr>
                  <w:rFonts w:hint="eastAsia" w:ascii="仿宋_GB2312" w:hAnsi="仿宋_GB2312" w:cs="仿宋_GB2312"/>
                  <w:bCs/>
                  <w:strike/>
                  <w:kern w:val="0"/>
                  <w:sz w:val="20"/>
                  <w:lang w:bidi="ar"/>
                  <w:rPrChange w:id="9422" w:author="王志刚" w:date="2021-09-29T17:02:00Z">
                    <w:rPr>
                      <w:rFonts w:hint="eastAsia" w:ascii="仿宋_GB2312" w:hAnsi="仿宋_GB2312" w:cs="仿宋_GB2312"/>
                      <w:bCs/>
                      <w:kern w:val="0"/>
                      <w:sz w:val="20"/>
                      <w:lang w:bidi="ar"/>
                    </w:rPr>
                  </w:rPrChange>
                </w:rPr>
                <w:delText>道路普通货物运输</w:delText>
              </w:r>
            </w:del>
            <w:ins w:id="9423" w:author="孔向平副处长" w:date="2021-09-15T17:02:00Z">
              <w:del w:id="9424" w:author="王志刚" w:date="2021-09-29T17:18:00Z">
                <w:r>
                  <w:rPr>
                    <w:rFonts w:hint="eastAsia" w:ascii="仿宋_GB2312" w:hAnsi="仿宋_GB2312" w:cs="仿宋_GB2312"/>
                    <w:bCs/>
                    <w:strike/>
                    <w:color w:val="FF0000"/>
                    <w:kern w:val="0"/>
                    <w:sz w:val="20"/>
                    <w:lang w:bidi="ar"/>
                    <w:rPrChange w:id="9425" w:author="王志刚" w:date="2021-09-29T17:02:00Z">
                      <w:rPr>
                        <w:rFonts w:hint="eastAsia" w:ascii="仿宋_GB2312" w:hAnsi="仿宋_GB2312" w:cs="仿宋_GB2312"/>
                        <w:bCs/>
                        <w:color w:val="FF0000"/>
                        <w:kern w:val="0"/>
                        <w:sz w:val="20"/>
                        <w:lang w:bidi="ar"/>
                      </w:rPr>
                    </w:rPrChange>
                  </w:rPr>
                  <w:delText>、道路危险货物运输</w:delText>
                </w:r>
              </w:del>
            </w:ins>
          </w:p>
        </w:tc>
        <w:tc>
          <w:tcPr>
            <w:tcW w:w="3995" w:type="dxa"/>
            <w:tcMar>
              <w:top w:w="15" w:type="dxa"/>
              <w:left w:w="15" w:type="dxa"/>
              <w:right w:w="15" w:type="dxa"/>
            </w:tcMar>
            <w:vAlign w:val="center"/>
            <w:tcPrChange w:id="9426" w:author="糯宝贝" w:date="2021-09-27T10:33:00Z">
              <w:tcPr>
                <w:tcW w:w="3995" w:type="dxa"/>
                <w:gridSpan w:val="7"/>
                <w:tcMar>
                  <w:top w:w="15" w:type="dxa"/>
                  <w:left w:w="15" w:type="dxa"/>
                  <w:right w:w="15" w:type="dxa"/>
                </w:tcMar>
                <w:vAlign w:val="center"/>
              </w:tcPr>
            </w:tcPrChange>
          </w:tcPr>
          <w:p>
            <w:pPr>
              <w:widowControl/>
              <w:tabs>
                <w:tab w:val="left" w:pos="420"/>
              </w:tabs>
              <w:ind w:left="420" w:firstLine="400" w:firstLineChars="200"/>
              <w:textAlignment w:val="center"/>
              <w:rPr>
                <w:del w:id="9427" w:author="王志刚" w:date="2021-09-29T17:18:00Z"/>
                <w:rFonts w:ascii="仿宋_GB2312" w:hAnsi="仿宋_GB2312" w:cs="仿宋_GB2312"/>
                <w:bCs/>
                <w:strike/>
                <w:kern w:val="0"/>
                <w:sz w:val="20"/>
                <w:rPrChange w:id="9428" w:author="王志刚" w:date="2021-09-29T17:02:00Z">
                  <w:rPr>
                    <w:del w:id="9429" w:author="王志刚" w:date="2021-09-29T17:18:00Z"/>
                    <w:rFonts w:ascii="仿宋_GB2312" w:hAnsi="仿宋_GB2312" w:cs="仿宋_GB2312"/>
                    <w:bCs/>
                    <w:kern w:val="0"/>
                    <w:sz w:val="20"/>
                  </w:rPr>
                </w:rPrChange>
              </w:rPr>
            </w:pPr>
            <w:del w:id="9430" w:author="王志刚" w:date="2021-09-29T17:18:00Z">
              <w:r>
                <w:rPr>
                  <w:rFonts w:hint="eastAsia" w:ascii="仿宋_GB2312" w:hAnsi="仿宋_GB2312" w:cs="仿宋_GB2312"/>
                  <w:bCs/>
                  <w:strike/>
                  <w:kern w:val="0"/>
                  <w:sz w:val="20"/>
                  <w:rPrChange w:id="9431" w:author="王志刚" w:date="2021-09-29T17:02:00Z">
                    <w:rPr>
                      <w:rFonts w:hint="eastAsia" w:ascii="仿宋_GB2312" w:hAnsi="仿宋_GB2312" w:cs="仿宋_GB2312"/>
                      <w:bCs/>
                      <w:kern w:val="0"/>
                      <w:sz w:val="20"/>
                    </w:rPr>
                  </w:rPrChange>
                </w:rPr>
                <w:delText>《公路安全保护条例》第三十三条　超过公路、公路桥梁、公路隧道限载、限高、限宽、限长标准的车辆，不得在公路、公路桥梁或者公路隧道行驶；超过汽车渡船限载、限高、限宽、限长标准的车辆，不得使用汽车渡船。</w:delText>
              </w:r>
            </w:del>
          </w:p>
        </w:tc>
        <w:tc>
          <w:tcPr>
            <w:tcW w:w="3578" w:type="dxa"/>
            <w:tcMar>
              <w:top w:w="15" w:type="dxa"/>
              <w:left w:w="15" w:type="dxa"/>
              <w:right w:w="15" w:type="dxa"/>
            </w:tcMar>
            <w:vAlign w:val="center"/>
            <w:tcPrChange w:id="9432" w:author="糯宝贝" w:date="2021-09-27T10:33:00Z">
              <w:tcPr>
                <w:tcW w:w="3578" w:type="dxa"/>
                <w:gridSpan w:val="7"/>
                <w:tcMar>
                  <w:top w:w="15" w:type="dxa"/>
                  <w:left w:w="15" w:type="dxa"/>
                  <w:right w:w="15" w:type="dxa"/>
                </w:tcMar>
                <w:vAlign w:val="center"/>
              </w:tcPr>
            </w:tcPrChange>
          </w:tcPr>
          <w:p>
            <w:pPr>
              <w:widowControl/>
              <w:tabs>
                <w:tab w:val="left" w:pos="420"/>
              </w:tabs>
              <w:ind w:left="420" w:firstLine="400" w:firstLineChars="200"/>
              <w:textAlignment w:val="center"/>
              <w:rPr>
                <w:del w:id="9433" w:author="王志刚" w:date="2021-09-29T17:18:00Z"/>
                <w:rFonts w:ascii="仿宋_GB2312" w:hAnsi="仿宋_GB2312" w:cs="仿宋_GB2312"/>
                <w:bCs/>
                <w:strike/>
                <w:kern w:val="0"/>
                <w:sz w:val="20"/>
                <w:rPrChange w:id="9434" w:author="王志刚" w:date="2021-09-29T17:02:00Z">
                  <w:rPr>
                    <w:del w:id="9435" w:author="王志刚" w:date="2021-09-29T17:18:00Z"/>
                    <w:rFonts w:ascii="仿宋_GB2312" w:hAnsi="仿宋_GB2312" w:cs="仿宋_GB2312"/>
                    <w:bCs/>
                    <w:kern w:val="0"/>
                    <w:sz w:val="20"/>
                  </w:rPr>
                </w:rPrChange>
              </w:rPr>
            </w:pPr>
            <w:del w:id="9436" w:author="王志刚" w:date="2021-09-29T17:18:00Z">
              <w:r>
                <w:rPr>
                  <w:rFonts w:hint="eastAsia" w:ascii="仿宋_GB2312" w:hAnsi="仿宋_GB2312" w:cs="仿宋_GB2312"/>
                  <w:bCs/>
                  <w:strike/>
                  <w:kern w:val="0"/>
                  <w:sz w:val="20"/>
                  <w:rPrChange w:id="9437" w:author="王志刚" w:date="2021-09-29T17:02:00Z">
                    <w:rPr>
                      <w:rFonts w:hint="eastAsia" w:ascii="仿宋_GB2312" w:hAnsi="仿宋_GB2312" w:cs="仿宋_GB2312"/>
                      <w:bCs/>
                      <w:kern w:val="0"/>
                      <w:sz w:val="20"/>
                    </w:rPr>
                  </w:rPrChange>
                </w:rPr>
                <w:delText>《公路安全保护条例》第六十六条</w:delText>
              </w:r>
            </w:del>
            <w:del w:id="9438" w:author="王志刚" w:date="2021-09-29T17:18:00Z">
              <w:r>
                <w:rPr>
                  <w:rFonts w:ascii="仿宋_GB2312" w:hAnsi="仿宋_GB2312" w:cs="仿宋_GB2312"/>
                  <w:bCs/>
                  <w:strike/>
                  <w:kern w:val="0"/>
                  <w:sz w:val="20"/>
                  <w:rPrChange w:id="9439" w:author="王志刚" w:date="2021-09-29T17:02:00Z">
                    <w:rPr>
                      <w:rFonts w:ascii="仿宋_GB2312" w:hAnsi="仿宋_GB2312" w:cs="仿宋_GB2312"/>
                      <w:bCs/>
                      <w:kern w:val="0"/>
                      <w:sz w:val="20"/>
                    </w:rPr>
                  </w:rPrChange>
                </w:rPr>
                <w:delText xml:space="preserve">  </w:delText>
              </w:r>
            </w:del>
            <w:del w:id="9440" w:author="王志刚" w:date="2021-09-29T17:18:00Z">
              <w:r>
                <w:rPr>
                  <w:rFonts w:hint="eastAsia" w:ascii="仿宋_GB2312" w:hAnsi="仿宋_GB2312" w:cs="仿宋_GB2312"/>
                  <w:bCs/>
                  <w:strike/>
                  <w:kern w:val="0"/>
                  <w:sz w:val="20"/>
                  <w:rPrChange w:id="9441" w:author="王志刚" w:date="2021-09-29T17:02:00Z">
                    <w:rPr>
                      <w:rFonts w:hint="eastAsia" w:ascii="仿宋_GB2312" w:hAnsi="仿宋_GB2312" w:cs="仿宋_GB2312"/>
                      <w:bCs/>
                      <w:kern w:val="0"/>
                      <w:sz w:val="20"/>
                    </w:rPr>
                  </w:rPrChange>
                </w:rPr>
                <w:delText>对</w:delText>
              </w:r>
            </w:del>
            <w:del w:id="9442" w:author="王志刚" w:date="2021-09-29T17:18:00Z">
              <w:r>
                <w:rPr>
                  <w:rFonts w:ascii="仿宋_GB2312" w:hAnsi="仿宋_GB2312" w:cs="仿宋_GB2312"/>
                  <w:bCs/>
                  <w:strike/>
                  <w:kern w:val="0"/>
                  <w:sz w:val="20"/>
                  <w:rPrChange w:id="9443" w:author="王志刚" w:date="2021-09-29T17:02:00Z">
                    <w:rPr>
                      <w:rFonts w:ascii="仿宋_GB2312" w:hAnsi="仿宋_GB2312" w:cs="仿宋_GB2312"/>
                      <w:bCs/>
                      <w:kern w:val="0"/>
                      <w:sz w:val="20"/>
                    </w:rPr>
                  </w:rPrChange>
                </w:rPr>
                <w:delText>1年内违法超限运输超过3次的货运车</w:delText>
              </w:r>
            </w:del>
            <w:del w:id="9444" w:author="王志刚" w:date="2021-09-29T17:18:00Z">
              <w:r>
                <w:rPr>
                  <w:rFonts w:hint="eastAsia" w:ascii="仿宋_GB2312" w:hAnsi="仿宋_GB2312" w:cs="仿宋_GB2312"/>
                  <w:bCs/>
                  <w:strike/>
                  <w:kern w:val="0"/>
                  <w:sz w:val="20"/>
                  <w:rPrChange w:id="9445" w:author="王志刚" w:date="2021-09-29T17:02:00Z">
                    <w:rPr>
                      <w:rFonts w:hint="eastAsia" w:ascii="仿宋_GB2312" w:hAnsi="仿宋_GB2312" w:cs="仿宋_GB2312"/>
                      <w:bCs/>
                      <w:kern w:val="0"/>
                      <w:sz w:val="20"/>
                    </w:rPr>
                  </w:rPrChange>
                </w:rPr>
                <w:delText>辆，由道路运输管理机构吊销其车辆营运证；对</w:delText>
              </w:r>
            </w:del>
            <w:del w:id="9446" w:author="王志刚" w:date="2021-09-29T17:18:00Z">
              <w:r>
                <w:rPr>
                  <w:rFonts w:ascii="仿宋_GB2312" w:hAnsi="仿宋_GB2312" w:cs="仿宋_GB2312"/>
                  <w:bCs/>
                  <w:strike/>
                  <w:kern w:val="0"/>
                  <w:sz w:val="20"/>
                  <w:rPrChange w:id="9447" w:author="王志刚" w:date="2021-09-29T17:02:00Z">
                    <w:rPr>
                      <w:rFonts w:ascii="仿宋_GB2312" w:hAnsi="仿宋_GB2312" w:cs="仿宋_GB2312"/>
                      <w:bCs/>
                      <w:kern w:val="0"/>
                      <w:sz w:val="20"/>
                    </w:rPr>
                  </w:rPrChange>
                </w:rPr>
                <w:delText>1年内违法超限运输超过3次的货运车辆驾驶人，由道路运输管理机构责令其停止从事营业性运输；道路运输企业1年内违法超限运输的货运车辆超过本单位货运车辆总数10%的，由道路运输管理机构责令道路运输企业停业整顿；情节严重的，吊销其道路运输经营许可证，并向社会公告。</w:delText>
              </w:r>
            </w:del>
          </w:p>
        </w:tc>
        <w:tc>
          <w:tcPr>
            <w:tcW w:w="746" w:type="dxa"/>
            <w:tcMar>
              <w:top w:w="15" w:type="dxa"/>
              <w:left w:w="15" w:type="dxa"/>
              <w:right w:w="15" w:type="dxa"/>
            </w:tcMar>
            <w:vAlign w:val="center"/>
            <w:tcPrChange w:id="9448" w:author="糯宝贝" w:date="2021-09-27T10:33:00Z">
              <w:tcPr>
                <w:tcW w:w="746" w:type="dxa"/>
                <w:gridSpan w:val="7"/>
                <w:tcMar>
                  <w:top w:w="15" w:type="dxa"/>
                  <w:left w:w="15" w:type="dxa"/>
                  <w:right w:w="15" w:type="dxa"/>
                </w:tcMar>
                <w:vAlign w:val="center"/>
              </w:tcPr>
            </w:tcPrChange>
          </w:tcPr>
          <w:p>
            <w:pPr>
              <w:widowControl/>
              <w:tabs>
                <w:tab w:val="left" w:pos="420"/>
              </w:tabs>
              <w:ind w:left="420" w:hanging="420"/>
              <w:jc w:val="center"/>
              <w:textAlignment w:val="center"/>
              <w:rPr>
                <w:del w:id="9449" w:author="王志刚" w:date="2021-09-29T17:18:00Z"/>
                <w:rFonts w:ascii="仿宋_GB2312" w:hAnsi="仿宋_GB2312" w:cs="仿宋_GB2312"/>
                <w:bCs/>
                <w:strike/>
                <w:sz w:val="20"/>
                <w:rPrChange w:id="9450" w:author="王志刚" w:date="2021-09-29T17:02:00Z">
                  <w:rPr>
                    <w:del w:id="9451" w:author="王志刚" w:date="2021-09-29T17:18:00Z"/>
                    <w:rFonts w:ascii="仿宋_GB2312" w:hAnsi="仿宋_GB2312" w:cs="仿宋_GB2312"/>
                    <w:bCs/>
                    <w:sz w:val="20"/>
                  </w:rPr>
                </w:rPrChange>
              </w:rPr>
            </w:pPr>
            <w:del w:id="9452" w:author="王志刚" w:date="2021-09-29T17:18:00Z">
              <w:r>
                <w:rPr>
                  <w:rFonts w:hint="eastAsia" w:ascii="仿宋_GB2312" w:hAnsi="仿宋_GB2312" w:cs="仿宋_GB2312"/>
                  <w:bCs/>
                  <w:strike/>
                  <w:kern w:val="0"/>
                  <w:sz w:val="20"/>
                  <w:lang w:bidi="ar"/>
                  <w:rPrChange w:id="9453" w:author="王志刚" w:date="2021-09-29T17:02:00Z">
                    <w:rPr>
                      <w:rFonts w:hint="eastAsia" w:ascii="仿宋_GB2312" w:hAnsi="仿宋_GB2312" w:cs="仿宋_GB2312"/>
                      <w:bCs/>
                      <w:kern w:val="0"/>
                      <w:sz w:val="20"/>
                      <w:lang w:bidi="ar"/>
                    </w:rPr>
                  </w:rPrChange>
                </w:rPr>
                <w:delText>一般</w:delText>
              </w:r>
            </w:del>
          </w:p>
        </w:tc>
        <w:tc>
          <w:tcPr>
            <w:tcW w:w="1237" w:type="dxa"/>
            <w:tcMar>
              <w:top w:w="15" w:type="dxa"/>
              <w:left w:w="15" w:type="dxa"/>
              <w:right w:w="15" w:type="dxa"/>
            </w:tcMar>
            <w:vAlign w:val="center"/>
            <w:tcPrChange w:id="9454" w:author="糯宝贝" w:date="2021-09-27T10:33:00Z">
              <w:tcPr>
                <w:tcW w:w="1237" w:type="dxa"/>
                <w:gridSpan w:val="7"/>
                <w:tcMar>
                  <w:top w:w="15" w:type="dxa"/>
                  <w:left w:w="15" w:type="dxa"/>
                  <w:right w:w="15" w:type="dxa"/>
                </w:tcMar>
                <w:vAlign w:val="center"/>
              </w:tcPr>
            </w:tcPrChange>
          </w:tcPr>
          <w:p>
            <w:pPr>
              <w:widowControl/>
              <w:tabs>
                <w:tab w:val="left" w:pos="420"/>
              </w:tabs>
              <w:ind w:left="420" w:hanging="420"/>
              <w:jc w:val="left"/>
              <w:textAlignment w:val="center"/>
              <w:rPr>
                <w:del w:id="9455" w:author="王志刚" w:date="2021-09-29T17:18:00Z"/>
                <w:rFonts w:ascii="仿宋_GB2312" w:hAnsi="仿宋_GB2312" w:cs="仿宋_GB2312"/>
                <w:bCs/>
                <w:strike/>
                <w:sz w:val="20"/>
                <w:u w:val="single"/>
                <w:rPrChange w:id="9456" w:author="王志刚" w:date="2021-09-29T17:02:00Z">
                  <w:rPr>
                    <w:del w:id="9457" w:author="王志刚" w:date="2021-09-29T17:18:00Z"/>
                    <w:rFonts w:ascii="仿宋_GB2312" w:hAnsi="仿宋_GB2312" w:cs="仿宋_GB2312"/>
                    <w:bCs/>
                    <w:sz w:val="20"/>
                  </w:rPr>
                </w:rPrChange>
              </w:rPr>
            </w:pPr>
            <w:del w:id="9458" w:author="王志刚" w:date="2021-09-29T17:18:00Z">
              <w:r>
                <w:rPr>
                  <w:rFonts w:hint="eastAsia" w:ascii="仿宋_GB2312" w:hAnsi="仿宋_GB2312" w:cs="仿宋_GB2312"/>
                  <w:bCs/>
                  <w:strike/>
                  <w:color w:val="FF0000"/>
                  <w:kern w:val="0"/>
                  <w:sz w:val="20"/>
                  <w:u w:val="single"/>
                  <w:lang w:bidi="ar"/>
                  <w:rPrChange w:id="9459" w:author="王志刚" w:date="2021-09-29T17:02:00Z">
                    <w:rPr>
                      <w:rFonts w:hint="eastAsia" w:ascii="仿宋_GB2312" w:hAnsi="仿宋_GB2312" w:cs="仿宋_GB2312"/>
                      <w:bCs/>
                      <w:kern w:val="0"/>
                      <w:sz w:val="20"/>
                      <w:lang w:bidi="ar"/>
                    </w:rPr>
                  </w:rPrChange>
                </w:rPr>
                <w:delText>一般情形的</w:delText>
              </w:r>
            </w:del>
          </w:p>
        </w:tc>
        <w:tc>
          <w:tcPr>
            <w:tcW w:w="946" w:type="dxa"/>
            <w:tcMar>
              <w:top w:w="15" w:type="dxa"/>
              <w:left w:w="15" w:type="dxa"/>
              <w:right w:w="15" w:type="dxa"/>
            </w:tcMar>
            <w:vAlign w:val="center"/>
            <w:tcPrChange w:id="9460" w:author="糯宝贝" w:date="2021-09-27T10:33:00Z">
              <w:tcPr>
                <w:tcW w:w="817" w:type="dxa"/>
                <w:gridSpan w:val="2"/>
                <w:tcMar>
                  <w:top w:w="15" w:type="dxa"/>
                  <w:left w:w="15" w:type="dxa"/>
                  <w:right w:w="15" w:type="dxa"/>
                </w:tcMar>
                <w:vAlign w:val="center"/>
              </w:tcPr>
            </w:tcPrChange>
          </w:tcPr>
          <w:p>
            <w:pPr>
              <w:widowControl/>
              <w:jc w:val="left"/>
              <w:textAlignment w:val="center"/>
              <w:rPr>
                <w:del w:id="9461" w:author="王志刚" w:date="2021-09-29T17:18:00Z"/>
                <w:rFonts w:ascii="仿宋_GB2312" w:hAnsi="仿宋_GB2312" w:cs="仿宋_GB2312"/>
                <w:bCs/>
                <w:sz w:val="20"/>
              </w:rPr>
            </w:pPr>
            <w:del w:id="9462" w:author="王志刚" w:date="2021-09-29T17:18:00Z">
              <w:r>
                <w:rPr>
                  <w:rFonts w:hint="eastAsia" w:ascii="仿宋_GB2312" w:hAnsi="仿宋_GB2312" w:cs="仿宋_GB2312"/>
                  <w:bCs/>
                  <w:kern w:val="0"/>
                  <w:sz w:val="20"/>
                  <w:lang w:bidi="ar"/>
                </w:rPr>
                <w:delText>货运车辆驾驶人(个人）</w:delText>
              </w:r>
            </w:del>
          </w:p>
        </w:tc>
        <w:tc>
          <w:tcPr>
            <w:tcW w:w="586" w:type="dxa"/>
            <w:tcMar>
              <w:top w:w="15" w:type="dxa"/>
              <w:left w:w="15" w:type="dxa"/>
              <w:right w:w="15" w:type="dxa"/>
            </w:tcMar>
            <w:vAlign w:val="center"/>
            <w:tcPrChange w:id="9463" w:author="糯宝贝" w:date="2021-09-27T10:33:00Z">
              <w:tcPr>
                <w:tcW w:w="715" w:type="dxa"/>
                <w:gridSpan w:val="13"/>
                <w:tcMar>
                  <w:top w:w="15" w:type="dxa"/>
                  <w:left w:w="15" w:type="dxa"/>
                  <w:right w:w="15" w:type="dxa"/>
                </w:tcMar>
                <w:vAlign w:val="center"/>
              </w:tcPr>
            </w:tcPrChange>
          </w:tcPr>
          <w:p>
            <w:pPr>
              <w:widowControl/>
              <w:jc w:val="left"/>
              <w:textAlignment w:val="center"/>
              <w:rPr>
                <w:del w:id="9464" w:author="王志刚" w:date="2021-09-29T17:18:00Z"/>
                <w:rFonts w:ascii="仿宋_GB2312" w:hAnsi="仿宋_GB2312" w:cs="仿宋_GB2312"/>
                <w:bCs/>
                <w:sz w:val="20"/>
              </w:rPr>
            </w:pPr>
            <w:del w:id="9465" w:author="王志刚" w:date="2021-09-29T17:18:00Z">
              <w:r>
                <w:rPr>
                  <w:rFonts w:hint="eastAsia" w:ascii="仿宋_GB2312" w:hAnsi="仿宋_GB2312" w:cs="仿宋_GB2312"/>
                  <w:bCs/>
                  <w:kern w:val="0"/>
                  <w:sz w:val="20"/>
                  <w:lang w:bidi="ar"/>
                </w:rPr>
                <w:delText>限制从业</w:delText>
              </w:r>
            </w:del>
          </w:p>
        </w:tc>
        <w:tc>
          <w:tcPr>
            <w:tcW w:w="1131" w:type="dxa"/>
            <w:tcMar>
              <w:top w:w="15" w:type="dxa"/>
              <w:left w:w="15" w:type="dxa"/>
              <w:right w:w="15" w:type="dxa"/>
            </w:tcMar>
            <w:vAlign w:val="center"/>
            <w:tcPrChange w:id="9466" w:author="糯宝贝" w:date="2021-09-27T10:33:00Z">
              <w:tcPr>
                <w:tcW w:w="1131" w:type="dxa"/>
                <w:gridSpan w:val="7"/>
                <w:tcMar>
                  <w:top w:w="15" w:type="dxa"/>
                  <w:left w:w="15" w:type="dxa"/>
                  <w:right w:w="15" w:type="dxa"/>
                </w:tcMar>
                <w:vAlign w:val="center"/>
              </w:tcPr>
            </w:tcPrChange>
          </w:tcPr>
          <w:p>
            <w:pPr>
              <w:widowControl/>
              <w:jc w:val="left"/>
              <w:textAlignment w:val="center"/>
              <w:rPr>
                <w:del w:id="9467" w:author="王志刚" w:date="2021-09-29T17:18:00Z"/>
                <w:rFonts w:ascii="仿宋_GB2312" w:hAnsi="仿宋_GB2312" w:cs="仿宋_GB2312"/>
                <w:bCs/>
                <w:sz w:val="20"/>
              </w:rPr>
            </w:pPr>
            <w:del w:id="9468" w:author="王志刚" w:date="2021-09-29T17:18:00Z">
              <w:r>
                <w:rPr>
                  <w:rFonts w:hint="eastAsia" w:ascii="仿宋_GB2312" w:hAnsi="仿宋_GB2312" w:cs="仿宋_GB2312"/>
                  <w:bCs/>
                  <w:kern w:val="0"/>
                  <w:sz w:val="20"/>
                  <w:lang w:bidi="ar"/>
                </w:rPr>
                <w:delText>停止从事营业性运输</w:delText>
              </w:r>
            </w:del>
          </w:p>
        </w:tc>
        <w:tc>
          <w:tcPr>
            <w:tcW w:w="805" w:type="dxa"/>
            <w:tcMar>
              <w:top w:w="15" w:type="dxa"/>
              <w:left w:w="15" w:type="dxa"/>
              <w:right w:w="15" w:type="dxa"/>
            </w:tcMar>
            <w:vAlign w:val="center"/>
            <w:tcPrChange w:id="9469" w:author="糯宝贝" w:date="2021-09-27T10:33:00Z">
              <w:tcPr>
                <w:tcW w:w="805" w:type="dxa"/>
                <w:gridSpan w:val="7"/>
                <w:tcMar>
                  <w:top w:w="15" w:type="dxa"/>
                  <w:left w:w="15" w:type="dxa"/>
                  <w:right w:w="15" w:type="dxa"/>
                </w:tcMar>
                <w:vAlign w:val="center"/>
              </w:tcPr>
            </w:tcPrChange>
          </w:tcPr>
          <w:p>
            <w:pPr>
              <w:jc w:val="left"/>
              <w:rPr>
                <w:del w:id="9470" w:author="王志刚" w:date="2021-09-29T17:18:00Z"/>
                <w:rFonts w:ascii="仿宋_GB2312" w:hAnsi="仿宋_GB2312" w:cs="仿宋_GB2312"/>
                <w:bCs/>
                <w:sz w:val="20"/>
              </w:rPr>
            </w:pPr>
            <w:del w:id="9471" w:author="王志刚" w:date="2021-09-29T17:18:00Z">
              <w:r>
                <w:rPr>
                  <w:rFonts w:hint="eastAsia" w:ascii="仿宋_GB2312" w:hAnsi="仿宋_GB2312" w:cs="仿宋_GB2312"/>
                  <w:bCs/>
                  <w:sz w:val="20"/>
                </w:rPr>
                <w:delText>/</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9473"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del w:id="9472" w:author="王志刚" w:date="2021-09-29T17:18:00Z"/>
          <w:trPrChange w:id="9473"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9474" w:author="糯宝贝" w:date="2021-09-27T10:33:00Z">
              <w:tcPr>
                <w:tcW w:w="30" w:type="dxa"/>
                <w:vMerge w:val="restart"/>
              </w:tcPr>
            </w:tcPrChange>
          </w:tcPr>
          <w:p>
            <w:pPr>
              <w:widowControl/>
              <w:jc w:val="center"/>
              <w:textAlignment w:val="center"/>
              <w:rPr>
                <w:del w:id="9475" w:author="王志刚" w:date="2021-09-29T17:18:00Z"/>
                <w:rFonts w:ascii="仿宋_GB2312" w:hAnsi="仿宋_GB2312" w:cs="仿宋_GB2312"/>
                <w:bCs/>
                <w:sz w:val="20"/>
              </w:rPr>
            </w:pPr>
            <w:del w:id="9476" w:author="王志刚" w:date="2021-09-29T17:18:00Z">
              <w:r>
                <w:rPr>
                  <w:rFonts w:hint="eastAsia" w:ascii="仿宋_GB2312" w:hAnsi="仿宋_GB2312" w:cs="仿宋_GB2312"/>
                  <w:bCs/>
                  <w:kern w:val="0"/>
                  <w:sz w:val="20"/>
                  <w:lang w:bidi="ar"/>
                </w:rPr>
                <w:delText>58.2</w:delText>
              </w:r>
            </w:del>
          </w:p>
        </w:tc>
        <w:tc>
          <w:tcPr>
            <w:tcW w:w="512" w:type="dxa"/>
            <w:vMerge w:val="restart"/>
            <w:tcMar>
              <w:top w:w="15" w:type="dxa"/>
              <w:left w:w="15" w:type="dxa"/>
              <w:right w:w="15" w:type="dxa"/>
            </w:tcMar>
            <w:vAlign w:val="center"/>
            <w:tcPrChange w:id="9477" w:author="糯宝贝" w:date="2021-09-27T10:33:00Z">
              <w:tcPr>
                <w:tcW w:w="15" w:type="dxa"/>
                <w:vMerge w:val="restart"/>
              </w:tcPr>
            </w:tcPrChange>
          </w:tcPr>
          <w:p>
            <w:pPr>
              <w:widowControl/>
              <w:jc w:val="left"/>
              <w:textAlignment w:val="center"/>
              <w:rPr>
                <w:del w:id="9478" w:author="王志刚" w:date="2021-09-29T17:18:00Z"/>
                <w:rFonts w:ascii="仿宋_GB2312" w:hAnsi="仿宋_GB2312" w:cs="仿宋_GB2312"/>
                <w:bCs/>
                <w:sz w:val="20"/>
              </w:rPr>
            </w:pPr>
            <w:del w:id="9479" w:author="王志刚" w:date="2021-09-29T17:18:00Z">
              <w:r>
                <w:rPr>
                  <w:rFonts w:hint="eastAsia" w:ascii="仿宋_GB2312" w:hAnsi="仿宋_GB2312" w:cs="仿宋_GB2312"/>
                  <w:bCs/>
                  <w:kern w:val="0"/>
                  <w:sz w:val="20"/>
                  <w:lang w:bidi="ar"/>
                </w:rPr>
                <w:delText>道路运输</w:delText>
              </w:r>
            </w:del>
          </w:p>
        </w:tc>
        <w:tc>
          <w:tcPr>
            <w:tcW w:w="1322" w:type="dxa"/>
            <w:gridSpan w:val="2"/>
            <w:vMerge w:val="restart"/>
            <w:tcMar>
              <w:top w:w="15" w:type="dxa"/>
              <w:left w:w="15" w:type="dxa"/>
              <w:right w:w="15" w:type="dxa"/>
            </w:tcMar>
            <w:vAlign w:val="center"/>
            <w:tcPrChange w:id="9480" w:author="糯宝贝" w:date="2021-09-27T10:33:00Z">
              <w:tcPr>
                <w:tcW w:w="15" w:type="dxa"/>
                <w:vMerge w:val="restart"/>
              </w:tcPr>
            </w:tcPrChange>
          </w:tcPr>
          <w:p>
            <w:pPr>
              <w:jc w:val="center"/>
              <w:rPr>
                <w:del w:id="9481" w:author="王志刚" w:date="2021-09-29T17:18:00Z"/>
                <w:rFonts w:ascii="仿宋_GB2312" w:hAnsi="仿宋_GB2312" w:cs="仿宋_GB2312"/>
                <w:bCs/>
                <w:sz w:val="20"/>
              </w:rPr>
            </w:pPr>
          </w:p>
        </w:tc>
        <w:tc>
          <w:tcPr>
            <w:tcW w:w="1524" w:type="dxa"/>
            <w:vMerge w:val="restart"/>
            <w:tcMar>
              <w:top w:w="15" w:type="dxa"/>
              <w:left w:w="15" w:type="dxa"/>
              <w:right w:w="15" w:type="dxa"/>
            </w:tcMar>
            <w:vAlign w:val="center"/>
            <w:tcPrChange w:id="9482" w:author="糯宝贝" w:date="2021-09-27T10:33:00Z">
              <w:tcPr>
                <w:tcW w:w="15" w:type="dxa"/>
                <w:vMerge w:val="restart"/>
              </w:tcPr>
            </w:tcPrChange>
          </w:tcPr>
          <w:p>
            <w:pPr>
              <w:widowControl/>
              <w:tabs>
                <w:tab w:val="left" w:pos="420"/>
              </w:tabs>
              <w:ind w:left="420" w:hanging="420"/>
              <w:textAlignment w:val="center"/>
              <w:rPr>
                <w:del w:id="9483" w:author="王志刚" w:date="2021-09-29T17:18:00Z"/>
                <w:rFonts w:ascii="仿宋_GB2312" w:hAnsi="仿宋_GB2312" w:cs="仿宋_GB2312"/>
                <w:bCs/>
                <w:strike/>
                <w:sz w:val="20"/>
                <w:rPrChange w:id="9484" w:author="王志刚" w:date="2021-09-29T17:02:00Z">
                  <w:rPr>
                    <w:del w:id="9485" w:author="王志刚" w:date="2021-09-29T17:18:00Z"/>
                    <w:rFonts w:ascii="仿宋_GB2312" w:hAnsi="仿宋_GB2312" w:cs="仿宋_GB2312"/>
                    <w:bCs/>
                    <w:sz w:val="20"/>
                  </w:rPr>
                </w:rPrChange>
              </w:rPr>
            </w:pPr>
            <w:del w:id="9486" w:author="王志刚" w:date="2021-09-29T17:18:00Z">
              <w:r>
                <w:rPr>
                  <w:rFonts w:hint="eastAsia" w:ascii="仿宋_GB2312" w:hAnsi="仿宋_GB2312" w:cs="仿宋_GB2312"/>
                  <w:bCs/>
                  <w:strike/>
                  <w:kern w:val="0"/>
                  <w:sz w:val="20"/>
                  <w:lang w:bidi="ar"/>
                  <w:rPrChange w:id="9487" w:author="王志刚" w:date="2021-09-29T17:02:00Z">
                    <w:rPr>
                      <w:rFonts w:hint="eastAsia" w:ascii="仿宋_GB2312" w:hAnsi="仿宋_GB2312" w:cs="仿宋_GB2312"/>
                      <w:bCs/>
                      <w:kern w:val="0"/>
                      <w:sz w:val="20"/>
                      <w:lang w:bidi="ar"/>
                    </w:rPr>
                  </w:rPrChange>
                </w:rPr>
                <w:delText>对</w:delText>
              </w:r>
            </w:del>
            <w:del w:id="9488" w:author="王志刚" w:date="2021-09-29T17:18:00Z">
              <w:r>
                <w:rPr>
                  <w:rFonts w:ascii="仿宋_GB2312" w:hAnsi="仿宋_GB2312" w:cs="仿宋_GB2312"/>
                  <w:bCs/>
                  <w:strike/>
                  <w:kern w:val="0"/>
                  <w:sz w:val="20"/>
                  <w:lang w:bidi="ar"/>
                  <w:rPrChange w:id="9489" w:author="王志刚" w:date="2021-09-29T17:02:00Z">
                    <w:rPr>
                      <w:rFonts w:ascii="仿宋_GB2312" w:hAnsi="仿宋_GB2312" w:cs="仿宋_GB2312"/>
                      <w:bCs/>
                      <w:kern w:val="0"/>
                      <w:sz w:val="20"/>
                      <w:lang w:bidi="ar"/>
                    </w:rPr>
                  </w:rPrChange>
                </w:rPr>
                <w:delText>1年内违法超限运输较多的货运车辆、驾驶人和道路运输企业的处罚</w:delText>
              </w:r>
            </w:del>
          </w:p>
        </w:tc>
        <w:tc>
          <w:tcPr>
            <w:tcW w:w="819" w:type="dxa"/>
            <w:vMerge w:val="restart"/>
            <w:tcMar>
              <w:top w:w="15" w:type="dxa"/>
              <w:left w:w="15" w:type="dxa"/>
              <w:right w:w="15" w:type="dxa"/>
            </w:tcMar>
            <w:vAlign w:val="center"/>
            <w:tcPrChange w:id="9490" w:author="糯宝贝" w:date="2021-09-27T10:33:00Z">
              <w:tcPr>
                <w:tcW w:w="15" w:type="dxa"/>
                <w:vMerge w:val="restart"/>
              </w:tcPr>
            </w:tcPrChange>
          </w:tcPr>
          <w:p>
            <w:pPr>
              <w:jc w:val="left"/>
              <w:rPr>
                <w:del w:id="9491" w:author="王志刚" w:date="2021-09-29T17:18:00Z"/>
                <w:rFonts w:ascii="仿宋_GB2312" w:hAnsi="仿宋_GB2312" w:cs="仿宋_GB2312"/>
                <w:bCs/>
                <w:strike/>
                <w:sz w:val="20"/>
                <w:rPrChange w:id="9492" w:author="王志刚" w:date="2021-09-29T17:02:00Z">
                  <w:rPr>
                    <w:del w:id="9493" w:author="王志刚" w:date="2021-09-29T17:18:00Z"/>
                    <w:rFonts w:ascii="仿宋_GB2312" w:hAnsi="仿宋_GB2312" w:cs="仿宋_GB2312"/>
                    <w:bCs/>
                    <w:sz w:val="20"/>
                  </w:rPr>
                </w:rPrChange>
              </w:rPr>
            </w:pPr>
          </w:p>
        </w:tc>
        <w:tc>
          <w:tcPr>
            <w:tcW w:w="1416" w:type="dxa"/>
            <w:vMerge w:val="restart"/>
            <w:tcMar>
              <w:top w:w="15" w:type="dxa"/>
              <w:left w:w="15" w:type="dxa"/>
              <w:right w:w="15" w:type="dxa"/>
            </w:tcMar>
            <w:vAlign w:val="center"/>
            <w:tcPrChange w:id="9494" w:author="糯宝贝" w:date="2021-09-27T10:33:00Z">
              <w:tcPr>
                <w:tcW w:w="30" w:type="dxa"/>
                <w:vMerge w:val="restart"/>
              </w:tcPr>
            </w:tcPrChange>
          </w:tcPr>
          <w:p>
            <w:pPr>
              <w:widowControl/>
              <w:tabs>
                <w:tab w:val="left" w:pos="420"/>
              </w:tabs>
              <w:ind w:left="420" w:hanging="420"/>
              <w:textAlignment w:val="center"/>
              <w:rPr>
                <w:del w:id="9495" w:author="王志刚" w:date="2021-09-29T17:18:00Z"/>
                <w:rFonts w:ascii="仿宋_GB2312" w:hAnsi="仿宋_GB2312" w:cs="仿宋_GB2312"/>
                <w:bCs/>
                <w:strike/>
                <w:sz w:val="20"/>
                <w:rPrChange w:id="9496" w:author="王志刚" w:date="2021-09-29T17:02:00Z">
                  <w:rPr>
                    <w:del w:id="9497" w:author="王志刚" w:date="2021-09-29T17:18:00Z"/>
                    <w:rFonts w:ascii="仿宋_GB2312" w:hAnsi="仿宋_GB2312" w:cs="仿宋_GB2312"/>
                    <w:bCs/>
                    <w:sz w:val="20"/>
                  </w:rPr>
                </w:rPrChange>
              </w:rPr>
            </w:pPr>
            <w:del w:id="9498" w:author="王志刚" w:date="2021-09-29T17:18:00Z">
              <w:r>
                <w:rPr>
                  <w:rFonts w:ascii="仿宋_GB2312" w:hAnsi="仿宋_GB2312" w:cs="仿宋_GB2312"/>
                  <w:bCs/>
                  <w:strike/>
                  <w:kern w:val="0"/>
                  <w:sz w:val="20"/>
                  <w:lang w:bidi="ar"/>
                  <w:rPrChange w:id="9499" w:author="王志刚" w:date="2021-09-29T17:02:00Z">
                    <w:rPr>
                      <w:rFonts w:ascii="仿宋_GB2312" w:hAnsi="仿宋_GB2312" w:cs="仿宋_GB2312"/>
                      <w:bCs/>
                      <w:kern w:val="0"/>
                      <w:sz w:val="20"/>
                      <w:lang w:bidi="ar"/>
                    </w:rPr>
                  </w:rPrChange>
                </w:rPr>
                <w:delText>1年内违法超限运输的货运车辆超过本单位货运车辆总数10%</w:delText>
              </w:r>
            </w:del>
          </w:p>
        </w:tc>
        <w:tc>
          <w:tcPr>
            <w:tcW w:w="1012" w:type="dxa"/>
            <w:vMerge w:val="restart"/>
            <w:tcMar>
              <w:top w:w="15" w:type="dxa"/>
              <w:left w:w="15" w:type="dxa"/>
              <w:right w:w="15" w:type="dxa"/>
            </w:tcMar>
            <w:vAlign w:val="center"/>
            <w:tcPrChange w:id="9500" w:author="糯宝贝" w:date="2021-09-27T10:33:00Z">
              <w:tcPr>
                <w:tcW w:w="460" w:type="dxa"/>
                <w:vMerge w:val="restart"/>
              </w:tcPr>
            </w:tcPrChange>
          </w:tcPr>
          <w:p>
            <w:pPr>
              <w:widowControl/>
              <w:tabs>
                <w:tab w:val="left" w:pos="420"/>
              </w:tabs>
              <w:ind w:left="420" w:hanging="420"/>
              <w:jc w:val="left"/>
              <w:textAlignment w:val="center"/>
              <w:rPr>
                <w:del w:id="9501" w:author="王志刚" w:date="2021-09-29T17:18:00Z"/>
                <w:rFonts w:ascii="仿宋_GB2312" w:hAnsi="仿宋_GB2312" w:cs="仿宋_GB2312"/>
                <w:bCs/>
                <w:strike/>
                <w:sz w:val="20"/>
                <w:rPrChange w:id="9502" w:author="王志刚" w:date="2021-09-29T17:02:00Z">
                  <w:rPr>
                    <w:del w:id="9503" w:author="王志刚" w:date="2021-09-29T17:18:00Z"/>
                    <w:rFonts w:ascii="仿宋_GB2312" w:hAnsi="仿宋_GB2312" w:cs="仿宋_GB2312"/>
                    <w:bCs/>
                    <w:sz w:val="20"/>
                  </w:rPr>
                </w:rPrChange>
              </w:rPr>
            </w:pPr>
            <w:del w:id="9504" w:author="王志刚" w:date="2021-09-29T17:18:00Z">
              <w:r>
                <w:rPr>
                  <w:rFonts w:hint="eastAsia" w:ascii="仿宋_GB2312" w:hAnsi="仿宋_GB2312" w:cs="仿宋_GB2312"/>
                  <w:bCs/>
                  <w:strike/>
                  <w:kern w:val="0"/>
                  <w:sz w:val="20"/>
                  <w:lang w:bidi="ar"/>
                  <w:rPrChange w:id="9505" w:author="王志刚" w:date="2021-09-29T17:02:00Z">
                    <w:rPr>
                      <w:rFonts w:hint="eastAsia" w:ascii="仿宋_GB2312" w:hAnsi="仿宋_GB2312" w:cs="仿宋_GB2312"/>
                      <w:bCs/>
                      <w:kern w:val="0"/>
                      <w:sz w:val="20"/>
                      <w:lang w:bidi="ar"/>
                    </w:rPr>
                  </w:rPrChange>
                </w:rPr>
                <w:delText>设区的市、县（市、区）交通运输部门</w:delText>
              </w:r>
            </w:del>
          </w:p>
        </w:tc>
        <w:tc>
          <w:tcPr>
            <w:tcW w:w="983" w:type="dxa"/>
            <w:vMerge w:val="restart"/>
            <w:tcMar>
              <w:top w:w="15" w:type="dxa"/>
              <w:left w:w="15" w:type="dxa"/>
              <w:right w:w="15" w:type="dxa"/>
            </w:tcMar>
            <w:vAlign w:val="center"/>
            <w:tcPrChange w:id="9506" w:author="糯宝贝" w:date="2021-09-27T10:33:00Z">
              <w:tcPr>
                <w:tcW w:w="30" w:type="dxa"/>
                <w:vMerge w:val="restart"/>
              </w:tcPr>
            </w:tcPrChange>
          </w:tcPr>
          <w:p>
            <w:pPr>
              <w:widowControl/>
              <w:tabs>
                <w:tab w:val="left" w:pos="420"/>
              </w:tabs>
              <w:ind w:left="420" w:hanging="420"/>
              <w:jc w:val="left"/>
              <w:textAlignment w:val="center"/>
              <w:rPr>
                <w:del w:id="9507" w:author="王志刚" w:date="2021-09-29T17:18:00Z"/>
                <w:rFonts w:ascii="仿宋_GB2312" w:hAnsi="仿宋_GB2312" w:cs="仿宋_GB2312"/>
                <w:bCs/>
                <w:strike/>
                <w:sz w:val="20"/>
                <w:rPrChange w:id="9508" w:author="王志刚" w:date="2021-09-29T17:02:00Z">
                  <w:rPr>
                    <w:del w:id="9509" w:author="王志刚" w:date="2021-09-29T17:18:00Z"/>
                    <w:rFonts w:ascii="仿宋_GB2312" w:hAnsi="仿宋_GB2312" w:cs="仿宋_GB2312"/>
                    <w:bCs/>
                    <w:sz w:val="20"/>
                  </w:rPr>
                </w:rPrChange>
              </w:rPr>
            </w:pPr>
            <w:del w:id="9510" w:author="王志刚" w:date="2021-09-29T17:18:00Z">
              <w:r>
                <w:rPr>
                  <w:rFonts w:hint="eastAsia" w:ascii="仿宋_GB2312" w:hAnsi="仿宋_GB2312" w:cs="仿宋_GB2312"/>
                  <w:bCs/>
                  <w:strike/>
                  <w:kern w:val="0"/>
                  <w:sz w:val="20"/>
                  <w:lang w:bidi="ar"/>
                  <w:rPrChange w:id="9511" w:author="王志刚" w:date="2021-09-29T17:02:00Z">
                    <w:rPr>
                      <w:rFonts w:hint="eastAsia" w:ascii="仿宋_GB2312" w:hAnsi="仿宋_GB2312" w:cs="仿宋_GB2312"/>
                      <w:bCs/>
                      <w:kern w:val="0"/>
                      <w:sz w:val="20"/>
                      <w:lang w:bidi="ar"/>
                    </w:rPr>
                  </w:rPrChange>
                </w:rPr>
                <w:delText>道路普通货物运输</w:delText>
              </w:r>
            </w:del>
            <w:ins w:id="9512" w:author="孔向平副处长" w:date="2021-09-15T17:03:00Z">
              <w:del w:id="9513" w:author="王志刚" w:date="2021-09-29T17:18:00Z">
                <w:r>
                  <w:rPr>
                    <w:rFonts w:hint="eastAsia" w:ascii="仿宋_GB2312" w:hAnsi="仿宋_GB2312" w:cs="仿宋_GB2312"/>
                    <w:bCs/>
                    <w:strike/>
                    <w:color w:val="FF0000"/>
                    <w:kern w:val="0"/>
                    <w:sz w:val="20"/>
                    <w:lang w:bidi="ar"/>
                    <w:rPrChange w:id="9514" w:author="王志刚" w:date="2021-09-29T17:02:00Z">
                      <w:rPr>
                        <w:rFonts w:hint="eastAsia" w:ascii="仿宋_GB2312" w:hAnsi="仿宋_GB2312" w:cs="仿宋_GB2312"/>
                        <w:bCs/>
                        <w:color w:val="FF0000"/>
                        <w:kern w:val="0"/>
                        <w:sz w:val="20"/>
                        <w:lang w:bidi="ar"/>
                      </w:rPr>
                    </w:rPrChange>
                  </w:rPr>
                  <w:delText>、道路危险货物运输</w:delText>
                </w:r>
              </w:del>
            </w:ins>
          </w:p>
        </w:tc>
        <w:tc>
          <w:tcPr>
            <w:tcW w:w="3995" w:type="dxa"/>
            <w:vMerge w:val="restart"/>
            <w:tcMar>
              <w:top w:w="15" w:type="dxa"/>
              <w:left w:w="15" w:type="dxa"/>
              <w:right w:w="15" w:type="dxa"/>
            </w:tcMar>
            <w:vAlign w:val="center"/>
            <w:tcPrChange w:id="9515" w:author="糯宝贝" w:date="2021-09-27T10:33:00Z">
              <w:tcPr>
                <w:tcW w:w="15" w:type="dxa"/>
                <w:gridSpan w:val="2"/>
                <w:vMerge w:val="restart"/>
              </w:tcPr>
            </w:tcPrChange>
          </w:tcPr>
          <w:p>
            <w:pPr>
              <w:widowControl/>
              <w:tabs>
                <w:tab w:val="left" w:pos="420"/>
              </w:tabs>
              <w:ind w:left="420" w:firstLine="400" w:firstLineChars="200"/>
              <w:textAlignment w:val="center"/>
              <w:rPr>
                <w:del w:id="9516" w:author="王志刚" w:date="2021-09-29T17:18:00Z"/>
                <w:rFonts w:ascii="仿宋_GB2312" w:hAnsi="仿宋_GB2312" w:cs="仿宋_GB2312"/>
                <w:bCs/>
                <w:strike/>
                <w:kern w:val="0"/>
                <w:sz w:val="20"/>
                <w:rPrChange w:id="9517" w:author="王志刚" w:date="2021-09-29T17:02:00Z">
                  <w:rPr>
                    <w:del w:id="9518" w:author="王志刚" w:date="2021-09-29T17:18:00Z"/>
                    <w:rFonts w:ascii="仿宋_GB2312" w:hAnsi="仿宋_GB2312" w:cs="仿宋_GB2312"/>
                    <w:bCs/>
                    <w:kern w:val="0"/>
                    <w:sz w:val="20"/>
                  </w:rPr>
                </w:rPrChange>
              </w:rPr>
            </w:pPr>
            <w:del w:id="9519" w:author="王志刚" w:date="2021-09-29T17:18:00Z">
              <w:r>
                <w:rPr>
                  <w:rFonts w:hint="eastAsia" w:ascii="仿宋_GB2312" w:hAnsi="仿宋_GB2312" w:cs="仿宋_GB2312"/>
                  <w:bCs/>
                  <w:strike/>
                  <w:kern w:val="0"/>
                  <w:sz w:val="20"/>
                  <w:rPrChange w:id="9520" w:author="王志刚" w:date="2021-09-29T17:02:00Z">
                    <w:rPr>
                      <w:rFonts w:hint="eastAsia" w:ascii="仿宋_GB2312" w:hAnsi="仿宋_GB2312" w:cs="仿宋_GB2312"/>
                      <w:bCs/>
                      <w:kern w:val="0"/>
                      <w:sz w:val="20"/>
                    </w:rPr>
                  </w:rPrChange>
                </w:rPr>
                <w:delText>《公路安全保护条例》第三十三条　超过公路、公路桥梁、公路隧道限载、限高、限宽、限长标准的车辆，不得在公路、公路桥梁或者公路隧道行驶；超过汽车渡船限载、限高、限宽、限长标准的车辆，不得使用汽车渡船。</w:delText>
              </w:r>
            </w:del>
          </w:p>
        </w:tc>
        <w:tc>
          <w:tcPr>
            <w:tcW w:w="3578" w:type="dxa"/>
            <w:vMerge w:val="restart"/>
            <w:tcMar>
              <w:top w:w="15" w:type="dxa"/>
              <w:left w:w="15" w:type="dxa"/>
              <w:right w:w="15" w:type="dxa"/>
            </w:tcMar>
            <w:vAlign w:val="center"/>
            <w:tcPrChange w:id="9521" w:author="糯宝贝" w:date="2021-09-27T10:33:00Z">
              <w:tcPr>
                <w:tcW w:w="15" w:type="dxa"/>
                <w:vMerge w:val="restart"/>
              </w:tcPr>
            </w:tcPrChange>
          </w:tcPr>
          <w:p>
            <w:pPr>
              <w:widowControl/>
              <w:tabs>
                <w:tab w:val="left" w:pos="420"/>
              </w:tabs>
              <w:ind w:left="420" w:firstLine="400" w:firstLineChars="200"/>
              <w:textAlignment w:val="center"/>
              <w:rPr>
                <w:del w:id="9522" w:author="王志刚" w:date="2021-09-29T17:18:00Z"/>
                <w:rFonts w:ascii="仿宋_GB2312" w:hAnsi="仿宋_GB2312" w:cs="仿宋_GB2312"/>
                <w:bCs/>
                <w:strike/>
                <w:kern w:val="0"/>
                <w:sz w:val="20"/>
                <w:rPrChange w:id="9523" w:author="王志刚" w:date="2021-09-29T17:02:00Z">
                  <w:rPr>
                    <w:del w:id="9524" w:author="王志刚" w:date="2021-09-29T17:18:00Z"/>
                    <w:rFonts w:ascii="仿宋_GB2312" w:hAnsi="仿宋_GB2312" w:cs="仿宋_GB2312"/>
                    <w:bCs/>
                    <w:kern w:val="0"/>
                    <w:sz w:val="20"/>
                  </w:rPr>
                </w:rPrChange>
              </w:rPr>
            </w:pPr>
            <w:del w:id="9525" w:author="王志刚" w:date="2021-09-29T17:18:00Z">
              <w:r>
                <w:rPr>
                  <w:rFonts w:hint="eastAsia" w:ascii="仿宋_GB2312" w:hAnsi="仿宋_GB2312" w:cs="仿宋_GB2312"/>
                  <w:bCs/>
                  <w:strike/>
                  <w:kern w:val="0"/>
                  <w:sz w:val="20"/>
                  <w:rPrChange w:id="9526" w:author="王志刚" w:date="2021-09-29T17:02:00Z">
                    <w:rPr>
                      <w:rFonts w:hint="eastAsia" w:ascii="仿宋_GB2312" w:hAnsi="仿宋_GB2312" w:cs="仿宋_GB2312"/>
                      <w:bCs/>
                      <w:kern w:val="0"/>
                      <w:sz w:val="20"/>
                    </w:rPr>
                  </w:rPrChange>
                </w:rPr>
                <w:delText>《公路安全保护条例》第六十六条</w:delText>
              </w:r>
            </w:del>
            <w:del w:id="9527" w:author="王志刚" w:date="2021-09-29T17:18:00Z">
              <w:r>
                <w:rPr>
                  <w:rFonts w:ascii="仿宋_GB2312" w:hAnsi="仿宋_GB2312" w:cs="仿宋_GB2312"/>
                  <w:bCs/>
                  <w:strike/>
                  <w:kern w:val="0"/>
                  <w:sz w:val="20"/>
                  <w:rPrChange w:id="9528" w:author="王志刚" w:date="2021-09-29T17:02:00Z">
                    <w:rPr>
                      <w:rFonts w:ascii="仿宋_GB2312" w:hAnsi="仿宋_GB2312" w:cs="仿宋_GB2312"/>
                      <w:bCs/>
                      <w:kern w:val="0"/>
                      <w:sz w:val="20"/>
                    </w:rPr>
                  </w:rPrChange>
                </w:rPr>
                <w:delText xml:space="preserve">  </w:delText>
              </w:r>
            </w:del>
            <w:del w:id="9529" w:author="王志刚" w:date="2021-09-29T17:18:00Z">
              <w:r>
                <w:rPr>
                  <w:rFonts w:hint="eastAsia" w:ascii="仿宋_GB2312" w:hAnsi="仿宋_GB2312" w:cs="仿宋_GB2312"/>
                  <w:bCs/>
                  <w:strike/>
                  <w:kern w:val="0"/>
                  <w:sz w:val="20"/>
                  <w:rPrChange w:id="9530" w:author="王志刚" w:date="2021-09-29T17:02:00Z">
                    <w:rPr>
                      <w:rFonts w:hint="eastAsia" w:ascii="仿宋_GB2312" w:hAnsi="仿宋_GB2312" w:cs="仿宋_GB2312"/>
                      <w:bCs/>
                      <w:kern w:val="0"/>
                      <w:sz w:val="20"/>
                    </w:rPr>
                  </w:rPrChange>
                </w:rPr>
                <w:delText>对</w:delText>
              </w:r>
            </w:del>
            <w:del w:id="9531" w:author="王志刚" w:date="2021-09-29T17:18:00Z">
              <w:r>
                <w:rPr>
                  <w:rFonts w:ascii="仿宋_GB2312" w:hAnsi="仿宋_GB2312" w:cs="仿宋_GB2312"/>
                  <w:bCs/>
                  <w:strike/>
                  <w:kern w:val="0"/>
                  <w:sz w:val="20"/>
                  <w:rPrChange w:id="9532" w:author="王志刚" w:date="2021-09-29T17:02:00Z">
                    <w:rPr>
                      <w:rFonts w:ascii="仿宋_GB2312" w:hAnsi="仿宋_GB2312" w:cs="仿宋_GB2312"/>
                      <w:bCs/>
                      <w:kern w:val="0"/>
                      <w:sz w:val="20"/>
                    </w:rPr>
                  </w:rPrChange>
                </w:rPr>
                <w:delText>1年内违法超限运输超过3次的货运车辆，由道路运输管理机构吊销其车辆营运证；对1年内违法超限运输超过3次的货运车辆驾驶人，由道路运输管理机构责令其停止从事营业性运输；道路运输企业1年内违法超限运输的货运车辆超过本单位货运车辆总数10%的，由道路运输管理机构责令道路运输企业停业整顿；情节严重的，吊销其道路运输经营许可证，并向社会公告。</w:delText>
              </w:r>
            </w:del>
          </w:p>
        </w:tc>
        <w:tc>
          <w:tcPr>
            <w:tcW w:w="746" w:type="dxa"/>
            <w:tcMar>
              <w:top w:w="15" w:type="dxa"/>
              <w:left w:w="15" w:type="dxa"/>
              <w:right w:w="15" w:type="dxa"/>
            </w:tcMar>
            <w:vAlign w:val="center"/>
            <w:tcPrChange w:id="9533" w:author="糯宝贝" w:date="2021-09-27T10:33:00Z">
              <w:tcPr>
                <w:tcW w:w="15" w:type="dxa"/>
              </w:tcPr>
            </w:tcPrChange>
          </w:tcPr>
          <w:p>
            <w:pPr>
              <w:widowControl/>
              <w:tabs>
                <w:tab w:val="left" w:pos="420"/>
              </w:tabs>
              <w:ind w:left="420" w:hanging="420"/>
              <w:jc w:val="center"/>
              <w:textAlignment w:val="center"/>
              <w:rPr>
                <w:del w:id="9534" w:author="王志刚" w:date="2021-09-29T17:18:00Z"/>
                <w:rFonts w:ascii="仿宋_GB2312" w:hAnsi="仿宋_GB2312" w:cs="仿宋_GB2312"/>
                <w:bCs/>
                <w:strike/>
                <w:sz w:val="20"/>
                <w:rPrChange w:id="9535" w:author="王志刚" w:date="2021-09-29T17:02:00Z">
                  <w:rPr>
                    <w:del w:id="9536" w:author="王志刚" w:date="2021-09-29T17:18:00Z"/>
                    <w:rFonts w:ascii="仿宋_GB2312" w:hAnsi="仿宋_GB2312" w:cs="仿宋_GB2312"/>
                    <w:bCs/>
                    <w:sz w:val="20"/>
                  </w:rPr>
                </w:rPrChange>
              </w:rPr>
            </w:pPr>
            <w:del w:id="9537" w:author="王志刚" w:date="2021-09-29T17:18:00Z">
              <w:r>
                <w:rPr>
                  <w:rFonts w:hint="eastAsia" w:ascii="仿宋_GB2312" w:hAnsi="仿宋_GB2312" w:cs="仿宋_GB2312"/>
                  <w:bCs/>
                  <w:strike/>
                  <w:kern w:val="0"/>
                  <w:sz w:val="20"/>
                  <w:lang w:bidi="ar"/>
                  <w:rPrChange w:id="9538" w:author="王志刚" w:date="2021-09-29T17:02:00Z">
                    <w:rPr>
                      <w:rFonts w:hint="eastAsia" w:ascii="仿宋_GB2312" w:hAnsi="仿宋_GB2312" w:cs="仿宋_GB2312"/>
                      <w:bCs/>
                      <w:kern w:val="0"/>
                      <w:sz w:val="20"/>
                      <w:lang w:bidi="ar"/>
                    </w:rPr>
                  </w:rPrChange>
                </w:rPr>
                <w:delText>一般</w:delText>
              </w:r>
            </w:del>
          </w:p>
        </w:tc>
        <w:tc>
          <w:tcPr>
            <w:tcW w:w="1237" w:type="dxa"/>
            <w:tcMar>
              <w:top w:w="15" w:type="dxa"/>
              <w:left w:w="15" w:type="dxa"/>
              <w:right w:w="15" w:type="dxa"/>
            </w:tcMar>
            <w:vAlign w:val="center"/>
            <w:tcPrChange w:id="9539" w:author="糯宝贝" w:date="2021-09-27T10:33:00Z">
              <w:tcPr>
                <w:tcW w:w="15" w:type="dxa"/>
              </w:tcPr>
            </w:tcPrChange>
          </w:tcPr>
          <w:p>
            <w:pPr>
              <w:widowControl/>
              <w:tabs>
                <w:tab w:val="left" w:pos="420"/>
              </w:tabs>
              <w:ind w:left="420" w:hanging="420"/>
              <w:jc w:val="left"/>
              <w:textAlignment w:val="center"/>
              <w:rPr>
                <w:del w:id="9540" w:author="王志刚" w:date="2021-09-29T17:18:00Z"/>
                <w:rFonts w:ascii="仿宋_GB2312" w:hAnsi="仿宋_GB2312" w:cs="仿宋_GB2312"/>
                <w:bCs/>
                <w:strike/>
                <w:sz w:val="20"/>
                <w:rPrChange w:id="9541" w:author="王志刚" w:date="2021-09-29T17:02:00Z">
                  <w:rPr>
                    <w:del w:id="9542" w:author="王志刚" w:date="2021-09-29T17:18:00Z"/>
                    <w:rFonts w:ascii="仿宋_GB2312" w:hAnsi="仿宋_GB2312" w:cs="仿宋_GB2312"/>
                    <w:bCs/>
                    <w:sz w:val="20"/>
                  </w:rPr>
                </w:rPrChange>
              </w:rPr>
            </w:pPr>
            <w:del w:id="9543" w:author="王志刚" w:date="2021-09-29T17:18:00Z">
              <w:r>
                <w:rPr>
                  <w:rFonts w:hint="eastAsia" w:ascii="仿宋_GB2312" w:hAnsi="仿宋_GB2312" w:cs="仿宋_GB2312"/>
                  <w:bCs/>
                  <w:strike/>
                  <w:kern w:val="0"/>
                  <w:sz w:val="20"/>
                  <w:lang w:bidi="ar"/>
                  <w:rPrChange w:id="9544" w:author="王志刚" w:date="2021-09-29T17:02:00Z">
                    <w:rPr>
                      <w:rFonts w:hint="eastAsia" w:ascii="仿宋_GB2312" w:hAnsi="仿宋_GB2312" w:cs="仿宋_GB2312"/>
                      <w:bCs/>
                      <w:kern w:val="0"/>
                      <w:sz w:val="20"/>
                      <w:lang w:bidi="ar"/>
                    </w:rPr>
                  </w:rPrChange>
                </w:rPr>
                <w:delText>一般情形的</w:delText>
              </w:r>
            </w:del>
          </w:p>
        </w:tc>
        <w:tc>
          <w:tcPr>
            <w:tcW w:w="946" w:type="dxa"/>
            <w:vMerge w:val="restart"/>
            <w:tcMar>
              <w:top w:w="15" w:type="dxa"/>
              <w:left w:w="15" w:type="dxa"/>
              <w:right w:w="15" w:type="dxa"/>
            </w:tcMar>
            <w:vAlign w:val="center"/>
            <w:tcPrChange w:id="9545" w:author="糯宝贝" w:date="2021-09-27T10:33:00Z">
              <w:tcPr>
                <w:tcW w:w="30" w:type="dxa"/>
                <w:vMerge w:val="restart"/>
              </w:tcPr>
            </w:tcPrChange>
          </w:tcPr>
          <w:p>
            <w:pPr>
              <w:widowControl/>
              <w:ind w:left="0" w:firstLine="0"/>
              <w:jc w:val="left"/>
              <w:textAlignment w:val="center"/>
              <w:rPr>
                <w:del w:id="9547" w:author="王志刚" w:date="2021-09-29T17:18:00Z"/>
                <w:rFonts w:ascii="仿宋_GB2312" w:hAnsi="仿宋_GB2312" w:cs="仿宋_GB2312"/>
                <w:bCs/>
                <w:sz w:val="20"/>
              </w:rPr>
              <w:pPrChange w:id="9546" w:author="孔向平副处长" w:date="2021-09-15T17:04:00Z">
                <w:pPr>
                  <w:widowControl/>
                  <w:tabs>
                    <w:tab w:val="left" w:pos="420"/>
                  </w:tabs>
                  <w:ind w:left="420" w:hanging="420"/>
                  <w:jc w:val="left"/>
                  <w:textAlignment w:val="center"/>
                </w:pPr>
              </w:pPrChange>
            </w:pPr>
            <w:del w:id="9548" w:author="王志刚" w:date="2021-09-29T17:18:00Z">
              <w:r>
                <w:rPr>
                  <w:rFonts w:hint="eastAsia" w:ascii="仿宋_GB2312" w:hAnsi="仿宋_GB2312" w:cs="仿宋_GB2312"/>
                  <w:bCs/>
                  <w:kern w:val="0"/>
                  <w:sz w:val="20"/>
                </w:rPr>
                <w:delText>道路运输</w:delText>
              </w:r>
            </w:del>
            <w:del w:id="9549" w:author="王志刚" w:date="2021-09-29T17:18:00Z">
              <w:r>
                <w:rPr>
                  <w:rFonts w:hint="eastAsia" w:ascii="仿宋_GB2312" w:hAnsi="仿宋_GB2312" w:cs="仿宋_GB2312"/>
                  <w:bCs/>
                  <w:kern w:val="0"/>
                  <w:sz w:val="20"/>
                  <w:lang w:bidi="ar"/>
                </w:rPr>
                <w:delText>企业（单位）</w:delText>
              </w:r>
            </w:del>
          </w:p>
          <w:p>
            <w:pPr>
              <w:widowControl/>
              <w:ind w:left="0" w:firstLine="0"/>
              <w:jc w:val="left"/>
              <w:textAlignment w:val="center"/>
              <w:rPr>
                <w:del w:id="9551" w:author="王志刚" w:date="2021-09-29T17:18:00Z"/>
                <w:rFonts w:ascii="仿宋_GB2312" w:hAnsi="仿宋_GB2312" w:cs="仿宋_GB2312"/>
                <w:bCs/>
                <w:sz w:val="20"/>
              </w:rPr>
              <w:pPrChange w:id="9550" w:author="孔向平副处长" w:date="2021-09-15T17:04:00Z">
                <w:pPr>
                  <w:tabs>
                    <w:tab w:val="left" w:pos="420"/>
                  </w:tabs>
                  <w:ind w:left="420" w:hanging="420"/>
                  <w:jc w:val="left"/>
                  <w:textAlignment w:val="center"/>
                </w:pPr>
              </w:pPrChange>
            </w:pPr>
            <w:del w:id="9552" w:author="王志刚" w:date="2021-09-29T17:18:00Z">
              <w:r>
                <w:rPr>
                  <w:rFonts w:hint="eastAsia" w:ascii="仿宋_GB2312" w:hAnsi="仿宋_GB2312" w:cs="仿宋_GB2312"/>
                  <w:bCs/>
                  <w:kern w:val="0"/>
                  <w:sz w:val="20"/>
                </w:rPr>
                <w:delText>道路运输</w:delText>
              </w:r>
            </w:del>
            <w:del w:id="9553" w:author="王志刚" w:date="2021-09-29T17:18:00Z">
              <w:r>
                <w:rPr>
                  <w:rFonts w:hint="eastAsia" w:ascii="仿宋_GB2312" w:hAnsi="仿宋_GB2312" w:cs="仿宋_GB2312"/>
                  <w:bCs/>
                  <w:kern w:val="0"/>
                  <w:sz w:val="20"/>
                  <w:lang w:bidi="ar"/>
                </w:rPr>
                <w:delText>企业（单位）</w:delText>
              </w:r>
            </w:del>
          </w:p>
        </w:tc>
        <w:tc>
          <w:tcPr>
            <w:tcW w:w="586" w:type="dxa"/>
            <w:tcMar>
              <w:top w:w="15" w:type="dxa"/>
              <w:left w:w="15" w:type="dxa"/>
              <w:right w:w="15" w:type="dxa"/>
            </w:tcMar>
            <w:vAlign w:val="center"/>
            <w:tcPrChange w:id="9554" w:author="糯宝贝" w:date="2021-09-27T10:33:00Z">
              <w:tcPr>
                <w:tcW w:w="449" w:type="dxa"/>
                <w:gridSpan w:val="2"/>
              </w:tcPr>
            </w:tcPrChange>
          </w:tcPr>
          <w:p>
            <w:pPr>
              <w:widowControl/>
              <w:jc w:val="left"/>
              <w:textAlignment w:val="center"/>
              <w:rPr>
                <w:del w:id="9555" w:author="王志刚" w:date="2021-09-29T17:18:00Z"/>
                <w:rFonts w:ascii="仿宋_GB2312" w:hAnsi="仿宋_GB2312" w:cs="仿宋_GB2312"/>
                <w:bCs/>
                <w:sz w:val="20"/>
              </w:rPr>
            </w:pPr>
            <w:del w:id="9556" w:author="王志刚" w:date="2021-09-29T17:18:00Z">
              <w:r>
                <w:rPr>
                  <w:rFonts w:hint="eastAsia" w:ascii="仿宋_GB2312" w:hAnsi="仿宋_GB2312" w:cs="仿宋_GB2312"/>
                  <w:bCs/>
                  <w:kern w:val="0"/>
                  <w:sz w:val="20"/>
                  <w:lang w:bidi="ar"/>
                </w:rPr>
                <w:delText>责令停产停业</w:delText>
              </w:r>
            </w:del>
          </w:p>
        </w:tc>
        <w:tc>
          <w:tcPr>
            <w:tcW w:w="1131" w:type="dxa"/>
            <w:tcMar>
              <w:top w:w="15" w:type="dxa"/>
              <w:left w:w="15" w:type="dxa"/>
              <w:right w:w="15" w:type="dxa"/>
            </w:tcMar>
            <w:vAlign w:val="center"/>
            <w:tcPrChange w:id="9557" w:author="糯宝贝" w:date="2021-09-27T10:33:00Z">
              <w:tcPr>
                <w:tcW w:w="30" w:type="dxa"/>
              </w:tcPr>
            </w:tcPrChange>
          </w:tcPr>
          <w:p>
            <w:pPr>
              <w:widowControl/>
              <w:jc w:val="left"/>
              <w:textAlignment w:val="center"/>
              <w:rPr>
                <w:del w:id="9558" w:author="王志刚" w:date="2021-09-29T17:18:00Z"/>
                <w:rFonts w:ascii="仿宋_GB2312" w:hAnsi="仿宋_GB2312" w:cs="仿宋_GB2312"/>
                <w:bCs/>
                <w:sz w:val="20"/>
              </w:rPr>
            </w:pPr>
            <w:del w:id="9559" w:author="王志刚" w:date="2021-09-29T17:18:00Z">
              <w:r>
                <w:rPr>
                  <w:rFonts w:hint="eastAsia" w:ascii="仿宋_GB2312" w:hAnsi="仿宋_GB2312" w:cs="仿宋_GB2312"/>
                  <w:bCs/>
                  <w:kern w:val="0"/>
                  <w:sz w:val="20"/>
                  <w:lang w:bidi="ar"/>
                </w:rPr>
                <w:delText>停业整顿</w:delText>
              </w:r>
            </w:del>
          </w:p>
        </w:tc>
        <w:tc>
          <w:tcPr>
            <w:tcW w:w="805" w:type="dxa"/>
            <w:tcMar>
              <w:top w:w="15" w:type="dxa"/>
              <w:left w:w="15" w:type="dxa"/>
              <w:right w:w="15" w:type="dxa"/>
            </w:tcMar>
            <w:vAlign w:val="center"/>
            <w:tcPrChange w:id="9560" w:author="糯宝贝" w:date="2021-09-27T10:33:00Z">
              <w:tcPr>
                <w:tcW w:w="15" w:type="dxa"/>
              </w:tcPr>
            </w:tcPrChange>
          </w:tcPr>
          <w:p>
            <w:pPr>
              <w:jc w:val="left"/>
              <w:rPr>
                <w:del w:id="9561" w:author="王志刚" w:date="2021-09-29T17:18:00Z"/>
                <w:rFonts w:ascii="仿宋_GB2312" w:hAnsi="仿宋_GB2312" w:cs="仿宋_GB2312"/>
                <w:bCs/>
                <w:sz w:val="20"/>
              </w:rPr>
            </w:pPr>
            <w:del w:id="9562" w:author="王志刚" w:date="2021-09-29T17:18:00Z">
              <w:r>
                <w:rPr>
                  <w:rFonts w:hint="eastAsia" w:ascii="仿宋_GB2312" w:hAnsi="仿宋_GB2312" w:cs="仿宋_GB2312"/>
                  <w:bCs/>
                  <w:sz w:val="20"/>
                </w:rPr>
                <w:delText>/</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9564"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del w:id="9563" w:author="王志刚" w:date="2021-09-29T17:18:00Z"/>
          <w:trPrChange w:id="9564"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9565" w:author="糯宝贝" w:date="2021-09-27T10:33:00Z">
              <w:tcPr>
                <w:tcW w:w="30" w:type="dxa"/>
                <w:vMerge w:val="continue"/>
              </w:tcPr>
            </w:tcPrChange>
          </w:tcPr>
          <w:p>
            <w:pPr>
              <w:jc w:val="center"/>
              <w:rPr>
                <w:del w:id="9566" w:author="王志刚" w:date="2021-09-29T17:18:00Z"/>
                <w:rFonts w:ascii="仿宋_GB2312" w:hAnsi="仿宋_GB2312" w:cs="仿宋_GB2312"/>
                <w:bCs/>
                <w:sz w:val="20"/>
              </w:rPr>
            </w:pPr>
          </w:p>
        </w:tc>
        <w:tc>
          <w:tcPr>
            <w:tcW w:w="512" w:type="dxa"/>
            <w:vMerge w:val="continue"/>
            <w:tcMar>
              <w:top w:w="15" w:type="dxa"/>
              <w:left w:w="15" w:type="dxa"/>
              <w:right w:w="15" w:type="dxa"/>
            </w:tcMar>
            <w:vAlign w:val="center"/>
            <w:tcPrChange w:id="9567" w:author="糯宝贝" w:date="2021-09-27T10:33:00Z">
              <w:tcPr>
                <w:tcW w:w="15" w:type="dxa"/>
                <w:vMerge w:val="continue"/>
              </w:tcPr>
            </w:tcPrChange>
          </w:tcPr>
          <w:p>
            <w:pPr>
              <w:jc w:val="left"/>
              <w:rPr>
                <w:del w:id="9568" w:author="王志刚" w:date="2021-09-29T17:18:00Z"/>
                <w:rFonts w:ascii="仿宋_GB2312" w:hAnsi="仿宋_GB2312" w:cs="仿宋_GB2312"/>
                <w:bCs/>
                <w:sz w:val="20"/>
              </w:rPr>
            </w:pPr>
          </w:p>
        </w:tc>
        <w:tc>
          <w:tcPr>
            <w:tcW w:w="1322" w:type="dxa"/>
            <w:gridSpan w:val="2"/>
            <w:vMerge w:val="continue"/>
            <w:tcMar>
              <w:top w:w="15" w:type="dxa"/>
              <w:left w:w="15" w:type="dxa"/>
              <w:right w:w="15" w:type="dxa"/>
            </w:tcMar>
            <w:vAlign w:val="center"/>
            <w:tcPrChange w:id="9569" w:author="糯宝贝" w:date="2021-09-27T10:33:00Z">
              <w:tcPr>
                <w:tcW w:w="15" w:type="dxa"/>
                <w:vMerge w:val="continue"/>
              </w:tcPr>
            </w:tcPrChange>
          </w:tcPr>
          <w:p>
            <w:pPr>
              <w:jc w:val="center"/>
              <w:rPr>
                <w:del w:id="9570" w:author="王志刚" w:date="2021-09-29T17:18:00Z"/>
                <w:rFonts w:ascii="仿宋_GB2312" w:hAnsi="仿宋_GB2312" w:cs="仿宋_GB2312"/>
                <w:bCs/>
                <w:sz w:val="20"/>
              </w:rPr>
            </w:pPr>
          </w:p>
        </w:tc>
        <w:tc>
          <w:tcPr>
            <w:tcW w:w="1524" w:type="dxa"/>
            <w:vMerge w:val="continue"/>
            <w:tcMar>
              <w:top w:w="15" w:type="dxa"/>
              <w:left w:w="15" w:type="dxa"/>
              <w:right w:w="15" w:type="dxa"/>
            </w:tcMar>
            <w:vAlign w:val="center"/>
            <w:tcPrChange w:id="9571" w:author="糯宝贝" w:date="2021-09-27T10:33:00Z">
              <w:tcPr>
                <w:tcW w:w="15" w:type="dxa"/>
                <w:vMerge w:val="continue"/>
              </w:tcPr>
            </w:tcPrChange>
          </w:tcPr>
          <w:p>
            <w:pPr>
              <w:rPr>
                <w:del w:id="9572" w:author="王志刚" w:date="2021-09-29T17:18:00Z"/>
                <w:rFonts w:ascii="仿宋_GB2312" w:hAnsi="仿宋_GB2312" w:cs="仿宋_GB2312"/>
                <w:bCs/>
                <w:strike/>
                <w:sz w:val="20"/>
                <w:rPrChange w:id="9573" w:author="王志刚" w:date="2021-09-29T17:02:00Z">
                  <w:rPr>
                    <w:del w:id="9574" w:author="王志刚" w:date="2021-09-29T17:18:00Z"/>
                    <w:rFonts w:ascii="仿宋_GB2312" w:hAnsi="仿宋_GB2312" w:cs="仿宋_GB2312"/>
                    <w:bCs/>
                    <w:sz w:val="20"/>
                  </w:rPr>
                </w:rPrChange>
              </w:rPr>
            </w:pPr>
          </w:p>
        </w:tc>
        <w:tc>
          <w:tcPr>
            <w:tcW w:w="819" w:type="dxa"/>
            <w:vMerge w:val="continue"/>
            <w:tcMar>
              <w:top w:w="15" w:type="dxa"/>
              <w:left w:w="15" w:type="dxa"/>
              <w:right w:w="15" w:type="dxa"/>
            </w:tcMar>
            <w:vAlign w:val="center"/>
            <w:tcPrChange w:id="9575" w:author="糯宝贝" w:date="2021-09-27T10:33:00Z">
              <w:tcPr>
                <w:tcW w:w="15" w:type="dxa"/>
                <w:vMerge w:val="continue"/>
              </w:tcPr>
            </w:tcPrChange>
          </w:tcPr>
          <w:p>
            <w:pPr>
              <w:jc w:val="left"/>
              <w:rPr>
                <w:del w:id="9576" w:author="王志刚" w:date="2021-09-29T17:18:00Z"/>
                <w:rFonts w:ascii="仿宋_GB2312" w:hAnsi="仿宋_GB2312" w:cs="仿宋_GB2312"/>
                <w:bCs/>
                <w:strike/>
                <w:sz w:val="20"/>
                <w:rPrChange w:id="9577" w:author="王志刚" w:date="2021-09-29T17:02:00Z">
                  <w:rPr>
                    <w:del w:id="9578" w:author="王志刚" w:date="2021-09-29T17:18:00Z"/>
                    <w:rFonts w:ascii="仿宋_GB2312" w:hAnsi="仿宋_GB2312" w:cs="仿宋_GB2312"/>
                    <w:bCs/>
                    <w:sz w:val="20"/>
                  </w:rPr>
                </w:rPrChange>
              </w:rPr>
            </w:pPr>
          </w:p>
        </w:tc>
        <w:tc>
          <w:tcPr>
            <w:tcW w:w="1416" w:type="dxa"/>
            <w:vMerge w:val="continue"/>
            <w:tcMar>
              <w:top w:w="15" w:type="dxa"/>
              <w:left w:w="15" w:type="dxa"/>
              <w:right w:w="15" w:type="dxa"/>
            </w:tcMar>
            <w:vAlign w:val="center"/>
            <w:tcPrChange w:id="9579" w:author="糯宝贝" w:date="2021-09-27T10:33:00Z">
              <w:tcPr>
                <w:tcW w:w="30" w:type="dxa"/>
                <w:vMerge w:val="continue"/>
              </w:tcPr>
            </w:tcPrChange>
          </w:tcPr>
          <w:p>
            <w:pPr>
              <w:rPr>
                <w:del w:id="9580" w:author="王志刚" w:date="2021-09-29T17:18:00Z"/>
                <w:rFonts w:ascii="仿宋_GB2312" w:hAnsi="仿宋_GB2312" w:cs="仿宋_GB2312"/>
                <w:bCs/>
                <w:strike/>
                <w:sz w:val="20"/>
                <w:rPrChange w:id="9581" w:author="王志刚" w:date="2021-09-29T17:02:00Z">
                  <w:rPr>
                    <w:del w:id="9582" w:author="王志刚" w:date="2021-09-29T17:18:00Z"/>
                    <w:rFonts w:ascii="仿宋_GB2312" w:hAnsi="仿宋_GB2312" w:cs="仿宋_GB2312"/>
                    <w:bCs/>
                    <w:sz w:val="20"/>
                  </w:rPr>
                </w:rPrChange>
              </w:rPr>
            </w:pPr>
          </w:p>
        </w:tc>
        <w:tc>
          <w:tcPr>
            <w:tcW w:w="1012" w:type="dxa"/>
            <w:vMerge w:val="continue"/>
            <w:tcMar>
              <w:top w:w="15" w:type="dxa"/>
              <w:left w:w="15" w:type="dxa"/>
              <w:right w:w="15" w:type="dxa"/>
            </w:tcMar>
            <w:vAlign w:val="center"/>
            <w:tcPrChange w:id="9583" w:author="糯宝贝" w:date="2021-09-27T10:33:00Z">
              <w:tcPr>
                <w:tcW w:w="460" w:type="dxa"/>
                <w:vMerge w:val="continue"/>
              </w:tcPr>
            </w:tcPrChange>
          </w:tcPr>
          <w:p>
            <w:pPr>
              <w:jc w:val="left"/>
              <w:rPr>
                <w:del w:id="9584" w:author="王志刚" w:date="2021-09-29T17:18:00Z"/>
                <w:rFonts w:ascii="仿宋_GB2312" w:hAnsi="仿宋_GB2312" w:cs="仿宋_GB2312"/>
                <w:bCs/>
                <w:strike/>
                <w:sz w:val="20"/>
                <w:rPrChange w:id="9585" w:author="王志刚" w:date="2021-09-29T17:02:00Z">
                  <w:rPr>
                    <w:del w:id="9586" w:author="王志刚" w:date="2021-09-29T17:18:00Z"/>
                    <w:rFonts w:ascii="仿宋_GB2312" w:hAnsi="仿宋_GB2312" w:cs="仿宋_GB2312"/>
                    <w:bCs/>
                    <w:sz w:val="20"/>
                  </w:rPr>
                </w:rPrChange>
              </w:rPr>
            </w:pPr>
          </w:p>
        </w:tc>
        <w:tc>
          <w:tcPr>
            <w:tcW w:w="983" w:type="dxa"/>
            <w:vMerge w:val="continue"/>
            <w:tcMar>
              <w:top w:w="15" w:type="dxa"/>
              <w:left w:w="15" w:type="dxa"/>
              <w:right w:w="15" w:type="dxa"/>
            </w:tcMar>
            <w:vAlign w:val="center"/>
            <w:tcPrChange w:id="9587" w:author="糯宝贝" w:date="2021-09-27T10:33:00Z">
              <w:tcPr>
                <w:tcW w:w="30" w:type="dxa"/>
                <w:vMerge w:val="continue"/>
              </w:tcPr>
            </w:tcPrChange>
          </w:tcPr>
          <w:p>
            <w:pPr>
              <w:jc w:val="left"/>
              <w:rPr>
                <w:del w:id="9588" w:author="王志刚" w:date="2021-09-29T17:18:00Z"/>
                <w:rFonts w:ascii="仿宋_GB2312" w:hAnsi="仿宋_GB2312" w:cs="仿宋_GB2312"/>
                <w:bCs/>
                <w:strike/>
                <w:sz w:val="20"/>
                <w:rPrChange w:id="9589" w:author="王志刚" w:date="2021-09-29T17:02:00Z">
                  <w:rPr>
                    <w:del w:id="9590" w:author="王志刚" w:date="2021-09-29T17:18:00Z"/>
                    <w:rFonts w:ascii="仿宋_GB2312" w:hAnsi="仿宋_GB2312" w:cs="仿宋_GB2312"/>
                    <w:bCs/>
                    <w:sz w:val="20"/>
                  </w:rPr>
                </w:rPrChange>
              </w:rPr>
            </w:pPr>
          </w:p>
        </w:tc>
        <w:tc>
          <w:tcPr>
            <w:tcW w:w="3995" w:type="dxa"/>
            <w:vMerge w:val="continue"/>
            <w:tcMar>
              <w:top w:w="15" w:type="dxa"/>
              <w:left w:w="15" w:type="dxa"/>
              <w:right w:w="15" w:type="dxa"/>
            </w:tcMar>
            <w:vAlign w:val="center"/>
            <w:tcPrChange w:id="9591" w:author="糯宝贝" w:date="2021-09-27T10:33:00Z">
              <w:tcPr>
                <w:tcW w:w="15" w:type="dxa"/>
                <w:gridSpan w:val="2"/>
                <w:vMerge w:val="continue"/>
              </w:tcPr>
            </w:tcPrChange>
          </w:tcPr>
          <w:p>
            <w:pPr>
              <w:widowControl/>
              <w:ind w:firstLine="400" w:firstLineChars="200"/>
              <w:textAlignment w:val="center"/>
              <w:rPr>
                <w:del w:id="9592" w:author="王志刚" w:date="2021-09-29T17:18:00Z"/>
                <w:rFonts w:ascii="仿宋_GB2312" w:hAnsi="仿宋_GB2312" w:cs="仿宋_GB2312"/>
                <w:bCs/>
                <w:strike/>
                <w:kern w:val="0"/>
                <w:sz w:val="20"/>
                <w:rPrChange w:id="9593" w:author="王志刚" w:date="2021-09-29T17:02:00Z">
                  <w:rPr>
                    <w:del w:id="9594" w:author="王志刚" w:date="2021-09-29T17:18:00Z"/>
                    <w:rFonts w:ascii="仿宋_GB2312" w:hAnsi="仿宋_GB2312" w:cs="仿宋_GB2312"/>
                    <w:bCs/>
                    <w:kern w:val="0"/>
                    <w:sz w:val="20"/>
                  </w:rPr>
                </w:rPrChange>
              </w:rPr>
            </w:pPr>
          </w:p>
        </w:tc>
        <w:tc>
          <w:tcPr>
            <w:tcW w:w="3578" w:type="dxa"/>
            <w:vMerge w:val="continue"/>
            <w:tcMar>
              <w:top w:w="15" w:type="dxa"/>
              <w:left w:w="15" w:type="dxa"/>
              <w:right w:w="15" w:type="dxa"/>
            </w:tcMar>
            <w:vAlign w:val="center"/>
            <w:tcPrChange w:id="9595" w:author="糯宝贝" w:date="2021-09-27T10:33:00Z">
              <w:tcPr>
                <w:tcW w:w="15" w:type="dxa"/>
                <w:vMerge w:val="continue"/>
              </w:tcPr>
            </w:tcPrChange>
          </w:tcPr>
          <w:p>
            <w:pPr>
              <w:widowControl/>
              <w:ind w:firstLine="400" w:firstLineChars="200"/>
              <w:textAlignment w:val="center"/>
              <w:rPr>
                <w:del w:id="9596" w:author="王志刚" w:date="2021-09-29T17:18:00Z"/>
                <w:rFonts w:ascii="仿宋_GB2312" w:hAnsi="仿宋_GB2312" w:cs="仿宋_GB2312"/>
                <w:bCs/>
                <w:strike/>
                <w:kern w:val="0"/>
                <w:sz w:val="20"/>
                <w:rPrChange w:id="9597" w:author="王志刚" w:date="2021-09-29T17:02:00Z">
                  <w:rPr>
                    <w:del w:id="9598" w:author="王志刚" w:date="2021-09-29T17:18:00Z"/>
                    <w:rFonts w:ascii="仿宋_GB2312" w:hAnsi="仿宋_GB2312" w:cs="仿宋_GB2312"/>
                    <w:bCs/>
                    <w:kern w:val="0"/>
                    <w:sz w:val="20"/>
                  </w:rPr>
                </w:rPrChange>
              </w:rPr>
            </w:pPr>
          </w:p>
        </w:tc>
        <w:tc>
          <w:tcPr>
            <w:tcW w:w="746" w:type="dxa"/>
            <w:tcMar>
              <w:top w:w="15" w:type="dxa"/>
              <w:left w:w="15" w:type="dxa"/>
              <w:right w:w="15" w:type="dxa"/>
            </w:tcMar>
            <w:vAlign w:val="center"/>
            <w:tcPrChange w:id="9599" w:author="糯宝贝" w:date="2021-09-27T10:33:00Z">
              <w:tcPr>
                <w:tcW w:w="15" w:type="dxa"/>
              </w:tcPr>
            </w:tcPrChange>
          </w:tcPr>
          <w:p>
            <w:pPr>
              <w:widowControl/>
              <w:tabs>
                <w:tab w:val="left" w:pos="420"/>
              </w:tabs>
              <w:ind w:left="420" w:hanging="420"/>
              <w:jc w:val="center"/>
              <w:textAlignment w:val="center"/>
              <w:rPr>
                <w:del w:id="9600" w:author="王志刚" w:date="2021-09-29T17:18:00Z"/>
                <w:rFonts w:ascii="仿宋_GB2312" w:hAnsi="仿宋_GB2312" w:cs="仿宋_GB2312"/>
                <w:bCs/>
                <w:strike/>
                <w:sz w:val="20"/>
                <w:rPrChange w:id="9601" w:author="王志刚" w:date="2021-09-29T17:02:00Z">
                  <w:rPr>
                    <w:del w:id="9602" w:author="王志刚" w:date="2021-09-29T17:18:00Z"/>
                    <w:rFonts w:ascii="仿宋_GB2312" w:hAnsi="仿宋_GB2312" w:cs="仿宋_GB2312"/>
                    <w:bCs/>
                    <w:sz w:val="20"/>
                  </w:rPr>
                </w:rPrChange>
              </w:rPr>
            </w:pPr>
            <w:del w:id="9603" w:author="王志刚" w:date="2021-09-29T17:18:00Z">
              <w:r>
                <w:rPr>
                  <w:rFonts w:hint="eastAsia" w:ascii="仿宋_GB2312" w:hAnsi="仿宋_GB2312" w:cs="仿宋_GB2312"/>
                  <w:bCs/>
                  <w:strike/>
                  <w:kern w:val="0"/>
                  <w:sz w:val="20"/>
                  <w:lang w:bidi="ar"/>
                  <w:rPrChange w:id="9604" w:author="王志刚" w:date="2021-09-29T17:02:00Z">
                    <w:rPr>
                      <w:rFonts w:hint="eastAsia" w:ascii="仿宋_GB2312" w:hAnsi="仿宋_GB2312" w:cs="仿宋_GB2312"/>
                      <w:bCs/>
                      <w:kern w:val="0"/>
                      <w:sz w:val="20"/>
                      <w:lang w:bidi="ar"/>
                    </w:rPr>
                  </w:rPrChange>
                </w:rPr>
                <w:delText>严重</w:delText>
              </w:r>
            </w:del>
          </w:p>
        </w:tc>
        <w:tc>
          <w:tcPr>
            <w:tcW w:w="1237" w:type="dxa"/>
            <w:tcMar>
              <w:top w:w="15" w:type="dxa"/>
              <w:left w:w="15" w:type="dxa"/>
              <w:right w:w="15" w:type="dxa"/>
            </w:tcMar>
            <w:vAlign w:val="center"/>
            <w:tcPrChange w:id="9605" w:author="糯宝贝" w:date="2021-09-27T10:33:00Z">
              <w:tcPr>
                <w:tcW w:w="15" w:type="dxa"/>
              </w:tcPr>
            </w:tcPrChange>
          </w:tcPr>
          <w:p>
            <w:pPr>
              <w:widowControl/>
              <w:tabs>
                <w:tab w:val="left" w:pos="420"/>
              </w:tabs>
              <w:ind w:left="420" w:hanging="420"/>
              <w:jc w:val="left"/>
              <w:textAlignment w:val="center"/>
              <w:rPr>
                <w:del w:id="9606" w:author="王志刚" w:date="2021-09-29T17:18:00Z"/>
                <w:rFonts w:ascii="仿宋_GB2312" w:hAnsi="仿宋_GB2312" w:cs="仿宋_GB2312"/>
                <w:bCs/>
                <w:strike/>
                <w:sz w:val="20"/>
                <w:u w:val="single"/>
                <w:rPrChange w:id="9607" w:author="王志刚" w:date="2021-09-29T17:02:00Z">
                  <w:rPr>
                    <w:del w:id="9608" w:author="王志刚" w:date="2021-09-29T17:18:00Z"/>
                    <w:rFonts w:ascii="仿宋_GB2312" w:hAnsi="仿宋_GB2312" w:cs="仿宋_GB2312"/>
                    <w:bCs/>
                    <w:sz w:val="20"/>
                  </w:rPr>
                </w:rPrChange>
              </w:rPr>
            </w:pPr>
            <w:del w:id="9609" w:author="王志刚" w:date="2021-09-29T17:18:00Z">
              <w:r>
                <w:rPr>
                  <w:rFonts w:hint="eastAsia" w:ascii="仿宋_GB2312" w:hAnsi="仿宋_GB2312" w:cs="仿宋_GB2312"/>
                  <w:bCs/>
                  <w:strike/>
                  <w:color w:val="FF0000"/>
                  <w:kern w:val="0"/>
                  <w:sz w:val="20"/>
                  <w:u w:val="single"/>
                  <w:lang w:bidi="ar"/>
                  <w:rPrChange w:id="9610" w:author="王志刚" w:date="2021-09-29T17:02:00Z">
                    <w:rPr>
                      <w:rFonts w:hint="eastAsia" w:ascii="仿宋_GB2312" w:hAnsi="仿宋_GB2312" w:cs="仿宋_GB2312"/>
                      <w:bCs/>
                      <w:kern w:val="0"/>
                      <w:sz w:val="20"/>
                      <w:lang w:bidi="ar"/>
                    </w:rPr>
                  </w:rPrChange>
                </w:rPr>
                <w:delText>造成较大及以上事故或有其他严重情形的</w:delText>
              </w:r>
            </w:del>
          </w:p>
        </w:tc>
        <w:tc>
          <w:tcPr>
            <w:tcW w:w="946" w:type="dxa"/>
            <w:vMerge w:val="continue"/>
            <w:tcMar>
              <w:top w:w="15" w:type="dxa"/>
              <w:left w:w="15" w:type="dxa"/>
              <w:right w:w="15" w:type="dxa"/>
            </w:tcMar>
            <w:vAlign w:val="center"/>
            <w:tcPrChange w:id="9611" w:author="糯宝贝" w:date="2021-09-27T10:33:00Z">
              <w:tcPr>
                <w:tcW w:w="30" w:type="dxa"/>
                <w:vMerge w:val="continue"/>
              </w:tcPr>
            </w:tcPrChange>
          </w:tcPr>
          <w:p>
            <w:pPr>
              <w:widowControl/>
              <w:jc w:val="left"/>
              <w:textAlignment w:val="center"/>
              <w:rPr>
                <w:del w:id="9612" w:author="王志刚" w:date="2021-09-29T17:18:00Z"/>
                <w:rFonts w:ascii="仿宋_GB2312" w:hAnsi="仿宋_GB2312" w:cs="仿宋_GB2312"/>
                <w:bCs/>
                <w:sz w:val="20"/>
              </w:rPr>
            </w:pPr>
          </w:p>
        </w:tc>
        <w:tc>
          <w:tcPr>
            <w:tcW w:w="586" w:type="dxa"/>
            <w:tcMar>
              <w:top w:w="15" w:type="dxa"/>
              <w:left w:w="15" w:type="dxa"/>
              <w:right w:w="15" w:type="dxa"/>
            </w:tcMar>
            <w:vAlign w:val="center"/>
            <w:tcPrChange w:id="9613" w:author="糯宝贝" w:date="2021-09-27T10:33:00Z">
              <w:tcPr>
                <w:tcW w:w="449" w:type="dxa"/>
                <w:gridSpan w:val="2"/>
              </w:tcPr>
            </w:tcPrChange>
          </w:tcPr>
          <w:p>
            <w:pPr>
              <w:widowControl/>
              <w:jc w:val="left"/>
              <w:textAlignment w:val="center"/>
              <w:rPr>
                <w:del w:id="9614" w:author="王志刚" w:date="2021-09-29T17:18:00Z"/>
                <w:rFonts w:ascii="仿宋_GB2312" w:hAnsi="仿宋_GB2312" w:cs="仿宋_GB2312"/>
                <w:bCs/>
                <w:sz w:val="20"/>
              </w:rPr>
            </w:pPr>
            <w:del w:id="9615" w:author="王志刚" w:date="2021-09-29T17:18:00Z">
              <w:r>
                <w:rPr>
                  <w:rFonts w:hint="eastAsia" w:ascii="仿宋_GB2312" w:hAnsi="仿宋_GB2312" w:cs="仿宋_GB2312"/>
                  <w:bCs/>
                  <w:kern w:val="0"/>
                  <w:sz w:val="20"/>
                  <w:lang w:bidi="ar"/>
                </w:rPr>
                <w:delText>吊销许可证件</w:delText>
              </w:r>
            </w:del>
          </w:p>
        </w:tc>
        <w:tc>
          <w:tcPr>
            <w:tcW w:w="1131" w:type="dxa"/>
            <w:tcMar>
              <w:top w:w="15" w:type="dxa"/>
              <w:left w:w="15" w:type="dxa"/>
              <w:right w:w="15" w:type="dxa"/>
            </w:tcMar>
            <w:vAlign w:val="center"/>
            <w:tcPrChange w:id="9616" w:author="糯宝贝" w:date="2021-09-27T10:33:00Z">
              <w:tcPr>
                <w:tcW w:w="30" w:type="dxa"/>
              </w:tcPr>
            </w:tcPrChange>
          </w:tcPr>
          <w:p>
            <w:pPr>
              <w:widowControl/>
              <w:jc w:val="left"/>
              <w:textAlignment w:val="center"/>
              <w:rPr>
                <w:del w:id="9617" w:author="王志刚" w:date="2021-09-29T17:18:00Z"/>
                <w:rFonts w:ascii="仿宋_GB2312" w:hAnsi="仿宋_GB2312" w:cs="仿宋_GB2312"/>
                <w:bCs/>
                <w:sz w:val="20"/>
              </w:rPr>
            </w:pPr>
            <w:del w:id="9618" w:author="王志刚" w:date="2021-09-29T17:18:00Z">
              <w:r>
                <w:rPr>
                  <w:rFonts w:hint="eastAsia" w:ascii="仿宋_GB2312" w:hAnsi="仿宋_GB2312" w:cs="仿宋_GB2312"/>
                  <w:bCs/>
                  <w:color w:val="FF0000"/>
                  <w:kern w:val="0"/>
                  <w:sz w:val="20"/>
                  <w:lang w:bidi="ar"/>
                </w:rPr>
                <w:delText>由原许可机关</w:delText>
              </w:r>
            </w:del>
            <w:del w:id="9619" w:author="王志刚" w:date="2021-09-29T17:18:00Z">
              <w:r>
                <w:rPr>
                  <w:rFonts w:hint="eastAsia" w:ascii="仿宋_GB2312" w:hAnsi="仿宋_GB2312" w:cs="仿宋_GB2312"/>
                  <w:bCs/>
                  <w:kern w:val="0"/>
                  <w:sz w:val="20"/>
                  <w:lang w:bidi="ar"/>
                </w:rPr>
                <w:delText>吊销道路运输经营许可证</w:delText>
              </w:r>
            </w:del>
          </w:p>
        </w:tc>
        <w:tc>
          <w:tcPr>
            <w:tcW w:w="805" w:type="dxa"/>
            <w:tcMar>
              <w:top w:w="15" w:type="dxa"/>
              <w:left w:w="15" w:type="dxa"/>
              <w:right w:w="15" w:type="dxa"/>
            </w:tcMar>
            <w:vAlign w:val="center"/>
            <w:tcPrChange w:id="9620" w:author="糯宝贝" w:date="2021-09-27T10:33:00Z">
              <w:tcPr>
                <w:tcW w:w="15" w:type="dxa"/>
              </w:tcPr>
            </w:tcPrChange>
          </w:tcPr>
          <w:p>
            <w:pPr>
              <w:jc w:val="left"/>
              <w:rPr>
                <w:del w:id="9621" w:author="王志刚" w:date="2021-09-29T17:18:00Z"/>
                <w:rFonts w:ascii="仿宋_GB2312" w:hAnsi="仿宋_GB2312" w:cs="仿宋_GB2312"/>
                <w:bCs/>
                <w:sz w:val="20"/>
              </w:rPr>
            </w:pPr>
            <w:del w:id="9622" w:author="王志刚" w:date="2021-09-29T17:18:00Z">
              <w:r>
                <w:rPr>
                  <w:rFonts w:hint="eastAsia" w:ascii="仿宋_GB2312" w:hAnsi="仿宋_GB2312" w:cs="仿宋_GB2312"/>
                  <w:bCs/>
                  <w:sz w:val="20"/>
                </w:rPr>
                <w:delText>/</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9623"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9623"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9624" w:author="糯宝贝" w:date="2021-09-27T10:33:00Z">
              <w:tcPr>
                <w:tcW w:w="30"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59</w:t>
            </w:r>
          </w:p>
        </w:tc>
        <w:tc>
          <w:tcPr>
            <w:tcW w:w="512" w:type="dxa"/>
            <w:vMerge w:val="restart"/>
            <w:tcMar>
              <w:top w:w="15" w:type="dxa"/>
              <w:left w:w="15" w:type="dxa"/>
              <w:right w:w="15" w:type="dxa"/>
            </w:tcMar>
            <w:vAlign w:val="center"/>
            <w:tcPrChange w:id="9625"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vMerge w:val="restart"/>
            <w:tcMar>
              <w:top w:w="15" w:type="dxa"/>
              <w:left w:w="15" w:type="dxa"/>
              <w:right w:w="15" w:type="dxa"/>
            </w:tcMar>
            <w:vAlign w:val="center"/>
            <w:tcPrChange w:id="9626" w:author="糯宝贝" w:date="2021-09-27T10:33:00Z">
              <w:tcPr>
                <w:tcW w:w="15"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330218383000</w:t>
            </w:r>
          </w:p>
        </w:tc>
        <w:tc>
          <w:tcPr>
            <w:tcW w:w="1524" w:type="dxa"/>
            <w:vMerge w:val="restart"/>
            <w:tcMar>
              <w:top w:w="15" w:type="dxa"/>
              <w:left w:w="15" w:type="dxa"/>
              <w:right w:w="15" w:type="dxa"/>
            </w:tcMar>
            <w:vAlign w:val="center"/>
            <w:tcPrChange w:id="9627" w:author="糯宝贝" w:date="2021-09-27T10:33:00Z">
              <w:tcPr>
                <w:tcW w:w="15"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指使、强令车辆驾驶人超限运输货物的处罚</w:t>
            </w:r>
          </w:p>
        </w:tc>
        <w:tc>
          <w:tcPr>
            <w:tcW w:w="819" w:type="dxa"/>
            <w:vMerge w:val="restart"/>
            <w:tcMar>
              <w:top w:w="15" w:type="dxa"/>
              <w:left w:w="15" w:type="dxa"/>
              <w:right w:w="15" w:type="dxa"/>
            </w:tcMar>
            <w:vAlign w:val="center"/>
            <w:tcPrChange w:id="9628" w:author="糯宝贝" w:date="2021-09-27T10:33:00Z">
              <w:tcPr>
                <w:tcW w:w="15" w:type="dxa"/>
                <w:vMerge w:val="restart"/>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9629" w:author="糯宝贝" w:date="2021-09-27T10:33:00Z">
              <w:tcPr>
                <w:tcW w:w="30"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指使、强令车辆驾驶人超限运输货物</w:t>
            </w:r>
          </w:p>
        </w:tc>
        <w:tc>
          <w:tcPr>
            <w:tcW w:w="1012" w:type="dxa"/>
            <w:vMerge w:val="restart"/>
            <w:tcMar>
              <w:top w:w="15" w:type="dxa"/>
              <w:left w:w="15" w:type="dxa"/>
              <w:right w:w="15" w:type="dxa"/>
            </w:tcMar>
            <w:vAlign w:val="center"/>
            <w:tcPrChange w:id="9630" w:author="糯宝贝" w:date="2021-09-27T10:33:00Z">
              <w:tcPr>
                <w:tcW w:w="46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9631" w:author="糯宝贝" w:date="2021-09-27T10:33:00Z">
              <w:tcPr>
                <w:tcW w:w="3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道路普通货物运输</w:t>
            </w:r>
            <w:ins w:id="9632" w:author="孔向平副处长" w:date="2021-09-15T17:05:00Z">
              <w:r>
                <w:rPr>
                  <w:rFonts w:hint="eastAsia" w:ascii="仿宋_GB2312" w:hAnsi="仿宋_GB2312" w:cs="仿宋_GB2312"/>
                  <w:bCs/>
                  <w:color w:val="FF0000"/>
                  <w:kern w:val="0"/>
                  <w:sz w:val="20"/>
                  <w:lang w:bidi="ar"/>
                </w:rPr>
                <w:t>、道路危险货物运输</w:t>
              </w:r>
            </w:ins>
          </w:p>
        </w:tc>
        <w:tc>
          <w:tcPr>
            <w:tcW w:w="3995" w:type="dxa"/>
            <w:vMerge w:val="restart"/>
            <w:tcMar>
              <w:top w:w="15" w:type="dxa"/>
              <w:left w:w="15" w:type="dxa"/>
              <w:right w:w="15" w:type="dxa"/>
            </w:tcMar>
            <w:vAlign w:val="center"/>
            <w:tcPrChange w:id="9633" w:author="糯宝贝" w:date="2021-09-27T10:33:00Z">
              <w:tcPr>
                <w:tcW w:w="15" w:type="dxa"/>
                <w:gridSpan w:val="2"/>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《公路安全保护条例》第四十一条第三款 任何单位和个人不得指使、强令车辆驾驶人超限运输货物，不得阻碍道路运输管理机构依法进行监督检查。</w:t>
            </w:r>
          </w:p>
        </w:tc>
        <w:tc>
          <w:tcPr>
            <w:tcW w:w="3578" w:type="dxa"/>
            <w:vMerge w:val="restart"/>
            <w:tcMar>
              <w:top w:w="15" w:type="dxa"/>
              <w:left w:w="15" w:type="dxa"/>
              <w:right w:w="15" w:type="dxa"/>
            </w:tcMar>
            <w:vAlign w:val="center"/>
            <w:tcPrChange w:id="9634" w:author="糯宝贝" w:date="2021-09-27T10:33:00Z">
              <w:tcPr>
                <w:tcW w:w="15" w:type="dxa"/>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《公路安全保护条例》第六十八条  违反本条例的规定，指使、强令车辆驾驶人超限运输货物的，由道路运输管理机构责令改正，处3万元以下的罚款。</w:t>
            </w:r>
          </w:p>
        </w:tc>
        <w:tc>
          <w:tcPr>
            <w:tcW w:w="746" w:type="dxa"/>
            <w:tcMar>
              <w:top w:w="15" w:type="dxa"/>
              <w:left w:w="15" w:type="dxa"/>
              <w:right w:w="15" w:type="dxa"/>
            </w:tcMar>
            <w:vAlign w:val="center"/>
            <w:tcPrChange w:id="9635"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9636"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4472C4" w:themeColor="accent1"/>
                <w:sz w:val="20"/>
                <w:rPrChange w:id="9637" w:author="王志刚" w:date="2021-09-29T17:02:00Z">
                  <w:rPr>
                    <w:rFonts w:ascii="仿宋_GB2312" w:hAnsi="仿宋_GB2312" w:cs="仿宋_GB2312"/>
                    <w:bCs/>
                    <w:sz w:val="20"/>
                  </w:rPr>
                </w:rPrChange>
                <w14:textFill>
                  <w14:solidFill>
                    <w14:schemeClr w14:val="accent1"/>
                  </w14:solidFill>
                </w14:textFill>
              </w:rPr>
            </w:pPr>
            <w:del w:id="9638" w:author="孔向平副处长" w:date="2021-09-15T17:47:00Z">
              <w:r>
                <w:rPr>
                  <w:rFonts w:hint="eastAsia" w:ascii="仿宋_GB2312" w:hAnsi="仿宋_GB2312" w:cs="仿宋_GB2312"/>
                  <w:bCs/>
                  <w:color w:val="4472C4" w:themeColor="accent1"/>
                  <w:kern w:val="0"/>
                  <w:sz w:val="20"/>
                  <w:lang w:bidi="ar"/>
                  <w:rPrChange w:id="9639" w:author="王志刚" w:date="2021-09-29T17:02:00Z">
                    <w:rPr>
                      <w:rFonts w:hint="eastAsia" w:ascii="仿宋_GB2312" w:hAnsi="仿宋_GB2312" w:cs="仿宋_GB2312"/>
                      <w:bCs/>
                      <w:kern w:val="0"/>
                      <w:sz w:val="20"/>
                      <w:lang w:bidi="ar"/>
                    </w:rPr>
                  </w:rPrChange>
                  <w14:textFill>
                    <w14:solidFill>
                      <w14:schemeClr w14:val="accent1"/>
                    </w14:solidFill>
                  </w14:textFill>
                </w:rPr>
                <w:delText>一般情形</w:delText>
              </w:r>
            </w:del>
            <w:ins w:id="9640" w:author="孔向平副处长" w:date="2021-09-15T17:47:00Z">
              <w:r>
                <w:rPr>
                  <w:rFonts w:hint="eastAsia" w:ascii="仿宋_GB2312" w:hAnsi="仿宋_GB2312" w:cs="仿宋_GB2312"/>
                  <w:bCs/>
                  <w:color w:val="4472C4" w:themeColor="accent1"/>
                  <w:kern w:val="0"/>
                  <w:sz w:val="20"/>
                  <w:lang w:bidi="ar"/>
                  <w:rPrChange w:id="9641" w:author="王志刚" w:date="2021-09-29T17:02:00Z">
                    <w:rPr>
                      <w:rFonts w:hint="eastAsia" w:ascii="仿宋_GB2312" w:hAnsi="仿宋_GB2312" w:cs="仿宋_GB2312"/>
                      <w:bCs/>
                      <w:kern w:val="0"/>
                      <w:sz w:val="20"/>
                      <w:lang w:bidi="ar"/>
                    </w:rPr>
                  </w:rPrChange>
                  <w14:textFill>
                    <w14:solidFill>
                      <w14:schemeClr w14:val="accent1"/>
                    </w14:solidFill>
                  </w14:textFill>
                </w:rPr>
                <w:t>未发生严重危害后果</w:t>
              </w:r>
            </w:ins>
            <w:r>
              <w:rPr>
                <w:rFonts w:hint="eastAsia" w:ascii="仿宋_GB2312" w:hAnsi="仿宋_GB2312" w:cs="仿宋_GB2312"/>
                <w:bCs/>
                <w:color w:val="4472C4" w:themeColor="accent1"/>
                <w:kern w:val="0"/>
                <w:sz w:val="20"/>
                <w:lang w:bidi="ar"/>
                <w:rPrChange w:id="9642" w:author="王志刚" w:date="2021-09-29T17:02:00Z">
                  <w:rPr>
                    <w:rFonts w:hint="eastAsia" w:ascii="仿宋_GB2312" w:hAnsi="仿宋_GB2312" w:cs="仿宋_GB2312"/>
                    <w:bCs/>
                    <w:kern w:val="0"/>
                    <w:sz w:val="20"/>
                    <w:lang w:bidi="ar"/>
                  </w:rPr>
                </w:rPrChange>
                <w14:textFill>
                  <w14:solidFill>
                    <w14:schemeClr w14:val="accent1"/>
                  </w14:solidFill>
                </w14:textFill>
              </w:rPr>
              <w:t>的</w:t>
            </w:r>
          </w:p>
        </w:tc>
        <w:tc>
          <w:tcPr>
            <w:tcW w:w="946" w:type="dxa"/>
            <w:vMerge w:val="restart"/>
            <w:tcMar>
              <w:top w:w="15" w:type="dxa"/>
              <w:left w:w="15" w:type="dxa"/>
              <w:right w:w="15" w:type="dxa"/>
            </w:tcMar>
            <w:vAlign w:val="center"/>
            <w:tcPrChange w:id="9643" w:author="糯宝贝" w:date="2021-09-27T10:33:00Z">
              <w:tcPr>
                <w:tcW w:w="30" w:type="dxa"/>
                <w:vMerge w:val="restart"/>
              </w:tcPr>
            </w:tcPrChange>
          </w:tcPr>
          <w:p>
            <w:pPr>
              <w:widowControl/>
              <w:ind w:left="0" w:firstLine="0"/>
              <w:jc w:val="left"/>
              <w:textAlignment w:val="center"/>
              <w:rPr>
                <w:del w:id="9645" w:author="孔向平副处长" w:date="2021-09-15T17:06:00Z"/>
                <w:rFonts w:ascii="仿宋_GB2312" w:hAnsi="仿宋_GB2312" w:cs="仿宋_GB2312"/>
                <w:bCs/>
                <w:sz w:val="20"/>
              </w:rPr>
              <w:pPrChange w:id="9644" w:author="孔向平副处长" w:date="2021-09-15T17:06:00Z">
                <w:pPr>
                  <w:widowControl/>
                  <w:tabs>
                    <w:tab w:val="left" w:pos="420"/>
                  </w:tabs>
                  <w:ind w:left="420" w:hanging="420"/>
                  <w:jc w:val="left"/>
                  <w:textAlignment w:val="center"/>
                </w:pPr>
              </w:pPrChange>
            </w:pPr>
            <w:ins w:id="9646" w:author="孔向平副处长" w:date="2021-09-15T17:06:00Z">
              <w:r>
                <w:rPr>
                  <w:rFonts w:hint="eastAsia" w:ascii="仿宋_GB2312" w:hAnsi="仿宋_GB2312" w:cs="仿宋_GB2312"/>
                  <w:bCs/>
                  <w:color w:val="FF0000"/>
                  <w:kern w:val="0"/>
                  <w:sz w:val="20"/>
                  <w:lang w:bidi="ar"/>
                  <w:rPrChange w:id="9647" w:author="王志刚" w:date="2021-09-29T17:02:00Z">
                    <w:rPr>
                      <w:rFonts w:hint="eastAsia" w:ascii="仿宋_GB2312" w:hAnsi="仿宋_GB2312" w:cs="仿宋_GB2312"/>
                      <w:bCs/>
                      <w:kern w:val="0"/>
                      <w:sz w:val="20"/>
                      <w:lang w:bidi="ar"/>
                    </w:rPr>
                  </w:rPrChange>
                </w:rPr>
                <w:t>托运人、承运人等</w:t>
              </w:r>
            </w:ins>
            <w:r>
              <w:rPr>
                <w:rFonts w:hint="eastAsia" w:ascii="仿宋_GB2312" w:hAnsi="仿宋_GB2312" w:cs="仿宋_GB2312"/>
                <w:bCs/>
                <w:kern w:val="0"/>
                <w:sz w:val="20"/>
                <w:lang w:bidi="ar"/>
              </w:rPr>
              <w:t>单位或个人</w:t>
            </w:r>
            <w:ins w:id="9648" w:author="孔向平副处长" w:date="2021-09-15T17:07:00Z">
              <w:r>
                <w:rPr>
                  <w:rFonts w:hint="eastAsia" w:ascii="仿宋_GB2312" w:hAnsi="仿宋_GB2312" w:cs="仿宋_GB2312"/>
                  <w:bCs/>
                  <w:color w:val="FF0000"/>
                  <w:kern w:val="0"/>
                  <w:sz w:val="20"/>
                  <w:lang w:bidi="ar"/>
                  <w:rPrChange w:id="9649" w:author="王志刚" w:date="2021-09-29T17:02:00Z">
                    <w:rPr>
                      <w:rFonts w:hint="eastAsia" w:ascii="仿宋_GB2312" w:hAnsi="仿宋_GB2312" w:cs="仿宋_GB2312"/>
                      <w:bCs/>
                      <w:kern w:val="0"/>
                      <w:sz w:val="20"/>
                      <w:lang w:bidi="ar"/>
                    </w:rPr>
                  </w:rPrChange>
                </w:rPr>
                <w:t>（不含驾驶员本人）</w:t>
              </w:r>
            </w:ins>
          </w:p>
          <w:p>
            <w:pPr>
              <w:widowControl/>
              <w:jc w:val="left"/>
              <w:textAlignment w:val="center"/>
              <w:rPr>
                <w:rFonts w:ascii="仿宋_GB2312" w:hAnsi="仿宋_GB2312" w:cs="仿宋_GB2312"/>
                <w:bCs/>
                <w:sz w:val="20"/>
              </w:rPr>
              <w:pPrChange w:id="9650" w:author="孔向平副处长" w:date="2021-09-15T17:06:00Z">
                <w:pPr>
                  <w:jc w:val="left"/>
                  <w:textAlignment w:val="center"/>
                </w:pPr>
              </w:pPrChange>
            </w:pPr>
            <w:del w:id="9651" w:author="孔向平副处长" w:date="2021-09-15T17:06:00Z">
              <w:r>
                <w:rPr>
                  <w:rFonts w:hint="eastAsia" w:ascii="仿宋_GB2312" w:hAnsi="仿宋_GB2312" w:cs="仿宋_GB2312"/>
                  <w:bCs/>
                  <w:kern w:val="0"/>
                  <w:sz w:val="20"/>
                  <w:lang w:bidi="ar"/>
                </w:rPr>
                <w:delText>单位或个人</w:delText>
              </w:r>
            </w:del>
          </w:p>
        </w:tc>
        <w:tc>
          <w:tcPr>
            <w:tcW w:w="586" w:type="dxa"/>
            <w:tcMar>
              <w:top w:w="15" w:type="dxa"/>
              <w:left w:w="15" w:type="dxa"/>
              <w:right w:w="15" w:type="dxa"/>
            </w:tcMar>
            <w:vAlign w:val="center"/>
            <w:tcPrChange w:id="9652"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9653" w:author="糯宝贝" w:date="2021-09-27T10:33:00Z">
              <w:tcPr>
                <w:tcW w:w="30" w:type="dxa"/>
              </w:tcPr>
            </w:tcPrChange>
          </w:tcPr>
          <w:p>
            <w:pPr>
              <w:widowControl/>
              <w:tabs>
                <w:tab w:val="left" w:pos="420"/>
              </w:tabs>
              <w:ind w:left="420" w:hanging="420"/>
              <w:jc w:val="left"/>
              <w:textAlignment w:val="center"/>
              <w:rPr>
                <w:rFonts w:ascii="仿宋_GB2312" w:hAnsi="仿宋_GB2312" w:cs="仿宋_GB2312"/>
                <w:bCs/>
                <w:color w:val="4472C4" w:themeColor="accent1"/>
                <w:sz w:val="20"/>
                <w:rPrChange w:id="9654" w:author="王志刚" w:date="2021-09-29T17:02:00Z">
                  <w:rPr>
                    <w:rFonts w:ascii="仿宋_GB2312" w:hAnsi="仿宋_GB2312" w:cs="仿宋_GB2312"/>
                    <w:bCs/>
                    <w:sz w:val="20"/>
                  </w:rPr>
                </w:rPrChange>
                <w14:textFill>
                  <w14:solidFill>
                    <w14:schemeClr w14:val="accent1"/>
                  </w14:solidFill>
                </w14:textFill>
              </w:rPr>
            </w:pPr>
            <w:r>
              <w:rPr>
                <w:rFonts w:hint="eastAsia" w:ascii="仿宋_GB2312" w:hAnsi="仿宋_GB2312" w:cs="仿宋_GB2312"/>
                <w:bCs/>
                <w:color w:val="4472C4" w:themeColor="accent1"/>
                <w:kern w:val="0"/>
                <w:sz w:val="20"/>
                <w:lang w:bidi="ar"/>
                <w:rPrChange w:id="9655" w:author="王志刚" w:date="2021-09-29T17:02:00Z">
                  <w:rPr>
                    <w:rFonts w:hint="eastAsia" w:ascii="仿宋_GB2312" w:hAnsi="仿宋_GB2312" w:cs="仿宋_GB2312"/>
                    <w:bCs/>
                    <w:kern w:val="0"/>
                    <w:sz w:val="20"/>
                    <w:lang w:bidi="ar"/>
                  </w:rPr>
                </w:rPrChange>
                <w14:textFill>
                  <w14:solidFill>
                    <w14:schemeClr w14:val="accent1"/>
                  </w14:solidFill>
                </w14:textFill>
              </w:rPr>
              <w:t>处</w:t>
            </w:r>
            <w:r>
              <w:rPr>
                <w:rFonts w:ascii="仿宋_GB2312" w:hAnsi="仿宋_GB2312" w:cs="仿宋_GB2312"/>
                <w:bCs/>
                <w:color w:val="4472C4" w:themeColor="accent1"/>
                <w:kern w:val="0"/>
                <w:sz w:val="20"/>
                <w:lang w:bidi="ar"/>
                <w:rPrChange w:id="9656" w:author="王志刚" w:date="2021-09-29T17:02:00Z">
                  <w:rPr>
                    <w:rFonts w:ascii="仿宋_GB2312" w:hAnsi="仿宋_GB2312" w:cs="仿宋_GB2312"/>
                    <w:bCs/>
                    <w:kern w:val="0"/>
                    <w:sz w:val="20"/>
                    <w:lang w:bidi="ar"/>
                  </w:rPr>
                </w:rPrChange>
                <w14:textFill>
                  <w14:solidFill>
                    <w14:schemeClr w14:val="accent1"/>
                  </w14:solidFill>
                </w14:textFill>
              </w:rPr>
              <w:t>1万元</w:t>
            </w:r>
            <w:ins w:id="9657" w:author="孔向平副处长" w:date="2021-09-15T17:47:00Z">
              <w:r>
                <w:rPr>
                  <w:rFonts w:hint="eastAsia" w:ascii="仿宋_GB2312" w:hAnsi="仿宋_GB2312" w:cs="仿宋_GB2312"/>
                  <w:bCs/>
                  <w:color w:val="4472C4" w:themeColor="accent1"/>
                  <w:kern w:val="0"/>
                  <w:sz w:val="20"/>
                  <w:lang w:bidi="ar"/>
                  <w:rPrChange w:id="9658" w:author="王志刚" w:date="2021-09-29T17:02:00Z">
                    <w:rPr>
                      <w:rFonts w:hint="eastAsia" w:ascii="仿宋_GB2312" w:hAnsi="仿宋_GB2312" w:cs="仿宋_GB2312"/>
                      <w:bCs/>
                      <w:kern w:val="0"/>
                      <w:sz w:val="20"/>
                      <w:lang w:bidi="ar"/>
                    </w:rPr>
                  </w:rPrChange>
                  <w14:textFill>
                    <w14:solidFill>
                      <w14:schemeClr w14:val="accent1"/>
                    </w14:solidFill>
                  </w14:textFill>
                </w:rPr>
                <w:t>以下</w:t>
              </w:r>
            </w:ins>
            <w:r>
              <w:rPr>
                <w:rFonts w:hint="eastAsia" w:ascii="仿宋_GB2312" w:hAnsi="仿宋_GB2312" w:cs="仿宋_GB2312"/>
                <w:bCs/>
                <w:color w:val="4472C4" w:themeColor="accent1"/>
                <w:kern w:val="0"/>
                <w:sz w:val="20"/>
                <w:lang w:bidi="ar"/>
                <w:rPrChange w:id="9659" w:author="王志刚" w:date="2021-09-29T17:02:00Z">
                  <w:rPr>
                    <w:rFonts w:hint="eastAsia" w:ascii="仿宋_GB2312" w:hAnsi="仿宋_GB2312" w:cs="仿宋_GB2312"/>
                    <w:bCs/>
                    <w:kern w:val="0"/>
                    <w:sz w:val="20"/>
                    <w:lang w:bidi="ar"/>
                  </w:rPr>
                </w:rPrChange>
                <w14:textFill>
                  <w14:solidFill>
                    <w14:schemeClr w14:val="accent1"/>
                  </w14:solidFill>
                </w14:textFill>
              </w:rPr>
              <w:t>罚款</w:t>
            </w:r>
          </w:p>
        </w:tc>
        <w:tc>
          <w:tcPr>
            <w:tcW w:w="805" w:type="dxa"/>
            <w:tcMar>
              <w:top w:w="15" w:type="dxa"/>
              <w:left w:w="15" w:type="dxa"/>
              <w:right w:w="15" w:type="dxa"/>
            </w:tcMar>
            <w:vAlign w:val="center"/>
            <w:tcPrChange w:id="9660"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9661"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9661"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9662"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9663" w:author="糯宝贝" w:date="2021-09-27T10:33:00Z">
              <w:tcPr>
                <w:tcW w:w="15" w:type="dxa"/>
                <w:vMerge w:val="continue"/>
              </w:tcPr>
            </w:tcPrChange>
          </w:tcPr>
          <w:p>
            <w:pPr>
              <w:jc w:val="left"/>
              <w:rPr>
                <w:rFonts w:ascii="仿宋_GB2312" w:hAnsi="仿宋_GB2312" w:cs="仿宋_GB2312"/>
                <w:bCs/>
                <w:sz w:val="20"/>
              </w:rPr>
            </w:pPr>
          </w:p>
        </w:tc>
        <w:tc>
          <w:tcPr>
            <w:tcW w:w="1322" w:type="dxa"/>
            <w:gridSpan w:val="2"/>
            <w:vMerge w:val="continue"/>
            <w:tcMar>
              <w:top w:w="15" w:type="dxa"/>
              <w:left w:w="15" w:type="dxa"/>
              <w:right w:w="15" w:type="dxa"/>
            </w:tcMar>
            <w:vAlign w:val="center"/>
            <w:tcPrChange w:id="9664" w:author="糯宝贝" w:date="2021-09-27T10:33:00Z">
              <w:tcPr>
                <w:tcW w:w="15" w:type="dxa"/>
                <w:vMerge w:val="continue"/>
              </w:tcPr>
            </w:tcPrChange>
          </w:tcPr>
          <w:p>
            <w:pPr>
              <w:jc w:val="center"/>
              <w:rPr>
                <w:rFonts w:ascii="仿宋_GB2312" w:hAnsi="仿宋_GB2312" w:cs="仿宋_GB2312"/>
                <w:bCs/>
                <w:sz w:val="20"/>
              </w:rPr>
            </w:pPr>
          </w:p>
        </w:tc>
        <w:tc>
          <w:tcPr>
            <w:tcW w:w="1524" w:type="dxa"/>
            <w:vMerge w:val="continue"/>
            <w:tcMar>
              <w:top w:w="15" w:type="dxa"/>
              <w:left w:w="15" w:type="dxa"/>
              <w:right w:w="15" w:type="dxa"/>
            </w:tcMar>
            <w:vAlign w:val="center"/>
            <w:tcPrChange w:id="9665"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9666"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9667"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9668"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9669"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9670"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9671"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9672"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严重</w:t>
            </w:r>
          </w:p>
        </w:tc>
        <w:tc>
          <w:tcPr>
            <w:tcW w:w="1237" w:type="dxa"/>
            <w:tcMar>
              <w:top w:w="15" w:type="dxa"/>
              <w:left w:w="15" w:type="dxa"/>
              <w:right w:w="15" w:type="dxa"/>
            </w:tcMar>
            <w:vAlign w:val="center"/>
            <w:tcPrChange w:id="9673"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4472C4" w:themeColor="accent1"/>
                <w:sz w:val="20"/>
                <w:rPrChange w:id="9674" w:author="王志刚" w:date="2021-09-29T17:02:00Z">
                  <w:rPr>
                    <w:rFonts w:ascii="仿宋_GB2312" w:hAnsi="仿宋_GB2312" w:cs="仿宋_GB2312"/>
                    <w:bCs/>
                    <w:sz w:val="20"/>
                  </w:rPr>
                </w:rPrChange>
                <w14:textFill>
                  <w14:solidFill>
                    <w14:schemeClr w14:val="accent1"/>
                  </w14:solidFill>
                </w14:textFill>
              </w:rPr>
            </w:pPr>
            <w:ins w:id="9675" w:author="孔向平副处长" w:date="2021-09-15T17:48:00Z">
              <w:r>
                <w:rPr>
                  <w:rFonts w:hint="eastAsia" w:ascii="仿宋_GB2312" w:hAnsi="仿宋_GB2312" w:cs="仿宋_GB2312"/>
                  <w:bCs/>
                  <w:color w:val="4472C4" w:themeColor="accent1"/>
                  <w:kern w:val="0"/>
                  <w:sz w:val="20"/>
                  <w:lang w:bidi="ar"/>
                  <w:rPrChange w:id="9676" w:author="王志刚" w:date="2021-09-29T17:02:00Z">
                    <w:rPr>
                      <w:rFonts w:hint="eastAsia" w:ascii="仿宋_GB2312" w:hAnsi="仿宋_GB2312" w:cs="仿宋_GB2312"/>
                      <w:bCs/>
                      <w:kern w:val="0"/>
                      <w:sz w:val="20"/>
                      <w:lang w:bidi="ar"/>
                    </w:rPr>
                  </w:rPrChange>
                  <w14:textFill>
                    <w14:solidFill>
                      <w14:schemeClr w14:val="accent1"/>
                    </w14:solidFill>
                  </w14:textFill>
                </w:rPr>
                <w:t>发生严重危害后果</w:t>
              </w:r>
            </w:ins>
            <w:del w:id="9677" w:author="孔向平副处长" w:date="2021-09-15T17:48:00Z">
              <w:r>
                <w:rPr>
                  <w:rFonts w:hint="eastAsia" w:ascii="仿宋_GB2312" w:hAnsi="仿宋_GB2312" w:cs="仿宋_GB2312"/>
                  <w:bCs/>
                  <w:color w:val="4472C4" w:themeColor="accent1"/>
                  <w:kern w:val="0"/>
                  <w:sz w:val="20"/>
                  <w:lang w:bidi="ar"/>
                  <w:rPrChange w:id="9678" w:author="王志刚" w:date="2021-09-29T17:02:00Z">
                    <w:rPr>
                      <w:rFonts w:hint="eastAsia" w:ascii="仿宋_GB2312" w:hAnsi="仿宋_GB2312" w:cs="仿宋_GB2312"/>
                      <w:bCs/>
                      <w:kern w:val="0"/>
                      <w:sz w:val="20"/>
                      <w:lang w:bidi="ar"/>
                    </w:rPr>
                  </w:rPrChange>
                  <w14:textFill>
                    <w14:solidFill>
                      <w14:schemeClr w14:val="accent1"/>
                    </w14:solidFill>
                  </w14:textFill>
                </w:rPr>
                <w:delText>已被查处两次或使、强令车辆驾驶人超限运输累计</w:delText>
              </w:r>
            </w:del>
            <w:del w:id="9679" w:author="孔向平副处长" w:date="2021-09-15T17:48:00Z">
              <w:r>
                <w:rPr>
                  <w:rFonts w:ascii="仿宋_GB2312" w:hAnsi="仿宋_GB2312" w:cs="仿宋_GB2312"/>
                  <w:bCs/>
                  <w:color w:val="4472C4" w:themeColor="accent1"/>
                  <w:kern w:val="0"/>
                  <w:sz w:val="20"/>
                  <w:lang w:bidi="ar"/>
                  <w:rPrChange w:id="9680" w:author="王志刚" w:date="2021-09-29T17:02:00Z">
                    <w:rPr>
                      <w:rFonts w:ascii="仿宋_GB2312" w:hAnsi="仿宋_GB2312" w:cs="仿宋_GB2312"/>
                      <w:bCs/>
                      <w:kern w:val="0"/>
                      <w:sz w:val="20"/>
                      <w:lang w:bidi="ar"/>
                    </w:rPr>
                  </w:rPrChange>
                  <w14:textFill>
                    <w14:solidFill>
                      <w14:schemeClr w14:val="accent1"/>
                    </w14:solidFill>
                  </w14:textFill>
                </w:rPr>
                <w:delText>3辆次以上或有其他严重情节</w:delText>
              </w:r>
            </w:del>
            <w:r>
              <w:rPr>
                <w:rFonts w:hint="eastAsia" w:ascii="仿宋_GB2312" w:hAnsi="仿宋_GB2312" w:cs="仿宋_GB2312"/>
                <w:bCs/>
                <w:color w:val="4472C4" w:themeColor="accent1"/>
                <w:kern w:val="0"/>
                <w:sz w:val="20"/>
                <w:lang w:bidi="ar"/>
                <w:rPrChange w:id="9681" w:author="王志刚" w:date="2021-09-29T17:02:00Z">
                  <w:rPr>
                    <w:rFonts w:hint="eastAsia" w:ascii="仿宋_GB2312" w:hAnsi="仿宋_GB2312" w:cs="仿宋_GB2312"/>
                    <w:bCs/>
                    <w:kern w:val="0"/>
                    <w:sz w:val="20"/>
                    <w:lang w:bidi="ar"/>
                  </w:rPr>
                </w:rPrChange>
                <w14:textFill>
                  <w14:solidFill>
                    <w14:schemeClr w14:val="accent1"/>
                  </w14:solidFill>
                </w14:textFill>
              </w:rPr>
              <w:t>的</w:t>
            </w:r>
          </w:p>
        </w:tc>
        <w:tc>
          <w:tcPr>
            <w:tcW w:w="946" w:type="dxa"/>
            <w:vMerge w:val="continue"/>
            <w:tcMar>
              <w:top w:w="15" w:type="dxa"/>
              <w:left w:w="15" w:type="dxa"/>
              <w:right w:w="15" w:type="dxa"/>
            </w:tcMar>
            <w:vAlign w:val="center"/>
            <w:tcPrChange w:id="9682" w:author="糯宝贝" w:date="2021-09-27T10:33:00Z">
              <w:tcPr>
                <w:tcW w:w="30" w:type="dxa"/>
                <w:vMerge w:val="continue"/>
              </w:tcPr>
            </w:tcPrChange>
          </w:tcPr>
          <w:p>
            <w:pPr>
              <w:widowControl/>
              <w:jc w:val="left"/>
              <w:textAlignment w:val="center"/>
              <w:rPr>
                <w:rFonts w:ascii="仿宋_GB2312" w:hAnsi="仿宋_GB2312" w:cs="仿宋_GB2312"/>
                <w:bCs/>
                <w:sz w:val="20"/>
              </w:rPr>
            </w:pPr>
          </w:p>
        </w:tc>
        <w:tc>
          <w:tcPr>
            <w:tcW w:w="586" w:type="dxa"/>
            <w:tcMar>
              <w:top w:w="15" w:type="dxa"/>
              <w:left w:w="15" w:type="dxa"/>
              <w:right w:w="15" w:type="dxa"/>
            </w:tcMar>
            <w:vAlign w:val="center"/>
            <w:tcPrChange w:id="9683"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9684" w:author="糯宝贝" w:date="2021-09-27T10:33:00Z">
              <w:tcPr>
                <w:tcW w:w="30" w:type="dxa"/>
              </w:tcPr>
            </w:tcPrChange>
          </w:tcPr>
          <w:p>
            <w:pPr>
              <w:widowControl/>
              <w:ind w:left="0" w:firstLine="0"/>
              <w:jc w:val="left"/>
              <w:textAlignment w:val="center"/>
              <w:rPr>
                <w:rFonts w:ascii="仿宋_GB2312" w:hAnsi="仿宋_GB2312" w:cs="仿宋_GB2312"/>
                <w:bCs/>
                <w:color w:val="4472C4" w:themeColor="accent1"/>
                <w:sz w:val="20"/>
                <w:rPrChange w:id="9686" w:author="王志刚" w:date="2021-09-29T17:02:00Z">
                  <w:rPr>
                    <w:rFonts w:ascii="仿宋_GB2312" w:hAnsi="仿宋_GB2312" w:cs="仿宋_GB2312"/>
                    <w:bCs/>
                    <w:sz w:val="20"/>
                  </w:rPr>
                </w:rPrChange>
                <w14:textFill>
                  <w14:solidFill>
                    <w14:schemeClr w14:val="accent1"/>
                  </w14:solidFill>
                </w14:textFill>
              </w:rPr>
              <w:pPrChange w:id="9685" w:author="孔向平副处长" w:date="2021-09-15T17:48:00Z">
                <w:pPr>
                  <w:widowControl/>
                  <w:tabs>
                    <w:tab w:val="left" w:pos="420"/>
                  </w:tabs>
                  <w:ind w:left="420" w:hanging="420"/>
                  <w:jc w:val="left"/>
                  <w:textAlignment w:val="center"/>
                </w:pPr>
              </w:pPrChange>
            </w:pPr>
            <w:r>
              <w:rPr>
                <w:rFonts w:hint="eastAsia" w:ascii="仿宋_GB2312" w:hAnsi="仿宋_GB2312" w:cs="仿宋_GB2312"/>
                <w:bCs/>
                <w:color w:val="4472C4" w:themeColor="accent1"/>
                <w:kern w:val="0"/>
                <w:sz w:val="20"/>
                <w:lang w:bidi="ar"/>
                <w:rPrChange w:id="9687" w:author="王志刚" w:date="2021-09-29T17:02:00Z">
                  <w:rPr>
                    <w:rFonts w:hint="eastAsia" w:ascii="仿宋_GB2312" w:hAnsi="仿宋_GB2312" w:cs="仿宋_GB2312"/>
                    <w:bCs/>
                    <w:kern w:val="0"/>
                    <w:sz w:val="20"/>
                    <w:lang w:bidi="ar"/>
                  </w:rPr>
                </w:rPrChange>
                <w14:textFill>
                  <w14:solidFill>
                    <w14:schemeClr w14:val="accent1"/>
                  </w14:solidFill>
                </w14:textFill>
              </w:rPr>
              <w:t>处</w:t>
            </w:r>
            <w:del w:id="9688" w:author="孔向平副处长" w:date="2021-09-15T17:48:00Z">
              <w:r>
                <w:rPr>
                  <w:rFonts w:ascii="仿宋_GB2312" w:hAnsi="仿宋_GB2312" w:cs="仿宋_GB2312"/>
                  <w:bCs/>
                  <w:color w:val="4472C4" w:themeColor="accent1"/>
                  <w:kern w:val="0"/>
                  <w:sz w:val="20"/>
                  <w:lang w:bidi="ar"/>
                  <w:rPrChange w:id="9689" w:author="王志刚" w:date="2021-09-29T17:02:00Z">
                    <w:rPr>
                      <w:rFonts w:ascii="仿宋_GB2312" w:hAnsi="仿宋_GB2312" w:cs="仿宋_GB2312"/>
                      <w:bCs/>
                      <w:kern w:val="0"/>
                      <w:sz w:val="20"/>
                      <w:lang w:bidi="ar"/>
                    </w:rPr>
                  </w:rPrChange>
                  <w14:textFill>
                    <w14:solidFill>
                      <w14:schemeClr w14:val="accent1"/>
                    </w14:solidFill>
                  </w14:textFill>
                </w:rPr>
                <w:delText>2</w:delText>
              </w:r>
            </w:del>
            <w:ins w:id="9690" w:author="孔向平副处长" w:date="2021-09-15T17:48:00Z">
              <w:r>
                <w:rPr>
                  <w:rFonts w:ascii="仿宋_GB2312" w:hAnsi="仿宋_GB2312" w:cs="仿宋_GB2312"/>
                  <w:bCs/>
                  <w:color w:val="4472C4" w:themeColor="accent1"/>
                  <w:kern w:val="0"/>
                  <w:sz w:val="20"/>
                  <w:lang w:bidi="ar"/>
                  <w:rPrChange w:id="9691" w:author="王志刚" w:date="2021-09-29T17:02:00Z">
                    <w:rPr>
                      <w:rFonts w:ascii="仿宋_GB2312" w:hAnsi="仿宋_GB2312" w:cs="仿宋_GB2312"/>
                      <w:bCs/>
                      <w:kern w:val="0"/>
                      <w:sz w:val="20"/>
                      <w:lang w:bidi="ar"/>
                    </w:rPr>
                  </w:rPrChange>
                  <w14:textFill>
                    <w14:solidFill>
                      <w14:schemeClr w14:val="accent1"/>
                    </w14:solidFill>
                  </w14:textFill>
                </w:rPr>
                <w:t>1</w:t>
              </w:r>
            </w:ins>
            <w:r>
              <w:rPr>
                <w:rFonts w:hint="eastAsia" w:ascii="仿宋_GB2312" w:hAnsi="仿宋_GB2312" w:cs="仿宋_GB2312"/>
                <w:bCs/>
                <w:color w:val="4472C4" w:themeColor="accent1"/>
                <w:kern w:val="0"/>
                <w:sz w:val="20"/>
                <w:lang w:bidi="ar"/>
                <w:rPrChange w:id="9692" w:author="王志刚" w:date="2021-09-29T17:02:00Z">
                  <w:rPr>
                    <w:rFonts w:hint="eastAsia" w:ascii="仿宋_GB2312" w:hAnsi="仿宋_GB2312" w:cs="仿宋_GB2312"/>
                    <w:bCs/>
                    <w:kern w:val="0"/>
                    <w:sz w:val="20"/>
                    <w:lang w:bidi="ar"/>
                  </w:rPr>
                </w:rPrChange>
                <w14:textFill>
                  <w14:solidFill>
                    <w14:schemeClr w14:val="accent1"/>
                  </w14:solidFill>
                </w14:textFill>
              </w:rPr>
              <w:t>万元以上</w:t>
            </w:r>
            <w:r>
              <w:rPr>
                <w:rFonts w:ascii="仿宋_GB2312" w:hAnsi="仿宋_GB2312" w:cs="仿宋_GB2312"/>
                <w:bCs/>
                <w:color w:val="4472C4" w:themeColor="accent1"/>
                <w:kern w:val="0"/>
                <w:sz w:val="20"/>
                <w:lang w:bidi="ar"/>
                <w:rPrChange w:id="9693" w:author="王志刚" w:date="2021-09-29T17:02:00Z">
                  <w:rPr>
                    <w:rFonts w:ascii="仿宋_GB2312" w:hAnsi="仿宋_GB2312" w:cs="仿宋_GB2312"/>
                    <w:bCs/>
                    <w:kern w:val="0"/>
                    <w:sz w:val="20"/>
                    <w:lang w:bidi="ar"/>
                  </w:rPr>
                </w:rPrChange>
                <w14:textFill>
                  <w14:solidFill>
                    <w14:schemeClr w14:val="accent1"/>
                  </w14:solidFill>
                </w14:textFill>
              </w:rPr>
              <w:t>3万元以下罚款</w:t>
            </w:r>
          </w:p>
        </w:tc>
        <w:tc>
          <w:tcPr>
            <w:tcW w:w="805" w:type="dxa"/>
            <w:tcMar>
              <w:top w:w="15" w:type="dxa"/>
              <w:left w:w="15" w:type="dxa"/>
              <w:right w:w="15" w:type="dxa"/>
            </w:tcMar>
            <w:vAlign w:val="center"/>
            <w:tcPrChange w:id="9694"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9695"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9695"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9696" w:author="糯宝贝" w:date="2021-09-27T10:33:00Z">
              <w:tcPr>
                <w:tcW w:w="30"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60</w:t>
            </w:r>
          </w:p>
        </w:tc>
        <w:tc>
          <w:tcPr>
            <w:tcW w:w="512" w:type="dxa"/>
            <w:vMerge w:val="restart"/>
            <w:tcMar>
              <w:top w:w="15" w:type="dxa"/>
              <w:left w:w="15" w:type="dxa"/>
              <w:right w:w="15" w:type="dxa"/>
            </w:tcMar>
            <w:vAlign w:val="center"/>
            <w:tcPrChange w:id="9697"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vMerge w:val="restart"/>
            <w:tcMar>
              <w:top w:w="15" w:type="dxa"/>
              <w:left w:w="15" w:type="dxa"/>
              <w:right w:w="15" w:type="dxa"/>
            </w:tcMar>
            <w:vAlign w:val="center"/>
            <w:tcPrChange w:id="9698" w:author="糯宝贝" w:date="2021-09-27T10:33:00Z">
              <w:tcPr>
                <w:tcW w:w="15"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330218478000</w:t>
            </w:r>
          </w:p>
        </w:tc>
        <w:tc>
          <w:tcPr>
            <w:tcW w:w="1524" w:type="dxa"/>
            <w:vMerge w:val="restart"/>
            <w:tcMar>
              <w:top w:w="15" w:type="dxa"/>
              <w:left w:w="15" w:type="dxa"/>
              <w:right w:w="15" w:type="dxa"/>
            </w:tcMar>
            <w:vAlign w:val="center"/>
            <w:tcPrChange w:id="9699" w:author="糯宝贝" w:date="2021-09-27T10:33:00Z">
              <w:tcPr>
                <w:tcW w:w="15"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道路运输企业未使用符合标准的监控平台、监控平台未接入联网联控系统、未按规定上传道路运输车辆动态信息的处罚</w:t>
            </w:r>
          </w:p>
        </w:tc>
        <w:tc>
          <w:tcPr>
            <w:tcW w:w="819" w:type="dxa"/>
            <w:vMerge w:val="restart"/>
            <w:tcMar>
              <w:top w:w="15" w:type="dxa"/>
              <w:left w:w="15" w:type="dxa"/>
              <w:right w:w="15" w:type="dxa"/>
            </w:tcMar>
            <w:vAlign w:val="center"/>
            <w:tcPrChange w:id="9700" w:author="糯宝贝" w:date="2021-09-27T10:33:00Z">
              <w:tcPr>
                <w:tcW w:w="15" w:type="dxa"/>
                <w:vMerge w:val="restart"/>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9701" w:author="糯宝贝" w:date="2021-09-27T10:33:00Z">
              <w:tcPr>
                <w:tcW w:w="30" w:type="dxa"/>
                <w:vMerge w:val="restart"/>
              </w:tcPr>
            </w:tcPrChange>
          </w:tcPr>
          <w:p>
            <w:pPr>
              <w:ind w:left="0" w:firstLine="0"/>
              <w:textAlignment w:val="center"/>
              <w:rPr>
                <w:rFonts w:ascii="仿宋_GB2312" w:hAnsi="仿宋_GB2312" w:cs="仿宋_GB2312"/>
                <w:bCs/>
                <w:color w:val="4472C4" w:themeColor="accent1"/>
                <w:sz w:val="20"/>
                <w:rPrChange w:id="9703" w:author="王志刚" w:date="2021-09-29T17:02:00Z">
                  <w:rPr>
                    <w:rFonts w:ascii="仿宋_GB2312" w:hAnsi="仿宋_GB2312" w:cs="仿宋_GB2312"/>
                    <w:bCs/>
                    <w:sz w:val="20"/>
                  </w:rPr>
                </w:rPrChange>
                <w14:textFill>
                  <w14:solidFill>
                    <w14:schemeClr w14:val="accent1"/>
                  </w14:solidFill>
                </w14:textFill>
              </w:rPr>
              <w:pPrChange w:id="9702" w:author="孔向平副处长" w:date="2021-09-15T17:56:00Z">
                <w:pPr>
                  <w:tabs>
                    <w:tab w:val="left" w:pos="420"/>
                  </w:tabs>
                  <w:ind w:left="420" w:hanging="420"/>
                  <w:textAlignment w:val="center"/>
                </w:pPr>
              </w:pPrChange>
            </w:pPr>
            <w:r>
              <w:rPr>
                <w:rFonts w:hint="eastAsia" w:ascii="仿宋_GB2312" w:hAnsi="仿宋_GB2312" w:cs="仿宋_GB2312"/>
                <w:bCs/>
                <w:color w:val="4472C4" w:themeColor="accent1"/>
                <w:kern w:val="0"/>
                <w:sz w:val="20"/>
                <w:lang w:bidi="ar"/>
                <w:rPrChange w:id="9704" w:author="王志刚" w:date="2021-09-29T17:02:00Z">
                  <w:rPr>
                    <w:rFonts w:hint="eastAsia" w:ascii="仿宋_GB2312" w:hAnsi="仿宋_GB2312" w:cs="仿宋_GB2312"/>
                    <w:bCs/>
                    <w:kern w:val="0"/>
                    <w:sz w:val="20"/>
                    <w:lang w:bidi="ar"/>
                  </w:rPr>
                </w:rPrChange>
                <w14:textFill>
                  <w14:solidFill>
                    <w14:schemeClr w14:val="accent1"/>
                  </w14:solidFill>
                </w14:textFill>
              </w:rPr>
              <w:t>未使用符合标准的监控平台</w:t>
            </w:r>
            <w:del w:id="9705" w:author="孔向平副处长" w:date="2021-09-15T17:56:00Z">
              <w:r>
                <w:rPr>
                  <w:rFonts w:hint="eastAsia" w:ascii="仿宋_GB2312" w:hAnsi="仿宋_GB2312" w:cs="仿宋_GB2312"/>
                  <w:bCs/>
                  <w:color w:val="4472C4" w:themeColor="accent1"/>
                  <w:kern w:val="0"/>
                  <w:sz w:val="20"/>
                  <w:lang w:bidi="ar"/>
                  <w:rPrChange w:id="9706" w:author="王志刚" w:date="2021-09-29T17:02:00Z">
                    <w:rPr>
                      <w:rFonts w:hint="eastAsia" w:ascii="仿宋_GB2312" w:hAnsi="仿宋_GB2312" w:cs="仿宋_GB2312"/>
                      <w:bCs/>
                      <w:kern w:val="0"/>
                      <w:sz w:val="20"/>
                      <w:lang w:bidi="ar"/>
                    </w:rPr>
                  </w:rPrChange>
                  <w14:textFill>
                    <w14:solidFill>
                      <w14:schemeClr w14:val="accent1"/>
                    </w14:solidFill>
                  </w14:textFill>
                </w:rPr>
                <w:delText>、监控平台未接入联网联控系</w:delText>
              </w:r>
            </w:del>
          </w:p>
        </w:tc>
        <w:tc>
          <w:tcPr>
            <w:tcW w:w="1012" w:type="dxa"/>
            <w:vMerge w:val="restart"/>
            <w:tcMar>
              <w:top w:w="15" w:type="dxa"/>
              <w:left w:w="15" w:type="dxa"/>
              <w:right w:w="15" w:type="dxa"/>
            </w:tcMar>
            <w:vAlign w:val="center"/>
            <w:tcPrChange w:id="9707" w:author="糯宝贝" w:date="2021-09-27T10:33:00Z">
              <w:tcPr>
                <w:tcW w:w="460" w:type="dxa"/>
                <w:vMerge w:val="restart"/>
              </w:tcPr>
            </w:tcPrChange>
          </w:tcPr>
          <w:p>
            <w:pPr>
              <w:ind w:left="0" w:firstLine="0"/>
              <w:jc w:val="left"/>
              <w:textAlignment w:val="center"/>
              <w:rPr>
                <w:rFonts w:ascii="仿宋_GB2312" w:hAnsi="仿宋_GB2312" w:cs="仿宋_GB2312"/>
                <w:bCs/>
                <w:sz w:val="20"/>
              </w:rPr>
              <w:pPrChange w:id="9708" w:author="孔向平副处长" w:date="2021-09-15T18:02:00Z">
                <w:pPr>
                  <w:tabs>
                    <w:tab w:val="left" w:pos="420"/>
                  </w:tabs>
                  <w:ind w:left="420" w:hanging="420"/>
                  <w:jc w:val="left"/>
                  <w:textAlignment w:val="center"/>
                </w:pPr>
              </w:pPrChange>
            </w:pPr>
            <w:r>
              <w:rPr>
                <w:rFonts w:hint="eastAsia" w:ascii="仿宋_GB2312" w:hAnsi="仿宋_GB2312" w:cs="仿宋_GB2312"/>
                <w:bCs/>
                <w:kern w:val="0"/>
                <w:sz w:val="20"/>
                <w:lang w:bidi="ar"/>
              </w:rPr>
              <w:t>设区的市、县（市、区</w:t>
            </w:r>
            <w:ins w:id="9709" w:author="孔向平副处长" w:date="2021-09-15T18:02:00Z">
              <w:r>
                <w:rPr>
                  <w:rFonts w:hint="eastAsia" w:ascii="仿宋_GB2312" w:hAnsi="仿宋_GB2312" w:cs="仿宋_GB2312"/>
                  <w:bCs/>
                  <w:kern w:val="0"/>
                  <w:sz w:val="20"/>
                  <w:lang w:bidi="ar"/>
                </w:rPr>
                <w:t>）交通运输部门</w:t>
              </w:r>
            </w:ins>
            <w:del w:id="9710" w:author="孔向平副处长" w:date="2021-09-15T18:02:00Z">
              <w:r>
                <w:rPr>
                  <w:rFonts w:hint="eastAsia" w:ascii="仿宋_GB2312" w:hAnsi="仿宋_GB2312" w:cs="仿宋_GB2312"/>
                  <w:bCs/>
                  <w:kern w:val="0"/>
                  <w:sz w:val="20"/>
                  <w:lang w:bidi="ar"/>
                </w:rPr>
                <w:delText>）</w:delText>
              </w:r>
            </w:del>
          </w:p>
        </w:tc>
        <w:tc>
          <w:tcPr>
            <w:tcW w:w="983" w:type="dxa"/>
            <w:vMerge w:val="restart"/>
            <w:tcMar>
              <w:top w:w="15" w:type="dxa"/>
              <w:left w:w="15" w:type="dxa"/>
              <w:right w:w="15" w:type="dxa"/>
            </w:tcMar>
            <w:vAlign w:val="center"/>
            <w:tcPrChange w:id="9711" w:author="糯宝贝" w:date="2021-09-27T10:33:00Z">
              <w:tcPr>
                <w:tcW w:w="30" w:type="dxa"/>
                <w:vMerge w:val="restart"/>
              </w:tcPr>
            </w:tcPrChange>
          </w:tcPr>
          <w:p>
            <w:pPr>
              <w:ind w:left="0" w:firstLine="0"/>
              <w:jc w:val="left"/>
              <w:textAlignment w:val="center"/>
              <w:rPr>
                <w:rFonts w:ascii="仿宋_GB2312" w:hAnsi="仿宋_GB2312" w:cs="仿宋_GB2312"/>
                <w:bCs/>
                <w:sz w:val="20"/>
              </w:rPr>
              <w:pPrChange w:id="9712" w:author="孔向平副处长" w:date="2021-09-15T18:02:00Z">
                <w:pPr>
                  <w:tabs>
                    <w:tab w:val="left" w:pos="420"/>
                  </w:tabs>
                  <w:ind w:left="420" w:hanging="420"/>
                  <w:jc w:val="left"/>
                  <w:textAlignment w:val="center"/>
                </w:pPr>
              </w:pPrChange>
            </w:pPr>
            <w:ins w:id="9713" w:author="孔向平副处长" w:date="2021-09-15T18:03:00Z">
              <w:r>
                <w:rPr>
                  <w:rFonts w:hint="eastAsia" w:ascii="仿宋_GB2312" w:hAnsi="仿宋_GB2312" w:cs="仿宋_GB2312"/>
                  <w:bCs/>
                  <w:color w:val="4472C4" w:themeColor="accent1"/>
                  <w:kern w:val="0"/>
                  <w:sz w:val="20"/>
                  <w:lang w:bidi="ar"/>
                  <w:rPrChange w:id="9714" w:author="王志刚" w:date="2021-09-29T17:02:00Z">
                    <w:rPr>
                      <w:rFonts w:hint="eastAsia" w:ascii="仿宋_GB2312" w:hAnsi="仿宋_GB2312" w:cs="仿宋_GB2312"/>
                      <w:bCs/>
                      <w:kern w:val="0"/>
                      <w:sz w:val="20"/>
                      <w:lang w:bidi="ar"/>
                    </w:rPr>
                  </w:rPrChange>
                  <w14:textFill>
                    <w14:solidFill>
                      <w14:schemeClr w14:val="accent1"/>
                    </w14:solidFill>
                  </w14:textFill>
                </w:rPr>
                <w:t>道路普通货物运输、</w:t>
              </w:r>
            </w:ins>
            <w:r>
              <w:rPr>
                <w:rFonts w:hint="eastAsia" w:ascii="仿宋_GB2312" w:hAnsi="仿宋_GB2312" w:cs="仿宋_GB2312"/>
                <w:bCs/>
                <w:kern w:val="0"/>
                <w:sz w:val="20"/>
                <w:lang w:bidi="ar"/>
              </w:rPr>
              <w:t>道路客运经营、道路</w:t>
            </w:r>
            <w:ins w:id="9715" w:author="孔向平副处长" w:date="2021-09-15T18:02:00Z">
              <w:r>
                <w:rPr>
                  <w:rFonts w:hint="eastAsia" w:ascii="仿宋_GB2312" w:hAnsi="仿宋_GB2312" w:cs="仿宋_GB2312"/>
                  <w:bCs/>
                  <w:kern w:val="0"/>
                  <w:sz w:val="20"/>
                  <w:lang w:bidi="ar"/>
                </w:rPr>
                <w:t>危险货物运输</w:t>
              </w:r>
            </w:ins>
          </w:p>
        </w:tc>
        <w:tc>
          <w:tcPr>
            <w:tcW w:w="3995" w:type="dxa"/>
            <w:vMerge w:val="restart"/>
            <w:tcMar>
              <w:top w:w="15" w:type="dxa"/>
              <w:left w:w="15" w:type="dxa"/>
              <w:right w:w="15" w:type="dxa"/>
            </w:tcMar>
            <w:vAlign w:val="center"/>
            <w:tcPrChange w:id="9716" w:author="糯宝贝" w:date="2021-09-27T10:33:00Z">
              <w:tcPr>
                <w:tcW w:w="15" w:type="dxa"/>
                <w:gridSpan w:val="2"/>
                <w:vMerge w:val="restart"/>
              </w:tcPr>
            </w:tcPrChange>
          </w:tcPr>
          <w:p>
            <w:pPr>
              <w:ind w:left="0" w:firstLine="400" w:firstLineChars="200"/>
              <w:textAlignment w:val="center"/>
              <w:rPr>
                <w:rFonts w:ascii="仿宋_GB2312" w:hAnsi="仿宋_GB2312" w:cs="仿宋_GB2312"/>
                <w:bCs/>
                <w:kern w:val="0"/>
                <w:sz w:val="20"/>
              </w:rPr>
              <w:pPrChange w:id="9717" w:author="孔向平副处长" w:date="2021-09-15T18:04:00Z">
                <w:pPr>
                  <w:tabs>
                    <w:tab w:val="left" w:pos="420"/>
                  </w:tabs>
                  <w:ind w:left="420" w:firstLine="400" w:firstLineChars="200"/>
                  <w:textAlignment w:val="center"/>
                </w:pPr>
              </w:pPrChange>
            </w:pPr>
            <w:r>
              <w:rPr>
                <w:rFonts w:hint="eastAsia" w:ascii="仿宋_GB2312" w:hAnsi="仿宋_GB2312" w:cs="仿宋_GB2312"/>
                <w:bCs/>
                <w:kern w:val="0"/>
                <w:sz w:val="20"/>
              </w:rPr>
              <w:t>《道路运输车辆动态监督管理办法》第十三条</w:t>
            </w:r>
            <w:ins w:id="9718" w:author="孔向平副处长" w:date="2021-09-15T17:48:00Z">
              <w:r>
                <w:rPr>
                  <w:rFonts w:hint="eastAsia" w:ascii="仿宋_GB2312" w:hAnsi="仿宋_GB2312" w:cs="仿宋_GB2312"/>
                  <w:bCs/>
                  <w:kern w:val="0"/>
                  <w:sz w:val="20"/>
                </w:rPr>
                <w:t xml:space="preserve"> </w:t>
              </w:r>
            </w:ins>
            <w:r>
              <w:rPr>
                <w:rFonts w:hint="eastAsia" w:ascii="仿宋_GB2312" w:hAnsi="仿宋_GB2312" w:cs="仿宋_GB2312"/>
                <w:bCs/>
                <w:kern w:val="0"/>
                <w:sz w:val="20"/>
              </w:rPr>
              <w:t>道路运输经营者应当选购安装符合标准的卫星定位装置的车辆，并接入符合要求的监控平台。</w:t>
            </w:r>
          </w:p>
        </w:tc>
        <w:tc>
          <w:tcPr>
            <w:tcW w:w="3578" w:type="dxa"/>
            <w:vMerge w:val="restart"/>
            <w:tcMar>
              <w:top w:w="15" w:type="dxa"/>
              <w:left w:w="15" w:type="dxa"/>
              <w:right w:w="15" w:type="dxa"/>
            </w:tcMar>
            <w:vAlign w:val="center"/>
            <w:tcPrChange w:id="9719" w:author="糯宝贝" w:date="2021-09-27T10:33:00Z">
              <w:tcPr>
                <w:tcW w:w="15" w:type="dxa"/>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《道路运输车辆动态监督管理办法》第三十六条第（一）项</w:t>
            </w:r>
            <w:ins w:id="9720" w:author="孔向平副处长" w:date="2021-09-15T17:48:00Z">
              <w:r>
                <w:rPr>
                  <w:rFonts w:hint="eastAsia" w:ascii="仿宋_GB2312" w:hAnsi="仿宋_GB2312" w:cs="仿宋_GB2312"/>
                  <w:bCs/>
                  <w:kern w:val="0"/>
                  <w:sz w:val="20"/>
                </w:rPr>
                <w:t xml:space="preserve"> </w:t>
              </w:r>
            </w:ins>
            <w:r>
              <w:rPr>
                <w:rFonts w:hint="eastAsia" w:ascii="仿宋_GB2312" w:hAnsi="仿宋_GB2312" w:cs="仿宋_GB2312"/>
                <w:bCs/>
                <w:kern w:val="0"/>
                <w:sz w:val="20"/>
              </w:rPr>
              <w:t>违反本办法的规定，道路运输企业有下列情形之一的，由县级以上道路运输管理机构责令改正。拒不改正的，处3000元以上8000元以下罚款：（一）道路运输企业未使用符合标准的监控平台、监控平台未接入联网联控系统、未按规定上传道路运输车辆动态信息的。</w:t>
            </w:r>
          </w:p>
        </w:tc>
        <w:tc>
          <w:tcPr>
            <w:tcW w:w="746" w:type="dxa"/>
            <w:tcMar>
              <w:top w:w="15" w:type="dxa"/>
              <w:left w:w="15" w:type="dxa"/>
              <w:right w:w="15" w:type="dxa"/>
            </w:tcMar>
            <w:vAlign w:val="center"/>
            <w:tcPrChange w:id="9721"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9722" w:author="糯宝贝" w:date="2021-09-27T10:33:00Z">
              <w:tcPr>
                <w:tcW w:w="15" w:type="dxa"/>
              </w:tcPr>
            </w:tcPrChange>
          </w:tcPr>
          <w:p>
            <w:pPr>
              <w:widowControl/>
              <w:ind w:left="0" w:firstLine="0"/>
              <w:jc w:val="left"/>
              <w:textAlignment w:val="center"/>
              <w:rPr>
                <w:rFonts w:ascii="仿宋_GB2312" w:hAnsi="仿宋_GB2312" w:cs="仿宋_GB2312"/>
                <w:bCs/>
                <w:color w:val="4472C4" w:themeColor="accent1"/>
                <w:kern w:val="0"/>
                <w:sz w:val="20"/>
                <w:lang w:bidi="ar"/>
                <w:rPrChange w:id="9724" w:author="王志刚" w:date="2021-09-29T17:02:00Z">
                  <w:rPr>
                    <w:rFonts w:ascii="仿宋_GB2312" w:hAnsi="仿宋_GB2312" w:cs="仿宋_GB2312"/>
                    <w:bCs/>
                    <w:sz w:val="20"/>
                  </w:rPr>
                </w:rPrChange>
                <w14:textFill>
                  <w14:solidFill>
                    <w14:schemeClr w14:val="accent1"/>
                  </w14:solidFill>
                </w14:textFill>
              </w:rPr>
              <w:pPrChange w:id="9723" w:author="孔向平副处长" w:date="2021-09-16T08:58:00Z">
                <w:pPr>
                  <w:widowControl/>
                  <w:tabs>
                    <w:tab w:val="left" w:pos="420"/>
                  </w:tabs>
                  <w:ind w:left="420" w:hanging="420"/>
                  <w:jc w:val="left"/>
                  <w:textAlignment w:val="center"/>
                </w:pPr>
              </w:pPrChange>
            </w:pPr>
            <w:ins w:id="9725" w:author="孔向平副处长" w:date="2021-09-16T08:58:00Z">
              <w:r>
                <w:rPr>
                  <w:rFonts w:hint="eastAsia" w:ascii="仿宋_GB2312" w:hAnsi="仿宋_GB2312" w:cs="仿宋_GB2312"/>
                  <w:bCs/>
                  <w:color w:val="4472C4" w:themeColor="accent1"/>
                  <w:kern w:val="0"/>
                  <w:sz w:val="20"/>
                  <w:lang w:bidi="ar"/>
                  <w:rPrChange w:id="9726" w:author="王志刚" w:date="2021-09-29T17:02:00Z">
                    <w:rPr>
                      <w:rFonts w:hint="eastAsia" w:ascii="仿宋_GB2312" w:hAnsi="仿宋_GB2312" w:cs="仿宋_GB2312"/>
                      <w:bCs/>
                      <w:kern w:val="0"/>
                      <w:sz w:val="20"/>
                      <w:lang w:bidi="ar"/>
                    </w:rPr>
                  </w:rPrChange>
                  <w14:textFill>
                    <w14:solidFill>
                      <w14:schemeClr w14:val="accent1"/>
                    </w14:solidFill>
                  </w14:textFill>
                </w:rPr>
                <w:t>道路普货运输企业</w:t>
              </w:r>
            </w:ins>
            <w:r>
              <w:rPr>
                <w:rFonts w:hint="eastAsia" w:ascii="仿宋_GB2312" w:hAnsi="仿宋_GB2312" w:cs="仿宋_GB2312"/>
                <w:bCs/>
                <w:color w:val="4472C4" w:themeColor="accent1"/>
                <w:kern w:val="0"/>
                <w:sz w:val="20"/>
                <w:lang w:bidi="ar"/>
                <w:rPrChange w:id="9727" w:author="王志刚" w:date="2021-09-29T17:02:00Z">
                  <w:rPr>
                    <w:rFonts w:hint="eastAsia" w:ascii="仿宋_GB2312" w:hAnsi="仿宋_GB2312" w:cs="仿宋_GB2312"/>
                    <w:bCs/>
                    <w:kern w:val="0"/>
                    <w:sz w:val="20"/>
                    <w:lang w:bidi="ar"/>
                  </w:rPr>
                </w:rPrChange>
                <w14:textFill>
                  <w14:solidFill>
                    <w14:schemeClr w14:val="accent1"/>
                  </w14:solidFill>
                </w14:textFill>
              </w:rPr>
              <w:t>拒不改正</w:t>
            </w:r>
            <w:del w:id="9728" w:author="孔向平副处长" w:date="2021-09-16T08:58:00Z">
              <w:r>
                <w:rPr>
                  <w:rFonts w:hint="eastAsia" w:ascii="仿宋_GB2312" w:hAnsi="仿宋_GB2312" w:cs="仿宋_GB2312"/>
                  <w:bCs/>
                  <w:color w:val="4472C4" w:themeColor="accent1"/>
                  <w:kern w:val="0"/>
                  <w:sz w:val="20"/>
                  <w:lang w:bidi="ar"/>
                  <w:rPrChange w:id="9729" w:author="王志刚" w:date="2021-09-29T17:02:00Z">
                    <w:rPr>
                      <w:rFonts w:hint="eastAsia" w:ascii="仿宋_GB2312" w:hAnsi="仿宋_GB2312" w:cs="仿宋_GB2312"/>
                      <w:bCs/>
                      <w:kern w:val="0"/>
                      <w:sz w:val="20"/>
                      <w:lang w:bidi="ar"/>
                    </w:rPr>
                  </w:rPrChange>
                  <w14:textFill>
                    <w14:solidFill>
                      <w14:schemeClr w14:val="accent1"/>
                    </w14:solidFill>
                  </w14:textFill>
                </w:rPr>
                <w:delText>，但尚未造成危害后果</w:delText>
              </w:r>
            </w:del>
            <w:r>
              <w:rPr>
                <w:rFonts w:hint="eastAsia" w:ascii="仿宋_GB2312" w:hAnsi="仿宋_GB2312" w:cs="仿宋_GB2312"/>
                <w:bCs/>
                <w:color w:val="4472C4" w:themeColor="accent1"/>
                <w:kern w:val="0"/>
                <w:sz w:val="20"/>
                <w:lang w:bidi="ar"/>
                <w:rPrChange w:id="9730" w:author="王志刚" w:date="2021-09-29T17:02:00Z">
                  <w:rPr>
                    <w:rFonts w:hint="eastAsia" w:ascii="仿宋_GB2312" w:hAnsi="仿宋_GB2312" w:cs="仿宋_GB2312"/>
                    <w:bCs/>
                    <w:kern w:val="0"/>
                    <w:sz w:val="20"/>
                    <w:lang w:bidi="ar"/>
                  </w:rPr>
                </w:rPrChange>
                <w14:textFill>
                  <w14:solidFill>
                    <w14:schemeClr w14:val="accent1"/>
                  </w14:solidFill>
                </w14:textFill>
              </w:rPr>
              <w:t>的</w:t>
            </w:r>
          </w:p>
        </w:tc>
        <w:tc>
          <w:tcPr>
            <w:tcW w:w="946" w:type="dxa"/>
            <w:vMerge w:val="restart"/>
            <w:tcMar>
              <w:top w:w="15" w:type="dxa"/>
              <w:left w:w="15" w:type="dxa"/>
              <w:right w:w="15" w:type="dxa"/>
            </w:tcMar>
            <w:vAlign w:val="center"/>
            <w:tcPrChange w:id="9731" w:author="糯宝贝" w:date="2021-09-27T10:33:00Z">
              <w:tcPr>
                <w:tcW w:w="30" w:type="dxa"/>
                <w:vMerge w:val="restart"/>
              </w:tcPr>
            </w:tcPrChange>
          </w:tcPr>
          <w:p>
            <w:pPr>
              <w:widowControl/>
              <w:ind w:left="0" w:firstLine="0"/>
              <w:jc w:val="left"/>
              <w:textAlignment w:val="center"/>
              <w:rPr>
                <w:del w:id="9733" w:author="孔向平副处长" w:date="2021-09-16T08:51:00Z"/>
                <w:rFonts w:ascii="仿宋_GB2312" w:hAnsi="仿宋_GB2312" w:cs="仿宋_GB2312"/>
                <w:bCs/>
                <w:sz w:val="20"/>
              </w:rPr>
              <w:pPrChange w:id="9732" w:author="孔向平副处长" w:date="2021-09-16T08:51:00Z">
                <w:pPr>
                  <w:widowControl/>
                  <w:tabs>
                    <w:tab w:val="left" w:pos="420"/>
                  </w:tabs>
                  <w:ind w:left="420" w:hanging="420"/>
                  <w:jc w:val="left"/>
                  <w:textAlignment w:val="center"/>
                </w:pPr>
              </w:pPrChange>
            </w:pPr>
            <w:ins w:id="9734" w:author="孔向平副处长" w:date="2021-09-16T08:51:00Z">
              <w:r>
                <w:rPr>
                  <w:rFonts w:hint="eastAsia" w:ascii="仿宋_GB2312" w:hAnsi="仿宋_GB2312" w:eastAsia="仿宋_GB2312" w:cs="仿宋_GB2312"/>
                  <w:bCs/>
                  <w:color w:val="323232"/>
                  <w:kern w:val="0"/>
                  <w:sz w:val="20"/>
                  <w:szCs w:val="21"/>
                  <w:lang w:bidi="ar"/>
                  <w:rPrChange w:id="9735" w:author="王志刚" w:date="2021-09-29T17:02:00Z">
                    <w:rPr>
                      <w:rFonts w:hint="eastAsia" w:ascii="AdobeHeitiStd-Regular" w:hAnsi="AdobeHeitiStd-Regular" w:eastAsia="黑体" w:cs="Arial"/>
                      <w:color w:val="323232"/>
                      <w:sz w:val="23"/>
                      <w:szCs w:val="23"/>
                    </w:rPr>
                  </w:rPrChange>
                </w:rPr>
                <w:t>营运客车、危险货物运输车辆、半挂牵引车以及</w:t>
              </w:r>
            </w:ins>
            <w:ins w:id="9736" w:author="孔向平副处长" w:date="2021-09-16T08:54:00Z">
              <w:r>
                <w:rPr>
                  <w:rFonts w:ascii="仿宋_GB2312" w:hAnsi="仿宋_GB2312" w:cs="仿宋_GB2312"/>
                  <w:bCs/>
                  <w:color w:val="4472C4" w:themeColor="accent1"/>
                  <w:kern w:val="0"/>
                  <w:sz w:val="20"/>
                  <w:lang w:bidi="ar"/>
                  <w14:textFill>
                    <w14:solidFill>
                      <w14:schemeClr w14:val="accent1"/>
                    </w14:solidFill>
                  </w14:textFill>
                </w:rPr>
                <w:t>总质量12吨以上</w:t>
              </w:r>
            </w:ins>
            <w:ins w:id="9737" w:author="孔向平副处长" w:date="2021-09-16T08:54:00Z">
              <w:r>
                <w:rPr>
                  <w:rFonts w:hint="eastAsia" w:ascii="仿宋_GB2312" w:hAnsi="仿宋_GB2312" w:cs="仿宋_GB2312"/>
                  <w:bCs/>
                  <w:color w:val="4472C4" w:themeColor="accent1"/>
                  <w:kern w:val="0"/>
                  <w:sz w:val="20"/>
                  <w:lang w:bidi="ar"/>
                  <w14:textFill>
                    <w14:solidFill>
                      <w14:schemeClr w14:val="accent1"/>
                    </w14:solidFill>
                  </w14:textFill>
                </w:rPr>
                <w:t>的</w:t>
              </w:r>
            </w:ins>
            <w:ins w:id="9738" w:author="孔向平副处长" w:date="2021-09-16T08:51:00Z">
              <w:r>
                <w:rPr>
                  <w:rFonts w:hint="eastAsia" w:ascii="仿宋_GB2312" w:hAnsi="仿宋_GB2312" w:eastAsia="仿宋_GB2312" w:cs="仿宋_GB2312"/>
                  <w:bCs/>
                  <w:color w:val="323232"/>
                  <w:kern w:val="0"/>
                  <w:sz w:val="20"/>
                  <w:szCs w:val="21"/>
                  <w:lang w:bidi="ar"/>
                  <w:rPrChange w:id="9739" w:author="王志刚" w:date="2021-09-29T17:02:00Z">
                    <w:rPr>
                      <w:rFonts w:hint="eastAsia" w:ascii="AdobeHeitiStd-Regular" w:hAnsi="AdobeHeitiStd-Regular" w:eastAsia="黑体" w:cs="Arial"/>
                      <w:color w:val="323232"/>
                      <w:sz w:val="23"/>
                      <w:szCs w:val="23"/>
                    </w:rPr>
                  </w:rPrChange>
                </w:rPr>
                <w:t>重型</w:t>
              </w:r>
            </w:ins>
            <w:ins w:id="9740" w:author="孔向平副处长" w:date="2021-09-16T08:56:00Z">
              <w:r>
                <w:rPr>
                  <w:rFonts w:hint="eastAsia" w:ascii="仿宋_GB2312" w:hAnsi="仿宋_GB2312" w:cs="仿宋_GB2312"/>
                  <w:bCs/>
                  <w:color w:val="4472C4" w:themeColor="accent1"/>
                  <w:kern w:val="0"/>
                  <w:sz w:val="20"/>
                  <w:lang w:bidi="ar"/>
                  <w14:textFill>
                    <w14:solidFill>
                      <w14:schemeClr w14:val="accent1"/>
                    </w14:solidFill>
                  </w14:textFill>
                </w:rPr>
                <w:t>普货</w:t>
              </w:r>
            </w:ins>
            <w:ins w:id="9741" w:author="孔向平副处长" w:date="2021-09-16T08:51:00Z">
              <w:r>
                <w:rPr>
                  <w:rFonts w:hint="eastAsia" w:ascii="仿宋_GB2312" w:hAnsi="仿宋_GB2312" w:eastAsia="仿宋_GB2312" w:cs="仿宋_GB2312"/>
                  <w:bCs/>
                  <w:color w:val="323232"/>
                  <w:kern w:val="0"/>
                  <w:sz w:val="20"/>
                  <w:szCs w:val="21"/>
                  <w:lang w:bidi="ar"/>
                  <w:rPrChange w:id="9742" w:author="王志刚" w:date="2021-09-29T17:02:00Z">
                    <w:rPr>
                      <w:rFonts w:hint="eastAsia" w:ascii="AdobeHeitiStd-Regular" w:hAnsi="AdobeHeitiStd-Regular" w:eastAsia="黑体" w:cs="Arial"/>
                      <w:color w:val="323232"/>
                      <w:sz w:val="23"/>
                      <w:szCs w:val="23"/>
                    </w:rPr>
                  </w:rPrChange>
                </w:rPr>
                <w:t>汽车</w:t>
              </w:r>
            </w:ins>
            <w:ins w:id="9743" w:author="孔向平副处长" w:date="2021-09-16T08:56:00Z">
              <w:r>
                <w:rPr>
                  <w:rFonts w:hint="eastAsia" w:ascii="仿宋_GB2312" w:hAnsi="仿宋_GB2312" w:cs="仿宋_GB2312"/>
                  <w:bCs/>
                  <w:color w:val="4472C4" w:themeColor="accent1"/>
                  <w:kern w:val="0"/>
                  <w:sz w:val="20"/>
                  <w:lang w:bidi="ar"/>
                  <w14:textFill>
                    <w14:solidFill>
                      <w14:schemeClr w14:val="accent1"/>
                    </w14:solidFill>
                  </w14:textFill>
                </w:rPr>
                <w:t>的</w:t>
              </w:r>
            </w:ins>
            <w:r>
              <w:rPr>
                <w:rFonts w:hint="eastAsia" w:ascii="仿宋_GB2312" w:hAnsi="仿宋_GB2312" w:cs="仿宋_GB2312"/>
                <w:bCs/>
                <w:kern w:val="0"/>
                <w:sz w:val="20"/>
                <w:lang w:bidi="ar"/>
              </w:rPr>
              <w:t>道路运输企业（单位）</w:t>
            </w:r>
          </w:p>
          <w:p>
            <w:pPr>
              <w:widowControl/>
              <w:jc w:val="left"/>
              <w:textAlignment w:val="center"/>
              <w:rPr>
                <w:rFonts w:ascii="仿宋_GB2312" w:hAnsi="仿宋_GB2312" w:cs="仿宋_GB2312"/>
                <w:bCs/>
                <w:sz w:val="20"/>
              </w:rPr>
              <w:pPrChange w:id="9744" w:author="孔向平副处长" w:date="2021-09-16T08:51:00Z">
                <w:pPr>
                  <w:jc w:val="left"/>
                  <w:textAlignment w:val="center"/>
                </w:pPr>
              </w:pPrChange>
            </w:pPr>
            <w:del w:id="9745" w:author="孔向平副处长" w:date="2021-09-16T08:51:00Z">
              <w:r>
                <w:rPr>
                  <w:rFonts w:hint="eastAsia" w:ascii="仿宋_GB2312" w:hAnsi="仿宋_GB2312" w:cs="仿宋_GB2312"/>
                  <w:bCs/>
                  <w:kern w:val="0"/>
                  <w:sz w:val="20"/>
                  <w:lang w:bidi="ar"/>
                </w:rPr>
                <w:delText>道路运输企业（单位）</w:delText>
              </w:r>
            </w:del>
          </w:p>
        </w:tc>
        <w:tc>
          <w:tcPr>
            <w:tcW w:w="586" w:type="dxa"/>
            <w:tcMar>
              <w:top w:w="15" w:type="dxa"/>
              <w:left w:w="15" w:type="dxa"/>
              <w:right w:w="15" w:type="dxa"/>
            </w:tcMar>
            <w:vAlign w:val="center"/>
            <w:tcPrChange w:id="9746"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9747" w:author="糯宝贝" w:date="2021-09-27T10:33:00Z">
              <w:tcPr>
                <w:tcW w:w="30" w:type="dxa"/>
              </w:tcPr>
            </w:tcPrChange>
          </w:tcPr>
          <w:p>
            <w:pPr>
              <w:widowControl/>
              <w:ind w:left="0" w:firstLine="0"/>
              <w:jc w:val="left"/>
              <w:textAlignment w:val="center"/>
              <w:rPr>
                <w:rFonts w:ascii="仿宋_GB2312" w:hAnsi="仿宋_GB2312" w:cs="仿宋_GB2312"/>
                <w:bCs/>
                <w:sz w:val="20"/>
              </w:rPr>
              <w:pPrChange w:id="9748" w:author="孔向平副处长" w:date="2021-09-15T17:50:00Z">
                <w:pPr>
                  <w:widowControl/>
                  <w:tabs>
                    <w:tab w:val="left" w:pos="420"/>
                  </w:tabs>
                  <w:ind w:left="420" w:hanging="420"/>
                  <w:jc w:val="left"/>
                  <w:textAlignment w:val="center"/>
                </w:pPr>
              </w:pPrChange>
            </w:pPr>
            <w:r>
              <w:rPr>
                <w:rFonts w:hint="eastAsia" w:ascii="仿宋_GB2312" w:hAnsi="仿宋_GB2312" w:cs="仿宋_GB2312"/>
                <w:bCs/>
                <w:kern w:val="0"/>
                <w:sz w:val="20"/>
                <w:lang w:bidi="ar"/>
              </w:rPr>
              <w:t>处</w:t>
            </w:r>
            <w:del w:id="9749" w:author="孔向平副处长" w:date="2021-09-15T17:50:00Z">
              <w:r>
                <w:rPr>
                  <w:rFonts w:ascii="仿宋_GB2312" w:hAnsi="仿宋_GB2312" w:cs="仿宋_GB2312"/>
                  <w:bCs/>
                  <w:color w:val="4472C4" w:themeColor="accent1"/>
                  <w:kern w:val="0"/>
                  <w:sz w:val="20"/>
                  <w:lang w:bidi="ar"/>
                  <w:rPrChange w:id="9750" w:author="王志刚" w:date="2021-09-29T17:02:00Z">
                    <w:rPr>
                      <w:rFonts w:ascii="仿宋_GB2312" w:hAnsi="仿宋_GB2312" w:cs="仿宋_GB2312"/>
                      <w:bCs/>
                      <w:kern w:val="0"/>
                      <w:sz w:val="20"/>
                      <w:lang w:bidi="ar"/>
                    </w:rPr>
                  </w:rPrChange>
                  <w14:textFill>
                    <w14:solidFill>
                      <w14:schemeClr w14:val="accent1"/>
                    </w14:solidFill>
                  </w14:textFill>
                </w:rPr>
                <w:delText>5000</w:delText>
              </w:r>
            </w:del>
            <w:ins w:id="9751" w:author="孔向平副处长" w:date="2021-09-15T17:50:00Z">
              <w:r>
                <w:rPr>
                  <w:rFonts w:ascii="仿宋_GB2312" w:hAnsi="仿宋_GB2312" w:cs="仿宋_GB2312"/>
                  <w:bCs/>
                  <w:color w:val="4472C4" w:themeColor="accent1"/>
                  <w:kern w:val="0"/>
                  <w:sz w:val="20"/>
                  <w:lang w:bidi="ar"/>
                  <w:rPrChange w:id="9752" w:author="王志刚" w:date="2021-09-29T17:02:00Z">
                    <w:rPr>
                      <w:rFonts w:ascii="仿宋_GB2312" w:hAnsi="仿宋_GB2312" w:cs="仿宋_GB2312"/>
                      <w:bCs/>
                      <w:kern w:val="0"/>
                      <w:sz w:val="20"/>
                      <w:lang w:bidi="ar"/>
                    </w:rPr>
                  </w:rPrChange>
                  <w14:textFill>
                    <w14:solidFill>
                      <w14:schemeClr w14:val="accent1"/>
                    </w14:solidFill>
                  </w14:textFill>
                </w:rPr>
                <w:t>3000</w:t>
              </w:r>
            </w:ins>
            <w:r>
              <w:rPr>
                <w:rFonts w:hint="eastAsia" w:ascii="仿宋_GB2312" w:hAnsi="仿宋_GB2312" w:cs="仿宋_GB2312"/>
                <w:bCs/>
                <w:kern w:val="0"/>
                <w:sz w:val="20"/>
                <w:lang w:bidi="ar"/>
              </w:rPr>
              <w:t>元罚款</w:t>
            </w:r>
          </w:p>
        </w:tc>
        <w:tc>
          <w:tcPr>
            <w:tcW w:w="805" w:type="dxa"/>
            <w:tcMar>
              <w:top w:w="15" w:type="dxa"/>
              <w:left w:w="15" w:type="dxa"/>
              <w:right w:w="15" w:type="dxa"/>
            </w:tcMar>
            <w:vAlign w:val="center"/>
            <w:tcPrChange w:id="9753"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9754"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268" w:hRule="atLeast"/>
          <w:trPrChange w:id="9754"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9755"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9756" w:author="糯宝贝" w:date="2021-09-27T10:33:00Z">
              <w:tcPr>
                <w:tcW w:w="15" w:type="dxa"/>
                <w:vMerge w:val="continue"/>
              </w:tcPr>
            </w:tcPrChange>
          </w:tcPr>
          <w:p>
            <w:pPr>
              <w:jc w:val="left"/>
              <w:rPr>
                <w:rFonts w:ascii="仿宋_GB2312" w:hAnsi="仿宋_GB2312" w:cs="仿宋_GB2312"/>
                <w:bCs/>
                <w:sz w:val="20"/>
              </w:rPr>
            </w:pPr>
          </w:p>
        </w:tc>
        <w:tc>
          <w:tcPr>
            <w:tcW w:w="1322" w:type="dxa"/>
            <w:gridSpan w:val="2"/>
            <w:vMerge w:val="continue"/>
            <w:tcMar>
              <w:top w:w="15" w:type="dxa"/>
              <w:left w:w="15" w:type="dxa"/>
              <w:right w:w="15" w:type="dxa"/>
            </w:tcMar>
            <w:vAlign w:val="center"/>
            <w:tcPrChange w:id="9757" w:author="糯宝贝" w:date="2021-09-27T10:33:00Z">
              <w:tcPr>
                <w:tcW w:w="15" w:type="dxa"/>
                <w:vMerge w:val="continue"/>
              </w:tcPr>
            </w:tcPrChange>
          </w:tcPr>
          <w:p>
            <w:pPr>
              <w:jc w:val="center"/>
              <w:rPr>
                <w:rFonts w:ascii="仿宋_GB2312" w:hAnsi="仿宋_GB2312" w:cs="仿宋_GB2312"/>
                <w:bCs/>
                <w:sz w:val="20"/>
              </w:rPr>
            </w:pPr>
          </w:p>
        </w:tc>
        <w:tc>
          <w:tcPr>
            <w:tcW w:w="1524" w:type="dxa"/>
            <w:vMerge w:val="continue"/>
            <w:tcMar>
              <w:top w:w="15" w:type="dxa"/>
              <w:left w:w="15" w:type="dxa"/>
              <w:right w:w="15" w:type="dxa"/>
            </w:tcMar>
            <w:vAlign w:val="center"/>
            <w:tcPrChange w:id="9758"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9759"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9760" w:author="糯宝贝" w:date="2021-09-27T10:33:00Z">
              <w:tcPr>
                <w:tcW w:w="30" w:type="dxa"/>
                <w:vMerge w:val="continue"/>
              </w:tcPr>
            </w:tcPrChange>
          </w:tcPr>
          <w:p>
            <w:pPr>
              <w:rPr>
                <w:rFonts w:ascii="仿宋_GB2312" w:hAnsi="仿宋_GB2312" w:cs="仿宋_GB2312"/>
                <w:bCs/>
                <w:color w:val="4472C4" w:themeColor="accent1"/>
                <w:sz w:val="20"/>
                <w:rPrChange w:id="9761" w:author="王志刚" w:date="2021-09-29T17:02:00Z">
                  <w:rPr>
                    <w:rFonts w:ascii="仿宋_GB2312" w:hAnsi="仿宋_GB2312" w:cs="仿宋_GB2312"/>
                    <w:bCs/>
                    <w:sz w:val="20"/>
                  </w:rPr>
                </w:rPrChange>
                <w14:textFill>
                  <w14:solidFill>
                    <w14:schemeClr w14:val="accent1"/>
                  </w14:solidFill>
                </w14:textFill>
              </w:rPr>
            </w:pPr>
          </w:p>
        </w:tc>
        <w:tc>
          <w:tcPr>
            <w:tcW w:w="1012" w:type="dxa"/>
            <w:vMerge w:val="continue"/>
            <w:tcMar>
              <w:top w:w="15" w:type="dxa"/>
              <w:left w:w="15" w:type="dxa"/>
              <w:right w:w="15" w:type="dxa"/>
            </w:tcMar>
            <w:vAlign w:val="center"/>
            <w:tcPrChange w:id="9762"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9763"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9764"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9765"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9766"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较重</w:t>
            </w:r>
          </w:p>
        </w:tc>
        <w:tc>
          <w:tcPr>
            <w:tcW w:w="1237" w:type="dxa"/>
            <w:tcMar>
              <w:top w:w="15" w:type="dxa"/>
              <w:left w:w="15" w:type="dxa"/>
              <w:right w:w="15" w:type="dxa"/>
            </w:tcMar>
            <w:vAlign w:val="center"/>
            <w:tcPrChange w:id="9767"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4472C4" w:themeColor="accent1"/>
                <w:kern w:val="0"/>
                <w:sz w:val="20"/>
                <w:lang w:bidi="ar"/>
                <w:rPrChange w:id="9768" w:author="王志刚" w:date="2021-09-29T17:02:00Z">
                  <w:rPr>
                    <w:rFonts w:ascii="仿宋_GB2312" w:hAnsi="仿宋_GB2312" w:cs="仿宋_GB2312"/>
                    <w:bCs/>
                    <w:sz w:val="20"/>
                  </w:rPr>
                </w:rPrChange>
                <w14:textFill>
                  <w14:solidFill>
                    <w14:schemeClr w14:val="accent1"/>
                  </w14:solidFill>
                </w14:textFill>
              </w:rPr>
            </w:pPr>
            <w:ins w:id="9769" w:author="孔向平副处长" w:date="2021-09-16T08:59:00Z">
              <w:r>
                <w:rPr>
                  <w:rFonts w:hint="eastAsia" w:ascii="仿宋_GB2312" w:hAnsi="仿宋_GB2312" w:cs="仿宋_GB2312"/>
                  <w:bCs/>
                  <w:color w:val="4472C4" w:themeColor="accent1"/>
                  <w:kern w:val="0"/>
                  <w:sz w:val="20"/>
                  <w:lang w:bidi="ar"/>
                  <w:rPrChange w:id="9770" w:author="王志刚" w:date="2021-09-29T17:02:00Z">
                    <w:rPr>
                      <w:rFonts w:hint="eastAsia" w:ascii="仿宋_GB2312" w:hAnsi="仿宋_GB2312" w:cs="仿宋_GB2312"/>
                      <w:bCs/>
                      <w:kern w:val="0"/>
                      <w:sz w:val="20"/>
                      <w:lang w:bidi="ar"/>
                    </w:rPr>
                  </w:rPrChange>
                  <w14:textFill>
                    <w14:solidFill>
                      <w14:schemeClr w14:val="accent1"/>
                    </w14:solidFill>
                  </w14:textFill>
                </w:rPr>
                <w:t>道路旅客运输企业或道路危险货物运输企业</w:t>
              </w:r>
            </w:ins>
            <w:del w:id="9771" w:author="孔向平副处长" w:date="2021-09-16T08:59:00Z">
              <w:r>
                <w:rPr>
                  <w:rFonts w:hint="eastAsia" w:ascii="仿宋_GB2312" w:hAnsi="仿宋_GB2312" w:cs="仿宋_GB2312"/>
                  <w:bCs/>
                  <w:color w:val="4472C4" w:themeColor="accent1"/>
                  <w:kern w:val="0"/>
                  <w:sz w:val="20"/>
                  <w:lang w:bidi="ar"/>
                  <w:rPrChange w:id="9772" w:author="王志刚" w:date="2021-09-29T17:02:00Z">
                    <w:rPr>
                      <w:rFonts w:hint="eastAsia" w:ascii="仿宋_GB2312" w:hAnsi="仿宋_GB2312" w:cs="仿宋_GB2312"/>
                      <w:bCs/>
                      <w:kern w:val="0"/>
                      <w:sz w:val="20"/>
                      <w:lang w:bidi="ar"/>
                    </w:rPr>
                  </w:rPrChange>
                  <w14:textFill>
                    <w14:solidFill>
                      <w14:schemeClr w14:val="accent1"/>
                    </w14:solidFill>
                  </w14:textFill>
                </w:rPr>
                <w:delText>拒不改正，且造成人员伤亡或财产损失的或有其他严重情形</w:delText>
              </w:r>
            </w:del>
            <w:ins w:id="9773" w:author="孔向平副处长" w:date="2021-09-16T08:59:00Z">
              <w:r>
                <w:rPr>
                  <w:rFonts w:hint="eastAsia" w:ascii="仿宋_GB2312" w:hAnsi="仿宋_GB2312" w:cs="仿宋_GB2312"/>
                  <w:bCs/>
                  <w:color w:val="4472C4" w:themeColor="accent1"/>
                  <w:kern w:val="0"/>
                  <w:sz w:val="20"/>
                  <w:lang w:bidi="ar"/>
                  <w:rPrChange w:id="9774" w:author="王志刚" w:date="2021-09-29T17:02:00Z">
                    <w:rPr>
                      <w:rFonts w:hint="eastAsia" w:ascii="仿宋_GB2312" w:hAnsi="仿宋_GB2312" w:cs="仿宋_GB2312"/>
                      <w:bCs/>
                      <w:kern w:val="0"/>
                      <w:sz w:val="20"/>
                      <w:lang w:bidi="ar"/>
                    </w:rPr>
                  </w:rPrChange>
                  <w14:textFill>
                    <w14:solidFill>
                      <w14:schemeClr w14:val="accent1"/>
                    </w14:solidFill>
                  </w14:textFill>
                </w:rPr>
                <w:t>拒不改正</w:t>
              </w:r>
            </w:ins>
            <w:r>
              <w:rPr>
                <w:rFonts w:hint="eastAsia" w:ascii="仿宋_GB2312" w:hAnsi="仿宋_GB2312" w:cs="仿宋_GB2312"/>
                <w:bCs/>
                <w:color w:val="4472C4" w:themeColor="accent1"/>
                <w:kern w:val="0"/>
                <w:sz w:val="20"/>
                <w:lang w:bidi="ar"/>
                <w:rPrChange w:id="9775" w:author="王志刚" w:date="2021-09-29T17:02:00Z">
                  <w:rPr>
                    <w:rFonts w:hint="eastAsia" w:ascii="仿宋_GB2312" w:hAnsi="仿宋_GB2312" w:cs="仿宋_GB2312"/>
                    <w:bCs/>
                    <w:kern w:val="0"/>
                    <w:sz w:val="20"/>
                    <w:lang w:bidi="ar"/>
                  </w:rPr>
                </w:rPrChange>
                <w14:textFill>
                  <w14:solidFill>
                    <w14:schemeClr w14:val="accent1"/>
                  </w14:solidFill>
                </w14:textFill>
              </w:rPr>
              <w:t>的</w:t>
            </w:r>
          </w:p>
        </w:tc>
        <w:tc>
          <w:tcPr>
            <w:tcW w:w="946" w:type="dxa"/>
            <w:vMerge w:val="continue"/>
            <w:tcMar>
              <w:top w:w="15" w:type="dxa"/>
              <w:left w:w="15" w:type="dxa"/>
              <w:right w:w="15" w:type="dxa"/>
            </w:tcMar>
            <w:vAlign w:val="center"/>
            <w:tcPrChange w:id="9776" w:author="糯宝贝" w:date="2021-09-27T10:33:00Z">
              <w:tcPr>
                <w:tcW w:w="30" w:type="dxa"/>
                <w:vMerge w:val="continue"/>
              </w:tcPr>
            </w:tcPrChange>
          </w:tcPr>
          <w:p>
            <w:pPr>
              <w:widowControl/>
              <w:jc w:val="left"/>
              <w:textAlignment w:val="center"/>
              <w:rPr>
                <w:rFonts w:ascii="仿宋_GB2312" w:hAnsi="仿宋_GB2312" w:cs="仿宋_GB2312"/>
                <w:bCs/>
                <w:sz w:val="20"/>
              </w:rPr>
            </w:pPr>
          </w:p>
        </w:tc>
        <w:tc>
          <w:tcPr>
            <w:tcW w:w="586" w:type="dxa"/>
            <w:tcMar>
              <w:top w:w="15" w:type="dxa"/>
              <w:left w:w="15" w:type="dxa"/>
              <w:right w:w="15" w:type="dxa"/>
            </w:tcMar>
            <w:vAlign w:val="center"/>
            <w:tcPrChange w:id="9777"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9778" w:author="糯宝贝" w:date="2021-09-27T10:33:00Z">
              <w:tcPr>
                <w:tcW w:w="30" w:type="dxa"/>
              </w:tcPr>
            </w:tcPrChange>
          </w:tcPr>
          <w:p>
            <w:pPr>
              <w:widowControl/>
              <w:ind w:left="0" w:firstLine="0"/>
              <w:jc w:val="left"/>
              <w:textAlignment w:val="center"/>
              <w:rPr>
                <w:rFonts w:ascii="仿宋_GB2312" w:hAnsi="仿宋_GB2312" w:cs="仿宋_GB2312"/>
                <w:bCs/>
                <w:sz w:val="20"/>
              </w:rPr>
              <w:pPrChange w:id="9779" w:author="孔向平副处长" w:date="2021-09-16T09:00:00Z">
                <w:pPr>
                  <w:widowControl/>
                  <w:tabs>
                    <w:tab w:val="left" w:pos="420"/>
                  </w:tabs>
                  <w:ind w:left="420" w:hanging="420"/>
                  <w:jc w:val="left"/>
                  <w:textAlignment w:val="center"/>
                </w:pPr>
              </w:pPrChange>
            </w:pPr>
            <w:r>
              <w:rPr>
                <w:rFonts w:hint="eastAsia" w:ascii="仿宋_GB2312" w:hAnsi="仿宋_GB2312" w:cs="仿宋_GB2312"/>
                <w:bCs/>
                <w:kern w:val="0"/>
                <w:sz w:val="20"/>
                <w:lang w:bidi="ar"/>
              </w:rPr>
              <w:t>处</w:t>
            </w:r>
            <w:del w:id="9780" w:author="孔向平副处长" w:date="2021-09-16T09:00:00Z">
              <w:r>
                <w:rPr>
                  <w:rFonts w:ascii="仿宋_GB2312" w:hAnsi="仿宋_GB2312" w:cs="仿宋_GB2312"/>
                  <w:bCs/>
                  <w:color w:val="4472C4" w:themeColor="accent1"/>
                  <w:kern w:val="0"/>
                  <w:sz w:val="20"/>
                  <w:lang w:bidi="ar"/>
                  <w:rPrChange w:id="9781" w:author="王志刚" w:date="2021-09-29T17:02:00Z">
                    <w:rPr>
                      <w:rFonts w:ascii="仿宋_GB2312" w:hAnsi="仿宋_GB2312" w:cs="仿宋_GB2312"/>
                      <w:bCs/>
                      <w:kern w:val="0"/>
                      <w:sz w:val="20"/>
                      <w:lang w:bidi="ar"/>
                    </w:rPr>
                  </w:rPrChange>
                  <w14:textFill>
                    <w14:solidFill>
                      <w14:schemeClr w14:val="accent1"/>
                    </w14:solidFill>
                  </w14:textFill>
                </w:rPr>
                <w:delText>8000</w:delText>
              </w:r>
            </w:del>
            <w:ins w:id="9782" w:author="孔向平副处长" w:date="2021-09-16T09:00:00Z">
              <w:r>
                <w:rPr>
                  <w:rFonts w:ascii="仿宋_GB2312" w:hAnsi="仿宋_GB2312" w:cs="仿宋_GB2312"/>
                  <w:bCs/>
                  <w:color w:val="4472C4" w:themeColor="accent1"/>
                  <w:kern w:val="0"/>
                  <w:sz w:val="20"/>
                  <w:lang w:bidi="ar"/>
                  <w:rPrChange w:id="9783" w:author="王志刚" w:date="2021-09-29T17:02:00Z">
                    <w:rPr>
                      <w:rFonts w:ascii="仿宋_GB2312" w:hAnsi="仿宋_GB2312" w:cs="仿宋_GB2312"/>
                      <w:bCs/>
                      <w:kern w:val="0"/>
                      <w:sz w:val="20"/>
                      <w:lang w:bidi="ar"/>
                    </w:rPr>
                  </w:rPrChange>
                  <w14:textFill>
                    <w14:solidFill>
                      <w14:schemeClr w14:val="accent1"/>
                    </w14:solidFill>
                  </w14:textFill>
                </w:rPr>
                <w:t>5000</w:t>
              </w:r>
            </w:ins>
            <w:r>
              <w:rPr>
                <w:rFonts w:hint="eastAsia" w:ascii="仿宋_GB2312" w:hAnsi="仿宋_GB2312" w:cs="仿宋_GB2312"/>
                <w:bCs/>
                <w:kern w:val="0"/>
                <w:sz w:val="20"/>
                <w:lang w:bidi="ar"/>
              </w:rPr>
              <w:t>元罚款</w:t>
            </w:r>
          </w:p>
        </w:tc>
        <w:tc>
          <w:tcPr>
            <w:tcW w:w="805" w:type="dxa"/>
            <w:tcMar>
              <w:top w:w="15" w:type="dxa"/>
              <w:left w:w="15" w:type="dxa"/>
              <w:right w:w="15" w:type="dxa"/>
            </w:tcMar>
            <w:vAlign w:val="center"/>
            <w:tcPrChange w:id="9784"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9785"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770" w:hRule="atLeast"/>
          <w:trPrChange w:id="9785" w:author="糯宝贝" w:date="2021-09-27T10:33:00Z">
            <w:trPr>
              <w:gridBefore w:val="2"/>
              <w:gridAfter w:val="5"/>
              <w:wBefore w:w="30" w:type="dxa"/>
              <w:trHeight w:val="770" w:hRule="atLeast"/>
            </w:trPr>
          </w:trPrChange>
        </w:trPr>
        <w:tc>
          <w:tcPr>
            <w:tcW w:w="637" w:type="dxa"/>
            <w:vMerge w:val="continue"/>
            <w:tcMar>
              <w:top w:w="15" w:type="dxa"/>
              <w:left w:w="15" w:type="dxa"/>
              <w:right w:w="15" w:type="dxa"/>
            </w:tcMar>
            <w:vAlign w:val="center"/>
            <w:tcPrChange w:id="9786" w:author="糯宝贝" w:date="2021-09-27T10:33:00Z">
              <w:tcPr>
                <w:tcW w:w="580" w:type="dxa"/>
                <w:gridSpan w:val="7"/>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9787" w:author="糯宝贝" w:date="2021-09-27T10:33:00Z">
              <w:tcPr>
                <w:tcW w:w="569" w:type="dxa"/>
                <w:gridSpan w:val="9"/>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322" w:type="dxa"/>
            <w:gridSpan w:val="2"/>
            <w:vMerge w:val="continue"/>
            <w:tcMar>
              <w:top w:w="15" w:type="dxa"/>
              <w:left w:w="15" w:type="dxa"/>
              <w:right w:w="15" w:type="dxa"/>
            </w:tcMar>
            <w:vAlign w:val="center"/>
            <w:tcPrChange w:id="9788" w:author="糯宝贝" w:date="2021-09-27T10:33: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1524" w:type="dxa"/>
            <w:vMerge w:val="continue"/>
            <w:tcMar>
              <w:top w:w="15" w:type="dxa"/>
              <w:left w:w="15" w:type="dxa"/>
              <w:right w:w="15" w:type="dxa"/>
            </w:tcMar>
            <w:vAlign w:val="center"/>
            <w:tcPrChange w:id="9789" w:author="糯宝贝" w:date="2021-09-27T10:33:00Z">
              <w:tcPr>
                <w:tcW w:w="1539"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9790"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tcMar>
              <w:top w:w="15" w:type="dxa"/>
              <w:left w:w="15" w:type="dxa"/>
              <w:right w:w="15" w:type="dxa"/>
            </w:tcMar>
            <w:vAlign w:val="center"/>
            <w:tcPrChange w:id="9791" w:author="糯宝贝" w:date="2021-09-27T10:33:00Z">
              <w:tcPr>
                <w:tcW w:w="1416" w:type="dxa"/>
                <w:gridSpan w:val="7"/>
                <w:tcMar>
                  <w:top w:w="15" w:type="dxa"/>
                  <w:left w:w="15" w:type="dxa"/>
                  <w:right w:w="15" w:type="dxa"/>
                </w:tcMar>
                <w:vAlign w:val="center"/>
              </w:tcPr>
            </w:tcPrChange>
          </w:tcPr>
          <w:p>
            <w:pPr>
              <w:ind w:left="0" w:firstLine="0"/>
              <w:textAlignment w:val="center"/>
              <w:rPr>
                <w:rFonts w:ascii="仿宋_GB2312" w:hAnsi="仿宋_GB2312" w:cs="仿宋_GB2312"/>
                <w:bCs/>
                <w:color w:val="4472C4" w:themeColor="accent1"/>
                <w:sz w:val="20"/>
                <w:rPrChange w:id="9793" w:author="王志刚" w:date="2021-09-29T17:02:00Z">
                  <w:rPr>
                    <w:rFonts w:ascii="仿宋_GB2312" w:hAnsi="仿宋_GB2312" w:cs="仿宋_GB2312"/>
                    <w:bCs/>
                    <w:sz w:val="20"/>
                  </w:rPr>
                </w:rPrChange>
                <w14:textFill>
                  <w14:solidFill>
                    <w14:schemeClr w14:val="accent1"/>
                  </w14:solidFill>
                </w14:textFill>
              </w:rPr>
              <w:pPrChange w:id="9792" w:author="孔向平副处长" w:date="2021-09-15T17:56:00Z">
                <w:pPr>
                  <w:tabs>
                    <w:tab w:val="left" w:pos="420"/>
                  </w:tabs>
                  <w:ind w:left="420" w:hanging="420"/>
                  <w:textAlignment w:val="center"/>
                </w:pPr>
              </w:pPrChange>
            </w:pPr>
            <w:ins w:id="9794" w:author="孔向平副处长" w:date="2021-09-15T17:56:00Z">
              <w:r>
                <w:rPr>
                  <w:rFonts w:hint="eastAsia" w:ascii="仿宋_GB2312" w:hAnsi="仿宋_GB2312" w:cs="仿宋_GB2312"/>
                  <w:bCs/>
                  <w:color w:val="4472C4" w:themeColor="accent1"/>
                  <w:kern w:val="0"/>
                  <w:sz w:val="20"/>
                  <w:lang w:bidi="ar"/>
                  <w:rPrChange w:id="9795" w:author="王志刚" w:date="2021-09-29T17:02:00Z">
                    <w:rPr>
                      <w:rFonts w:hint="eastAsia" w:ascii="仿宋_GB2312" w:hAnsi="仿宋_GB2312" w:cs="仿宋_GB2312"/>
                      <w:bCs/>
                      <w:kern w:val="0"/>
                      <w:sz w:val="20"/>
                      <w:lang w:bidi="ar"/>
                    </w:rPr>
                  </w:rPrChange>
                  <w14:textFill>
                    <w14:solidFill>
                      <w14:schemeClr w14:val="accent1"/>
                    </w14:solidFill>
                  </w14:textFill>
                </w:rPr>
                <w:t>监控平台未接入联网联控系</w:t>
              </w:r>
            </w:ins>
            <w:r>
              <w:rPr>
                <w:rFonts w:hint="eastAsia" w:ascii="仿宋_GB2312" w:hAnsi="仿宋_GB2312" w:cs="仿宋_GB2312"/>
                <w:bCs/>
                <w:color w:val="4472C4" w:themeColor="accent1"/>
                <w:kern w:val="0"/>
                <w:sz w:val="20"/>
                <w:lang w:bidi="ar"/>
                <w:rPrChange w:id="9796" w:author="王志刚" w:date="2021-09-29T17:02:00Z">
                  <w:rPr>
                    <w:rFonts w:hint="eastAsia" w:ascii="仿宋_GB2312" w:hAnsi="仿宋_GB2312" w:cs="仿宋_GB2312"/>
                    <w:bCs/>
                    <w:kern w:val="0"/>
                    <w:sz w:val="20"/>
                    <w:lang w:bidi="ar"/>
                  </w:rPr>
                </w:rPrChange>
                <w14:textFill>
                  <w14:solidFill>
                    <w14:schemeClr w14:val="accent1"/>
                  </w14:solidFill>
                </w14:textFill>
              </w:rPr>
              <w:t>统</w:t>
            </w:r>
            <w:del w:id="9797" w:author="孔向平副处长" w:date="2021-09-15T17:56:00Z">
              <w:r>
                <w:rPr>
                  <w:rFonts w:hint="eastAsia" w:ascii="仿宋_GB2312" w:hAnsi="仿宋_GB2312" w:cs="仿宋_GB2312"/>
                  <w:bCs/>
                  <w:color w:val="4472C4" w:themeColor="accent1"/>
                  <w:kern w:val="0"/>
                  <w:sz w:val="20"/>
                  <w:lang w:bidi="ar"/>
                  <w:rPrChange w:id="9798" w:author="王志刚" w:date="2021-09-29T17:02:00Z">
                    <w:rPr>
                      <w:rFonts w:hint="eastAsia" w:ascii="仿宋_GB2312" w:hAnsi="仿宋_GB2312" w:cs="仿宋_GB2312"/>
                      <w:bCs/>
                      <w:kern w:val="0"/>
                      <w:sz w:val="20"/>
                      <w:lang w:bidi="ar"/>
                    </w:rPr>
                  </w:rPrChange>
                  <w14:textFill>
                    <w14:solidFill>
                      <w14:schemeClr w14:val="accent1"/>
                    </w14:solidFill>
                  </w14:textFill>
                </w:rPr>
                <w:delText>、未按规定上传道路运输车辆动态信息</w:delText>
              </w:r>
            </w:del>
          </w:p>
        </w:tc>
        <w:tc>
          <w:tcPr>
            <w:tcW w:w="1012" w:type="dxa"/>
            <w:tcMar>
              <w:top w:w="15" w:type="dxa"/>
              <w:left w:w="15" w:type="dxa"/>
              <w:right w:w="15" w:type="dxa"/>
            </w:tcMar>
            <w:vAlign w:val="center"/>
            <w:tcPrChange w:id="9799" w:author="糯宝贝" w:date="2021-09-27T10:33:00Z">
              <w:tcPr>
                <w:tcW w:w="1012" w:type="dxa"/>
                <w:gridSpan w:val="7"/>
                <w:tcMar>
                  <w:top w:w="15" w:type="dxa"/>
                  <w:left w:w="15" w:type="dxa"/>
                  <w:right w:w="15" w:type="dxa"/>
                </w:tcMar>
                <w:vAlign w:val="center"/>
              </w:tcPr>
            </w:tcPrChange>
          </w:tcPr>
          <w:p>
            <w:pPr>
              <w:ind w:left="0" w:firstLine="0"/>
              <w:jc w:val="both"/>
              <w:textAlignment w:val="center"/>
              <w:rPr>
                <w:rFonts w:ascii="仿宋_GB2312" w:hAnsi="仿宋_GB2312" w:cs="仿宋_GB2312"/>
                <w:bCs/>
                <w:sz w:val="20"/>
              </w:rPr>
              <w:pPrChange w:id="9800" w:author="孔向平副处长" w:date="2021-09-15T18:04:00Z">
                <w:pPr>
                  <w:tabs>
                    <w:tab w:val="left" w:pos="420"/>
                  </w:tabs>
                  <w:ind w:left="420" w:hanging="420"/>
                  <w:jc w:val="left"/>
                  <w:textAlignment w:val="center"/>
                </w:pPr>
              </w:pPrChange>
            </w:pPr>
            <w:ins w:id="9801" w:author="孔向平副处长" w:date="2021-09-15T18:04:00Z">
              <w:r>
                <w:rPr>
                  <w:rFonts w:hint="eastAsia" w:ascii="仿宋_GB2312" w:hAnsi="仿宋_GB2312" w:cs="仿宋_GB2312"/>
                  <w:bCs/>
                  <w:kern w:val="0"/>
                  <w:sz w:val="20"/>
                  <w:lang w:bidi="ar"/>
                </w:rPr>
                <w:t>设区的市、县（市、区）交通运输部门</w:t>
              </w:r>
            </w:ins>
            <w:del w:id="9802" w:author="孔向平副处长" w:date="2021-09-15T18:02:00Z">
              <w:r>
                <w:rPr>
                  <w:rFonts w:hint="eastAsia" w:ascii="仿宋_GB2312" w:hAnsi="仿宋_GB2312" w:cs="仿宋_GB2312"/>
                  <w:bCs/>
                  <w:kern w:val="0"/>
                  <w:sz w:val="20"/>
                  <w:lang w:bidi="ar"/>
                </w:rPr>
                <w:delText>交通运输部门</w:delText>
              </w:r>
            </w:del>
          </w:p>
        </w:tc>
        <w:tc>
          <w:tcPr>
            <w:tcW w:w="983" w:type="dxa"/>
            <w:tcMar>
              <w:top w:w="15" w:type="dxa"/>
              <w:left w:w="15" w:type="dxa"/>
              <w:right w:w="15" w:type="dxa"/>
            </w:tcMar>
            <w:vAlign w:val="center"/>
            <w:tcPrChange w:id="9803" w:author="糯宝贝" w:date="2021-09-27T10:33:00Z">
              <w:tcPr>
                <w:tcW w:w="983" w:type="dxa"/>
                <w:gridSpan w:val="7"/>
                <w:tcMar>
                  <w:top w:w="15" w:type="dxa"/>
                  <w:left w:w="15" w:type="dxa"/>
                  <w:right w:w="15" w:type="dxa"/>
                </w:tcMar>
                <w:vAlign w:val="center"/>
              </w:tcPr>
            </w:tcPrChange>
          </w:tcPr>
          <w:p>
            <w:pPr>
              <w:ind w:left="0" w:firstLine="0"/>
              <w:jc w:val="both"/>
              <w:textAlignment w:val="center"/>
              <w:rPr>
                <w:rFonts w:ascii="仿宋_GB2312" w:hAnsi="仿宋_GB2312" w:cs="仿宋_GB2312"/>
                <w:bCs/>
                <w:sz w:val="20"/>
              </w:rPr>
              <w:pPrChange w:id="9804" w:author="孔向平副处长" w:date="2021-09-15T18:04:00Z">
                <w:pPr>
                  <w:tabs>
                    <w:tab w:val="left" w:pos="420"/>
                  </w:tabs>
                  <w:ind w:left="420" w:hanging="420"/>
                  <w:jc w:val="left"/>
                  <w:textAlignment w:val="center"/>
                </w:pPr>
              </w:pPrChange>
            </w:pPr>
            <w:ins w:id="9805" w:author="孔向平副处长" w:date="2021-09-15T18:04:00Z">
              <w:r>
                <w:rPr>
                  <w:rFonts w:hint="eastAsia" w:ascii="仿宋_GB2312" w:hAnsi="仿宋_GB2312" w:cs="仿宋_GB2312"/>
                  <w:bCs/>
                  <w:kern w:val="0"/>
                  <w:sz w:val="20"/>
                  <w:lang w:bidi="ar"/>
                </w:rPr>
                <w:t>道路客运经营、道路危险货物运输</w:t>
              </w:r>
            </w:ins>
            <w:del w:id="9806" w:author="孔向平副处长" w:date="2021-09-15T18:02:00Z">
              <w:r>
                <w:rPr>
                  <w:rFonts w:hint="eastAsia" w:ascii="仿宋_GB2312" w:hAnsi="仿宋_GB2312" w:cs="仿宋_GB2312"/>
                  <w:bCs/>
                  <w:kern w:val="0"/>
                  <w:sz w:val="20"/>
                  <w:lang w:bidi="ar"/>
                </w:rPr>
                <w:delText>危险货物运输</w:delText>
              </w:r>
            </w:del>
          </w:p>
        </w:tc>
        <w:tc>
          <w:tcPr>
            <w:tcW w:w="3995" w:type="dxa"/>
            <w:tcMar>
              <w:top w:w="15" w:type="dxa"/>
              <w:left w:w="15" w:type="dxa"/>
              <w:right w:w="15" w:type="dxa"/>
            </w:tcMar>
            <w:vAlign w:val="center"/>
            <w:tcPrChange w:id="9807" w:author="糯宝贝" w:date="2021-09-27T10:33:00Z">
              <w:tcPr>
                <w:tcW w:w="3995" w:type="dxa"/>
                <w:gridSpan w:val="7"/>
                <w:tcMar>
                  <w:top w:w="15" w:type="dxa"/>
                  <w:left w:w="15" w:type="dxa"/>
                  <w:right w:w="15" w:type="dxa"/>
                </w:tcMar>
                <w:vAlign w:val="center"/>
              </w:tcPr>
            </w:tcPrChange>
          </w:tcPr>
          <w:p>
            <w:pPr>
              <w:ind w:left="0" w:firstLine="400" w:firstLineChars="200"/>
              <w:textAlignment w:val="center"/>
              <w:rPr>
                <w:rFonts w:ascii="仿宋_GB2312" w:hAnsi="仿宋_GB2312" w:cs="仿宋_GB2312"/>
                <w:bCs/>
                <w:kern w:val="0"/>
                <w:sz w:val="20"/>
              </w:rPr>
              <w:pPrChange w:id="9808" w:author="孔向平副处长" w:date="2021-09-15T17:57:00Z">
                <w:pPr>
                  <w:tabs>
                    <w:tab w:val="left" w:pos="420"/>
                  </w:tabs>
                  <w:ind w:left="420" w:firstLine="400" w:firstLineChars="200"/>
                  <w:textAlignment w:val="center"/>
                </w:pPr>
              </w:pPrChange>
            </w:pPr>
            <w:ins w:id="9809" w:author="孔向平副处长" w:date="2021-09-15T17:57:00Z">
              <w:r>
                <w:rPr>
                  <w:rFonts w:hint="eastAsia" w:ascii="仿宋_GB2312" w:hAnsi="仿宋_GB2312" w:cs="仿宋_GB2312"/>
                  <w:bCs/>
                  <w:kern w:val="0"/>
                  <w:sz w:val="20"/>
                </w:rPr>
                <w:t>《道路运输车辆动态监督管理办法》</w:t>
              </w:r>
            </w:ins>
            <w:r>
              <w:rPr>
                <w:rFonts w:hint="eastAsia" w:ascii="仿宋_GB2312" w:hAnsi="仿宋_GB2312" w:cs="仿宋_GB2312"/>
                <w:bCs/>
                <w:kern w:val="0"/>
                <w:sz w:val="20"/>
              </w:rPr>
              <w:t>第十五条</w:t>
            </w:r>
            <w:ins w:id="9810" w:author="孔向平副处长" w:date="2021-09-15T17:57:00Z">
              <w:r>
                <w:rPr>
                  <w:rFonts w:hint="eastAsia" w:ascii="仿宋_GB2312" w:hAnsi="仿宋_GB2312" w:cs="仿宋_GB2312"/>
                  <w:bCs/>
                  <w:kern w:val="0"/>
                  <w:sz w:val="20"/>
                </w:rPr>
                <w:t>第一款</w:t>
              </w:r>
            </w:ins>
            <w:ins w:id="9811" w:author="孔向平副处长" w:date="2021-09-15T17:49:00Z">
              <w:r>
                <w:rPr>
                  <w:rFonts w:hint="eastAsia" w:ascii="仿宋_GB2312" w:hAnsi="仿宋_GB2312" w:cs="仿宋_GB2312"/>
                  <w:bCs/>
                  <w:kern w:val="0"/>
                  <w:sz w:val="20"/>
                </w:rPr>
                <w:t xml:space="preserve"> </w:t>
              </w:r>
            </w:ins>
            <w:r>
              <w:rPr>
                <w:rFonts w:hint="eastAsia" w:ascii="仿宋_GB2312" w:hAnsi="仿宋_GB2312" w:cs="仿宋_GB2312"/>
                <w:bCs/>
                <w:kern w:val="0"/>
                <w:sz w:val="20"/>
              </w:rPr>
              <w:t>道路旅客运输企业和道路危险货物运输企业监控平台应当接入全国重点营运车辆联网联控系统</w:t>
            </w:r>
            <w:ins w:id="9812" w:author="孔向平副处长" w:date="2021-09-15T17:57:00Z">
              <w:r>
                <w:rPr>
                  <w:rFonts w:hint="eastAsia" w:ascii="仿宋_GB2312" w:hAnsi="仿宋_GB2312" w:cs="仿宋_GB2312"/>
                  <w:bCs/>
                  <w:kern w:val="0"/>
                  <w:sz w:val="20"/>
                </w:rPr>
                <w:t>，并按照要求将车辆行驶的动态信息和企业、驾驶人员、车辆的相关信息逐级上传至全国道路运输车辆动态信息公共交换平台。</w:t>
              </w:r>
            </w:ins>
            <w:del w:id="9813" w:author="孔向平副处长" w:date="2021-09-15T17:57:00Z">
              <w:r>
                <w:rPr>
                  <w:rFonts w:hint="eastAsia" w:ascii="仿宋_GB2312" w:hAnsi="仿宋_GB2312" w:cs="仿宋_GB2312"/>
                  <w:bCs/>
                  <w:kern w:val="0"/>
                  <w:sz w:val="20"/>
                </w:rPr>
                <w:delText>（以下简称联网联控系</w:delText>
              </w:r>
            </w:del>
          </w:p>
        </w:tc>
        <w:tc>
          <w:tcPr>
            <w:tcW w:w="3578" w:type="dxa"/>
            <w:tcMar>
              <w:top w:w="15" w:type="dxa"/>
              <w:left w:w="15" w:type="dxa"/>
              <w:right w:w="15" w:type="dxa"/>
            </w:tcMar>
            <w:tcPrChange w:id="9814" w:author="糯宝贝" w:date="2021-09-27T10:33:00Z">
              <w:tcPr>
                <w:tcW w:w="3578" w:type="dxa"/>
                <w:gridSpan w:val="7"/>
                <w:tcMar>
                  <w:top w:w="15" w:type="dxa"/>
                  <w:left w:w="15" w:type="dxa"/>
                  <w:right w:w="15" w:type="dxa"/>
                </w:tcMar>
                <w:vAlign w:val="center"/>
              </w:tcPr>
            </w:tcPrChange>
          </w:tcPr>
          <w:p>
            <w:pPr>
              <w:ind w:firstLine="400" w:firstLineChars="200"/>
              <w:textAlignment w:val="center"/>
              <w:rPr>
                <w:rFonts w:ascii="仿宋_GB2312" w:hAnsi="仿宋_GB2312" w:cs="仿宋_GB2312"/>
                <w:bCs/>
                <w:kern w:val="0"/>
                <w:sz w:val="20"/>
              </w:rPr>
            </w:pPr>
            <w:ins w:id="9815" w:author="孔向平副处长" w:date="2021-09-15T18:04:00Z">
              <w:r>
                <w:rPr>
                  <w:rFonts w:hint="eastAsia" w:ascii="仿宋_GB2312" w:hAnsi="仿宋_GB2312" w:cs="仿宋_GB2312"/>
                  <w:bCs/>
                  <w:kern w:val="0"/>
                  <w:sz w:val="20"/>
                </w:rPr>
                <w:t>《道路运输车辆动态监督管理办法》第三十六条第（一）项 违反本办法的规定，道路运输企业有下列情形之一的，由县级以上道路运输管理机构责令改正。拒不改正的，处3000元以上8000元以下罚款：（一）道路运输企业未使用符合标准的监控平台、监控平台未接入联网联控系统、未按规定上传道路运输车辆动态信息的。</w:t>
              </w:r>
            </w:ins>
          </w:p>
        </w:tc>
        <w:tc>
          <w:tcPr>
            <w:tcW w:w="746" w:type="dxa"/>
            <w:tcMar>
              <w:top w:w="15" w:type="dxa"/>
              <w:left w:w="15" w:type="dxa"/>
              <w:right w:w="15" w:type="dxa"/>
            </w:tcMar>
            <w:vAlign w:val="center"/>
            <w:tcPrChange w:id="9816" w:author="糯宝贝" w:date="2021-09-27T10:33:00Z">
              <w:tcPr>
                <w:tcW w:w="746" w:type="dxa"/>
                <w:gridSpan w:val="7"/>
                <w:tcMar>
                  <w:top w:w="15" w:type="dxa"/>
                  <w:left w:w="15" w:type="dxa"/>
                  <w:right w:w="15" w:type="dxa"/>
                </w:tcMar>
                <w:vAlign w:val="center"/>
              </w:tcPr>
            </w:tcPrChange>
          </w:tcPr>
          <w:p>
            <w:pPr>
              <w:jc w:val="center"/>
              <w:textAlignment w:val="center"/>
              <w:rPr>
                <w:rFonts w:ascii="仿宋_GB2312" w:hAnsi="仿宋_GB2312" w:cs="仿宋_GB2312"/>
                <w:bCs/>
                <w:kern w:val="0"/>
                <w:sz w:val="20"/>
                <w:lang w:bidi="ar"/>
              </w:rPr>
            </w:pPr>
            <w:ins w:id="9817" w:author="孔向平副处长" w:date="2021-09-16T08:49:00Z">
              <w:r>
                <w:rPr>
                  <w:rFonts w:hint="eastAsia" w:ascii="仿宋_GB2312" w:hAnsi="仿宋_GB2312" w:cs="仿宋_GB2312"/>
                  <w:bCs/>
                  <w:kern w:val="0"/>
                  <w:sz w:val="20"/>
                  <w:lang w:bidi="ar"/>
                </w:rPr>
                <w:t>较重</w:t>
              </w:r>
            </w:ins>
          </w:p>
        </w:tc>
        <w:tc>
          <w:tcPr>
            <w:tcW w:w="1237" w:type="dxa"/>
            <w:tcMar>
              <w:top w:w="15" w:type="dxa"/>
              <w:left w:w="15" w:type="dxa"/>
              <w:right w:w="15" w:type="dxa"/>
            </w:tcMar>
            <w:vAlign w:val="center"/>
            <w:tcPrChange w:id="9818" w:author="糯宝贝" w:date="2021-09-27T10:33:00Z">
              <w:tcPr>
                <w:tcW w:w="1237" w:type="dxa"/>
                <w:gridSpan w:val="7"/>
                <w:tcMar>
                  <w:top w:w="15" w:type="dxa"/>
                  <w:left w:w="15" w:type="dxa"/>
                  <w:right w:w="15" w:type="dxa"/>
                </w:tcMar>
                <w:vAlign w:val="center"/>
              </w:tcPr>
            </w:tcPrChange>
          </w:tcPr>
          <w:p>
            <w:pPr>
              <w:ind w:left="0" w:firstLine="0"/>
              <w:jc w:val="left"/>
              <w:textAlignment w:val="center"/>
              <w:rPr>
                <w:rFonts w:ascii="仿宋_GB2312" w:hAnsi="仿宋_GB2312" w:cs="仿宋_GB2312"/>
                <w:bCs/>
                <w:kern w:val="0"/>
                <w:sz w:val="20"/>
                <w:lang w:bidi="ar"/>
              </w:rPr>
              <w:pPrChange w:id="9819" w:author="孔向平副处长" w:date="2021-09-16T08:49:00Z">
                <w:pPr>
                  <w:tabs>
                    <w:tab w:val="left" w:pos="420"/>
                  </w:tabs>
                  <w:ind w:left="420" w:hanging="420"/>
                  <w:jc w:val="left"/>
                  <w:textAlignment w:val="center"/>
                </w:pPr>
              </w:pPrChange>
            </w:pPr>
            <w:ins w:id="9820" w:author="孔向平副处长" w:date="2021-09-16T08:49:00Z">
              <w:r>
                <w:rPr>
                  <w:rFonts w:hint="eastAsia" w:ascii="仿宋_GB2312" w:hAnsi="仿宋_GB2312" w:cs="仿宋_GB2312"/>
                  <w:bCs/>
                  <w:kern w:val="0"/>
                  <w:sz w:val="20"/>
                  <w:lang w:bidi="ar"/>
                </w:rPr>
                <w:t>拒不改正的</w:t>
              </w:r>
            </w:ins>
          </w:p>
        </w:tc>
        <w:tc>
          <w:tcPr>
            <w:tcW w:w="946" w:type="dxa"/>
            <w:tcMar>
              <w:top w:w="15" w:type="dxa"/>
              <w:left w:w="15" w:type="dxa"/>
              <w:right w:w="15" w:type="dxa"/>
            </w:tcMar>
            <w:vAlign w:val="center"/>
            <w:tcPrChange w:id="9821" w:author="糯宝贝" w:date="2021-09-27T10:33:00Z">
              <w:tcPr>
                <w:tcW w:w="946" w:type="dxa"/>
                <w:gridSpan w:val="8"/>
                <w:tcMar>
                  <w:top w:w="15" w:type="dxa"/>
                  <w:left w:w="15" w:type="dxa"/>
                  <w:right w:w="15" w:type="dxa"/>
                </w:tcMar>
                <w:vAlign w:val="center"/>
              </w:tcPr>
            </w:tcPrChange>
          </w:tcPr>
          <w:p>
            <w:pPr>
              <w:jc w:val="left"/>
              <w:textAlignment w:val="center"/>
              <w:rPr>
                <w:rFonts w:ascii="仿宋_GB2312" w:hAnsi="仿宋_GB2312" w:cs="仿宋_GB2312"/>
                <w:bCs/>
                <w:kern w:val="0"/>
                <w:sz w:val="20"/>
                <w:lang w:bidi="ar"/>
              </w:rPr>
            </w:pPr>
            <w:ins w:id="9822" w:author="孔向平副处长" w:date="2021-09-16T08:56:00Z">
              <w:r>
                <w:rPr>
                  <w:rFonts w:ascii="仿宋_GB2312" w:hAnsi="仿宋_GB2312" w:cs="仿宋_GB2312"/>
                  <w:bCs/>
                  <w:color w:val="4472C4" w:themeColor="accent1"/>
                  <w:kern w:val="0"/>
                  <w:sz w:val="20"/>
                  <w:lang w:bidi="ar"/>
                  <w14:textFill>
                    <w14:solidFill>
                      <w14:schemeClr w14:val="accent1"/>
                    </w14:solidFill>
                  </w14:textFill>
                </w:rPr>
                <w:t>营运客车、危险货物运输车辆</w:t>
              </w:r>
            </w:ins>
            <w:ins w:id="9823" w:author="孔向平副处长" w:date="2021-09-16T08:56:00Z">
              <w:r>
                <w:rPr>
                  <w:rFonts w:hint="eastAsia" w:ascii="仿宋_GB2312" w:hAnsi="仿宋_GB2312" w:cs="仿宋_GB2312"/>
                  <w:bCs/>
                  <w:color w:val="4472C4" w:themeColor="accent1"/>
                  <w:kern w:val="0"/>
                  <w:sz w:val="20"/>
                  <w:lang w:bidi="ar"/>
                  <w14:textFill>
                    <w14:solidFill>
                      <w14:schemeClr w14:val="accent1"/>
                    </w14:solidFill>
                  </w14:textFill>
                </w:rPr>
                <w:t>的</w:t>
              </w:r>
            </w:ins>
            <w:ins w:id="9824" w:author="孔向平副处长" w:date="2021-09-16T08:49:00Z">
              <w:r>
                <w:rPr>
                  <w:rFonts w:hint="eastAsia" w:ascii="仿宋_GB2312" w:hAnsi="仿宋_GB2312" w:cs="仿宋_GB2312"/>
                  <w:bCs/>
                  <w:kern w:val="0"/>
                  <w:sz w:val="20"/>
                  <w:lang w:bidi="ar"/>
                </w:rPr>
                <w:t>道路运输企业（单位）</w:t>
              </w:r>
            </w:ins>
          </w:p>
        </w:tc>
        <w:tc>
          <w:tcPr>
            <w:tcW w:w="586" w:type="dxa"/>
            <w:tcMar>
              <w:top w:w="15" w:type="dxa"/>
              <w:left w:w="15" w:type="dxa"/>
              <w:right w:w="15" w:type="dxa"/>
            </w:tcMar>
            <w:vAlign w:val="center"/>
            <w:tcPrChange w:id="9825" w:author="糯宝贝" w:date="2021-09-27T10:33:00Z">
              <w:tcPr>
                <w:tcW w:w="586" w:type="dxa"/>
                <w:gridSpan w:val="7"/>
                <w:tcMar>
                  <w:top w:w="15" w:type="dxa"/>
                  <w:left w:w="15" w:type="dxa"/>
                  <w:right w:w="15" w:type="dxa"/>
                </w:tcMar>
                <w:vAlign w:val="center"/>
              </w:tcPr>
            </w:tcPrChange>
          </w:tcPr>
          <w:p>
            <w:pPr>
              <w:jc w:val="left"/>
              <w:textAlignment w:val="center"/>
              <w:rPr>
                <w:rFonts w:ascii="仿宋_GB2312" w:hAnsi="仿宋_GB2312" w:cs="仿宋_GB2312"/>
                <w:bCs/>
                <w:kern w:val="0"/>
                <w:sz w:val="20"/>
                <w:lang w:bidi="ar"/>
              </w:rPr>
            </w:pPr>
            <w:ins w:id="9826" w:author="孔向平副处长" w:date="2021-09-16T08:49:00Z">
              <w:r>
                <w:rPr>
                  <w:rFonts w:hint="eastAsia" w:ascii="仿宋_GB2312" w:hAnsi="仿宋_GB2312" w:cs="仿宋_GB2312"/>
                  <w:bCs/>
                  <w:kern w:val="0"/>
                  <w:sz w:val="20"/>
                  <w:lang w:bidi="ar"/>
                </w:rPr>
                <w:t>罚款</w:t>
              </w:r>
            </w:ins>
          </w:p>
        </w:tc>
        <w:tc>
          <w:tcPr>
            <w:tcW w:w="1131" w:type="dxa"/>
            <w:tcMar>
              <w:top w:w="15" w:type="dxa"/>
              <w:left w:w="15" w:type="dxa"/>
              <w:right w:w="15" w:type="dxa"/>
            </w:tcMar>
            <w:vAlign w:val="center"/>
            <w:tcPrChange w:id="9827" w:author="糯宝贝" w:date="2021-09-27T10:33:00Z">
              <w:tcPr>
                <w:tcW w:w="1131" w:type="dxa"/>
                <w:gridSpan w:val="7"/>
                <w:tcMar>
                  <w:top w:w="15" w:type="dxa"/>
                  <w:left w:w="15" w:type="dxa"/>
                  <w:right w:w="15" w:type="dxa"/>
                </w:tcMar>
                <w:vAlign w:val="center"/>
              </w:tcPr>
            </w:tcPrChange>
          </w:tcPr>
          <w:p>
            <w:pPr>
              <w:ind w:left="0" w:firstLine="0"/>
              <w:jc w:val="left"/>
              <w:textAlignment w:val="center"/>
              <w:rPr>
                <w:rFonts w:ascii="仿宋_GB2312" w:hAnsi="仿宋_GB2312" w:cs="仿宋_GB2312"/>
                <w:bCs/>
                <w:kern w:val="0"/>
                <w:sz w:val="20"/>
                <w:lang w:bidi="ar"/>
              </w:rPr>
              <w:pPrChange w:id="9828" w:author="孔向平副处长" w:date="2021-09-16T09:00:00Z">
                <w:pPr>
                  <w:tabs>
                    <w:tab w:val="left" w:pos="420"/>
                  </w:tabs>
                  <w:ind w:left="420" w:hanging="420"/>
                  <w:jc w:val="left"/>
                  <w:textAlignment w:val="center"/>
                </w:pPr>
              </w:pPrChange>
            </w:pPr>
            <w:ins w:id="9829" w:author="孔向平副处长" w:date="2021-09-16T08:49:00Z">
              <w:r>
                <w:rPr>
                  <w:rFonts w:hint="eastAsia" w:ascii="仿宋_GB2312" w:hAnsi="仿宋_GB2312" w:cs="仿宋_GB2312"/>
                  <w:bCs/>
                  <w:kern w:val="0"/>
                  <w:sz w:val="20"/>
                  <w:lang w:bidi="ar"/>
                </w:rPr>
                <w:t>处</w:t>
              </w:r>
            </w:ins>
            <w:ins w:id="9830" w:author="孔向平副处长" w:date="2021-09-16T09:00:00Z">
              <w:r>
                <w:rPr>
                  <w:rFonts w:hint="eastAsia" w:ascii="仿宋_GB2312" w:hAnsi="仿宋_GB2312" w:cs="仿宋_GB2312"/>
                  <w:bCs/>
                  <w:kern w:val="0"/>
                  <w:sz w:val="20"/>
                  <w:lang w:bidi="ar"/>
                </w:rPr>
                <w:t>5</w:t>
              </w:r>
            </w:ins>
            <w:ins w:id="9831" w:author="孔向平副处长" w:date="2021-09-16T08:49:00Z">
              <w:r>
                <w:rPr>
                  <w:rFonts w:hint="eastAsia" w:ascii="仿宋_GB2312" w:hAnsi="仿宋_GB2312" w:cs="仿宋_GB2312"/>
                  <w:bCs/>
                  <w:kern w:val="0"/>
                  <w:sz w:val="20"/>
                  <w:lang w:bidi="ar"/>
                </w:rPr>
                <w:t>000元罚款</w:t>
              </w:r>
            </w:ins>
          </w:p>
        </w:tc>
        <w:tc>
          <w:tcPr>
            <w:tcW w:w="805" w:type="dxa"/>
            <w:tcMar>
              <w:top w:w="15" w:type="dxa"/>
              <w:left w:w="15" w:type="dxa"/>
              <w:right w:w="15" w:type="dxa"/>
            </w:tcMar>
            <w:vAlign w:val="center"/>
            <w:tcPrChange w:id="9832" w:author="糯宝贝" w:date="2021-09-27T10:33:00Z">
              <w:tcPr>
                <w:tcW w:w="805" w:type="dxa"/>
                <w:gridSpan w:val="7"/>
                <w:tcMar>
                  <w:top w:w="15" w:type="dxa"/>
                  <w:left w:w="15" w:type="dxa"/>
                  <w:right w:w="15" w:type="dxa"/>
                </w:tcMar>
                <w:vAlign w:val="center"/>
              </w:tcPr>
            </w:tcPrChange>
          </w:tcPr>
          <w:p>
            <w:pPr>
              <w:jc w:val="left"/>
              <w:textAlignment w:val="center"/>
              <w:rPr>
                <w:rFonts w:ascii="仿宋_GB2312" w:hAnsi="仿宋_GB2312" w:cs="仿宋_GB2312"/>
                <w:bCs/>
                <w:kern w:val="0"/>
                <w:sz w:val="20"/>
                <w:lang w:bidi="ar"/>
              </w:rPr>
            </w:pPr>
            <w:ins w:id="9833" w:author="孔向平副处长" w:date="2021-09-16T08:49:00Z">
              <w:r>
                <w:rPr>
                  <w:rFonts w:hint="eastAsia" w:ascii="仿宋_GB2312" w:hAnsi="仿宋_GB2312" w:cs="仿宋_GB2312"/>
                  <w:bCs/>
                  <w:kern w:val="0"/>
                  <w:sz w:val="20"/>
                  <w:lang w:bidi="ar"/>
                </w:rPr>
                <w:t>责令改正（前置）</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9834"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2083" w:hRule="atLeast"/>
          <w:trPrChange w:id="9834" w:author="糯宝贝" w:date="2021-09-27T10:33:00Z">
            <w:trPr>
              <w:gridBefore w:val="2"/>
              <w:gridAfter w:val="5"/>
              <w:wBefore w:w="30" w:type="dxa"/>
              <w:trHeight w:val="2083" w:hRule="atLeast"/>
            </w:trPr>
          </w:trPrChange>
        </w:trPr>
        <w:tc>
          <w:tcPr>
            <w:tcW w:w="637" w:type="dxa"/>
            <w:vMerge w:val="continue"/>
            <w:tcMar>
              <w:top w:w="15" w:type="dxa"/>
              <w:left w:w="15" w:type="dxa"/>
              <w:right w:w="15" w:type="dxa"/>
            </w:tcMar>
            <w:vAlign w:val="center"/>
            <w:tcPrChange w:id="9835" w:author="糯宝贝" w:date="2021-09-27T10:33:00Z">
              <w:tcPr>
                <w:tcW w:w="580" w:type="dxa"/>
                <w:gridSpan w:val="7"/>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9836" w:author="糯宝贝" w:date="2021-09-27T10:33:00Z">
              <w:tcPr>
                <w:tcW w:w="569" w:type="dxa"/>
                <w:gridSpan w:val="9"/>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322" w:type="dxa"/>
            <w:gridSpan w:val="2"/>
            <w:vMerge w:val="continue"/>
            <w:tcMar>
              <w:top w:w="15" w:type="dxa"/>
              <w:left w:w="15" w:type="dxa"/>
              <w:right w:w="15" w:type="dxa"/>
            </w:tcMar>
            <w:vAlign w:val="center"/>
            <w:tcPrChange w:id="9837" w:author="糯宝贝" w:date="2021-09-27T10:33: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1524" w:type="dxa"/>
            <w:vMerge w:val="continue"/>
            <w:tcMar>
              <w:top w:w="15" w:type="dxa"/>
              <w:left w:w="15" w:type="dxa"/>
              <w:right w:w="15" w:type="dxa"/>
            </w:tcMar>
            <w:vAlign w:val="center"/>
            <w:tcPrChange w:id="9838" w:author="糯宝贝" w:date="2021-09-27T10:33:00Z">
              <w:tcPr>
                <w:tcW w:w="1539"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9839"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tcMar>
              <w:top w:w="15" w:type="dxa"/>
              <w:left w:w="15" w:type="dxa"/>
              <w:right w:w="15" w:type="dxa"/>
            </w:tcMar>
            <w:vAlign w:val="center"/>
            <w:tcPrChange w:id="9840" w:author="糯宝贝" w:date="2021-09-27T10:33:00Z">
              <w:tcPr>
                <w:tcW w:w="1416" w:type="dxa"/>
                <w:gridSpan w:val="7"/>
                <w:tcMar>
                  <w:top w:w="15" w:type="dxa"/>
                  <w:left w:w="15" w:type="dxa"/>
                  <w:right w:w="15" w:type="dxa"/>
                </w:tcMar>
                <w:vAlign w:val="center"/>
              </w:tcPr>
            </w:tcPrChange>
          </w:tcPr>
          <w:p>
            <w:pPr>
              <w:textAlignment w:val="center"/>
              <w:rPr>
                <w:rFonts w:ascii="仿宋_GB2312" w:hAnsi="仿宋_GB2312" w:cs="仿宋_GB2312"/>
                <w:bCs/>
                <w:kern w:val="0"/>
                <w:sz w:val="20"/>
                <w:lang w:bidi="ar"/>
              </w:rPr>
            </w:pPr>
            <w:ins w:id="9841" w:author="孔向平副处长" w:date="2021-09-15T17:56:00Z">
              <w:r>
                <w:rPr>
                  <w:rFonts w:hint="eastAsia" w:ascii="仿宋_GB2312" w:hAnsi="仿宋_GB2312" w:cs="仿宋_GB2312"/>
                  <w:bCs/>
                  <w:color w:val="4472C4" w:themeColor="accent1"/>
                  <w:kern w:val="0"/>
                  <w:sz w:val="20"/>
                  <w:lang w:bidi="ar"/>
                  <w:rPrChange w:id="9842" w:author="王志刚" w:date="2021-09-29T17:02:00Z">
                    <w:rPr>
                      <w:rFonts w:hint="eastAsia" w:ascii="仿宋_GB2312" w:hAnsi="仿宋_GB2312" w:cs="仿宋_GB2312"/>
                      <w:bCs/>
                      <w:kern w:val="0"/>
                      <w:sz w:val="20"/>
                      <w:lang w:bidi="ar"/>
                    </w:rPr>
                  </w:rPrChange>
                  <w14:textFill>
                    <w14:solidFill>
                      <w14:schemeClr w14:val="accent1"/>
                    </w14:solidFill>
                  </w14:textFill>
                </w:rPr>
                <w:t>未按规定上传道路运输车辆动态信息</w:t>
              </w:r>
            </w:ins>
          </w:p>
        </w:tc>
        <w:tc>
          <w:tcPr>
            <w:tcW w:w="1012" w:type="dxa"/>
            <w:tcMar>
              <w:top w:w="15" w:type="dxa"/>
              <w:left w:w="15" w:type="dxa"/>
              <w:right w:w="15" w:type="dxa"/>
            </w:tcMar>
            <w:vAlign w:val="center"/>
            <w:tcPrChange w:id="9843" w:author="糯宝贝" w:date="2021-09-27T10:33:00Z">
              <w:tcPr>
                <w:tcW w:w="1012" w:type="dxa"/>
                <w:gridSpan w:val="7"/>
                <w:tcMar>
                  <w:top w:w="15" w:type="dxa"/>
                  <w:left w:w="15" w:type="dxa"/>
                  <w:right w:w="15" w:type="dxa"/>
                </w:tcMar>
                <w:vAlign w:val="center"/>
              </w:tcPr>
            </w:tcPrChange>
          </w:tcPr>
          <w:p>
            <w:pPr>
              <w:ind w:left="0" w:firstLine="0"/>
              <w:jc w:val="both"/>
              <w:textAlignment w:val="center"/>
              <w:rPr>
                <w:rFonts w:ascii="仿宋_GB2312" w:hAnsi="仿宋_GB2312" w:cs="仿宋_GB2312"/>
                <w:bCs/>
                <w:kern w:val="0"/>
                <w:sz w:val="20"/>
                <w:lang w:bidi="ar"/>
              </w:rPr>
              <w:pPrChange w:id="9844" w:author="孔向平副处长" w:date="2021-09-15T18:04:00Z">
                <w:pPr>
                  <w:tabs>
                    <w:tab w:val="left" w:pos="420"/>
                  </w:tabs>
                  <w:ind w:left="420" w:hanging="420"/>
                  <w:jc w:val="left"/>
                  <w:textAlignment w:val="center"/>
                </w:pPr>
              </w:pPrChange>
            </w:pPr>
            <w:ins w:id="9845" w:author="孔向平副处长" w:date="2021-09-15T18:04:00Z">
              <w:r>
                <w:rPr>
                  <w:rFonts w:hint="eastAsia" w:ascii="仿宋_GB2312" w:hAnsi="仿宋_GB2312" w:cs="仿宋_GB2312"/>
                  <w:bCs/>
                  <w:kern w:val="0"/>
                  <w:sz w:val="20"/>
                  <w:lang w:bidi="ar"/>
                </w:rPr>
                <w:t>设区的市、县（市、区）交通运输部门</w:t>
              </w:r>
            </w:ins>
          </w:p>
        </w:tc>
        <w:tc>
          <w:tcPr>
            <w:tcW w:w="983" w:type="dxa"/>
            <w:tcMar>
              <w:top w:w="15" w:type="dxa"/>
              <w:left w:w="15" w:type="dxa"/>
              <w:right w:w="15" w:type="dxa"/>
            </w:tcMar>
            <w:vAlign w:val="center"/>
            <w:tcPrChange w:id="9846" w:author="糯宝贝" w:date="2021-09-27T10:33:00Z">
              <w:tcPr>
                <w:tcW w:w="983" w:type="dxa"/>
                <w:gridSpan w:val="7"/>
                <w:tcMar>
                  <w:top w:w="15" w:type="dxa"/>
                  <w:left w:w="15" w:type="dxa"/>
                  <w:right w:w="15" w:type="dxa"/>
                </w:tcMar>
                <w:vAlign w:val="center"/>
              </w:tcPr>
            </w:tcPrChange>
          </w:tcPr>
          <w:p>
            <w:pPr>
              <w:ind w:left="0" w:firstLine="0"/>
              <w:jc w:val="both"/>
              <w:textAlignment w:val="center"/>
              <w:rPr>
                <w:rFonts w:ascii="仿宋_GB2312" w:hAnsi="仿宋_GB2312" w:cs="仿宋_GB2312"/>
                <w:bCs/>
                <w:kern w:val="0"/>
                <w:sz w:val="20"/>
                <w:lang w:bidi="ar"/>
              </w:rPr>
              <w:pPrChange w:id="9847" w:author="孔向平副处长" w:date="2021-09-15T18:04:00Z">
                <w:pPr>
                  <w:tabs>
                    <w:tab w:val="left" w:pos="420"/>
                  </w:tabs>
                  <w:ind w:left="420" w:hanging="420"/>
                  <w:jc w:val="left"/>
                  <w:textAlignment w:val="center"/>
                </w:pPr>
              </w:pPrChange>
            </w:pPr>
            <w:ins w:id="9848" w:author="孔向平副处长" w:date="2021-09-15T18:04:00Z">
              <w:r>
                <w:rPr>
                  <w:rFonts w:hint="eastAsia" w:ascii="仿宋_GB2312" w:hAnsi="仿宋_GB2312" w:cs="仿宋_GB2312"/>
                  <w:bCs/>
                  <w:kern w:val="0"/>
                  <w:sz w:val="20"/>
                  <w:lang w:bidi="ar"/>
                </w:rPr>
                <w:t>道路客运经营、道路危险货物运输</w:t>
              </w:r>
            </w:ins>
          </w:p>
        </w:tc>
        <w:tc>
          <w:tcPr>
            <w:tcW w:w="3995" w:type="dxa"/>
            <w:tcMar>
              <w:top w:w="15" w:type="dxa"/>
              <w:left w:w="15" w:type="dxa"/>
              <w:right w:w="15" w:type="dxa"/>
            </w:tcMar>
            <w:vAlign w:val="center"/>
            <w:tcPrChange w:id="9849" w:author="糯宝贝" w:date="2021-09-27T10:33:00Z">
              <w:tcPr>
                <w:tcW w:w="3995" w:type="dxa"/>
                <w:gridSpan w:val="7"/>
                <w:tcMar>
                  <w:top w:w="15" w:type="dxa"/>
                  <w:left w:w="15" w:type="dxa"/>
                  <w:right w:w="15" w:type="dxa"/>
                </w:tcMar>
                <w:vAlign w:val="center"/>
              </w:tcPr>
            </w:tcPrChange>
          </w:tcPr>
          <w:p>
            <w:pPr>
              <w:ind w:left="0" w:firstLine="400" w:firstLineChars="200"/>
              <w:textAlignment w:val="center"/>
              <w:rPr>
                <w:rFonts w:ascii="仿宋_GB2312" w:hAnsi="仿宋_GB2312" w:cs="仿宋_GB2312"/>
                <w:bCs/>
                <w:kern w:val="0"/>
                <w:sz w:val="20"/>
              </w:rPr>
              <w:pPrChange w:id="9850" w:author="孔向平副处长" w:date="2021-09-15T17:58:00Z">
                <w:pPr>
                  <w:tabs>
                    <w:tab w:val="left" w:pos="420"/>
                  </w:tabs>
                  <w:ind w:left="420" w:firstLine="400" w:firstLineChars="200"/>
                  <w:textAlignment w:val="center"/>
                </w:pPr>
              </w:pPrChange>
            </w:pPr>
            <w:ins w:id="9851" w:author="孔向平副处长" w:date="2021-09-15T18:08:00Z">
              <w:r>
                <w:rPr>
                  <w:rFonts w:hint="eastAsia" w:ascii="仿宋_GB2312" w:hAnsi="仿宋_GB2312" w:cs="仿宋_GB2312"/>
                  <w:bCs/>
                  <w:kern w:val="0"/>
                  <w:sz w:val="20"/>
                </w:rPr>
                <w:t>《道路运输车辆动态监督管理办法》</w:t>
              </w:r>
            </w:ins>
            <w:ins w:id="9852" w:author="孔向平副处长" w:date="2021-09-15T18:08:00Z">
              <w:r>
                <w:rPr>
                  <w:rFonts w:hint="eastAsia" w:ascii="仿宋_GB2312" w:hAnsi="仿宋_GB2312" w:cs="仿宋_GB2312"/>
                  <w:bCs/>
                  <w:color w:val="4472C4" w:themeColor="accent1"/>
                  <w:kern w:val="0"/>
                  <w:sz w:val="20"/>
                  <w:rPrChange w:id="9853" w:author="王志刚" w:date="2021-09-29T17:02:00Z">
                    <w:rPr>
                      <w:rFonts w:hint="eastAsia" w:ascii="仿宋_GB2312" w:hAnsi="仿宋_GB2312" w:cs="仿宋_GB2312"/>
                      <w:bCs/>
                      <w:kern w:val="0"/>
                      <w:sz w:val="20"/>
                    </w:rPr>
                  </w:rPrChange>
                  <w14:textFill>
                    <w14:solidFill>
                      <w14:schemeClr w14:val="accent1"/>
                    </w14:solidFill>
                  </w14:textFill>
                </w:rPr>
                <w:t>第十五条第一款</w:t>
              </w:r>
            </w:ins>
            <w:ins w:id="9854" w:author="孔向平副处长" w:date="2021-09-15T18:08:00Z">
              <w:r>
                <w:rPr>
                  <w:rFonts w:ascii="仿宋_GB2312" w:hAnsi="仿宋_GB2312" w:cs="仿宋_GB2312"/>
                  <w:bCs/>
                  <w:color w:val="4472C4" w:themeColor="accent1"/>
                  <w:kern w:val="0"/>
                  <w:sz w:val="20"/>
                  <w:rPrChange w:id="9855" w:author="王志刚" w:date="2021-09-29T17:02:00Z">
                    <w:rPr>
                      <w:rFonts w:ascii="仿宋_GB2312" w:hAnsi="仿宋_GB2312" w:cs="仿宋_GB2312"/>
                      <w:bCs/>
                      <w:kern w:val="0"/>
                      <w:sz w:val="20"/>
                    </w:rPr>
                  </w:rPrChange>
                  <w14:textFill>
                    <w14:solidFill>
                      <w14:schemeClr w14:val="accent1"/>
                    </w14:solidFill>
                  </w14:textFill>
                </w:rPr>
                <w:t xml:space="preserve"> </w:t>
              </w:r>
            </w:ins>
            <w:ins w:id="9856" w:author="孔向平副处长" w:date="2021-09-15T18:08:00Z">
              <w:r>
                <w:rPr>
                  <w:rFonts w:hint="eastAsia" w:ascii="仿宋_GB2312" w:hAnsi="仿宋_GB2312" w:cs="仿宋_GB2312"/>
                  <w:bCs/>
                  <w:color w:val="4472C4" w:themeColor="accent1"/>
                  <w:kern w:val="0"/>
                  <w:sz w:val="20"/>
                  <w:rPrChange w:id="9857" w:author="王志刚" w:date="2021-09-29T17:02:00Z">
                    <w:rPr>
                      <w:rFonts w:hint="eastAsia" w:ascii="仿宋_GB2312" w:hAnsi="仿宋_GB2312" w:cs="仿宋_GB2312"/>
                      <w:bCs/>
                      <w:kern w:val="0"/>
                      <w:sz w:val="20"/>
                    </w:rPr>
                  </w:rPrChange>
                  <w14:textFill>
                    <w14:solidFill>
                      <w14:schemeClr w14:val="accent1"/>
                    </w14:solidFill>
                  </w14:textFill>
                </w:rPr>
                <w:t>道路旅客运输企业和道路危险货物运输企业监控平台应当接入全国重点营运车辆联网联控系统，并按照要求将车辆行驶的动态信息和企业、驾驶人员、车辆的相关信息逐级上传至全国道路运输车辆动态信息公共交换平台。</w:t>
              </w:r>
            </w:ins>
            <w:del w:id="9858" w:author="孔向平副处长" w:date="2021-09-15T17:57:00Z">
              <w:r>
                <w:rPr>
                  <w:rFonts w:hint="eastAsia" w:ascii="仿宋_GB2312" w:hAnsi="仿宋_GB2312" w:cs="仿宋_GB2312"/>
                  <w:bCs/>
                  <w:color w:val="4472C4" w:themeColor="accent1"/>
                  <w:kern w:val="0"/>
                  <w:sz w:val="20"/>
                  <w:rPrChange w:id="9859" w:author="王志刚" w:date="2021-09-29T17:02:00Z">
                    <w:rPr>
                      <w:rFonts w:hint="eastAsia" w:ascii="仿宋_GB2312" w:hAnsi="仿宋_GB2312" w:cs="仿宋_GB2312"/>
                      <w:bCs/>
                      <w:kern w:val="0"/>
                      <w:sz w:val="20"/>
                    </w:rPr>
                  </w:rPrChange>
                  <w14:textFill>
                    <w14:solidFill>
                      <w14:schemeClr w14:val="accent1"/>
                    </w14:solidFill>
                  </w14:textFill>
                </w:rPr>
                <w:delText>统），并按照要求将车辆行驶的动态信息和企业、驾驶人员、车辆的相关信息逐级上传至全国道路运输车辆动态信息公共交换平台。</w:delText>
              </w:r>
            </w:del>
            <w:del w:id="9860" w:author="孔向平副处长" w:date="2021-09-15T18:07:00Z">
              <w:r>
                <w:rPr>
                  <w:rFonts w:hint="eastAsia" w:ascii="仿宋_GB2312" w:hAnsi="仿宋_GB2312" w:cs="仿宋_GB2312"/>
                  <w:bCs/>
                  <w:color w:val="4472C4" w:themeColor="accent1"/>
                  <w:kern w:val="0"/>
                  <w:sz w:val="20"/>
                  <w:rPrChange w:id="9861" w:author="王志刚" w:date="2021-09-29T17:02:00Z">
                    <w:rPr>
                      <w:rFonts w:hint="eastAsia" w:ascii="仿宋_GB2312" w:hAnsi="仿宋_GB2312" w:cs="仿宋_GB2312"/>
                      <w:bCs/>
                      <w:kern w:val="0"/>
                      <w:sz w:val="20"/>
                    </w:rPr>
                  </w:rPrChange>
                  <w14:textFill>
                    <w14:solidFill>
                      <w14:schemeClr w14:val="accent1"/>
                    </w14:solidFill>
                  </w14:textFill>
                </w:rPr>
                <w:delText>道路货运企业监控平台应当与道路货运车辆公共平台对接，按照要求将企业、驾驶人员、车辆的相关信息上传至道路货运车辆公共平台，并接收道路货运车辆公共平台转发的货运车辆行驶的动态信息。</w:delText>
              </w:r>
            </w:del>
          </w:p>
        </w:tc>
        <w:tc>
          <w:tcPr>
            <w:tcW w:w="3578" w:type="dxa"/>
            <w:tcMar>
              <w:top w:w="15" w:type="dxa"/>
              <w:left w:w="15" w:type="dxa"/>
              <w:right w:w="15" w:type="dxa"/>
            </w:tcMar>
            <w:tcPrChange w:id="9862" w:author="糯宝贝" w:date="2021-09-27T10:33:00Z">
              <w:tcPr>
                <w:tcW w:w="3578" w:type="dxa"/>
                <w:gridSpan w:val="7"/>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ins w:id="9863" w:author="孔向平副处长" w:date="2021-09-15T18:04:00Z">
              <w:r>
                <w:rPr>
                  <w:rFonts w:hint="eastAsia" w:ascii="仿宋_GB2312" w:hAnsi="仿宋_GB2312" w:cs="仿宋_GB2312"/>
                  <w:bCs/>
                  <w:kern w:val="0"/>
                  <w:sz w:val="20"/>
                </w:rPr>
                <w:t>《道路运输车辆动态监督管理办法》第三十六条第（一）项 违反本办法的规定，道路运输企业有下列情形之一的，由县级以上道路运输管理机构责令改正。拒不改正的，处3000元以上8000元以下罚款：（一）道路运输企业未使用符合标准的监控平台、监控平台未接入联网联控系统、未按规定上传道路运输车辆动态信息的。</w:t>
              </w:r>
            </w:ins>
          </w:p>
        </w:tc>
        <w:tc>
          <w:tcPr>
            <w:tcW w:w="746" w:type="dxa"/>
            <w:tcMar>
              <w:top w:w="15" w:type="dxa"/>
              <w:left w:w="15" w:type="dxa"/>
              <w:right w:w="15" w:type="dxa"/>
            </w:tcMar>
            <w:vAlign w:val="center"/>
            <w:tcPrChange w:id="9864"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ins w:id="9865" w:author="孔向平副处长" w:date="2021-09-16T08:49:00Z">
              <w:r>
                <w:rPr>
                  <w:rFonts w:hint="eastAsia" w:ascii="仿宋_GB2312" w:hAnsi="仿宋_GB2312" w:cs="仿宋_GB2312"/>
                  <w:bCs/>
                  <w:kern w:val="0"/>
                  <w:sz w:val="20"/>
                  <w:lang w:bidi="ar"/>
                </w:rPr>
                <w:t>较重</w:t>
              </w:r>
            </w:ins>
          </w:p>
        </w:tc>
        <w:tc>
          <w:tcPr>
            <w:tcW w:w="1237" w:type="dxa"/>
            <w:tcMar>
              <w:top w:w="15" w:type="dxa"/>
              <w:left w:w="15" w:type="dxa"/>
              <w:right w:w="15" w:type="dxa"/>
            </w:tcMar>
            <w:vAlign w:val="center"/>
            <w:tcPrChange w:id="9866" w:author="糯宝贝" w:date="2021-09-27T10:33:00Z">
              <w:tcPr>
                <w:tcW w:w="1237" w:type="dxa"/>
                <w:gridSpan w:val="7"/>
                <w:tcMar>
                  <w:top w:w="15" w:type="dxa"/>
                  <w:left w:w="15" w:type="dxa"/>
                  <w:right w:w="15" w:type="dxa"/>
                </w:tcMar>
                <w:vAlign w:val="center"/>
              </w:tcPr>
            </w:tcPrChange>
          </w:tcPr>
          <w:p>
            <w:pPr>
              <w:widowControl/>
              <w:ind w:left="0" w:firstLine="0"/>
              <w:jc w:val="left"/>
              <w:textAlignment w:val="center"/>
              <w:rPr>
                <w:rFonts w:ascii="仿宋_GB2312" w:hAnsi="仿宋_GB2312" w:cs="仿宋_GB2312"/>
                <w:bCs/>
                <w:kern w:val="0"/>
                <w:sz w:val="20"/>
                <w:lang w:bidi="ar"/>
              </w:rPr>
              <w:pPrChange w:id="9867" w:author="孔向平副处长" w:date="2021-09-16T08:49:00Z">
                <w:pPr>
                  <w:widowControl/>
                  <w:tabs>
                    <w:tab w:val="left" w:pos="420"/>
                  </w:tabs>
                  <w:ind w:left="420" w:hanging="420"/>
                  <w:jc w:val="left"/>
                  <w:textAlignment w:val="center"/>
                </w:pPr>
              </w:pPrChange>
            </w:pPr>
            <w:ins w:id="9868" w:author="孔向平副处长" w:date="2021-09-16T08:49:00Z">
              <w:r>
                <w:rPr>
                  <w:rFonts w:hint="eastAsia" w:ascii="仿宋_GB2312" w:hAnsi="仿宋_GB2312" w:cs="仿宋_GB2312"/>
                  <w:bCs/>
                  <w:kern w:val="0"/>
                  <w:sz w:val="20"/>
                  <w:lang w:bidi="ar"/>
                </w:rPr>
                <w:t>拒不改正的</w:t>
              </w:r>
            </w:ins>
          </w:p>
        </w:tc>
        <w:tc>
          <w:tcPr>
            <w:tcW w:w="946" w:type="dxa"/>
            <w:tcMar>
              <w:top w:w="15" w:type="dxa"/>
              <w:left w:w="15" w:type="dxa"/>
              <w:right w:w="15" w:type="dxa"/>
            </w:tcMar>
            <w:vAlign w:val="center"/>
            <w:tcPrChange w:id="9869" w:author="糯宝贝" w:date="2021-09-27T10:33:00Z">
              <w:tcPr>
                <w:tcW w:w="946" w:type="dxa"/>
                <w:gridSpan w:val="8"/>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ins w:id="9870" w:author="孔向平副处长" w:date="2021-09-16T08:57:00Z">
              <w:r>
                <w:rPr>
                  <w:rFonts w:ascii="仿宋_GB2312" w:hAnsi="仿宋_GB2312" w:cs="仿宋_GB2312"/>
                  <w:bCs/>
                  <w:color w:val="4472C4" w:themeColor="accent1"/>
                  <w:kern w:val="0"/>
                  <w:sz w:val="20"/>
                  <w:lang w:bidi="ar"/>
                  <w14:textFill>
                    <w14:solidFill>
                      <w14:schemeClr w14:val="accent1"/>
                    </w14:solidFill>
                  </w14:textFill>
                </w:rPr>
                <w:t>营运客车、危险货物运输车辆</w:t>
              </w:r>
            </w:ins>
            <w:ins w:id="9871" w:author="孔向平副处长" w:date="2021-09-16T08:57:00Z">
              <w:r>
                <w:rPr>
                  <w:rFonts w:hint="eastAsia" w:ascii="仿宋_GB2312" w:hAnsi="仿宋_GB2312" w:cs="仿宋_GB2312"/>
                  <w:bCs/>
                  <w:color w:val="4472C4" w:themeColor="accent1"/>
                  <w:kern w:val="0"/>
                  <w:sz w:val="20"/>
                  <w:lang w:bidi="ar"/>
                  <w14:textFill>
                    <w14:solidFill>
                      <w14:schemeClr w14:val="accent1"/>
                    </w14:solidFill>
                  </w14:textFill>
                </w:rPr>
                <w:t>的</w:t>
              </w:r>
            </w:ins>
            <w:ins w:id="9872" w:author="孔向平副处长" w:date="2021-09-16T08:49:00Z">
              <w:r>
                <w:rPr>
                  <w:rFonts w:hint="eastAsia" w:ascii="仿宋_GB2312" w:hAnsi="仿宋_GB2312" w:cs="仿宋_GB2312"/>
                  <w:bCs/>
                  <w:kern w:val="0"/>
                  <w:sz w:val="20"/>
                  <w:lang w:bidi="ar"/>
                </w:rPr>
                <w:t>道路运输企业（单位）</w:t>
              </w:r>
            </w:ins>
          </w:p>
        </w:tc>
        <w:tc>
          <w:tcPr>
            <w:tcW w:w="586" w:type="dxa"/>
            <w:tcMar>
              <w:top w:w="15" w:type="dxa"/>
              <w:left w:w="15" w:type="dxa"/>
              <w:right w:w="15" w:type="dxa"/>
            </w:tcMar>
            <w:vAlign w:val="center"/>
            <w:tcPrChange w:id="9873" w:author="糯宝贝" w:date="2021-09-27T10:33:00Z">
              <w:tcPr>
                <w:tcW w:w="586"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ins w:id="9874" w:author="孔向平副处长" w:date="2021-09-16T08:49:00Z">
              <w:r>
                <w:rPr>
                  <w:rFonts w:hint="eastAsia" w:ascii="仿宋_GB2312" w:hAnsi="仿宋_GB2312" w:cs="仿宋_GB2312"/>
                  <w:bCs/>
                  <w:kern w:val="0"/>
                  <w:sz w:val="20"/>
                  <w:lang w:bidi="ar"/>
                </w:rPr>
                <w:t>罚款</w:t>
              </w:r>
            </w:ins>
          </w:p>
        </w:tc>
        <w:tc>
          <w:tcPr>
            <w:tcW w:w="1131" w:type="dxa"/>
            <w:tcMar>
              <w:top w:w="15" w:type="dxa"/>
              <w:left w:w="15" w:type="dxa"/>
              <w:right w:w="15" w:type="dxa"/>
            </w:tcMar>
            <w:vAlign w:val="center"/>
            <w:tcPrChange w:id="9875" w:author="糯宝贝" w:date="2021-09-27T10:33:00Z">
              <w:tcPr>
                <w:tcW w:w="1131" w:type="dxa"/>
                <w:gridSpan w:val="7"/>
                <w:tcMar>
                  <w:top w:w="15" w:type="dxa"/>
                  <w:left w:w="15" w:type="dxa"/>
                  <w:right w:w="15" w:type="dxa"/>
                </w:tcMar>
                <w:vAlign w:val="center"/>
              </w:tcPr>
            </w:tcPrChange>
          </w:tcPr>
          <w:p>
            <w:pPr>
              <w:widowControl/>
              <w:ind w:left="0" w:firstLine="0"/>
              <w:jc w:val="left"/>
              <w:textAlignment w:val="center"/>
              <w:rPr>
                <w:rFonts w:ascii="仿宋_GB2312" w:hAnsi="仿宋_GB2312" w:cs="仿宋_GB2312"/>
                <w:bCs/>
                <w:kern w:val="0"/>
                <w:sz w:val="20"/>
                <w:lang w:bidi="ar"/>
              </w:rPr>
              <w:pPrChange w:id="9876" w:author="孔向平副处长" w:date="2021-09-16T09:00:00Z">
                <w:pPr>
                  <w:widowControl/>
                  <w:tabs>
                    <w:tab w:val="left" w:pos="420"/>
                  </w:tabs>
                  <w:ind w:left="420" w:hanging="420"/>
                  <w:jc w:val="left"/>
                  <w:textAlignment w:val="center"/>
                </w:pPr>
              </w:pPrChange>
            </w:pPr>
            <w:ins w:id="9877" w:author="孔向平副处长" w:date="2021-09-16T08:49:00Z">
              <w:r>
                <w:rPr>
                  <w:rFonts w:hint="eastAsia" w:ascii="仿宋_GB2312" w:hAnsi="仿宋_GB2312" w:cs="仿宋_GB2312"/>
                  <w:bCs/>
                  <w:kern w:val="0"/>
                  <w:sz w:val="20"/>
                  <w:lang w:bidi="ar"/>
                </w:rPr>
                <w:t>处</w:t>
              </w:r>
            </w:ins>
            <w:ins w:id="9878" w:author="孔向平副处长" w:date="2021-09-16T09:00:00Z">
              <w:r>
                <w:rPr>
                  <w:rFonts w:hint="eastAsia" w:ascii="仿宋_GB2312" w:hAnsi="仿宋_GB2312" w:cs="仿宋_GB2312"/>
                  <w:bCs/>
                  <w:kern w:val="0"/>
                  <w:sz w:val="20"/>
                  <w:lang w:bidi="ar"/>
                </w:rPr>
                <w:t>5</w:t>
              </w:r>
            </w:ins>
            <w:ins w:id="9879" w:author="孔向平副处长" w:date="2021-09-16T08:49:00Z">
              <w:r>
                <w:rPr>
                  <w:rFonts w:hint="eastAsia" w:ascii="仿宋_GB2312" w:hAnsi="仿宋_GB2312" w:cs="仿宋_GB2312"/>
                  <w:bCs/>
                  <w:kern w:val="0"/>
                  <w:sz w:val="20"/>
                  <w:lang w:bidi="ar"/>
                </w:rPr>
                <w:t>000元罚款</w:t>
              </w:r>
            </w:ins>
          </w:p>
        </w:tc>
        <w:tc>
          <w:tcPr>
            <w:tcW w:w="805" w:type="dxa"/>
            <w:tcMar>
              <w:top w:w="15" w:type="dxa"/>
              <w:left w:w="15" w:type="dxa"/>
              <w:right w:w="15" w:type="dxa"/>
            </w:tcMar>
            <w:vAlign w:val="center"/>
            <w:tcPrChange w:id="9880"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ins w:id="9881" w:author="孔向平副处长" w:date="2021-09-16T08:49:00Z">
              <w:r>
                <w:rPr>
                  <w:rFonts w:hint="eastAsia" w:ascii="仿宋_GB2312" w:hAnsi="仿宋_GB2312" w:cs="仿宋_GB2312"/>
                  <w:bCs/>
                  <w:kern w:val="0"/>
                  <w:sz w:val="20"/>
                  <w:lang w:bidi="ar"/>
                </w:rPr>
                <w:t>责令改正（前置）</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9882"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345" w:hRule="atLeast"/>
          <w:trPrChange w:id="9882"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9883" w:author="糯宝贝" w:date="2021-09-27T10:33:00Z">
              <w:tcPr>
                <w:tcW w:w="30"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61</w:t>
            </w:r>
          </w:p>
        </w:tc>
        <w:tc>
          <w:tcPr>
            <w:tcW w:w="512" w:type="dxa"/>
            <w:vMerge w:val="restart"/>
            <w:tcMar>
              <w:top w:w="15" w:type="dxa"/>
              <w:left w:w="15" w:type="dxa"/>
              <w:right w:w="15" w:type="dxa"/>
            </w:tcMar>
            <w:vAlign w:val="center"/>
            <w:tcPrChange w:id="9884"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vMerge w:val="restart"/>
            <w:tcMar>
              <w:top w:w="15" w:type="dxa"/>
              <w:left w:w="15" w:type="dxa"/>
              <w:right w:w="15" w:type="dxa"/>
            </w:tcMar>
            <w:vAlign w:val="center"/>
            <w:tcPrChange w:id="9885" w:author="糯宝贝" w:date="2021-09-27T10:33:00Z">
              <w:tcPr>
                <w:tcW w:w="15"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330218240000</w:t>
            </w:r>
          </w:p>
        </w:tc>
        <w:tc>
          <w:tcPr>
            <w:tcW w:w="1524" w:type="dxa"/>
            <w:vMerge w:val="restart"/>
            <w:tcMar>
              <w:top w:w="15" w:type="dxa"/>
              <w:left w:w="15" w:type="dxa"/>
              <w:right w:w="15" w:type="dxa"/>
            </w:tcMar>
            <w:vAlign w:val="center"/>
            <w:tcPrChange w:id="9886" w:author="糯宝贝" w:date="2021-09-27T10:33:00Z">
              <w:tcPr>
                <w:tcW w:w="15"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道路运输企业未建立或者未有效执行交通违法动态信息处理制度、对驾驶员交通违法处理率低于90%的处罚</w:t>
            </w:r>
          </w:p>
        </w:tc>
        <w:tc>
          <w:tcPr>
            <w:tcW w:w="819" w:type="dxa"/>
            <w:vMerge w:val="restart"/>
            <w:tcMar>
              <w:top w:w="15" w:type="dxa"/>
              <w:left w:w="15" w:type="dxa"/>
              <w:right w:w="15" w:type="dxa"/>
            </w:tcMar>
            <w:vAlign w:val="center"/>
            <w:tcPrChange w:id="9887" w:author="糯宝贝" w:date="2021-09-27T10:33:00Z">
              <w:tcPr>
                <w:tcW w:w="15" w:type="dxa"/>
                <w:vMerge w:val="restart"/>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9888" w:author="糯宝贝" w:date="2021-09-27T10:33:00Z">
              <w:tcPr>
                <w:tcW w:w="30" w:type="dxa"/>
                <w:vMerge w:val="restart"/>
              </w:tcPr>
            </w:tcPrChange>
          </w:tcPr>
          <w:p>
            <w:pPr>
              <w:widowControl/>
              <w:ind w:left="0" w:firstLine="0"/>
              <w:textAlignment w:val="center"/>
              <w:rPr>
                <w:rFonts w:ascii="仿宋_GB2312" w:hAnsi="仿宋_GB2312" w:cs="仿宋_GB2312"/>
                <w:bCs/>
                <w:sz w:val="20"/>
              </w:rPr>
              <w:pPrChange w:id="9889" w:author="孔向平副处长" w:date="2021-09-16T09:07:00Z">
                <w:pPr>
                  <w:widowControl/>
                  <w:tabs>
                    <w:tab w:val="left" w:pos="420"/>
                  </w:tabs>
                  <w:ind w:left="420" w:hanging="420"/>
                  <w:textAlignment w:val="center"/>
                </w:pPr>
              </w:pPrChange>
            </w:pPr>
            <w:r>
              <w:rPr>
                <w:rFonts w:hint="eastAsia" w:ascii="仿宋_GB2312" w:hAnsi="仿宋_GB2312" w:cs="仿宋_GB2312"/>
                <w:bCs/>
                <w:kern w:val="0"/>
                <w:sz w:val="20"/>
                <w:lang w:bidi="ar"/>
              </w:rPr>
              <w:t>未建立或者未有效执行交通违法动态信息处理制度</w:t>
            </w:r>
            <w:del w:id="9890" w:author="孔向平副处长" w:date="2021-09-16T09:07:00Z">
              <w:r>
                <w:rPr>
                  <w:rFonts w:hint="eastAsia" w:ascii="仿宋_GB2312" w:hAnsi="仿宋_GB2312" w:cs="仿宋_GB2312"/>
                  <w:bCs/>
                  <w:kern w:val="0"/>
                  <w:sz w:val="20"/>
                  <w:lang w:bidi="ar"/>
                </w:rPr>
                <w:delText>、对驾驶员交通违法处理率低于90%</w:delText>
              </w:r>
            </w:del>
          </w:p>
        </w:tc>
        <w:tc>
          <w:tcPr>
            <w:tcW w:w="1012" w:type="dxa"/>
            <w:vMerge w:val="restart"/>
            <w:tcMar>
              <w:top w:w="15" w:type="dxa"/>
              <w:left w:w="15" w:type="dxa"/>
              <w:right w:w="15" w:type="dxa"/>
            </w:tcMar>
            <w:vAlign w:val="center"/>
            <w:tcPrChange w:id="9891" w:author="糯宝贝" w:date="2021-09-27T10:33:00Z">
              <w:tcPr>
                <w:tcW w:w="46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9892" w:author="糯宝贝" w:date="2021-09-27T10:33:00Z">
              <w:tcPr>
                <w:tcW w:w="30" w:type="dxa"/>
                <w:vMerge w:val="restart"/>
              </w:tcPr>
            </w:tcPrChange>
          </w:tcPr>
          <w:p>
            <w:pPr>
              <w:widowControl/>
              <w:jc w:val="left"/>
              <w:textAlignment w:val="center"/>
              <w:rPr>
                <w:rFonts w:ascii="仿宋_GB2312" w:hAnsi="仿宋_GB2312" w:cs="仿宋_GB2312"/>
                <w:bCs/>
                <w:sz w:val="20"/>
              </w:rPr>
            </w:pPr>
            <w:ins w:id="9893" w:author="孔向平副处长" w:date="2021-09-16T09:19:00Z">
              <w:r>
                <w:rPr>
                  <w:rFonts w:hint="eastAsia" w:ascii="仿宋_GB2312" w:hAnsi="仿宋_GB2312" w:cs="仿宋_GB2312"/>
                  <w:bCs/>
                  <w:color w:val="4472C4" w:themeColor="accent1"/>
                  <w:kern w:val="0"/>
                  <w:sz w:val="20"/>
                  <w:lang w:bidi="ar"/>
                  <w14:textFill>
                    <w14:solidFill>
                      <w14:schemeClr w14:val="accent1"/>
                    </w14:solidFill>
                  </w14:textFill>
                </w:rPr>
                <w:t>道路普通货物运输、</w:t>
              </w:r>
            </w:ins>
            <w:r>
              <w:rPr>
                <w:rFonts w:hint="eastAsia" w:ascii="仿宋_GB2312" w:hAnsi="仿宋_GB2312" w:cs="仿宋_GB2312"/>
                <w:bCs/>
                <w:kern w:val="0"/>
                <w:sz w:val="20"/>
                <w:lang w:bidi="ar"/>
              </w:rPr>
              <w:t>道路客运经营、道路危险货物运输</w:t>
            </w:r>
          </w:p>
        </w:tc>
        <w:tc>
          <w:tcPr>
            <w:tcW w:w="3995" w:type="dxa"/>
            <w:vMerge w:val="restart"/>
            <w:tcMar>
              <w:top w:w="15" w:type="dxa"/>
              <w:left w:w="15" w:type="dxa"/>
              <w:right w:w="15" w:type="dxa"/>
            </w:tcMar>
            <w:vAlign w:val="center"/>
            <w:tcPrChange w:id="9894" w:author="糯宝贝" w:date="2021-09-27T10:33:00Z">
              <w:tcPr>
                <w:tcW w:w="15" w:type="dxa"/>
                <w:gridSpan w:val="2"/>
                <w:vMerge w:val="restart"/>
              </w:tcPr>
            </w:tcPrChange>
          </w:tcPr>
          <w:p>
            <w:pPr>
              <w:widowControl/>
              <w:ind w:firstLine="400" w:firstLineChars="200"/>
              <w:textAlignment w:val="center"/>
              <w:rPr>
                <w:ins w:id="9895" w:author="孔向平副处长" w:date="2021-09-16T09:03:00Z"/>
                <w:rFonts w:ascii="仿宋_GB2312" w:hAnsi="仿宋_GB2312" w:cs="仿宋_GB2312"/>
                <w:bCs/>
                <w:kern w:val="0"/>
                <w:sz w:val="20"/>
              </w:rPr>
            </w:pPr>
            <w:r>
              <w:rPr>
                <w:rFonts w:hint="eastAsia" w:ascii="仿宋_GB2312" w:hAnsi="仿宋_GB2312" w:cs="仿宋_GB2312"/>
                <w:bCs/>
                <w:kern w:val="0"/>
                <w:sz w:val="20"/>
              </w:rPr>
              <w:t>《道路运输车辆动态监督管理办法》第二十四条第</w:t>
            </w:r>
            <w:ins w:id="9896" w:author="孔向平副处长" w:date="2021-09-16T09:03:00Z">
              <w:r>
                <w:rPr>
                  <w:rFonts w:hint="eastAsia" w:ascii="仿宋_GB2312" w:hAnsi="仿宋_GB2312" w:cs="仿宋_GB2312"/>
                  <w:bCs/>
                  <w:kern w:val="0"/>
                  <w:sz w:val="20"/>
                </w:rPr>
                <w:t>（四）</w:t>
              </w:r>
            </w:ins>
            <w:del w:id="9897" w:author="孔向平副处长" w:date="2021-09-16T09:03:00Z">
              <w:r>
                <w:rPr>
                  <w:rFonts w:hint="eastAsia" w:ascii="仿宋_GB2312" w:hAnsi="仿宋_GB2312" w:cs="仿宋_GB2312"/>
                  <w:bCs/>
                  <w:kern w:val="0"/>
                  <w:sz w:val="20"/>
                </w:rPr>
                <w:delText>四</w:delText>
              </w:r>
            </w:del>
            <w:r>
              <w:rPr>
                <w:rFonts w:hint="eastAsia" w:ascii="仿宋_GB2312" w:hAnsi="仿宋_GB2312" w:cs="仿宋_GB2312"/>
                <w:bCs/>
                <w:kern w:val="0"/>
                <w:sz w:val="20"/>
              </w:rPr>
              <w:t>项 道路运输企业应当建立健全动态监控管理相关制度，规范动态监控工作：（四）交通违法动态信息处理和统计分析制度。</w:t>
            </w:r>
          </w:p>
          <w:p>
            <w:pPr>
              <w:widowControl w:val="0"/>
              <w:ind w:left="0" w:firstLine="400" w:firstLineChars="200"/>
              <w:textAlignment w:val="center"/>
              <w:rPr>
                <w:rFonts w:ascii="仿宋_GB2312" w:hAnsi="仿宋_GB2312" w:cs="仿宋_GB2312"/>
                <w:bCs/>
                <w:kern w:val="0"/>
                <w:sz w:val="20"/>
              </w:rPr>
              <w:pPrChange w:id="9898" w:author="孔向平副处长" w:date="2021-09-16T09:05:00Z">
                <w:pPr>
                  <w:widowControl/>
                  <w:tabs>
                    <w:tab w:val="left" w:pos="420"/>
                  </w:tabs>
                  <w:ind w:left="420" w:firstLine="400" w:firstLineChars="200"/>
                  <w:textAlignment w:val="center"/>
                </w:pPr>
              </w:pPrChange>
            </w:pPr>
            <w:del w:id="9899" w:author="孔向平副处长" w:date="2021-09-16T09:05:00Z">
              <w:r>
                <w:rPr>
                  <w:rFonts w:hint="eastAsia" w:ascii="仿宋_GB2312" w:hAnsi="仿宋_GB2312" w:cs="仿宋_GB2312"/>
                  <w:bCs/>
                  <w:kern w:val="0"/>
                  <w:sz w:val="20"/>
                </w:rPr>
                <w:delText>第二十六条 监控人员应当实时分析、处理车辆行驶动态信息，及时提醒驾驶员纠正超速行驶、疲劳驾驶等违法行为，并记录存档至动态监控台账；对经提醒仍然继续违法驾驶的驾驶员，应当及时向企业安全管理机构报告，安全管理机构应当立即采取措施制止；对拒不执行制止措施仍然继续违法驾驶的，道路运输企业应当及时报告公安机关交通管理部门，并在事后解聘驾驶员。动态监控数据应当至少保存6个月，违法驾驶信息及处理情况应当至少保存3年。对存在交通违法信息的驾驶员，</w:delText>
              </w:r>
            </w:del>
          </w:p>
        </w:tc>
        <w:tc>
          <w:tcPr>
            <w:tcW w:w="3578" w:type="dxa"/>
            <w:vMerge w:val="restart"/>
            <w:tcMar>
              <w:top w:w="15" w:type="dxa"/>
              <w:left w:w="15" w:type="dxa"/>
              <w:right w:w="15" w:type="dxa"/>
            </w:tcMar>
            <w:vAlign w:val="center"/>
            <w:tcPrChange w:id="9900" w:author="糯宝贝" w:date="2021-09-27T10:33:00Z">
              <w:tcPr>
                <w:tcW w:w="15" w:type="dxa"/>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《道路运输车辆动态监督管理办法》第三十六条第（二）项  违反本办法的规定，道路运输企业有下列情形之一的，由县级以上道路运输管理机构责令改正。拒不改正的，处3000元以上8000元以下罚款：（二）未建立或者未有效执行交通违法动态信息处理制度、对驾驶员交通违法处理率低于90%的。</w:t>
            </w:r>
          </w:p>
        </w:tc>
        <w:tc>
          <w:tcPr>
            <w:tcW w:w="746" w:type="dxa"/>
            <w:tcMar>
              <w:top w:w="15" w:type="dxa"/>
              <w:left w:w="15" w:type="dxa"/>
              <w:right w:w="15" w:type="dxa"/>
            </w:tcMar>
            <w:vAlign w:val="center"/>
            <w:tcPrChange w:id="9901"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9902" w:author="糯宝贝" w:date="2021-09-27T10:33:00Z">
              <w:tcPr>
                <w:tcW w:w="15" w:type="dxa"/>
              </w:tcPr>
            </w:tcPrChange>
          </w:tcPr>
          <w:p>
            <w:pPr>
              <w:widowControl/>
              <w:ind w:left="0" w:firstLine="0"/>
              <w:jc w:val="left"/>
              <w:textAlignment w:val="center"/>
              <w:rPr>
                <w:rFonts w:ascii="仿宋_GB2312" w:hAnsi="仿宋_GB2312" w:cs="仿宋_GB2312"/>
                <w:bCs/>
                <w:color w:val="4472C4" w:themeColor="accent1"/>
                <w:sz w:val="20"/>
                <w:rPrChange w:id="9904" w:author="王志刚" w:date="2021-09-29T17:02:00Z">
                  <w:rPr>
                    <w:rFonts w:ascii="仿宋_GB2312" w:hAnsi="仿宋_GB2312" w:cs="仿宋_GB2312"/>
                    <w:bCs/>
                    <w:sz w:val="20"/>
                  </w:rPr>
                </w:rPrChange>
                <w14:textFill>
                  <w14:solidFill>
                    <w14:schemeClr w14:val="accent1"/>
                  </w14:solidFill>
                </w14:textFill>
              </w:rPr>
              <w:pPrChange w:id="9903" w:author="孔向平副处长" w:date="2021-09-16T09:24:00Z">
                <w:pPr>
                  <w:widowControl/>
                  <w:tabs>
                    <w:tab w:val="left" w:pos="420"/>
                  </w:tabs>
                  <w:ind w:left="420" w:hanging="420"/>
                  <w:jc w:val="left"/>
                  <w:textAlignment w:val="center"/>
                </w:pPr>
              </w:pPrChange>
            </w:pPr>
            <w:ins w:id="9905" w:author="孔向平副处长" w:date="2021-09-16T09:13:00Z">
              <w:r>
                <w:rPr>
                  <w:rFonts w:hint="eastAsia" w:ascii="仿宋_GB2312" w:hAnsi="仿宋_GB2312" w:cs="仿宋_GB2312"/>
                  <w:bCs/>
                  <w:color w:val="4472C4" w:themeColor="accent1"/>
                  <w:kern w:val="0"/>
                  <w:sz w:val="20"/>
                  <w:lang w:bidi="ar"/>
                  <w:rPrChange w:id="9906" w:author="王志刚" w:date="2021-09-29T17:02:00Z">
                    <w:rPr>
                      <w:rFonts w:hint="eastAsia" w:ascii="仿宋_GB2312" w:hAnsi="仿宋_GB2312" w:cs="仿宋_GB2312"/>
                      <w:bCs/>
                      <w:kern w:val="0"/>
                      <w:sz w:val="20"/>
                      <w:lang w:bidi="ar"/>
                    </w:rPr>
                  </w:rPrChange>
                  <w14:textFill>
                    <w14:solidFill>
                      <w14:schemeClr w14:val="accent1"/>
                    </w14:solidFill>
                  </w14:textFill>
                </w:rPr>
                <w:t>道路</w:t>
              </w:r>
            </w:ins>
            <w:ins w:id="9907" w:author="孔向平副处长" w:date="2021-09-16T09:24:00Z">
              <w:r>
                <w:rPr>
                  <w:rFonts w:hint="eastAsia" w:ascii="仿宋_GB2312" w:hAnsi="仿宋_GB2312" w:cs="仿宋_GB2312"/>
                  <w:bCs/>
                  <w:color w:val="4472C4" w:themeColor="accent1"/>
                  <w:kern w:val="0"/>
                  <w:sz w:val="20"/>
                  <w:lang w:bidi="ar"/>
                  <w14:textFill>
                    <w14:solidFill>
                      <w14:schemeClr w14:val="accent1"/>
                    </w14:solidFill>
                  </w14:textFill>
                </w:rPr>
                <w:t>货物</w:t>
              </w:r>
            </w:ins>
            <w:ins w:id="9908" w:author="孔向平副处长" w:date="2021-09-16T09:13:00Z">
              <w:r>
                <w:rPr>
                  <w:rFonts w:hint="eastAsia" w:ascii="仿宋_GB2312" w:hAnsi="仿宋_GB2312" w:cs="仿宋_GB2312"/>
                  <w:bCs/>
                  <w:color w:val="4472C4" w:themeColor="accent1"/>
                  <w:kern w:val="0"/>
                  <w:sz w:val="20"/>
                  <w:lang w:bidi="ar"/>
                  <w:rPrChange w:id="9909" w:author="王志刚" w:date="2021-09-29T17:02:00Z">
                    <w:rPr>
                      <w:rFonts w:hint="eastAsia" w:ascii="仿宋_GB2312" w:hAnsi="仿宋_GB2312" w:cs="仿宋_GB2312"/>
                      <w:bCs/>
                      <w:kern w:val="0"/>
                      <w:sz w:val="20"/>
                      <w:lang w:bidi="ar"/>
                    </w:rPr>
                  </w:rPrChange>
                  <w14:textFill>
                    <w14:solidFill>
                      <w14:schemeClr w14:val="accent1"/>
                    </w14:solidFill>
                  </w14:textFill>
                </w:rPr>
                <w:t>运输企业</w:t>
              </w:r>
            </w:ins>
            <w:r>
              <w:rPr>
                <w:rFonts w:hint="eastAsia" w:ascii="仿宋_GB2312" w:hAnsi="仿宋_GB2312" w:cs="仿宋_GB2312"/>
                <w:bCs/>
                <w:color w:val="4472C4" w:themeColor="accent1"/>
                <w:kern w:val="0"/>
                <w:sz w:val="20"/>
                <w:lang w:bidi="ar"/>
                <w:rPrChange w:id="9910" w:author="王志刚" w:date="2021-09-29T17:02:00Z">
                  <w:rPr>
                    <w:rFonts w:hint="eastAsia" w:ascii="仿宋_GB2312" w:hAnsi="仿宋_GB2312" w:cs="仿宋_GB2312"/>
                    <w:bCs/>
                    <w:kern w:val="0"/>
                    <w:sz w:val="20"/>
                    <w:lang w:bidi="ar"/>
                  </w:rPr>
                </w:rPrChange>
                <w14:textFill>
                  <w14:solidFill>
                    <w14:schemeClr w14:val="accent1"/>
                  </w14:solidFill>
                </w14:textFill>
              </w:rPr>
              <w:t>拒不改正</w:t>
            </w:r>
            <w:del w:id="9911" w:author="孔向平副处长" w:date="2021-09-16T09:12:00Z">
              <w:r>
                <w:rPr>
                  <w:rFonts w:hint="eastAsia" w:ascii="仿宋_GB2312" w:hAnsi="仿宋_GB2312" w:cs="仿宋_GB2312"/>
                  <w:bCs/>
                  <w:color w:val="4472C4" w:themeColor="accent1"/>
                  <w:kern w:val="0"/>
                  <w:sz w:val="20"/>
                  <w:lang w:bidi="ar"/>
                  <w:rPrChange w:id="9912" w:author="王志刚" w:date="2021-09-29T17:02:00Z">
                    <w:rPr>
                      <w:rFonts w:hint="eastAsia" w:ascii="仿宋_GB2312" w:hAnsi="仿宋_GB2312" w:cs="仿宋_GB2312"/>
                      <w:bCs/>
                      <w:kern w:val="0"/>
                      <w:sz w:val="20"/>
                      <w:lang w:bidi="ar"/>
                    </w:rPr>
                  </w:rPrChange>
                  <w14:textFill>
                    <w14:solidFill>
                      <w14:schemeClr w14:val="accent1"/>
                    </w14:solidFill>
                  </w14:textFill>
                </w:rPr>
                <w:delText>，但尚未造成危害后果</w:delText>
              </w:r>
            </w:del>
            <w:r>
              <w:rPr>
                <w:rFonts w:hint="eastAsia" w:ascii="仿宋_GB2312" w:hAnsi="仿宋_GB2312" w:cs="仿宋_GB2312"/>
                <w:bCs/>
                <w:color w:val="4472C4" w:themeColor="accent1"/>
                <w:kern w:val="0"/>
                <w:sz w:val="20"/>
                <w:lang w:bidi="ar"/>
                <w:rPrChange w:id="9913" w:author="王志刚" w:date="2021-09-29T17:02:00Z">
                  <w:rPr>
                    <w:rFonts w:hint="eastAsia" w:ascii="仿宋_GB2312" w:hAnsi="仿宋_GB2312" w:cs="仿宋_GB2312"/>
                    <w:bCs/>
                    <w:kern w:val="0"/>
                    <w:sz w:val="20"/>
                    <w:lang w:bidi="ar"/>
                  </w:rPr>
                </w:rPrChange>
                <w14:textFill>
                  <w14:solidFill>
                    <w14:schemeClr w14:val="accent1"/>
                  </w14:solidFill>
                </w14:textFill>
              </w:rPr>
              <w:t>的</w:t>
            </w:r>
          </w:p>
        </w:tc>
        <w:tc>
          <w:tcPr>
            <w:tcW w:w="946" w:type="dxa"/>
            <w:tcMar>
              <w:top w:w="15" w:type="dxa"/>
              <w:left w:w="15" w:type="dxa"/>
              <w:right w:w="15" w:type="dxa"/>
            </w:tcMar>
            <w:vAlign w:val="center"/>
            <w:tcPrChange w:id="9914" w:author="糯宝贝" w:date="2021-09-27T10:33:00Z">
              <w:tcPr>
                <w:tcW w:w="30" w:type="dxa"/>
              </w:tcPr>
            </w:tcPrChange>
          </w:tcPr>
          <w:p>
            <w:pPr>
              <w:widowControl/>
              <w:ind w:left="0" w:firstLine="0"/>
              <w:jc w:val="left"/>
              <w:textAlignment w:val="center"/>
              <w:rPr>
                <w:rFonts w:ascii="仿宋_GB2312" w:hAnsi="仿宋_GB2312" w:cs="仿宋_GB2312"/>
                <w:bCs/>
                <w:sz w:val="20"/>
              </w:rPr>
              <w:pPrChange w:id="9915" w:author="孔向平副处长" w:date="2021-09-16T09:21:00Z">
                <w:pPr>
                  <w:widowControl/>
                  <w:tabs>
                    <w:tab w:val="left" w:pos="420"/>
                  </w:tabs>
                  <w:ind w:left="420" w:hanging="420"/>
                  <w:jc w:val="left"/>
                  <w:textAlignment w:val="center"/>
                </w:pPr>
              </w:pPrChange>
            </w:pPr>
            <w:r>
              <w:rPr>
                <w:rFonts w:hint="eastAsia" w:ascii="仿宋_GB2312" w:hAnsi="仿宋_GB2312" w:cs="仿宋_GB2312"/>
                <w:bCs/>
                <w:kern w:val="0"/>
                <w:sz w:val="20"/>
                <w:lang w:bidi="ar"/>
              </w:rPr>
              <w:t>道路</w:t>
            </w:r>
            <w:ins w:id="9916" w:author="孔向平副处长" w:date="2021-09-16T09:21:00Z">
              <w:r>
                <w:rPr>
                  <w:rFonts w:hint="eastAsia" w:ascii="仿宋_GB2312" w:hAnsi="仿宋_GB2312" w:cs="仿宋_GB2312"/>
                  <w:bCs/>
                  <w:kern w:val="0"/>
                  <w:sz w:val="20"/>
                  <w:lang w:bidi="ar"/>
                </w:rPr>
                <w:t>货物</w:t>
              </w:r>
            </w:ins>
            <w:r>
              <w:rPr>
                <w:rFonts w:hint="eastAsia" w:ascii="仿宋_GB2312" w:hAnsi="仿宋_GB2312" w:cs="仿宋_GB2312"/>
                <w:bCs/>
                <w:kern w:val="0"/>
                <w:sz w:val="20"/>
                <w:lang w:bidi="ar"/>
              </w:rPr>
              <w:t>运输企业（单位）</w:t>
            </w:r>
          </w:p>
        </w:tc>
        <w:tc>
          <w:tcPr>
            <w:tcW w:w="586" w:type="dxa"/>
            <w:tcMar>
              <w:top w:w="15" w:type="dxa"/>
              <w:left w:w="15" w:type="dxa"/>
              <w:right w:w="15" w:type="dxa"/>
            </w:tcMar>
            <w:vAlign w:val="center"/>
            <w:tcPrChange w:id="9917"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9918"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处3000元罚款</w:t>
            </w:r>
          </w:p>
        </w:tc>
        <w:tc>
          <w:tcPr>
            <w:tcW w:w="805" w:type="dxa"/>
            <w:tcMar>
              <w:top w:w="15" w:type="dxa"/>
              <w:left w:w="15" w:type="dxa"/>
              <w:right w:w="15" w:type="dxa"/>
            </w:tcMar>
            <w:vAlign w:val="center"/>
            <w:tcPrChange w:id="9919"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9920"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736" w:hRule="atLeast"/>
          <w:trPrChange w:id="9920"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9921"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9922" w:author="糯宝贝" w:date="2021-09-27T10:33:00Z">
              <w:tcPr>
                <w:tcW w:w="15" w:type="dxa"/>
                <w:vMerge w:val="continue"/>
              </w:tcPr>
            </w:tcPrChange>
          </w:tcPr>
          <w:p>
            <w:pPr>
              <w:jc w:val="left"/>
              <w:rPr>
                <w:rFonts w:ascii="仿宋_GB2312" w:hAnsi="仿宋_GB2312" w:cs="仿宋_GB2312"/>
                <w:bCs/>
                <w:sz w:val="20"/>
              </w:rPr>
            </w:pPr>
          </w:p>
        </w:tc>
        <w:tc>
          <w:tcPr>
            <w:tcW w:w="1322" w:type="dxa"/>
            <w:gridSpan w:val="2"/>
            <w:vMerge w:val="continue"/>
            <w:tcMar>
              <w:top w:w="15" w:type="dxa"/>
              <w:left w:w="15" w:type="dxa"/>
              <w:right w:w="15" w:type="dxa"/>
            </w:tcMar>
            <w:vAlign w:val="center"/>
            <w:tcPrChange w:id="9923" w:author="糯宝贝" w:date="2021-09-27T10:33:00Z">
              <w:tcPr>
                <w:tcW w:w="15" w:type="dxa"/>
                <w:vMerge w:val="continue"/>
              </w:tcPr>
            </w:tcPrChange>
          </w:tcPr>
          <w:p>
            <w:pPr>
              <w:jc w:val="center"/>
              <w:rPr>
                <w:rFonts w:ascii="仿宋_GB2312" w:hAnsi="仿宋_GB2312" w:cs="仿宋_GB2312"/>
                <w:bCs/>
                <w:sz w:val="20"/>
              </w:rPr>
            </w:pPr>
          </w:p>
        </w:tc>
        <w:tc>
          <w:tcPr>
            <w:tcW w:w="1524" w:type="dxa"/>
            <w:vMerge w:val="continue"/>
            <w:tcMar>
              <w:top w:w="15" w:type="dxa"/>
              <w:left w:w="15" w:type="dxa"/>
              <w:right w:w="15" w:type="dxa"/>
            </w:tcMar>
            <w:vAlign w:val="center"/>
            <w:tcPrChange w:id="9924"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9925"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9926"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9927"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9928"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9929"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9930"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9931"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较重</w:t>
            </w:r>
          </w:p>
        </w:tc>
        <w:tc>
          <w:tcPr>
            <w:tcW w:w="1237" w:type="dxa"/>
            <w:tcMar>
              <w:top w:w="15" w:type="dxa"/>
              <w:left w:w="15" w:type="dxa"/>
              <w:right w:w="15" w:type="dxa"/>
            </w:tcMar>
            <w:vAlign w:val="center"/>
            <w:tcPrChange w:id="9932" w:author="糯宝贝" w:date="2021-09-27T10:33:00Z">
              <w:tcPr>
                <w:tcW w:w="15" w:type="dxa"/>
              </w:tcPr>
            </w:tcPrChange>
          </w:tcPr>
          <w:p>
            <w:pPr>
              <w:ind w:left="0" w:firstLine="0"/>
              <w:jc w:val="left"/>
              <w:textAlignment w:val="center"/>
              <w:rPr>
                <w:rFonts w:ascii="仿宋_GB2312" w:hAnsi="仿宋_GB2312" w:cs="仿宋_GB2312"/>
                <w:bCs/>
                <w:color w:val="4472C4" w:themeColor="accent1"/>
                <w:sz w:val="20"/>
                <w:rPrChange w:id="9934" w:author="王志刚" w:date="2021-09-29T17:02:00Z">
                  <w:rPr>
                    <w:rFonts w:ascii="仿宋_GB2312" w:hAnsi="仿宋_GB2312" w:cs="仿宋_GB2312"/>
                    <w:bCs/>
                    <w:sz w:val="20"/>
                  </w:rPr>
                </w:rPrChange>
                <w14:textFill>
                  <w14:solidFill>
                    <w14:schemeClr w14:val="accent1"/>
                  </w14:solidFill>
                </w14:textFill>
              </w:rPr>
              <w:pPrChange w:id="9933" w:author="孔向平副处长" w:date="2021-09-16T09:12:00Z">
                <w:pPr>
                  <w:tabs>
                    <w:tab w:val="left" w:pos="420"/>
                  </w:tabs>
                  <w:ind w:left="420" w:hanging="420"/>
                  <w:jc w:val="left"/>
                  <w:textAlignment w:val="center"/>
                </w:pPr>
              </w:pPrChange>
            </w:pPr>
            <w:ins w:id="9935" w:author="孔向平副处长" w:date="2021-09-16T09:13:00Z">
              <w:r>
                <w:rPr>
                  <w:rFonts w:hint="eastAsia" w:ascii="仿宋_GB2312" w:hAnsi="仿宋_GB2312" w:cs="仿宋_GB2312"/>
                  <w:bCs/>
                  <w:color w:val="4472C4" w:themeColor="accent1"/>
                  <w:kern w:val="0"/>
                  <w:sz w:val="20"/>
                  <w:lang w:bidi="ar"/>
                  <w:rPrChange w:id="9936" w:author="王志刚" w:date="2021-09-29T17:02:00Z">
                    <w:rPr>
                      <w:rFonts w:hint="eastAsia" w:ascii="仿宋_GB2312" w:hAnsi="仿宋_GB2312" w:cs="仿宋_GB2312"/>
                      <w:bCs/>
                      <w:kern w:val="0"/>
                      <w:sz w:val="20"/>
                      <w:lang w:bidi="ar"/>
                    </w:rPr>
                  </w:rPrChange>
                  <w14:textFill>
                    <w14:solidFill>
                      <w14:schemeClr w14:val="accent1"/>
                    </w14:solidFill>
                  </w14:textFill>
                </w:rPr>
                <w:t>道路旅客运输企业、道路危险货物运输企业</w:t>
              </w:r>
            </w:ins>
            <w:r>
              <w:rPr>
                <w:rFonts w:hint="eastAsia" w:ascii="仿宋_GB2312" w:hAnsi="仿宋_GB2312" w:cs="仿宋_GB2312"/>
                <w:bCs/>
                <w:color w:val="4472C4" w:themeColor="accent1"/>
                <w:kern w:val="0"/>
                <w:sz w:val="20"/>
                <w:lang w:bidi="ar"/>
                <w:rPrChange w:id="9937" w:author="王志刚" w:date="2021-09-29T17:02:00Z">
                  <w:rPr>
                    <w:rFonts w:hint="eastAsia" w:ascii="仿宋_GB2312" w:hAnsi="仿宋_GB2312" w:cs="仿宋_GB2312"/>
                    <w:bCs/>
                    <w:kern w:val="0"/>
                    <w:sz w:val="20"/>
                    <w:lang w:bidi="ar"/>
                  </w:rPr>
                </w:rPrChange>
                <w14:textFill>
                  <w14:solidFill>
                    <w14:schemeClr w14:val="accent1"/>
                  </w14:solidFill>
                </w14:textFill>
              </w:rPr>
              <w:t>拒不改正</w:t>
            </w:r>
            <w:del w:id="9938" w:author="孔向平副处长" w:date="2021-09-16T09:12:00Z">
              <w:r>
                <w:rPr>
                  <w:rFonts w:hint="eastAsia" w:ascii="仿宋_GB2312" w:hAnsi="仿宋_GB2312" w:cs="仿宋_GB2312"/>
                  <w:bCs/>
                  <w:color w:val="4472C4" w:themeColor="accent1"/>
                  <w:kern w:val="0"/>
                  <w:sz w:val="20"/>
                  <w:lang w:bidi="ar"/>
                  <w:rPrChange w:id="9939" w:author="王志刚" w:date="2021-09-29T17:02:00Z">
                    <w:rPr>
                      <w:rFonts w:hint="eastAsia" w:ascii="仿宋_GB2312" w:hAnsi="仿宋_GB2312" w:cs="仿宋_GB2312"/>
                      <w:bCs/>
                      <w:kern w:val="0"/>
                      <w:sz w:val="20"/>
                      <w:lang w:bidi="ar"/>
                    </w:rPr>
                  </w:rPrChange>
                  <w14:textFill>
                    <w14:solidFill>
                      <w14:schemeClr w14:val="accent1"/>
                    </w14:solidFill>
                  </w14:textFill>
                </w:rPr>
                <w:delText>，且造成危害后果或有其他较重</w:delText>
              </w:r>
            </w:del>
            <w:ins w:id="9940" w:author="孔向平副处长" w:date="2021-09-16T09:12:00Z">
              <w:r>
                <w:rPr>
                  <w:rFonts w:hint="eastAsia" w:ascii="仿宋_GB2312" w:hAnsi="仿宋_GB2312" w:cs="仿宋_GB2312"/>
                  <w:bCs/>
                  <w:color w:val="4472C4" w:themeColor="accent1"/>
                  <w:kern w:val="0"/>
                  <w:sz w:val="20"/>
                  <w:lang w:bidi="ar"/>
                  <w:rPrChange w:id="9941" w:author="王志刚" w:date="2021-09-29T17:02:00Z">
                    <w:rPr>
                      <w:rFonts w:hint="eastAsia" w:ascii="仿宋_GB2312" w:hAnsi="仿宋_GB2312" w:cs="仿宋_GB2312"/>
                      <w:bCs/>
                      <w:kern w:val="0"/>
                      <w:sz w:val="20"/>
                      <w:lang w:bidi="ar"/>
                    </w:rPr>
                  </w:rPrChange>
                  <w14:textFill>
                    <w14:solidFill>
                      <w14:schemeClr w14:val="accent1"/>
                    </w14:solidFill>
                  </w14:textFill>
                </w:rPr>
                <w:t>的</w:t>
              </w:r>
            </w:ins>
          </w:p>
        </w:tc>
        <w:tc>
          <w:tcPr>
            <w:tcW w:w="946" w:type="dxa"/>
            <w:tcMar>
              <w:top w:w="15" w:type="dxa"/>
              <w:left w:w="15" w:type="dxa"/>
              <w:right w:w="15" w:type="dxa"/>
            </w:tcMar>
            <w:vAlign w:val="center"/>
            <w:tcPrChange w:id="9942"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w:t>
            </w:r>
            <w:ins w:id="9943" w:author="孔向平副处长" w:date="2021-09-16T09:12:00Z">
              <w:r>
                <w:rPr>
                  <w:rFonts w:hint="eastAsia" w:ascii="仿宋_GB2312" w:hAnsi="仿宋_GB2312" w:cs="仿宋_GB2312"/>
                  <w:bCs/>
                  <w:kern w:val="0"/>
                  <w:sz w:val="20"/>
                  <w:lang w:bidi="ar"/>
                </w:rPr>
                <w:t>旅客</w:t>
              </w:r>
            </w:ins>
            <w:r>
              <w:rPr>
                <w:rFonts w:hint="eastAsia" w:ascii="仿宋_GB2312" w:hAnsi="仿宋_GB2312" w:cs="仿宋_GB2312"/>
                <w:bCs/>
                <w:kern w:val="0"/>
                <w:sz w:val="20"/>
                <w:lang w:bidi="ar"/>
              </w:rPr>
              <w:t>运输企业</w:t>
            </w:r>
            <w:ins w:id="9944" w:author="孔向平副处长" w:date="2021-09-16T09:12:00Z">
              <w:r>
                <w:rPr>
                  <w:rFonts w:hint="eastAsia" w:ascii="仿宋_GB2312" w:hAnsi="仿宋_GB2312" w:cs="仿宋_GB2312"/>
                  <w:bCs/>
                  <w:kern w:val="0"/>
                  <w:sz w:val="20"/>
                  <w:lang w:bidi="ar"/>
                </w:rPr>
                <w:t>、道路危险货物运输企业</w:t>
              </w:r>
            </w:ins>
            <w:r>
              <w:rPr>
                <w:rFonts w:hint="eastAsia" w:ascii="仿宋_GB2312" w:hAnsi="仿宋_GB2312" w:cs="仿宋_GB2312"/>
                <w:bCs/>
                <w:kern w:val="0"/>
                <w:sz w:val="20"/>
                <w:lang w:bidi="ar"/>
              </w:rPr>
              <w:t>（单位）</w:t>
            </w:r>
          </w:p>
        </w:tc>
        <w:tc>
          <w:tcPr>
            <w:tcW w:w="586" w:type="dxa"/>
            <w:tcMar>
              <w:top w:w="15" w:type="dxa"/>
              <w:left w:w="15" w:type="dxa"/>
              <w:right w:w="15" w:type="dxa"/>
            </w:tcMar>
            <w:vAlign w:val="center"/>
            <w:tcPrChange w:id="9945"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9946" w:author="糯宝贝" w:date="2021-09-27T10:33:00Z">
              <w:tcPr>
                <w:tcW w:w="30" w:type="dxa"/>
              </w:tcPr>
            </w:tcPrChange>
          </w:tcPr>
          <w:p>
            <w:pPr>
              <w:widowControl/>
              <w:ind w:left="0" w:firstLine="0"/>
              <w:jc w:val="left"/>
              <w:textAlignment w:val="center"/>
              <w:rPr>
                <w:rFonts w:ascii="仿宋_GB2312" w:hAnsi="仿宋_GB2312" w:cs="仿宋_GB2312"/>
                <w:bCs/>
                <w:sz w:val="20"/>
              </w:rPr>
              <w:pPrChange w:id="9947" w:author="孔向平副处长" w:date="2021-09-16T09:13:00Z">
                <w:pPr>
                  <w:widowControl/>
                  <w:tabs>
                    <w:tab w:val="left" w:pos="420"/>
                  </w:tabs>
                  <w:ind w:left="420" w:hanging="420"/>
                  <w:jc w:val="left"/>
                  <w:textAlignment w:val="center"/>
                </w:pPr>
              </w:pPrChange>
            </w:pPr>
            <w:r>
              <w:rPr>
                <w:rFonts w:hint="eastAsia" w:ascii="仿宋_GB2312" w:hAnsi="仿宋_GB2312" w:cs="仿宋_GB2312"/>
                <w:bCs/>
                <w:kern w:val="0"/>
                <w:sz w:val="20"/>
                <w:lang w:bidi="ar"/>
              </w:rPr>
              <w:t>处</w:t>
            </w:r>
            <w:del w:id="9948" w:author="孔向平副处长" w:date="2021-09-16T09:13:00Z">
              <w:r>
                <w:rPr>
                  <w:rFonts w:hint="eastAsia" w:ascii="仿宋_GB2312" w:hAnsi="仿宋_GB2312" w:cs="仿宋_GB2312"/>
                  <w:bCs/>
                  <w:kern w:val="0"/>
                  <w:sz w:val="20"/>
                  <w:lang w:bidi="ar"/>
                </w:rPr>
                <w:delText>8000</w:delText>
              </w:r>
            </w:del>
            <w:ins w:id="9949" w:author="孔向平副处长" w:date="2021-09-16T09:13:00Z">
              <w:r>
                <w:rPr>
                  <w:rFonts w:hint="eastAsia" w:ascii="仿宋_GB2312" w:hAnsi="仿宋_GB2312" w:cs="仿宋_GB2312"/>
                  <w:bCs/>
                  <w:kern w:val="0"/>
                  <w:sz w:val="20"/>
                  <w:lang w:bidi="ar"/>
                </w:rPr>
                <w:t>5000</w:t>
              </w:r>
            </w:ins>
            <w:r>
              <w:rPr>
                <w:rFonts w:hint="eastAsia" w:ascii="仿宋_GB2312" w:hAnsi="仿宋_GB2312" w:cs="仿宋_GB2312"/>
                <w:bCs/>
                <w:kern w:val="0"/>
                <w:sz w:val="20"/>
                <w:lang w:bidi="ar"/>
              </w:rPr>
              <w:t>元罚款</w:t>
            </w:r>
          </w:p>
        </w:tc>
        <w:tc>
          <w:tcPr>
            <w:tcW w:w="805" w:type="dxa"/>
            <w:tcMar>
              <w:top w:w="15" w:type="dxa"/>
              <w:left w:w="15" w:type="dxa"/>
              <w:right w:w="15" w:type="dxa"/>
            </w:tcMar>
            <w:vAlign w:val="center"/>
            <w:tcPrChange w:id="9950"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9951"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619" w:hRule="atLeast"/>
          <w:trPrChange w:id="9951" w:author="糯宝贝" w:date="2021-09-27T10:33:00Z">
            <w:trPr>
              <w:gridBefore w:val="2"/>
              <w:gridAfter w:val="5"/>
              <w:wBefore w:w="30" w:type="dxa"/>
              <w:trHeight w:val="619" w:hRule="atLeast"/>
            </w:trPr>
          </w:trPrChange>
        </w:trPr>
        <w:tc>
          <w:tcPr>
            <w:tcW w:w="637" w:type="dxa"/>
            <w:vMerge w:val="continue"/>
            <w:tcMar>
              <w:top w:w="15" w:type="dxa"/>
              <w:left w:w="15" w:type="dxa"/>
              <w:right w:w="15" w:type="dxa"/>
            </w:tcMar>
            <w:vAlign w:val="center"/>
            <w:tcPrChange w:id="9952" w:author="糯宝贝" w:date="2021-09-27T10:33:00Z">
              <w:tcPr>
                <w:tcW w:w="580" w:type="dxa"/>
                <w:gridSpan w:val="7"/>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9953" w:author="糯宝贝" w:date="2021-09-27T10:33:00Z">
              <w:tcPr>
                <w:tcW w:w="569" w:type="dxa"/>
                <w:gridSpan w:val="9"/>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322" w:type="dxa"/>
            <w:gridSpan w:val="2"/>
            <w:vMerge w:val="continue"/>
            <w:tcMar>
              <w:top w:w="15" w:type="dxa"/>
              <w:left w:w="15" w:type="dxa"/>
              <w:right w:w="15" w:type="dxa"/>
            </w:tcMar>
            <w:vAlign w:val="center"/>
            <w:tcPrChange w:id="9954" w:author="糯宝贝" w:date="2021-09-27T10:33: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1524" w:type="dxa"/>
            <w:vMerge w:val="continue"/>
            <w:tcMar>
              <w:top w:w="15" w:type="dxa"/>
              <w:left w:w="15" w:type="dxa"/>
              <w:right w:w="15" w:type="dxa"/>
            </w:tcMar>
            <w:vAlign w:val="center"/>
            <w:tcPrChange w:id="9955" w:author="糯宝贝" w:date="2021-09-27T10:33:00Z">
              <w:tcPr>
                <w:tcW w:w="1539"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819" w:type="dxa"/>
            <w:vMerge w:val="restart"/>
            <w:tcMar>
              <w:top w:w="15" w:type="dxa"/>
              <w:left w:w="15" w:type="dxa"/>
              <w:right w:w="15" w:type="dxa"/>
            </w:tcMar>
            <w:vAlign w:val="center"/>
            <w:tcPrChange w:id="9956"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9957" w:author="糯宝贝" w:date="2021-09-27T10:33:00Z">
              <w:tcPr>
                <w:tcW w:w="1416" w:type="dxa"/>
                <w:gridSpan w:val="7"/>
                <w:vMerge w:val="restart"/>
                <w:tcMar>
                  <w:top w:w="15" w:type="dxa"/>
                  <w:left w:w="15" w:type="dxa"/>
                  <w:right w:w="15" w:type="dxa"/>
                </w:tcMar>
                <w:vAlign w:val="center"/>
              </w:tcPr>
            </w:tcPrChange>
          </w:tcPr>
          <w:p>
            <w:pPr>
              <w:textAlignment w:val="center"/>
              <w:rPr>
                <w:rFonts w:ascii="仿宋_GB2312" w:hAnsi="仿宋_GB2312" w:cs="仿宋_GB2312"/>
                <w:bCs/>
                <w:sz w:val="20"/>
              </w:rPr>
            </w:pPr>
            <w:ins w:id="9958" w:author="孔向平副处长" w:date="2021-09-16T09:07:00Z">
              <w:r>
                <w:rPr>
                  <w:rFonts w:hint="eastAsia" w:ascii="仿宋_GB2312" w:hAnsi="仿宋_GB2312" w:cs="仿宋_GB2312"/>
                  <w:bCs/>
                  <w:kern w:val="0"/>
                  <w:sz w:val="20"/>
                  <w:lang w:bidi="ar"/>
                </w:rPr>
                <w:t>对驾驶员交通违法处理率低于90%</w:t>
              </w:r>
            </w:ins>
          </w:p>
        </w:tc>
        <w:tc>
          <w:tcPr>
            <w:tcW w:w="1012" w:type="dxa"/>
            <w:vMerge w:val="restart"/>
            <w:tcMar>
              <w:top w:w="15" w:type="dxa"/>
              <w:left w:w="15" w:type="dxa"/>
              <w:right w:w="15" w:type="dxa"/>
            </w:tcMar>
            <w:vAlign w:val="center"/>
            <w:tcPrChange w:id="9959" w:author="糯宝贝" w:date="2021-09-27T10:33:00Z">
              <w:tcPr>
                <w:tcW w:w="1012" w:type="dxa"/>
                <w:gridSpan w:val="7"/>
                <w:vMerge w:val="restart"/>
                <w:tcMar>
                  <w:top w:w="15" w:type="dxa"/>
                  <w:left w:w="15" w:type="dxa"/>
                  <w:right w:w="15" w:type="dxa"/>
                </w:tcMar>
                <w:vAlign w:val="center"/>
              </w:tcPr>
            </w:tcPrChange>
          </w:tcPr>
          <w:p>
            <w:pPr>
              <w:jc w:val="left"/>
              <w:textAlignment w:val="center"/>
              <w:rPr>
                <w:rFonts w:ascii="仿宋_GB2312" w:hAnsi="仿宋_GB2312" w:cs="仿宋_GB2312"/>
                <w:bCs/>
                <w:sz w:val="20"/>
              </w:rPr>
            </w:pPr>
            <w:ins w:id="9960" w:author="孔向平副处长" w:date="2021-09-16T09:19:00Z">
              <w:r>
                <w:rPr>
                  <w:rFonts w:hint="eastAsia" w:ascii="仿宋_GB2312" w:hAnsi="仿宋_GB2312" w:cs="仿宋_GB2312"/>
                  <w:bCs/>
                  <w:kern w:val="0"/>
                  <w:sz w:val="20"/>
                  <w:lang w:bidi="ar"/>
                </w:rPr>
                <w:t>设区的市、县（市、区）交通运输部门</w:t>
              </w:r>
            </w:ins>
          </w:p>
        </w:tc>
        <w:tc>
          <w:tcPr>
            <w:tcW w:w="983" w:type="dxa"/>
            <w:vMerge w:val="restart"/>
            <w:tcMar>
              <w:top w:w="15" w:type="dxa"/>
              <w:left w:w="15" w:type="dxa"/>
              <w:right w:w="15" w:type="dxa"/>
            </w:tcMar>
            <w:vAlign w:val="center"/>
            <w:tcPrChange w:id="9961" w:author="糯宝贝" w:date="2021-09-27T10:33:00Z">
              <w:tcPr>
                <w:tcW w:w="983" w:type="dxa"/>
                <w:gridSpan w:val="7"/>
                <w:vMerge w:val="restart"/>
                <w:tcMar>
                  <w:top w:w="15" w:type="dxa"/>
                  <w:left w:w="15" w:type="dxa"/>
                  <w:right w:w="15" w:type="dxa"/>
                </w:tcMar>
                <w:vAlign w:val="center"/>
              </w:tcPr>
            </w:tcPrChange>
          </w:tcPr>
          <w:p>
            <w:pPr>
              <w:jc w:val="left"/>
              <w:textAlignment w:val="center"/>
              <w:rPr>
                <w:rFonts w:ascii="仿宋_GB2312" w:hAnsi="仿宋_GB2312" w:cs="仿宋_GB2312"/>
                <w:bCs/>
                <w:sz w:val="20"/>
              </w:rPr>
            </w:pPr>
            <w:ins w:id="9962" w:author="孔向平副处长" w:date="2021-09-16T09:19:00Z">
              <w:r>
                <w:rPr>
                  <w:rFonts w:hint="eastAsia" w:ascii="仿宋_GB2312" w:hAnsi="仿宋_GB2312" w:cs="仿宋_GB2312"/>
                  <w:bCs/>
                  <w:color w:val="4472C4" w:themeColor="accent1"/>
                  <w:kern w:val="0"/>
                  <w:sz w:val="20"/>
                  <w:lang w:bidi="ar"/>
                  <w14:textFill>
                    <w14:solidFill>
                      <w14:schemeClr w14:val="accent1"/>
                    </w14:solidFill>
                  </w14:textFill>
                </w:rPr>
                <w:t>道路普通货物运输、</w:t>
              </w:r>
            </w:ins>
            <w:ins w:id="9963" w:author="孔向平副处长" w:date="2021-09-16T09:19:00Z">
              <w:r>
                <w:rPr>
                  <w:rFonts w:hint="eastAsia" w:ascii="仿宋_GB2312" w:hAnsi="仿宋_GB2312" w:cs="仿宋_GB2312"/>
                  <w:bCs/>
                  <w:kern w:val="0"/>
                  <w:sz w:val="20"/>
                  <w:lang w:bidi="ar"/>
                </w:rPr>
                <w:t>道路客运经营、道路危险货物运输</w:t>
              </w:r>
            </w:ins>
          </w:p>
        </w:tc>
        <w:tc>
          <w:tcPr>
            <w:tcW w:w="3995" w:type="dxa"/>
            <w:vMerge w:val="restart"/>
            <w:tcMar>
              <w:top w:w="15" w:type="dxa"/>
              <w:left w:w="15" w:type="dxa"/>
              <w:right w:w="15" w:type="dxa"/>
            </w:tcMar>
            <w:vAlign w:val="center"/>
            <w:tcPrChange w:id="9964" w:author="糯宝贝" w:date="2021-09-27T10:33:00Z">
              <w:tcPr>
                <w:tcW w:w="3995" w:type="dxa"/>
                <w:gridSpan w:val="7"/>
                <w:vMerge w:val="restart"/>
                <w:tcMar>
                  <w:top w:w="15" w:type="dxa"/>
                  <w:left w:w="15" w:type="dxa"/>
                  <w:right w:w="15" w:type="dxa"/>
                </w:tcMar>
                <w:vAlign w:val="center"/>
              </w:tcPr>
            </w:tcPrChange>
          </w:tcPr>
          <w:p>
            <w:pPr>
              <w:ind w:firstLine="400" w:firstLineChars="200"/>
              <w:textAlignment w:val="center"/>
              <w:rPr>
                <w:rFonts w:ascii="仿宋_GB2312" w:hAnsi="仿宋_GB2312" w:cs="仿宋_GB2312"/>
                <w:bCs/>
                <w:kern w:val="0"/>
                <w:sz w:val="20"/>
              </w:rPr>
            </w:pPr>
            <w:ins w:id="9965" w:author="孔向平副处长" w:date="2021-09-16T09:05:00Z">
              <w:r>
                <w:rPr>
                  <w:rFonts w:hint="eastAsia" w:ascii="仿宋_GB2312" w:hAnsi="仿宋_GB2312" w:cs="仿宋_GB2312"/>
                  <w:bCs/>
                  <w:kern w:val="0"/>
                  <w:sz w:val="20"/>
                </w:rPr>
                <w:t>《道路运输车辆动态监督管理办法》第二十六条第二款 动态监控数据应当至少保存6个月，违法驾驶信息及处理情况应当至少保存3年。对存在交通违法信息的驾驶员，</w:t>
              </w:r>
            </w:ins>
            <w:r>
              <w:rPr>
                <w:rFonts w:hint="eastAsia" w:ascii="仿宋_GB2312" w:hAnsi="仿宋_GB2312" w:cs="仿宋_GB2312"/>
                <w:bCs/>
                <w:kern w:val="0"/>
                <w:sz w:val="20"/>
              </w:rPr>
              <w:t>道路运输企业在事后应当及时给予处理。</w:t>
            </w:r>
          </w:p>
        </w:tc>
        <w:tc>
          <w:tcPr>
            <w:tcW w:w="3578" w:type="dxa"/>
            <w:vMerge w:val="restart"/>
            <w:tcMar>
              <w:top w:w="15" w:type="dxa"/>
              <w:left w:w="15" w:type="dxa"/>
              <w:right w:w="15" w:type="dxa"/>
            </w:tcMar>
            <w:vAlign w:val="center"/>
            <w:tcPrChange w:id="9966" w:author="糯宝贝" w:date="2021-09-27T10:33:00Z">
              <w:tcPr>
                <w:tcW w:w="3578" w:type="dxa"/>
                <w:gridSpan w:val="7"/>
                <w:vMerge w:val="restart"/>
                <w:tcMar>
                  <w:top w:w="15" w:type="dxa"/>
                  <w:left w:w="15" w:type="dxa"/>
                  <w:right w:w="15" w:type="dxa"/>
                </w:tcMar>
                <w:vAlign w:val="center"/>
              </w:tcPr>
            </w:tcPrChange>
          </w:tcPr>
          <w:p>
            <w:pPr>
              <w:ind w:firstLine="400" w:firstLineChars="200"/>
              <w:textAlignment w:val="center"/>
              <w:rPr>
                <w:rFonts w:ascii="仿宋_GB2312" w:hAnsi="仿宋_GB2312" w:cs="仿宋_GB2312"/>
                <w:bCs/>
                <w:kern w:val="0"/>
                <w:sz w:val="20"/>
              </w:rPr>
            </w:pPr>
            <w:ins w:id="9967" w:author="孔向平副处长" w:date="2021-09-16T09:11:00Z">
              <w:r>
                <w:rPr>
                  <w:rFonts w:hint="eastAsia" w:ascii="仿宋_GB2312" w:hAnsi="仿宋_GB2312" w:cs="仿宋_GB2312"/>
                  <w:bCs/>
                  <w:kern w:val="0"/>
                  <w:sz w:val="20"/>
                </w:rPr>
                <w:t>《道路运输车辆动态监督管理办法》第三十六条第（二）项  违反本办法的规定，道路运输企业有下列情形之一的，由县级以上道路运输管理机构责令改正。拒不改正的，处3000元以上8000元以下罚款：（二）未建立或者未有效执行交通违法动态信息处理制度、对驾驶员交通违法处理率低于90%的。</w:t>
              </w:r>
            </w:ins>
          </w:p>
        </w:tc>
        <w:tc>
          <w:tcPr>
            <w:tcW w:w="746" w:type="dxa"/>
            <w:tcMar>
              <w:top w:w="15" w:type="dxa"/>
              <w:left w:w="15" w:type="dxa"/>
              <w:right w:w="15" w:type="dxa"/>
            </w:tcMar>
            <w:vAlign w:val="center"/>
            <w:tcPrChange w:id="9968" w:author="糯宝贝" w:date="2021-09-27T10:33:00Z">
              <w:tcPr>
                <w:tcW w:w="746" w:type="dxa"/>
                <w:gridSpan w:val="7"/>
                <w:tcMar>
                  <w:top w:w="15" w:type="dxa"/>
                  <w:left w:w="15" w:type="dxa"/>
                  <w:right w:w="15" w:type="dxa"/>
                </w:tcMar>
                <w:vAlign w:val="center"/>
              </w:tcPr>
            </w:tcPrChange>
          </w:tcPr>
          <w:p>
            <w:pPr>
              <w:jc w:val="center"/>
              <w:textAlignment w:val="center"/>
              <w:rPr>
                <w:rFonts w:ascii="仿宋_GB2312" w:hAnsi="仿宋_GB2312" w:cs="仿宋_GB2312"/>
                <w:bCs/>
                <w:kern w:val="0"/>
                <w:sz w:val="20"/>
                <w:lang w:bidi="ar"/>
              </w:rPr>
            </w:pPr>
            <w:ins w:id="9969" w:author="孔向平副处长" w:date="2021-09-16T09:15:00Z">
              <w:r>
                <w:rPr>
                  <w:rFonts w:hint="eastAsia" w:ascii="仿宋_GB2312" w:hAnsi="仿宋_GB2312" w:cs="仿宋_GB2312"/>
                  <w:bCs/>
                  <w:kern w:val="0"/>
                  <w:sz w:val="20"/>
                  <w:lang w:bidi="ar"/>
                </w:rPr>
                <w:t>较轻</w:t>
              </w:r>
            </w:ins>
          </w:p>
        </w:tc>
        <w:tc>
          <w:tcPr>
            <w:tcW w:w="1237" w:type="dxa"/>
            <w:tcMar>
              <w:top w:w="15" w:type="dxa"/>
              <w:left w:w="15" w:type="dxa"/>
              <w:right w:w="15" w:type="dxa"/>
            </w:tcMar>
            <w:vAlign w:val="center"/>
            <w:tcPrChange w:id="9970" w:author="糯宝贝" w:date="2021-09-27T10:33:00Z">
              <w:tcPr>
                <w:tcW w:w="1237" w:type="dxa"/>
                <w:gridSpan w:val="7"/>
                <w:tcMar>
                  <w:top w:w="15" w:type="dxa"/>
                  <w:left w:w="15" w:type="dxa"/>
                  <w:right w:w="15" w:type="dxa"/>
                </w:tcMar>
                <w:vAlign w:val="center"/>
              </w:tcPr>
            </w:tcPrChange>
          </w:tcPr>
          <w:p>
            <w:pPr>
              <w:ind w:left="0" w:firstLine="0"/>
              <w:jc w:val="both"/>
              <w:textAlignment w:val="center"/>
              <w:rPr>
                <w:rFonts w:ascii="仿宋_GB2312" w:hAnsi="仿宋_GB2312" w:cs="仿宋_GB2312"/>
                <w:bCs/>
                <w:color w:val="4472C4" w:themeColor="accent1"/>
                <w:kern w:val="0"/>
                <w:sz w:val="20"/>
                <w:lang w:bidi="ar"/>
                <w:rPrChange w:id="9972" w:author="王志刚" w:date="2021-09-29T17:02:00Z">
                  <w:rPr>
                    <w:rFonts w:ascii="仿宋_GB2312" w:hAnsi="仿宋_GB2312" w:cs="仿宋_GB2312"/>
                    <w:bCs/>
                    <w:kern w:val="0"/>
                    <w:sz w:val="20"/>
                    <w:lang w:bidi="ar"/>
                  </w:rPr>
                </w:rPrChange>
                <w14:textFill>
                  <w14:solidFill>
                    <w14:schemeClr w14:val="accent1"/>
                  </w14:solidFill>
                </w14:textFill>
              </w:rPr>
              <w:pPrChange w:id="9971" w:author="孔向平副处长" w:date="2021-09-16T09:18:00Z">
                <w:pPr>
                  <w:tabs>
                    <w:tab w:val="left" w:pos="420"/>
                  </w:tabs>
                  <w:ind w:left="420" w:hanging="420"/>
                  <w:jc w:val="left"/>
                  <w:textAlignment w:val="center"/>
                </w:pPr>
              </w:pPrChange>
            </w:pPr>
            <w:ins w:id="9973" w:author="孔向平副处长" w:date="2021-09-16T09:15:00Z">
              <w:r>
                <w:rPr>
                  <w:rFonts w:hint="eastAsia" w:ascii="仿宋_GB2312" w:hAnsi="仿宋_GB2312" w:cs="仿宋_GB2312"/>
                  <w:bCs/>
                  <w:color w:val="4472C4" w:themeColor="accent1"/>
                  <w:kern w:val="0"/>
                  <w:sz w:val="20"/>
                  <w:lang w:bidi="ar"/>
                  <w:rPrChange w:id="9974" w:author="王志刚" w:date="2021-09-29T17:02:00Z">
                    <w:rPr>
                      <w:rFonts w:hint="eastAsia" w:ascii="仿宋_GB2312" w:hAnsi="仿宋_GB2312" w:cs="仿宋_GB2312"/>
                      <w:bCs/>
                      <w:kern w:val="0"/>
                      <w:sz w:val="20"/>
                      <w:lang w:bidi="ar"/>
                    </w:rPr>
                  </w:rPrChange>
                  <w14:textFill>
                    <w14:solidFill>
                      <w14:schemeClr w14:val="accent1"/>
                    </w14:solidFill>
                  </w14:textFill>
                </w:rPr>
                <w:t>处理率</w:t>
              </w:r>
            </w:ins>
            <w:ins w:id="9975" w:author="孔向平副处长" w:date="2021-09-16T09:15:00Z">
              <w:r>
                <w:rPr>
                  <w:rFonts w:ascii="仿宋_GB2312" w:hAnsi="仿宋_GB2312" w:cs="仿宋_GB2312"/>
                  <w:bCs/>
                  <w:color w:val="4472C4" w:themeColor="accent1"/>
                  <w:kern w:val="0"/>
                  <w:sz w:val="20"/>
                  <w:lang w:bidi="ar"/>
                  <w:rPrChange w:id="9976" w:author="王志刚" w:date="2021-09-29T17:02:00Z">
                    <w:rPr>
                      <w:rFonts w:ascii="仿宋_GB2312" w:hAnsi="仿宋_GB2312" w:cs="仿宋_GB2312"/>
                      <w:bCs/>
                      <w:kern w:val="0"/>
                      <w:sz w:val="20"/>
                      <w:lang w:bidi="ar"/>
                    </w:rPr>
                  </w:rPrChange>
                  <w14:textFill>
                    <w14:solidFill>
                      <w14:schemeClr w14:val="accent1"/>
                    </w14:solidFill>
                  </w14:textFill>
                </w:rPr>
                <w:t>90%</w:t>
              </w:r>
            </w:ins>
            <w:ins w:id="9977" w:author="孔向平副处长" w:date="2021-09-16T09:18:00Z">
              <w:r>
                <w:rPr>
                  <w:rFonts w:hint="eastAsia" w:ascii="仿宋_GB2312" w:hAnsi="仿宋_GB2312" w:cs="仿宋_GB2312"/>
                  <w:bCs/>
                  <w:color w:val="4472C4" w:themeColor="accent1"/>
                  <w:kern w:val="0"/>
                  <w:sz w:val="20"/>
                  <w:lang w:bidi="ar"/>
                  <w:rPrChange w:id="9978" w:author="王志刚" w:date="2021-09-29T17:02:00Z">
                    <w:rPr>
                      <w:rFonts w:hint="eastAsia" w:ascii="仿宋_GB2312" w:hAnsi="仿宋_GB2312" w:cs="仿宋_GB2312"/>
                      <w:bCs/>
                      <w:kern w:val="0"/>
                      <w:sz w:val="20"/>
                      <w:lang w:bidi="ar"/>
                    </w:rPr>
                  </w:rPrChange>
                  <w14:textFill>
                    <w14:solidFill>
                      <w14:schemeClr w14:val="accent1"/>
                    </w14:solidFill>
                  </w14:textFill>
                </w:rPr>
                <w:t>以下</w:t>
              </w:r>
            </w:ins>
            <w:ins w:id="9979" w:author="孔向平副处长" w:date="2021-09-16T09:16:00Z">
              <w:r>
                <w:rPr>
                  <w:rFonts w:ascii="仿宋_GB2312" w:hAnsi="仿宋_GB2312" w:cs="仿宋_GB2312"/>
                  <w:bCs/>
                  <w:color w:val="4472C4" w:themeColor="accent1"/>
                  <w:kern w:val="0"/>
                  <w:sz w:val="20"/>
                  <w:lang w:bidi="ar"/>
                  <w:rPrChange w:id="9980" w:author="王志刚" w:date="2021-09-29T17:02:00Z">
                    <w:rPr>
                      <w:rFonts w:ascii="仿宋_GB2312" w:hAnsi="仿宋_GB2312" w:cs="仿宋_GB2312"/>
                      <w:bCs/>
                      <w:kern w:val="0"/>
                      <w:sz w:val="20"/>
                      <w:lang w:bidi="ar"/>
                    </w:rPr>
                  </w:rPrChange>
                  <w14:textFill>
                    <w14:solidFill>
                      <w14:schemeClr w14:val="accent1"/>
                    </w14:solidFill>
                  </w14:textFill>
                </w:rPr>
                <w:t>80%</w:t>
              </w:r>
            </w:ins>
            <w:ins w:id="9981" w:author="孔向平副处长" w:date="2021-09-16T09:18:00Z">
              <w:r>
                <w:rPr>
                  <w:rFonts w:hint="eastAsia" w:ascii="仿宋_GB2312" w:hAnsi="仿宋_GB2312" w:cs="仿宋_GB2312"/>
                  <w:bCs/>
                  <w:color w:val="4472C4" w:themeColor="accent1"/>
                  <w:kern w:val="0"/>
                  <w:sz w:val="20"/>
                  <w:lang w:bidi="ar"/>
                  <w:rPrChange w:id="9982" w:author="王志刚" w:date="2021-09-29T17:02:00Z">
                    <w:rPr>
                      <w:rFonts w:hint="eastAsia" w:ascii="仿宋_GB2312" w:hAnsi="仿宋_GB2312" w:cs="仿宋_GB2312"/>
                      <w:bCs/>
                      <w:kern w:val="0"/>
                      <w:sz w:val="20"/>
                      <w:lang w:bidi="ar"/>
                    </w:rPr>
                  </w:rPrChange>
                  <w14:textFill>
                    <w14:solidFill>
                      <w14:schemeClr w14:val="accent1"/>
                    </w14:solidFill>
                  </w14:textFill>
                </w:rPr>
                <w:t>以上</w:t>
              </w:r>
            </w:ins>
            <w:ins w:id="9983" w:author="孔向平副处长" w:date="2021-09-16T09:16:00Z">
              <w:r>
                <w:rPr>
                  <w:rFonts w:hint="eastAsia" w:ascii="仿宋_GB2312" w:hAnsi="仿宋_GB2312" w:cs="仿宋_GB2312"/>
                  <w:bCs/>
                  <w:color w:val="4472C4" w:themeColor="accent1"/>
                  <w:kern w:val="0"/>
                  <w:sz w:val="20"/>
                  <w:lang w:bidi="ar"/>
                  <w:rPrChange w:id="9984" w:author="王志刚" w:date="2021-09-29T17:02:00Z">
                    <w:rPr>
                      <w:rFonts w:hint="eastAsia" w:ascii="仿宋_GB2312" w:hAnsi="仿宋_GB2312" w:cs="仿宋_GB2312"/>
                      <w:bCs/>
                      <w:kern w:val="0"/>
                      <w:sz w:val="20"/>
                      <w:lang w:bidi="ar"/>
                    </w:rPr>
                  </w:rPrChange>
                  <w14:textFill>
                    <w14:solidFill>
                      <w14:schemeClr w14:val="accent1"/>
                    </w14:solidFill>
                  </w14:textFill>
                </w:rPr>
                <w:t>的</w:t>
              </w:r>
            </w:ins>
            <w:del w:id="9985" w:author="孔向平副处长" w:date="2021-09-16T09:14:00Z">
              <w:r>
                <w:rPr>
                  <w:rFonts w:hint="eastAsia" w:ascii="仿宋_GB2312" w:hAnsi="仿宋_GB2312" w:cs="仿宋_GB2312"/>
                  <w:bCs/>
                  <w:color w:val="4472C4" w:themeColor="accent1"/>
                  <w:kern w:val="0"/>
                  <w:sz w:val="20"/>
                  <w:lang w:bidi="ar"/>
                  <w:rPrChange w:id="9986" w:author="王志刚" w:date="2021-09-29T17:02:00Z">
                    <w:rPr>
                      <w:rFonts w:hint="eastAsia" w:ascii="仿宋_GB2312" w:hAnsi="仿宋_GB2312" w:cs="仿宋_GB2312"/>
                      <w:bCs/>
                      <w:kern w:val="0"/>
                      <w:sz w:val="20"/>
                      <w:lang w:bidi="ar"/>
                    </w:rPr>
                  </w:rPrChange>
                  <w14:textFill>
                    <w14:solidFill>
                      <w14:schemeClr w14:val="accent1"/>
                    </w14:solidFill>
                  </w14:textFill>
                </w:rPr>
                <w:delText>情形的</w:delText>
              </w:r>
            </w:del>
          </w:p>
        </w:tc>
        <w:tc>
          <w:tcPr>
            <w:tcW w:w="946" w:type="dxa"/>
            <w:vMerge w:val="restart"/>
            <w:tcMar>
              <w:top w:w="15" w:type="dxa"/>
              <w:left w:w="15" w:type="dxa"/>
              <w:right w:w="15" w:type="dxa"/>
            </w:tcMar>
            <w:vAlign w:val="center"/>
            <w:tcPrChange w:id="9987" w:author="糯宝贝" w:date="2021-09-27T10:33:00Z">
              <w:tcPr>
                <w:tcW w:w="946" w:type="dxa"/>
                <w:gridSpan w:val="8"/>
                <w:vMerge w:val="restart"/>
                <w:tcMar>
                  <w:top w:w="15" w:type="dxa"/>
                  <w:left w:w="15" w:type="dxa"/>
                  <w:right w:w="15" w:type="dxa"/>
                </w:tcMar>
                <w:vAlign w:val="center"/>
              </w:tcPr>
            </w:tcPrChange>
          </w:tcPr>
          <w:p>
            <w:pPr>
              <w:jc w:val="left"/>
              <w:textAlignment w:val="center"/>
              <w:rPr>
                <w:rFonts w:ascii="仿宋_GB2312" w:hAnsi="仿宋_GB2312" w:cs="仿宋_GB2312"/>
                <w:bCs/>
                <w:kern w:val="0"/>
                <w:sz w:val="20"/>
                <w:lang w:bidi="ar"/>
              </w:rPr>
            </w:pPr>
            <w:ins w:id="9988" w:author="孔向平副处长" w:date="2021-09-16T09:16:00Z">
              <w:r>
                <w:rPr>
                  <w:rFonts w:hint="eastAsia" w:ascii="仿宋_GB2312" w:hAnsi="仿宋_GB2312" w:cs="仿宋_GB2312"/>
                  <w:bCs/>
                  <w:kern w:val="0"/>
                  <w:sz w:val="20"/>
                  <w:lang w:bidi="ar"/>
                </w:rPr>
                <w:t>道路运输企业（单位）</w:t>
              </w:r>
            </w:ins>
          </w:p>
        </w:tc>
        <w:tc>
          <w:tcPr>
            <w:tcW w:w="586" w:type="dxa"/>
            <w:tcMar>
              <w:top w:w="15" w:type="dxa"/>
              <w:left w:w="15" w:type="dxa"/>
              <w:right w:w="15" w:type="dxa"/>
            </w:tcMar>
            <w:vAlign w:val="center"/>
            <w:tcPrChange w:id="9989" w:author="糯宝贝" w:date="2021-09-27T10:33:00Z">
              <w:tcPr>
                <w:tcW w:w="586" w:type="dxa"/>
                <w:gridSpan w:val="7"/>
                <w:tcMar>
                  <w:top w:w="15" w:type="dxa"/>
                  <w:left w:w="15" w:type="dxa"/>
                  <w:right w:w="15" w:type="dxa"/>
                </w:tcMar>
                <w:vAlign w:val="center"/>
              </w:tcPr>
            </w:tcPrChange>
          </w:tcPr>
          <w:p>
            <w:pPr>
              <w:ind w:left="0" w:firstLine="0"/>
              <w:jc w:val="both"/>
              <w:textAlignment w:val="center"/>
              <w:rPr>
                <w:rFonts w:ascii="仿宋_GB2312" w:hAnsi="仿宋_GB2312" w:cs="仿宋_GB2312"/>
                <w:bCs/>
                <w:kern w:val="0"/>
                <w:sz w:val="20"/>
                <w:lang w:bidi="ar"/>
              </w:rPr>
              <w:pPrChange w:id="9990" w:author="孔向平副处长" w:date="2021-09-16T09:17:00Z">
                <w:pPr>
                  <w:tabs>
                    <w:tab w:val="left" w:pos="420"/>
                  </w:tabs>
                  <w:ind w:left="420" w:hanging="420"/>
                  <w:jc w:val="left"/>
                  <w:textAlignment w:val="center"/>
                </w:pPr>
              </w:pPrChange>
            </w:pPr>
            <w:ins w:id="9991" w:author="孔向平副处长" w:date="2021-09-16T09:17:00Z">
              <w:r>
                <w:rPr>
                  <w:rFonts w:hint="eastAsia" w:ascii="仿宋_GB2312" w:hAnsi="仿宋_GB2312" w:cs="仿宋_GB2312"/>
                  <w:bCs/>
                  <w:kern w:val="0"/>
                  <w:sz w:val="20"/>
                  <w:lang w:bidi="ar"/>
                </w:rPr>
                <w:t>罚款</w:t>
              </w:r>
            </w:ins>
          </w:p>
        </w:tc>
        <w:tc>
          <w:tcPr>
            <w:tcW w:w="1131" w:type="dxa"/>
            <w:tcMar>
              <w:top w:w="15" w:type="dxa"/>
              <w:left w:w="15" w:type="dxa"/>
              <w:right w:w="15" w:type="dxa"/>
            </w:tcMar>
            <w:vAlign w:val="center"/>
            <w:tcPrChange w:id="9992" w:author="糯宝贝" w:date="2021-09-27T10:33:00Z">
              <w:tcPr>
                <w:tcW w:w="1131" w:type="dxa"/>
                <w:gridSpan w:val="7"/>
                <w:tcMar>
                  <w:top w:w="15" w:type="dxa"/>
                  <w:left w:w="15" w:type="dxa"/>
                  <w:right w:w="15" w:type="dxa"/>
                </w:tcMar>
                <w:vAlign w:val="center"/>
              </w:tcPr>
            </w:tcPrChange>
          </w:tcPr>
          <w:p>
            <w:pPr>
              <w:ind w:left="0" w:firstLine="0"/>
              <w:jc w:val="both"/>
              <w:textAlignment w:val="center"/>
              <w:rPr>
                <w:rFonts w:ascii="仿宋_GB2312" w:hAnsi="仿宋_GB2312" w:cs="仿宋_GB2312"/>
                <w:bCs/>
                <w:kern w:val="0"/>
                <w:sz w:val="20"/>
                <w:lang w:bidi="ar"/>
              </w:rPr>
              <w:pPrChange w:id="9993" w:author="孔向平副处长" w:date="2021-09-16T09:17:00Z">
                <w:pPr>
                  <w:tabs>
                    <w:tab w:val="left" w:pos="420"/>
                  </w:tabs>
                  <w:ind w:left="420" w:hanging="420"/>
                  <w:jc w:val="left"/>
                  <w:textAlignment w:val="center"/>
                </w:pPr>
              </w:pPrChange>
            </w:pPr>
            <w:ins w:id="9994" w:author="孔向平副处长" w:date="2021-09-16T09:17:00Z">
              <w:r>
                <w:rPr>
                  <w:rFonts w:hint="eastAsia" w:ascii="仿宋_GB2312" w:hAnsi="仿宋_GB2312" w:cs="仿宋_GB2312"/>
                  <w:bCs/>
                  <w:kern w:val="0"/>
                  <w:sz w:val="20"/>
                  <w:lang w:bidi="ar"/>
                </w:rPr>
                <w:t>处3000元罚款</w:t>
              </w:r>
            </w:ins>
          </w:p>
        </w:tc>
        <w:tc>
          <w:tcPr>
            <w:tcW w:w="805" w:type="dxa"/>
            <w:vMerge w:val="restart"/>
            <w:tcMar>
              <w:top w:w="15" w:type="dxa"/>
              <w:left w:w="15" w:type="dxa"/>
              <w:right w:w="15" w:type="dxa"/>
            </w:tcMar>
            <w:vAlign w:val="center"/>
            <w:tcPrChange w:id="9995" w:author="糯宝贝" w:date="2021-09-27T10:33:00Z">
              <w:tcPr>
                <w:tcW w:w="805" w:type="dxa"/>
                <w:gridSpan w:val="7"/>
                <w:vMerge w:val="restart"/>
                <w:tcMar>
                  <w:top w:w="15" w:type="dxa"/>
                  <w:left w:w="15" w:type="dxa"/>
                  <w:right w:w="15" w:type="dxa"/>
                </w:tcMar>
                <w:vAlign w:val="center"/>
              </w:tcPr>
            </w:tcPrChange>
          </w:tcPr>
          <w:p>
            <w:pPr>
              <w:jc w:val="left"/>
              <w:textAlignment w:val="center"/>
              <w:rPr>
                <w:rFonts w:ascii="仿宋_GB2312" w:hAnsi="仿宋_GB2312" w:cs="仿宋_GB2312"/>
                <w:bCs/>
                <w:kern w:val="0"/>
                <w:sz w:val="20"/>
                <w:lang w:bidi="ar"/>
              </w:rPr>
            </w:pPr>
            <w:ins w:id="9996" w:author="孔向平副处长" w:date="2021-09-16T09:15:00Z">
              <w:r>
                <w:rPr>
                  <w:rFonts w:hint="eastAsia" w:ascii="仿宋_GB2312" w:hAnsi="仿宋_GB2312" w:cs="仿宋_GB2312"/>
                  <w:bCs/>
                  <w:kern w:val="0"/>
                  <w:sz w:val="20"/>
                  <w:lang w:bidi="ar"/>
                </w:rPr>
                <w:t>责令改正（前置）</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9997"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670" w:hRule="atLeast"/>
          <w:trPrChange w:id="9997" w:author="糯宝贝" w:date="2021-09-27T10:33:00Z">
            <w:trPr>
              <w:gridBefore w:val="2"/>
              <w:gridAfter w:val="5"/>
              <w:wBefore w:w="30" w:type="dxa"/>
              <w:trHeight w:val="670" w:hRule="atLeast"/>
            </w:trPr>
          </w:trPrChange>
        </w:trPr>
        <w:tc>
          <w:tcPr>
            <w:tcW w:w="637" w:type="dxa"/>
            <w:vMerge w:val="continue"/>
            <w:tcMar>
              <w:top w:w="15" w:type="dxa"/>
              <w:left w:w="15" w:type="dxa"/>
              <w:right w:w="15" w:type="dxa"/>
            </w:tcMar>
            <w:vAlign w:val="center"/>
            <w:tcPrChange w:id="9998" w:author="糯宝贝" w:date="2021-09-27T10:33:00Z">
              <w:tcPr>
                <w:tcW w:w="580" w:type="dxa"/>
                <w:gridSpan w:val="7"/>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9999" w:author="糯宝贝" w:date="2021-09-27T10:33:00Z">
              <w:tcPr>
                <w:tcW w:w="569" w:type="dxa"/>
                <w:gridSpan w:val="9"/>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322" w:type="dxa"/>
            <w:gridSpan w:val="2"/>
            <w:vMerge w:val="continue"/>
            <w:tcMar>
              <w:top w:w="15" w:type="dxa"/>
              <w:left w:w="15" w:type="dxa"/>
              <w:right w:w="15" w:type="dxa"/>
            </w:tcMar>
            <w:vAlign w:val="center"/>
            <w:tcPrChange w:id="10000" w:author="糯宝贝" w:date="2021-09-27T10:33: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1524" w:type="dxa"/>
            <w:vMerge w:val="continue"/>
            <w:tcMar>
              <w:top w:w="15" w:type="dxa"/>
              <w:left w:w="15" w:type="dxa"/>
              <w:right w:w="15" w:type="dxa"/>
            </w:tcMar>
            <w:vAlign w:val="center"/>
            <w:tcPrChange w:id="10001" w:author="糯宝贝" w:date="2021-09-27T10:33:00Z">
              <w:tcPr>
                <w:tcW w:w="1539"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10002"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0003" w:author="糯宝贝" w:date="2021-09-27T10:33:00Z">
              <w:tcPr>
                <w:tcW w:w="1416" w:type="dxa"/>
                <w:gridSpan w:val="7"/>
                <w:vMerge w:val="continue"/>
                <w:tcMar>
                  <w:top w:w="15" w:type="dxa"/>
                  <w:left w:w="15" w:type="dxa"/>
                  <w:right w:w="15" w:type="dxa"/>
                </w:tcMar>
                <w:vAlign w:val="center"/>
              </w:tcPr>
            </w:tcPrChange>
          </w:tcPr>
          <w:p>
            <w:pPr>
              <w:textAlignment w:val="center"/>
              <w:rPr>
                <w:rFonts w:ascii="仿宋_GB2312" w:hAnsi="仿宋_GB2312" w:cs="仿宋_GB2312"/>
                <w:bCs/>
                <w:kern w:val="0"/>
                <w:sz w:val="20"/>
                <w:lang w:bidi="ar"/>
              </w:rPr>
            </w:pPr>
          </w:p>
        </w:tc>
        <w:tc>
          <w:tcPr>
            <w:tcW w:w="1012" w:type="dxa"/>
            <w:vMerge w:val="continue"/>
            <w:tcMar>
              <w:top w:w="15" w:type="dxa"/>
              <w:left w:w="15" w:type="dxa"/>
              <w:right w:w="15" w:type="dxa"/>
            </w:tcMar>
            <w:vAlign w:val="center"/>
            <w:tcPrChange w:id="10004" w:author="糯宝贝" w:date="2021-09-27T10:33:00Z">
              <w:tcPr>
                <w:tcW w:w="1012" w:type="dxa"/>
                <w:gridSpan w:val="7"/>
                <w:vMerge w:val="continue"/>
                <w:tcMar>
                  <w:top w:w="15" w:type="dxa"/>
                  <w:left w:w="15" w:type="dxa"/>
                  <w:right w:w="15" w:type="dxa"/>
                </w:tcMar>
                <w:vAlign w:val="center"/>
              </w:tcPr>
            </w:tcPrChange>
          </w:tcPr>
          <w:p>
            <w:pPr>
              <w:jc w:val="left"/>
              <w:textAlignment w:val="center"/>
              <w:rPr>
                <w:rFonts w:ascii="仿宋_GB2312" w:hAnsi="仿宋_GB2312" w:cs="仿宋_GB2312"/>
                <w:bCs/>
                <w:sz w:val="20"/>
              </w:rPr>
            </w:pPr>
          </w:p>
        </w:tc>
        <w:tc>
          <w:tcPr>
            <w:tcW w:w="983" w:type="dxa"/>
            <w:vMerge w:val="continue"/>
            <w:tcMar>
              <w:top w:w="15" w:type="dxa"/>
              <w:left w:w="15" w:type="dxa"/>
              <w:right w:w="15" w:type="dxa"/>
            </w:tcMar>
            <w:vAlign w:val="center"/>
            <w:tcPrChange w:id="10005" w:author="糯宝贝" w:date="2021-09-27T10:33:00Z">
              <w:tcPr>
                <w:tcW w:w="983" w:type="dxa"/>
                <w:gridSpan w:val="7"/>
                <w:vMerge w:val="continue"/>
                <w:tcMar>
                  <w:top w:w="15" w:type="dxa"/>
                  <w:left w:w="15" w:type="dxa"/>
                  <w:right w:w="15" w:type="dxa"/>
                </w:tcMar>
                <w:vAlign w:val="center"/>
              </w:tcPr>
            </w:tcPrChange>
          </w:tcPr>
          <w:p>
            <w:pPr>
              <w:jc w:val="left"/>
              <w:textAlignment w:val="center"/>
              <w:rPr>
                <w:rFonts w:ascii="仿宋_GB2312" w:hAnsi="仿宋_GB2312" w:cs="仿宋_GB2312"/>
                <w:bCs/>
                <w:sz w:val="20"/>
              </w:rPr>
            </w:pPr>
          </w:p>
        </w:tc>
        <w:tc>
          <w:tcPr>
            <w:tcW w:w="3995" w:type="dxa"/>
            <w:vMerge w:val="continue"/>
            <w:tcMar>
              <w:top w:w="15" w:type="dxa"/>
              <w:left w:w="15" w:type="dxa"/>
              <w:right w:w="15" w:type="dxa"/>
            </w:tcMar>
            <w:vAlign w:val="center"/>
            <w:tcPrChange w:id="10006" w:author="糯宝贝" w:date="2021-09-27T10:33:00Z">
              <w:tcPr>
                <w:tcW w:w="3995" w:type="dxa"/>
                <w:gridSpan w:val="7"/>
                <w:vMerge w:val="continue"/>
                <w:tcMar>
                  <w:top w:w="15" w:type="dxa"/>
                  <w:left w:w="15" w:type="dxa"/>
                  <w:right w:w="15" w:type="dxa"/>
                </w:tcMar>
                <w:vAlign w:val="center"/>
              </w:tcPr>
            </w:tcPrChange>
          </w:tcPr>
          <w:p>
            <w:pPr>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0007" w:author="糯宝贝" w:date="2021-09-27T10:33:00Z">
              <w:tcPr>
                <w:tcW w:w="3578" w:type="dxa"/>
                <w:gridSpan w:val="7"/>
                <w:vMerge w:val="continue"/>
                <w:tcMar>
                  <w:top w:w="15" w:type="dxa"/>
                  <w:left w:w="15" w:type="dxa"/>
                  <w:right w:w="15" w:type="dxa"/>
                </w:tcMar>
                <w:vAlign w:val="center"/>
              </w:tcPr>
            </w:tcPrChange>
          </w:tcPr>
          <w:p>
            <w:pPr>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10008" w:author="糯宝贝" w:date="2021-09-27T10:33:00Z">
              <w:tcPr>
                <w:tcW w:w="746" w:type="dxa"/>
                <w:gridSpan w:val="7"/>
                <w:tcMar>
                  <w:top w:w="15" w:type="dxa"/>
                  <w:left w:w="15" w:type="dxa"/>
                  <w:right w:w="15" w:type="dxa"/>
                </w:tcMar>
                <w:vAlign w:val="center"/>
              </w:tcPr>
            </w:tcPrChange>
          </w:tcPr>
          <w:p>
            <w:pPr>
              <w:jc w:val="center"/>
              <w:textAlignment w:val="center"/>
              <w:rPr>
                <w:rFonts w:ascii="仿宋_GB2312" w:hAnsi="仿宋_GB2312" w:cs="仿宋_GB2312"/>
                <w:bCs/>
                <w:kern w:val="0"/>
                <w:sz w:val="20"/>
                <w:lang w:bidi="ar"/>
              </w:rPr>
            </w:pPr>
            <w:ins w:id="10009" w:author="孔向平副处长" w:date="2021-09-16T09:15:00Z">
              <w:r>
                <w:rPr>
                  <w:rFonts w:hint="eastAsia" w:ascii="仿宋_GB2312" w:hAnsi="仿宋_GB2312" w:cs="仿宋_GB2312"/>
                  <w:bCs/>
                  <w:kern w:val="0"/>
                  <w:sz w:val="20"/>
                  <w:lang w:bidi="ar"/>
                </w:rPr>
                <w:t>一般</w:t>
              </w:r>
            </w:ins>
          </w:p>
        </w:tc>
        <w:tc>
          <w:tcPr>
            <w:tcW w:w="1237" w:type="dxa"/>
            <w:tcMar>
              <w:top w:w="15" w:type="dxa"/>
              <w:left w:w="15" w:type="dxa"/>
              <w:right w:w="15" w:type="dxa"/>
            </w:tcMar>
            <w:vAlign w:val="center"/>
            <w:tcPrChange w:id="10010" w:author="糯宝贝" w:date="2021-09-27T10:33:00Z">
              <w:tcPr>
                <w:tcW w:w="1237" w:type="dxa"/>
                <w:gridSpan w:val="7"/>
                <w:tcMar>
                  <w:top w:w="15" w:type="dxa"/>
                  <w:left w:w="15" w:type="dxa"/>
                  <w:right w:w="15" w:type="dxa"/>
                </w:tcMar>
              </w:tcPr>
            </w:tcPrChange>
          </w:tcPr>
          <w:p>
            <w:pPr>
              <w:ind w:left="0" w:firstLine="0"/>
              <w:jc w:val="both"/>
              <w:textAlignment w:val="center"/>
              <w:rPr>
                <w:rFonts w:ascii="仿宋_GB2312" w:hAnsi="仿宋_GB2312" w:cs="仿宋_GB2312"/>
                <w:bCs/>
                <w:color w:val="4472C4" w:themeColor="accent1"/>
                <w:kern w:val="0"/>
                <w:sz w:val="20"/>
                <w:lang w:bidi="ar"/>
                <w:rPrChange w:id="10012" w:author="王志刚" w:date="2021-09-29T17:02:00Z">
                  <w:rPr>
                    <w:rFonts w:ascii="仿宋_GB2312" w:hAnsi="仿宋_GB2312" w:cs="仿宋_GB2312"/>
                    <w:bCs/>
                    <w:kern w:val="0"/>
                    <w:sz w:val="20"/>
                    <w:lang w:bidi="ar"/>
                  </w:rPr>
                </w:rPrChange>
                <w14:textFill>
                  <w14:solidFill>
                    <w14:schemeClr w14:val="accent1"/>
                  </w14:solidFill>
                </w14:textFill>
              </w:rPr>
              <w:pPrChange w:id="10011" w:author="孔向平副处长" w:date="2021-09-16T09:18:00Z">
                <w:pPr>
                  <w:tabs>
                    <w:tab w:val="left" w:pos="420"/>
                  </w:tabs>
                  <w:ind w:left="420" w:hanging="420"/>
                  <w:jc w:val="left"/>
                  <w:textAlignment w:val="center"/>
                </w:pPr>
              </w:pPrChange>
            </w:pPr>
            <w:ins w:id="10013" w:author="孔向平副处长" w:date="2021-09-16T09:16:00Z">
              <w:r>
                <w:rPr>
                  <w:rFonts w:hint="eastAsia" w:ascii="仿宋_GB2312" w:hAnsi="仿宋_GB2312" w:cs="仿宋_GB2312"/>
                  <w:bCs/>
                  <w:color w:val="4472C4" w:themeColor="accent1"/>
                  <w:kern w:val="0"/>
                  <w:sz w:val="20"/>
                  <w:lang w:bidi="ar"/>
                  <w:rPrChange w:id="10014" w:author="王志刚" w:date="2021-09-29T17:02:00Z">
                    <w:rPr>
                      <w:rFonts w:hint="eastAsia" w:ascii="仿宋_GB2312" w:hAnsi="仿宋_GB2312" w:cs="仿宋_GB2312"/>
                      <w:bCs/>
                      <w:kern w:val="0"/>
                      <w:sz w:val="20"/>
                      <w:lang w:bidi="ar"/>
                    </w:rPr>
                  </w:rPrChange>
                  <w14:textFill>
                    <w14:solidFill>
                      <w14:schemeClr w14:val="accent1"/>
                    </w14:solidFill>
                  </w14:textFill>
                </w:rPr>
                <w:t>处理率</w:t>
              </w:r>
            </w:ins>
            <w:ins w:id="10015" w:author="孔向平副处长" w:date="2021-09-16T09:16:00Z">
              <w:r>
                <w:rPr>
                  <w:rFonts w:ascii="仿宋_GB2312" w:hAnsi="仿宋_GB2312" w:cs="仿宋_GB2312"/>
                  <w:bCs/>
                  <w:color w:val="4472C4" w:themeColor="accent1"/>
                  <w:kern w:val="0"/>
                  <w:sz w:val="20"/>
                  <w:lang w:bidi="ar"/>
                  <w:rPrChange w:id="10016" w:author="王志刚" w:date="2021-09-29T17:02:00Z">
                    <w:rPr>
                      <w:rFonts w:ascii="仿宋_GB2312" w:hAnsi="仿宋_GB2312" w:cs="仿宋_GB2312"/>
                      <w:bCs/>
                      <w:kern w:val="0"/>
                      <w:sz w:val="20"/>
                      <w:lang w:bidi="ar"/>
                    </w:rPr>
                  </w:rPrChange>
                  <w14:textFill>
                    <w14:solidFill>
                      <w14:schemeClr w14:val="accent1"/>
                    </w14:solidFill>
                  </w14:textFill>
                </w:rPr>
                <w:t>80%</w:t>
              </w:r>
            </w:ins>
            <w:ins w:id="10017" w:author="孔向平副处长" w:date="2021-09-16T09:18:00Z">
              <w:r>
                <w:rPr>
                  <w:rFonts w:hint="eastAsia" w:ascii="仿宋_GB2312" w:hAnsi="仿宋_GB2312" w:cs="仿宋_GB2312"/>
                  <w:bCs/>
                  <w:color w:val="4472C4" w:themeColor="accent1"/>
                  <w:kern w:val="0"/>
                  <w:sz w:val="20"/>
                  <w:lang w:bidi="ar"/>
                  <w:rPrChange w:id="10018" w:author="王志刚" w:date="2021-09-29T17:02:00Z">
                    <w:rPr>
                      <w:rFonts w:hint="eastAsia" w:ascii="仿宋_GB2312" w:hAnsi="仿宋_GB2312" w:cs="仿宋_GB2312"/>
                      <w:bCs/>
                      <w:kern w:val="0"/>
                      <w:sz w:val="20"/>
                      <w:lang w:bidi="ar"/>
                    </w:rPr>
                  </w:rPrChange>
                  <w14:textFill>
                    <w14:solidFill>
                      <w14:schemeClr w14:val="accent1"/>
                    </w14:solidFill>
                  </w14:textFill>
                </w:rPr>
                <w:t>以下（不含</w:t>
              </w:r>
            </w:ins>
            <w:ins w:id="10019" w:author="孔向平副处长" w:date="2021-09-16T09:18:00Z">
              <w:r>
                <w:rPr>
                  <w:rFonts w:ascii="仿宋_GB2312" w:hAnsi="仿宋_GB2312" w:cs="仿宋_GB2312"/>
                  <w:bCs/>
                  <w:color w:val="4472C4" w:themeColor="accent1"/>
                  <w:kern w:val="0"/>
                  <w:sz w:val="20"/>
                  <w:lang w:bidi="ar"/>
                  <w:rPrChange w:id="10020" w:author="王志刚" w:date="2021-09-29T17:02:00Z">
                    <w:rPr>
                      <w:rFonts w:ascii="仿宋_GB2312" w:hAnsi="仿宋_GB2312" w:cs="仿宋_GB2312"/>
                      <w:bCs/>
                      <w:kern w:val="0"/>
                      <w:sz w:val="20"/>
                      <w:lang w:bidi="ar"/>
                    </w:rPr>
                  </w:rPrChange>
                  <w14:textFill>
                    <w14:solidFill>
                      <w14:schemeClr w14:val="accent1"/>
                    </w14:solidFill>
                  </w14:textFill>
                </w:rPr>
                <w:t>80%）</w:t>
              </w:r>
            </w:ins>
            <w:ins w:id="10021" w:author="孔向平副处长" w:date="2021-09-16T09:16:00Z">
              <w:r>
                <w:rPr>
                  <w:rFonts w:ascii="仿宋_GB2312" w:hAnsi="仿宋_GB2312" w:cs="仿宋_GB2312"/>
                  <w:bCs/>
                  <w:color w:val="4472C4" w:themeColor="accent1"/>
                  <w:kern w:val="0"/>
                  <w:sz w:val="20"/>
                  <w:lang w:bidi="ar"/>
                  <w:rPrChange w:id="10022" w:author="王志刚" w:date="2021-09-29T17:02:00Z">
                    <w:rPr>
                      <w:rFonts w:ascii="仿宋_GB2312" w:hAnsi="仿宋_GB2312" w:cs="仿宋_GB2312"/>
                      <w:bCs/>
                      <w:kern w:val="0"/>
                      <w:sz w:val="20"/>
                      <w:lang w:bidi="ar"/>
                    </w:rPr>
                  </w:rPrChange>
                  <w14:textFill>
                    <w14:solidFill>
                      <w14:schemeClr w14:val="accent1"/>
                    </w14:solidFill>
                  </w14:textFill>
                </w:rPr>
                <w:t>70%</w:t>
              </w:r>
            </w:ins>
            <w:ins w:id="10023" w:author="孔向平副处长" w:date="2021-09-16T09:18:00Z">
              <w:r>
                <w:rPr>
                  <w:rFonts w:hint="eastAsia" w:ascii="仿宋_GB2312" w:hAnsi="仿宋_GB2312" w:cs="仿宋_GB2312"/>
                  <w:bCs/>
                  <w:color w:val="4472C4" w:themeColor="accent1"/>
                  <w:kern w:val="0"/>
                  <w:sz w:val="20"/>
                  <w:lang w:bidi="ar"/>
                  <w:rPrChange w:id="10024" w:author="王志刚" w:date="2021-09-29T17:02:00Z">
                    <w:rPr>
                      <w:rFonts w:hint="eastAsia" w:ascii="仿宋_GB2312" w:hAnsi="仿宋_GB2312" w:cs="仿宋_GB2312"/>
                      <w:bCs/>
                      <w:kern w:val="0"/>
                      <w:sz w:val="20"/>
                      <w:lang w:bidi="ar"/>
                    </w:rPr>
                  </w:rPrChange>
                  <w14:textFill>
                    <w14:solidFill>
                      <w14:schemeClr w14:val="accent1"/>
                    </w14:solidFill>
                  </w14:textFill>
                </w:rPr>
                <w:t>以上</w:t>
              </w:r>
            </w:ins>
            <w:ins w:id="10025" w:author="孔向平副处长" w:date="2021-09-16T09:16:00Z">
              <w:r>
                <w:rPr>
                  <w:rFonts w:hint="eastAsia" w:ascii="仿宋_GB2312" w:hAnsi="仿宋_GB2312" w:cs="仿宋_GB2312"/>
                  <w:bCs/>
                  <w:color w:val="4472C4" w:themeColor="accent1"/>
                  <w:kern w:val="0"/>
                  <w:sz w:val="20"/>
                  <w:lang w:bidi="ar"/>
                  <w:rPrChange w:id="10026" w:author="王志刚" w:date="2021-09-29T17:02:00Z">
                    <w:rPr>
                      <w:rFonts w:hint="eastAsia" w:ascii="仿宋_GB2312" w:hAnsi="仿宋_GB2312" w:cs="仿宋_GB2312"/>
                      <w:bCs/>
                      <w:kern w:val="0"/>
                      <w:sz w:val="20"/>
                      <w:lang w:bidi="ar"/>
                    </w:rPr>
                  </w:rPrChange>
                  <w14:textFill>
                    <w14:solidFill>
                      <w14:schemeClr w14:val="accent1"/>
                    </w14:solidFill>
                  </w14:textFill>
                </w:rPr>
                <w:t>的</w:t>
              </w:r>
            </w:ins>
          </w:p>
        </w:tc>
        <w:tc>
          <w:tcPr>
            <w:tcW w:w="946" w:type="dxa"/>
            <w:vMerge w:val="continue"/>
            <w:tcMar>
              <w:top w:w="15" w:type="dxa"/>
              <w:left w:w="15" w:type="dxa"/>
              <w:right w:w="15" w:type="dxa"/>
            </w:tcMar>
            <w:vAlign w:val="center"/>
            <w:tcPrChange w:id="10027" w:author="糯宝贝" w:date="2021-09-27T10:33:00Z">
              <w:tcPr>
                <w:tcW w:w="946" w:type="dxa"/>
                <w:gridSpan w:val="8"/>
                <w:vMerge w:val="continue"/>
                <w:tcMar>
                  <w:top w:w="15" w:type="dxa"/>
                  <w:left w:w="15" w:type="dxa"/>
                  <w:right w:w="15" w:type="dxa"/>
                </w:tcMar>
                <w:vAlign w:val="center"/>
              </w:tcPr>
            </w:tcPrChange>
          </w:tcPr>
          <w:p>
            <w:pPr>
              <w:jc w:val="left"/>
              <w:textAlignment w:val="center"/>
              <w:rPr>
                <w:rFonts w:ascii="仿宋_GB2312" w:hAnsi="仿宋_GB2312" w:cs="仿宋_GB2312"/>
                <w:bCs/>
                <w:kern w:val="0"/>
                <w:sz w:val="20"/>
                <w:lang w:bidi="ar"/>
              </w:rPr>
            </w:pPr>
          </w:p>
        </w:tc>
        <w:tc>
          <w:tcPr>
            <w:tcW w:w="586" w:type="dxa"/>
            <w:tcMar>
              <w:top w:w="15" w:type="dxa"/>
              <w:left w:w="15" w:type="dxa"/>
              <w:right w:w="15" w:type="dxa"/>
            </w:tcMar>
            <w:vAlign w:val="center"/>
            <w:tcPrChange w:id="10028" w:author="糯宝贝" w:date="2021-09-27T10:33:00Z">
              <w:tcPr>
                <w:tcW w:w="586" w:type="dxa"/>
                <w:gridSpan w:val="7"/>
                <w:tcMar>
                  <w:top w:w="15" w:type="dxa"/>
                  <w:left w:w="15" w:type="dxa"/>
                  <w:right w:w="15" w:type="dxa"/>
                </w:tcMar>
                <w:vAlign w:val="center"/>
              </w:tcPr>
            </w:tcPrChange>
          </w:tcPr>
          <w:p>
            <w:pPr>
              <w:ind w:left="0" w:firstLine="0"/>
              <w:jc w:val="both"/>
              <w:textAlignment w:val="center"/>
              <w:rPr>
                <w:rFonts w:ascii="仿宋_GB2312" w:hAnsi="仿宋_GB2312" w:cs="仿宋_GB2312"/>
                <w:bCs/>
                <w:kern w:val="0"/>
                <w:sz w:val="20"/>
                <w:lang w:bidi="ar"/>
              </w:rPr>
              <w:pPrChange w:id="10029" w:author="孔向平副处长" w:date="2021-09-16T09:17:00Z">
                <w:pPr>
                  <w:tabs>
                    <w:tab w:val="left" w:pos="420"/>
                  </w:tabs>
                  <w:ind w:left="420" w:hanging="420"/>
                  <w:jc w:val="left"/>
                  <w:textAlignment w:val="center"/>
                </w:pPr>
              </w:pPrChange>
            </w:pPr>
            <w:ins w:id="10030" w:author="孔向平副处长" w:date="2021-09-16T09:17:00Z">
              <w:r>
                <w:rPr>
                  <w:rFonts w:hint="eastAsia" w:ascii="仿宋_GB2312" w:hAnsi="仿宋_GB2312" w:cs="仿宋_GB2312"/>
                  <w:bCs/>
                  <w:kern w:val="0"/>
                  <w:sz w:val="20"/>
                  <w:lang w:bidi="ar"/>
                </w:rPr>
                <w:t>罚款</w:t>
              </w:r>
            </w:ins>
          </w:p>
        </w:tc>
        <w:tc>
          <w:tcPr>
            <w:tcW w:w="1131" w:type="dxa"/>
            <w:tcMar>
              <w:top w:w="15" w:type="dxa"/>
              <w:left w:w="15" w:type="dxa"/>
              <w:right w:w="15" w:type="dxa"/>
            </w:tcMar>
            <w:vAlign w:val="center"/>
            <w:tcPrChange w:id="10031" w:author="糯宝贝" w:date="2021-09-27T10:33:00Z">
              <w:tcPr>
                <w:tcW w:w="1131" w:type="dxa"/>
                <w:gridSpan w:val="7"/>
                <w:tcMar>
                  <w:top w:w="15" w:type="dxa"/>
                  <w:left w:w="15" w:type="dxa"/>
                  <w:right w:w="15" w:type="dxa"/>
                </w:tcMar>
                <w:vAlign w:val="center"/>
              </w:tcPr>
            </w:tcPrChange>
          </w:tcPr>
          <w:p>
            <w:pPr>
              <w:ind w:left="0" w:firstLine="0"/>
              <w:jc w:val="both"/>
              <w:textAlignment w:val="center"/>
              <w:rPr>
                <w:rFonts w:ascii="仿宋_GB2312" w:hAnsi="仿宋_GB2312" w:cs="仿宋_GB2312"/>
                <w:bCs/>
                <w:kern w:val="0"/>
                <w:sz w:val="20"/>
                <w:lang w:bidi="ar"/>
              </w:rPr>
              <w:pPrChange w:id="10032" w:author="孔向平副处长" w:date="2021-09-16T09:17:00Z">
                <w:pPr>
                  <w:tabs>
                    <w:tab w:val="left" w:pos="420"/>
                  </w:tabs>
                  <w:ind w:left="420" w:hanging="420"/>
                  <w:jc w:val="left"/>
                  <w:textAlignment w:val="center"/>
                </w:pPr>
              </w:pPrChange>
            </w:pPr>
            <w:ins w:id="10033" w:author="孔向平副处长" w:date="2021-09-16T09:17:00Z">
              <w:r>
                <w:rPr>
                  <w:rFonts w:hint="eastAsia" w:ascii="仿宋_GB2312" w:hAnsi="仿宋_GB2312" w:cs="仿宋_GB2312"/>
                  <w:bCs/>
                  <w:kern w:val="0"/>
                  <w:sz w:val="20"/>
                  <w:lang w:bidi="ar"/>
                </w:rPr>
                <w:t>处5000元罚款</w:t>
              </w:r>
            </w:ins>
          </w:p>
        </w:tc>
        <w:tc>
          <w:tcPr>
            <w:tcW w:w="805" w:type="dxa"/>
            <w:vMerge w:val="continue"/>
            <w:tcMar>
              <w:top w:w="15" w:type="dxa"/>
              <w:left w:w="15" w:type="dxa"/>
              <w:right w:w="15" w:type="dxa"/>
            </w:tcMar>
            <w:vAlign w:val="center"/>
            <w:tcPrChange w:id="10034" w:author="糯宝贝" w:date="2021-09-27T10:33:00Z">
              <w:tcPr>
                <w:tcW w:w="805" w:type="dxa"/>
                <w:gridSpan w:val="7"/>
                <w:vMerge w:val="continue"/>
                <w:tcMar>
                  <w:top w:w="15" w:type="dxa"/>
                  <w:left w:w="15" w:type="dxa"/>
                  <w:right w:w="15" w:type="dxa"/>
                </w:tcMar>
                <w:vAlign w:val="center"/>
              </w:tcPr>
            </w:tcPrChange>
          </w:tcPr>
          <w:p>
            <w:pPr>
              <w:jc w:val="left"/>
              <w:textAlignment w:val="center"/>
              <w:rPr>
                <w:rFonts w:ascii="仿宋_GB2312" w:hAnsi="仿宋_GB2312" w:cs="仿宋_GB2312"/>
                <w:bCs/>
                <w:kern w:val="0"/>
                <w:sz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0035"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770" w:hRule="atLeast"/>
          <w:trPrChange w:id="10035" w:author="糯宝贝" w:date="2021-09-27T10:33:00Z">
            <w:trPr>
              <w:gridBefore w:val="2"/>
              <w:gridAfter w:val="5"/>
              <w:wBefore w:w="30" w:type="dxa"/>
              <w:trHeight w:val="770" w:hRule="atLeast"/>
            </w:trPr>
          </w:trPrChange>
        </w:trPr>
        <w:tc>
          <w:tcPr>
            <w:tcW w:w="637" w:type="dxa"/>
            <w:vMerge w:val="continue"/>
            <w:tcMar>
              <w:top w:w="15" w:type="dxa"/>
              <w:left w:w="15" w:type="dxa"/>
              <w:right w:w="15" w:type="dxa"/>
            </w:tcMar>
            <w:vAlign w:val="center"/>
            <w:tcPrChange w:id="10036" w:author="糯宝贝" w:date="2021-09-27T10:33:00Z">
              <w:tcPr>
                <w:tcW w:w="580" w:type="dxa"/>
                <w:gridSpan w:val="7"/>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10037" w:author="糯宝贝" w:date="2021-09-27T10:33:00Z">
              <w:tcPr>
                <w:tcW w:w="569" w:type="dxa"/>
                <w:gridSpan w:val="9"/>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322" w:type="dxa"/>
            <w:gridSpan w:val="2"/>
            <w:vMerge w:val="continue"/>
            <w:tcMar>
              <w:top w:w="15" w:type="dxa"/>
              <w:left w:w="15" w:type="dxa"/>
              <w:right w:w="15" w:type="dxa"/>
            </w:tcMar>
            <w:vAlign w:val="center"/>
            <w:tcPrChange w:id="10038" w:author="糯宝贝" w:date="2021-09-27T10:33: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1524" w:type="dxa"/>
            <w:vMerge w:val="continue"/>
            <w:tcMar>
              <w:top w:w="15" w:type="dxa"/>
              <w:left w:w="15" w:type="dxa"/>
              <w:right w:w="15" w:type="dxa"/>
            </w:tcMar>
            <w:vAlign w:val="center"/>
            <w:tcPrChange w:id="10039" w:author="糯宝贝" w:date="2021-09-27T10:33:00Z">
              <w:tcPr>
                <w:tcW w:w="1539"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10040"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0041" w:author="糯宝贝" w:date="2021-09-27T10:33:00Z">
              <w:tcPr>
                <w:tcW w:w="1416" w:type="dxa"/>
                <w:gridSpan w:val="7"/>
                <w:vMerge w:val="continue"/>
                <w:tcMar>
                  <w:top w:w="15" w:type="dxa"/>
                  <w:left w:w="15" w:type="dxa"/>
                  <w:right w:w="15" w:type="dxa"/>
                </w:tcMar>
                <w:vAlign w:val="center"/>
              </w:tcPr>
            </w:tcPrChange>
          </w:tcPr>
          <w:p>
            <w:pPr>
              <w:textAlignment w:val="center"/>
              <w:rPr>
                <w:rFonts w:ascii="仿宋_GB2312" w:hAnsi="仿宋_GB2312" w:cs="仿宋_GB2312"/>
                <w:bCs/>
                <w:kern w:val="0"/>
                <w:sz w:val="20"/>
                <w:lang w:bidi="ar"/>
              </w:rPr>
            </w:pPr>
          </w:p>
        </w:tc>
        <w:tc>
          <w:tcPr>
            <w:tcW w:w="1012" w:type="dxa"/>
            <w:vMerge w:val="continue"/>
            <w:tcMar>
              <w:top w:w="15" w:type="dxa"/>
              <w:left w:w="15" w:type="dxa"/>
              <w:right w:w="15" w:type="dxa"/>
            </w:tcMar>
            <w:vAlign w:val="center"/>
            <w:tcPrChange w:id="10042" w:author="糯宝贝" w:date="2021-09-27T10:33:00Z">
              <w:tcPr>
                <w:tcW w:w="1012" w:type="dxa"/>
                <w:gridSpan w:val="7"/>
                <w:vMerge w:val="continue"/>
                <w:tcMar>
                  <w:top w:w="15" w:type="dxa"/>
                  <w:left w:w="15" w:type="dxa"/>
                  <w:right w:w="15" w:type="dxa"/>
                </w:tcMar>
                <w:vAlign w:val="center"/>
              </w:tcPr>
            </w:tcPrChange>
          </w:tcPr>
          <w:p>
            <w:pPr>
              <w:jc w:val="left"/>
              <w:textAlignment w:val="center"/>
              <w:rPr>
                <w:rFonts w:ascii="仿宋_GB2312" w:hAnsi="仿宋_GB2312" w:cs="仿宋_GB2312"/>
                <w:bCs/>
                <w:sz w:val="20"/>
              </w:rPr>
            </w:pPr>
          </w:p>
        </w:tc>
        <w:tc>
          <w:tcPr>
            <w:tcW w:w="983" w:type="dxa"/>
            <w:vMerge w:val="continue"/>
            <w:tcMar>
              <w:top w:w="15" w:type="dxa"/>
              <w:left w:w="15" w:type="dxa"/>
              <w:right w:w="15" w:type="dxa"/>
            </w:tcMar>
            <w:vAlign w:val="center"/>
            <w:tcPrChange w:id="10043" w:author="糯宝贝" w:date="2021-09-27T10:33:00Z">
              <w:tcPr>
                <w:tcW w:w="983" w:type="dxa"/>
                <w:gridSpan w:val="7"/>
                <w:vMerge w:val="continue"/>
                <w:tcMar>
                  <w:top w:w="15" w:type="dxa"/>
                  <w:left w:w="15" w:type="dxa"/>
                  <w:right w:w="15" w:type="dxa"/>
                </w:tcMar>
                <w:vAlign w:val="center"/>
              </w:tcPr>
            </w:tcPrChange>
          </w:tcPr>
          <w:p>
            <w:pPr>
              <w:jc w:val="left"/>
              <w:textAlignment w:val="center"/>
              <w:rPr>
                <w:rFonts w:ascii="仿宋_GB2312" w:hAnsi="仿宋_GB2312" w:cs="仿宋_GB2312"/>
                <w:bCs/>
                <w:sz w:val="20"/>
              </w:rPr>
            </w:pPr>
          </w:p>
        </w:tc>
        <w:tc>
          <w:tcPr>
            <w:tcW w:w="3995" w:type="dxa"/>
            <w:vMerge w:val="continue"/>
            <w:tcMar>
              <w:top w:w="15" w:type="dxa"/>
              <w:left w:w="15" w:type="dxa"/>
              <w:right w:w="15" w:type="dxa"/>
            </w:tcMar>
            <w:vAlign w:val="center"/>
            <w:tcPrChange w:id="10044" w:author="糯宝贝" w:date="2021-09-27T10:33:00Z">
              <w:tcPr>
                <w:tcW w:w="3995" w:type="dxa"/>
                <w:gridSpan w:val="7"/>
                <w:vMerge w:val="continue"/>
                <w:tcMar>
                  <w:top w:w="15" w:type="dxa"/>
                  <w:left w:w="15" w:type="dxa"/>
                  <w:right w:w="15" w:type="dxa"/>
                </w:tcMar>
                <w:vAlign w:val="center"/>
              </w:tcPr>
            </w:tcPrChange>
          </w:tcPr>
          <w:p>
            <w:pPr>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0045" w:author="糯宝贝" w:date="2021-09-27T10:33:00Z">
              <w:tcPr>
                <w:tcW w:w="3578" w:type="dxa"/>
                <w:gridSpan w:val="7"/>
                <w:vMerge w:val="continue"/>
                <w:tcMar>
                  <w:top w:w="15" w:type="dxa"/>
                  <w:left w:w="15" w:type="dxa"/>
                  <w:right w:w="15" w:type="dxa"/>
                </w:tcMar>
                <w:vAlign w:val="center"/>
              </w:tcPr>
            </w:tcPrChange>
          </w:tcPr>
          <w:p>
            <w:pPr>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10046" w:author="糯宝贝" w:date="2021-09-27T10:33:00Z">
              <w:tcPr>
                <w:tcW w:w="746" w:type="dxa"/>
                <w:gridSpan w:val="7"/>
                <w:tcMar>
                  <w:top w:w="15" w:type="dxa"/>
                  <w:left w:w="15" w:type="dxa"/>
                  <w:right w:w="15" w:type="dxa"/>
                </w:tcMar>
                <w:vAlign w:val="center"/>
              </w:tcPr>
            </w:tcPrChange>
          </w:tcPr>
          <w:p>
            <w:pPr>
              <w:jc w:val="center"/>
              <w:textAlignment w:val="center"/>
              <w:rPr>
                <w:rFonts w:ascii="仿宋_GB2312" w:hAnsi="仿宋_GB2312" w:cs="仿宋_GB2312"/>
                <w:bCs/>
                <w:kern w:val="0"/>
                <w:sz w:val="20"/>
                <w:lang w:bidi="ar"/>
              </w:rPr>
            </w:pPr>
            <w:ins w:id="10047" w:author="孔向平副处长" w:date="2021-09-16T09:15:00Z">
              <w:r>
                <w:rPr>
                  <w:rFonts w:hint="eastAsia" w:ascii="仿宋_GB2312" w:hAnsi="仿宋_GB2312" w:cs="仿宋_GB2312"/>
                  <w:bCs/>
                  <w:kern w:val="0"/>
                  <w:sz w:val="20"/>
                  <w:lang w:bidi="ar"/>
                </w:rPr>
                <w:t>严重</w:t>
              </w:r>
            </w:ins>
          </w:p>
        </w:tc>
        <w:tc>
          <w:tcPr>
            <w:tcW w:w="1237" w:type="dxa"/>
            <w:tcMar>
              <w:top w:w="15" w:type="dxa"/>
              <w:left w:w="15" w:type="dxa"/>
              <w:right w:w="15" w:type="dxa"/>
            </w:tcMar>
            <w:vAlign w:val="center"/>
            <w:tcPrChange w:id="10048" w:author="糯宝贝" w:date="2021-09-27T10:33:00Z">
              <w:tcPr>
                <w:tcW w:w="1237" w:type="dxa"/>
                <w:gridSpan w:val="7"/>
                <w:tcMar>
                  <w:top w:w="15" w:type="dxa"/>
                  <w:left w:w="15" w:type="dxa"/>
                  <w:right w:w="15" w:type="dxa"/>
                </w:tcMar>
              </w:tcPr>
            </w:tcPrChange>
          </w:tcPr>
          <w:p>
            <w:pPr>
              <w:ind w:left="0" w:firstLine="0"/>
              <w:jc w:val="both"/>
              <w:textAlignment w:val="center"/>
              <w:rPr>
                <w:rFonts w:ascii="仿宋_GB2312" w:hAnsi="仿宋_GB2312" w:cs="仿宋_GB2312"/>
                <w:bCs/>
                <w:color w:val="4472C4" w:themeColor="accent1"/>
                <w:kern w:val="0"/>
                <w:sz w:val="20"/>
                <w:lang w:bidi="ar"/>
                <w:rPrChange w:id="10050" w:author="王志刚" w:date="2021-09-29T17:02:00Z">
                  <w:rPr>
                    <w:rFonts w:ascii="仿宋_GB2312" w:hAnsi="仿宋_GB2312" w:cs="仿宋_GB2312"/>
                    <w:bCs/>
                    <w:kern w:val="0"/>
                    <w:sz w:val="20"/>
                    <w:lang w:bidi="ar"/>
                  </w:rPr>
                </w:rPrChange>
                <w14:textFill>
                  <w14:solidFill>
                    <w14:schemeClr w14:val="accent1"/>
                  </w14:solidFill>
                </w14:textFill>
              </w:rPr>
              <w:pPrChange w:id="10049" w:author="孔向平副处长" w:date="2021-09-16T09:19:00Z">
                <w:pPr>
                  <w:tabs>
                    <w:tab w:val="left" w:pos="420"/>
                  </w:tabs>
                  <w:ind w:left="420" w:hanging="420"/>
                  <w:jc w:val="left"/>
                  <w:textAlignment w:val="center"/>
                </w:pPr>
              </w:pPrChange>
            </w:pPr>
            <w:ins w:id="10051" w:author="孔向平副处长" w:date="2021-09-16T09:16:00Z">
              <w:r>
                <w:rPr>
                  <w:rFonts w:hint="eastAsia" w:ascii="仿宋_GB2312" w:hAnsi="仿宋_GB2312" w:cs="仿宋_GB2312"/>
                  <w:bCs/>
                  <w:color w:val="4472C4" w:themeColor="accent1"/>
                  <w:kern w:val="0"/>
                  <w:sz w:val="20"/>
                  <w:lang w:bidi="ar"/>
                  <w:rPrChange w:id="10052" w:author="王志刚" w:date="2021-09-29T17:02:00Z">
                    <w:rPr>
                      <w:rFonts w:hint="eastAsia" w:ascii="仿宋_GB2312" w:hAnsi="仿宋_GB2312" w:cs="仿宋_GB2312"/>
                      <w:bCs/>
                      <w:kern w:val="0"/>
                      <w:sz w:val="20"/>
                      <w:lang w:bidi="ar"/>
                    </w:rPr>
                  </w:rPrChange>
                  <w14:textFill>
                    <w14:solidFill>
                      <w14:schemeClr w14:val="accent1"/>
                    </w14:solidFill>
                  </w14:textFill>
                </w:rPr>
                <w:t>处理率</w:t>
              </w:r>
            </w:ins>
            <w:ins w:id="10053" w:author="孔向平副处长" w:date="2021-09-16T09:16:00Z">
              <w:r>
                <w:rPr>
                  <w:rFonts w:ascii="仿宋_GB2312" w:hAnsi="仿宋_GB2312" w:cs="仿宋_GB2312"/>
                  <w:bCs/>
                  <w:color w:val="4472C4" w:themeColor="accent1"/>
                  <w:kern w:val="0"/>
                  <w:sz w:val="20"/>
                  <w:lang w:bidi="ar"/>
                  <w:rPrChange w:id="10054" w:author="王志刚" w:date="2021-09-29T17:02:00Z">
                    <w:rPr>
                      <w:rFonts w:ascii="仿宋_GB2312" w:hAnsi="仿宋_GB2312" w:cs="仿宋_GB2312"/>
                      <w:bCs/>
                      <w:kern w:val="0"/>
                      <w:sz w:val="20"/>
                      <w:lang w:bidi="ar"/>
                    </w:rPr>
                  </w:rPrChange>
                  <w14:textFill>
                    <w14:solidFill>
                      <w14:schemeClr w14:val="accent1"/>
                    </w14:solidFill>
                  </w14:textFill>
                </w:rPr>
                <w:t>70%</w:t>
              </w:r>
            </w:ins>
            <w:ins w:id="10055" w:author="孔向平副处长" w:date="2021-09-16T09:19:00Z">
              <w:r>
                <w:rPr>
                  <w:rFonts w:hint="eastAsia" w:ascii="仿宋_GB2312" w:hAnsi="仿宋_GB2312" w:cs="仿宋_GB2312"/>
                  <w:bCs/>
                  <w:color w:val="4472C4" w:themeColor="accent1"/>
                  <w:kern w:val="0"/>
                  <w:sz w:val="20"/>
                  <w:lang w:bidi="ar"/>
                  <w:rPrChange w:id="10056" w:author="王志刚" w:date="2021-09-29T17:02:00Z">
                    <w:rPr>
                      <w:rFonts w:hint="eastAsia" w:ascii="仿宋_GB2312" w:hAnsi="仿宋_GB2312" w:cs="仿宋_GB2312"/>
                      <w:bCs/>
                      <w:kern w:val="0"/>
                      <w:sz w:val="20"/>
                      <w:lang w:bidi="ar"/>
                    </w:rPr>
                  </w:rPrChange>
                  <w14:textFill>
                    <w14:solidFill>
                      <w14:schemeClr w14:val="accent1"/>
                    </w14:solidFill>
                  </w14:textFill>
                </w:rPr>
                <w:t>以下（不含</w:t>
              </w:r>
            </w:ins>
            <w:ins w:id="10057" w:author="孔向平副处长" w:date="2021-09-16T09:19:00Z">
              <w:r>
                <w:rPr>
                  <w:rFonts w:ascii="仿宋_GB2312" w:hAnsi="仿宋_GB2312" w:cs="仿宋_GB2312"/>
                  <w:bCs/>
                  <w:color w:val="4472C4" w:themeColor="accent1"/>
                  <w:kern w:val="0"/>
                  <w:sz w:val="20"/>
                  <w:lang w:bidi="ar"/>
                  <w:rPrChange w:id="10058" w:author="王志刚" w:date="2021-09-29T17:02:00Z">
                    <w:rPr>
                      <w:rFonts w:ascii="仿宋_GB2312" w:hAnsi="仿宋_GB2312" w:cs="仿宋_GB2312"/>
                      <w:bCs/>
                      <w:kern w:val="0"/>
                      <w:sz w:val="20"/>
                      <w:lang w:bidi="ar"/>
                    </w:rPr>
                  </w:rPrChange>
                  <w14:textFill>
                    <w14:solidFill>
                      <w14:schemeClr w14:val="accent1"/>
                    </w14:solidFill>
                  </w14:textFill>
                </w:rPr>
                <w:t>70%）</w:t>
              </w:r>
            </w:ins>
            <w:ins w:id="10059" w:author="孔向平副处长" w:date="2021-09-16T09:16:00Z">
              <w:r>
                <w:rPr>
                  <w:rFonts w:hint="eastAsia" w:ascii="仿宋_GB2312" w:hAnsi="仿宋_GB2312" w:cs="仿宋_GB2312"/>
                  <w:bCs/>
                  <w:color w:val="4472C4" w:themeColor="accent1"/>
                  <w:kern w:val="0"/>
                  <w:sz w:val="20"/>
                  <w:lang w:bidi="ar"/>
                  <w:rPrChange w:id="10060" w:author="王志刚" w:date="2021-09-29T17:02:00Z">
                    <w:rPr>
                      <w:rFonts w:hint="eastAsia" w:ascii="仿宋_GB2312" w:hAnsi="仿宋_GB2312" w:cs="仿宋_GB2312"/>
                      <w:bCs/>
                      <w:kern w:val="0"/>
                      <w:sz w:val="20"/>
                      <w:lang w:bidi="ar"/>
                    </w:rPr>
                  </w:rPrChange>
                  <w14:textFill>
                    <w14:solidFill>
                      <w14:schemeClr w14:val="accent1"/>
                    </w14:solidFill>
                  </w14:textFill>
                </w:rPr>
                <w:t>的</w:t>
              </w:r>
            </w:ins>
          </w:p>
        </w:tc>
        <w:tc>
          <w:tcPr>
            <w:tcW w:w="946" w:type="dxa"/>
            <w:vMerge w:val="continue"/>
            <w:tcMar>
              <w:top w:w="15" w:type="dxa"/>
              <w:left w:w="15" w:type="dxa"/>
              <w:right w:w="15" w:type="dxa"/>
            </w:tcMar>
            <w:vAlign w:val="center"/>
            <w:tcPrChange w:id="10061" w:author="糯宝贝" w:date="2021-09-27T10:33:00Z">
              <w:tcPr>
                <w:tcW w:w="946" w:type="dxa"/>
                <w:gridSpan w:val="8"/>
                <w:vMerge w:val="continue"/>
                <w:tcMar>
                  <w:top w:w="15" w:type="dxa"/>
                  <w:left w:w="15" w:type="dxa"/>
                  <w:right w:w="15" w:type="dxa"/>
                </w:tcMar>
                <w:vAlign w:val="center"/>
              </w:tcPr>
            </w:tcPrChange>
          </w:tcPr>
          <w:p>
            <w:pPr>
              <w:jc w:val="left"/>
              <w:textAlignment w:val="center"/>
              <w:rPr>
                <w:rFonts w:ascii="仿宋_GB2312" w:hAnsi="仿宋_GB2312" w:cs="仿宋_GB2312"/>
                <w:bCs/>
                <w:kern w:val="0"/>
                <w:sz w:val="20"/>
                <w:lang w:bidi="ar"/>
              </w:rPr>
            </w:pPr>
          </w:p>
        </w:tc>
        <w:tc>
          <w:tcPr>
            <w:tcW w:w="586" w:type="dxa"/>
            <w:tcMar>
              <w:top w:w="15" w:type="dxa"/>
              <w:left w:w="15" w:type="dxa"/>
              <w:right w:w="15" w:type="dxa"/>
            </w:tcMar>
            <w:vAlign w:val="center"/>
            <w:tcPrChange w:id="10062" w:author="糯宝贝" w:date="2021-09-27T10:33:00Z">
              <w:tcPr>
                <w:tcW w:w="586" w:type="dxa"/>
                <w:gridSpan w:val="7"/>
                <w:tcMar>
                  <w:top w:w="15" w:type="dxa"/>
                  <w:left w:w="15" w:type="dxa"/>
                  <w:right w:w="15" w:type="dxa"/>
                </w:tcMar>
                <w:vAlign w:val="center"/>
              </w:tcPr>
            </w:tcPrChange>
          </w:tcPr>
          <w:p>
            <w:pPr>
              <w:ind w:left="0" w:firstLine="0"/>
              <w:jc w:val="both"/>
              <w:textAlignment w:val="center"/>
              <w:rPr>
                <w:rFonts w:ascii="仿宋_GB2312" w:hAnsi="仿宋_GB2312" w:cs="仿宋_GB2312"/>
                <w:bCs/>
                <w:kern w:val="0"/>
                <w:sz w:val="20"/>
                <w:lang w:bidi="ar"/>
              </w:rPr>
              <w:pPrChange w:id="10063" w:author="孔向平副处长" w:date="2021-09-16T09:17:00Z">
                <w:pPr>
                  <w:tabs>
                    <w:tab w:val="left" w:pos="420"/>
                  </w:tabs>
                  <w:ind w:left="420" w:hanging="420"/>
                  <w:jc w:val="left"/>
                  <w:textAlignment w:val="center"/>
                </w:pPr>
              </w:pPrChange>
            </w:pPr>
            <w:ins w:id="10064" w:author="孔向平副处长" w:date="2021-09-16T09:17:00Z">
              <w:r>
                <w:rPr>
                  <w:rFonts w:hint="eastAsia" w:ascii="仿宋_GB2312" w:hAnsi="仿宋_GB2312" w:cs="仿宋_GB2312"/>
                  <w:bCs/>
                  <w:kern w:val="0"/>
                  <w:sz w:val="20"/>
                  <w:lang w:bidi="ar"/>
                </w:rPr>
                <w:t>罚款</w:t>
              </w:r>
            </w:ins>
          </w:p>
        </w:tc>
        <w:tc>
          <w:tcPr>
            <w:tcW w:w="1131" w:type="dxa"/>
            <w:tcMar>
              <w:top w:w="15" w:type="dxa"/>
              <w:left w:w="15" w:type="dxa"/>
              <w:right w:w="15" w:type="dxa"/>
            </w:tcMar>
            <w:vAlign w:val="center"/>
            <w:tcPrChange w:id="10065" w:author="糯宝贝" w:date="2021-09-27T10:33:00Z">
              <w:tcPr>
                <w:tcW w:w="1131" w:type="dxa"/>
                <w:gridSpan w:val="7"/>
                <w:tcMar>
                  <w:top w:w="15" w:type="dxa"/>
                  <w:left w:w="15" w:type="dxa"/>
                  <w:right w:w="15" w:type="dxa"/>
                </w:tcMar>
                <w:vAlign w:val="center"/>
              </w:tcPr>
            </w:tcPrChange>
          </w:tcPr>
          <w:p>
            <w:pPr>
              <w:ind w:left="0" w:firstLine="0"/>
              <w:jc w:val="both"/>
              <w:textAlignment w:val="center"/>
              <w:rPr>
                <w:rFonts w:ascii="仿宋_GB2312" w:hAnsi="仿宋_GB2312" w:cs="仿宋_GB2312"/>
                <w:bCs/>
                <w:kern w:val="0"/>
                <w:sz w:val="20"/>
                <w:lang w:bidi="ar"/>
              </w:rPr>
              <w:pPrChange w:id="10066" w:author="孔向平副处长" w:date="2021-09-16T09:17:00Z">
                <w:pPr>
                  <w:tabs>
                    <w:tab w:val="left" w:pos="420"/>
                  </w:tabs>
                  <w:ind w:left="420" w:hanging="420"/>
                  <w:jc w:val="left"/>
                  <w:textAlignment w:val="center"/>
                </w:pPr>
              </w:pPrChange>
            </w:pPr>
            <w:ins w:id="10067" w:author="孔向平副处长" w:date="2021-09-16T09:17:00Z">
              <w:r>
                <w:rPr>
                  <w:rFonts w:hint="eastAsia" w:ascii="仿宋_GB2312" w:hAnsi="仿宋_GB2312" w:cs="仿宋_GB2312"/>
                  <w:bCs/>
                  <w:kern w:val="0"/>
                  <w:sz w:val="20"/>
                  <w:lang w:bidi="ar"/>
                </w:rPr>
                <w:t>处8000元罚款</w:t>
              </w:r>
            </w:ins>
          </w:p>
        </w:tc>
        <w:tc>
          <w:tcPr>
            <w:tcW w:w="805" w:type="dxa"/>
            <w:vMerge w:val="continue"/>
            <w:tcMar>
              <w:top w:w="15" w:type="dxa"/>
              <w:left w:w="15" w:type="dxa"/>
              <w:right w:w="15" w:type="dxa"/>
            </w:tcMar>
            <w:vAlign w:val="center"/>
            <w:tcPrChange w:id="10068" w:author="糯宝贝" w:date="2021-09-27T10:33:00Z">
              <w:tcPr>
                <w:tcW w:w="805" w:type="dxa"/>
                <w:gridSpan w:val="7"/>
                <w:vMerge w:val="continue"/>
                <w:tcMar>
                  <w:top w:w="15" w:type="dxa"/>
                  <w:left w:w="15" w:type="dxa"/>
                  <w:right w:w="15" w:type="dxa"/>
                </w:tcMar>
                <w:vAlign w:val="center"/>
              </w:tcPr>
            </w:tcPrChange>
          </w:tcPr>
          <w:p>
            <w:pPr>
              <w:jc w:val="left"/>
              <w:textAlignment w:val="center"/>
              <w:rPr>
                <w:rFonts w:ascii="仿宋_GB2312" w:hAnsi="仿宋_GB2312" w:cs="仿宋_GB2312"/>
                <w:bCs/>
                <w:kern w:val="0"/>
                <w:sz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0069"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10069"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10070" w:author="糯宝贝" w:date="2021-09-27T10:33:00Z">
              <w:tcPr>
                <w:tcW w:w="30"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62</w:t>
            </w:r>
          </w:p>
        </w:tc>
        <w:tc>
          <w:tcPr>
            <w:tcW w:w="512" w:type="dxa"/>
            <w:vMerge w:val="restart"/>
            <w:tcMar>
              <w:top w:w="15" w:type="dxa"/>
              <w:left w:w="15" w:type="dxa"/>
              <w:right w:w="15" w:type="dxa"/>
            </w:tcMar>
            <w:vAlign w:val="center"/>
            <w:tcPrChange w:id="10071"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vMerge w:val="restart"/>
            <w:tcMar>
              <w:top w:w="15" w:type="dxa"/>
              <w:left w:w="15" w:type="dxa"/>
              <w:right w:w="15" w:type="dxa"/>
            </w:tcMar>
            <w:vAlign w:val="center"/>
            <w:tcPrChange w:id="10072" w:author="糯宝贝" w:date="2021-09-27T10:33:00Z">
              <w:tcPr>
                <w:tcW w:w="15"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330218251000</w:t>
            </w:r>
          </w:p>
        </w:tc>
        <w:tc>
          <w:tcPr>
            <w:tcW w:w="1524" w:type="dxa"/>
            <w:vMerge w:val="restart"/>
            <w:tcMar>
              <w:top w:w="15" w:type="dxa"/>
              <w:left w:w="15" w:type="dxa"/>
              <w:right w:w="15" w:type="dxa"/>
            </w:tcMar>
            <w:vAlign w:val="center"/>
            <w:tcPrChange w:id="10073" w:author="糯宝贝" w:date="2021-09-27T10:33:00Z">
              <w:tcPr>
                <w:tcW w:w="15"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道路运输企业未按规定配备专职监控人员的处罚</w:t>
            </w:r>
          </w:p>
        </w:tc>
        <w:tc>
          <w:tcPr>
            <w:tcW w:w="819" w:type="dxa"/>
            <w:vMerge w:val="restart"/>
            <w:tcMar>
              <w:top w:w="15" w:type="dxa"/>
              <w:left w:w="15" w:type="dxa"/>
              <w:right w:w="15" w:type="dxa"/>
            </w:tcMar>
            <w:vAlign w:val="center"/>
            <w:tcPrChange w:id="10074" w:author="糯宝贝" w:date="2021-09-27T10:33:00Z">
              <w:tcPr>
                <w:tcW w:w="15" w:type="dxa"/>
                <w:vMerge w:val="restart"/>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10075" w:author="糯宝贝" w:date="2021-09-27T10:33:00Z">
              <w:tcPr>
                <w:tcW w:w="30"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未按规定配备专职监控人员</w:t>
            </w:r>
          </w:p>
        </w:tc>
        <w:tc>
          <w:tcPr>
            <w:tcW w:w="1012" w:type="dxa"/>
            <w:vMerge w:val="restart"/>
            <w:tcMar>
              <w:top w:w="15" w:type="dxa"/>
              <w:left w:w="15" w:type="dxa"/>
              <w:right w:w="15" w:type="dxa"/>
            </w:tcMar>
            <w:vAlign w:val="center"/>
            <w:tcPrChange w:id="10076" w:author="糯宝贝" w:date="2021-09-27T10:33:00Z">
              <w:tcPr>
                <w:tcW w:w="46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10077" w:author="糯宝贝" w:date="2021-09-27T10:33:00Z">
              <w:tcPr>
                <w:tcW w:w="30" w:type="dxa"/>
                <w:vMerge w:val="restart"/>
              </w:tcPr>
            </w:tcPrChange>
          </w:tcPr>
          <w:p>
            <w:pPr>
              <w:widowControl/>
              <w:jc w:val="left"/>
              <w:textAlignment w:val="center"/>
              <w:rPr>
                <w:rFonts w:ascii="仿宋_GB2312" w:hAnsi="仿宋_GB2312" w:cs="仿宋_GB2312"/>
                <w:bCs/>
                <w:sz w:val="20"/>
              </w:rPr>
            </w:pPr>
            <w:ins w:id="10078" w:author="孔向平副处长" w:date="2021-09-16T09:23:00Z">
              <w:r>
                <w:rPr>
                  <w:rFonts w:hint="eastAsia" w:ascii="仿宋_GB2312" w:hAnsi="仿宋_GB2312" w:cs="仿宋_GB2312"/>
                  <w:bCs/>
                  <w:color w:val="4472C4" w:themeColor="accent1"/>
                  <w:kern w:val="0"/>
                  <w:sz w:val="20"/>
                  <w:lang w:bidi="ar"/>
                  <w14:textFill>
                    <w14:solidFill>
                      <w14:schemeClr w14:val="accent1"/>
                    </w14:solidFill>
                  </w14:textFill>
                </w:rPr>
                <w:t>道路普通货物运输、</w:t>
              </w:r>
            </w:ins>
            <w:r>
              <w:rPr>
                <w:rFonts w:hint="eastAsia" w:ascii="仿宋_GB2312" w:hAnsi="仿宋_GB2312" w:cs="仿宋_GB2312"/>
                <w:bCs/>
                <w:kern w:val="0"/>
                <w:sz w:val="20"/>
                <w:lang w:bidi="ar"/>
              </w:rPr>
              <w:t>道路客运经营、道路危险货物运输</w:t>
            </w:r>
          </w:p>
        </w:tc>
        <w:tc>
          <w:tcPr>
            <w:tcW w:w="3995" w:type="dxa"/>
            <w:vMerge w:val="restart"/>
            <w:tcMar>
              <w:top w:w="15" w:type="dxa"/>
              <w:left w:w="15" w:type="dxa"/>
              <w:right w:w="15" w:type="dxa"/>
            </w:tcMar>
            <w:vAlign w:val="center"/>
            <w:tcPrChange w:id="10079" w:author="糯宝贝" w:date="2021-09-27T10:33:00Z">
              <w:tcPr>
                <w:tcW w:w="15" w:type="dxa"/>
                <w:gridSpan w:val="2"/>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《道路运输车辆动态监督管理办法》第二十二条第一款 道路旅客运输企业、道路危险货物运输企业和拥有50辆及以上重型载货汽车或牵引车的道路货物运输企业应当配备专职监控人员。专职监控人员配置原则上按照监控平台每接入100辆车设1人的标准配备，最低不少于2人。</w:t>
            </w:r>
          </w:p>
        </w:tc>
        <w:tc>
          <w:tcPr>
            <w:tcW w:w="3578" w:type="dxa"/>
            <w:vMerge w:val="restart"/>
            <w:tcMar>
              <w:top w:w="15" w:type="dxa"/>
              <w:left w:w="15" w:type="dxa"/>
              <w:right w:w="15" w:type="dxa"/>
            </w:tcMar>
            <w:vAlign w:val="center"/>
            <w:tcPrChange w:id="10080" w:author="糯宝贝" w:date="2021-09-27T10:33:00Z">
              <w:tcPr>
                <w:tcW w:w="15" w:type="dxa"/>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《道路运输车辆动态监督管理办法》第三十六条第（三）项  违反本办法的规定，道路运输企业有下列情形之一的，由县级以上道路运输管理机构责令改正。拒不改正的，处3000元以上8000元以下罚款：（三）未按规定配备专职监控人员的。</w:t>
            </w:r>
          </w:p>
        </w:tc>
        <w:tc>
          <w:tcPr>
            <w:tcW w:w="746" w:type="dxa"/>
            <w:tcMar>
              <w:top w:w="15" w:type="dxa"/>
              <w:left w:w="15" w:type="dxa"/>
              <w:right w:w="15" w:type="dxa"/>
            </w:tcMar>
            <w:vAlign w:val="center"/>
            <w:tcPrChange w:id="10081"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10082" w:author="糯宝贝" w:date="2021-09-27T10:33:00Z">
              <w:tcPr>
                <w:tcW w:w="15" w:type="dxa"/>
              </w:tcPr>
            </w:tcPrChange>
          </w:tcPr>
          <w:p>
            <w:pPr>
              <w:widowControl/>
              <w:jc w:val="left"/>
              <w:textAlignment w:val="center"/>
              <w:rPr>
                <w:rFonts w:ascii="仿宋_GB2312" w:hAnsi="仿宋_GB2312" w:cs="仿宋_GB2312"/>
                <w:bCs/>
                <w:sz w:val="20"/>
              </w:rPr>
            </w:pPr>
            <w:ins w:id="10083" w:author="孔向平副处长" w:date="2021-09-16T09:24:00Z">
              <w:r>
                <w:rPr>
                  <w:rFonts w:hint="eastAsia" w:ascii="仿宋_GB2312" w:hAnsi="仿宋_GB2312" w:cs="仿宋_GB2312"/>
                  <w:bCs/>
                  <w:color w:val="4472C4" w:themeColor="accent1"/>
                  <w:kern w:val="0"/>
                  <w:sz w:val="20"/>
                  <w:lang w:bidi="ar"/>
                  <w14:textFill>
                    <w14:solidFill>
                      <w14:schemeClr w14:val="accent1"/>
                    </w14:solidFill>
                  </w14:textFill>
                </w:rPr>
                <w:t>道路货物运输企业拒不改正的</w:t>
              </w:r>
            </w:ins>
            <w:del w:id="10084" w:author="孔向平副处长" w:date="2021-09-16T09:24:00Z">
              <w:r>
                <w:rPr>
                  <w:rFonts w:hint="eastAsia" w:ascii="仿宋_GB2312" w:hAnsi="仿宋_GB2312" w:cs="仿宋_GB2312"/>
                  <w:bCs/>
                  <w:kern w:val="0"/>
                  <w:sz w:val="20"/>
                  <w:lang w:bidi="ar"/>
                </w:rPr>
                <w:delText>拒不改正，但尚未造成危害后果的</w:delText>
              </w:r>
            </w:del>
          </w:p>
        </w:tc>
        <w:tc>
          <w:tcPr>
            <w:tcW w:w="946" w:type="dxa"/>
            <w:vMerge w:val="restart"/>
            <w:tcMar>
              <w:top w:w="15" w:type="dxa"/>
              <w:left w:w="15" w:type="dxa"/>
              <w:right w:w="15" w:type="dxa"/>
            </w:tcMar>
            <w:vAlign w:val="center"/>
            <w:tcPrChange w:id="10085" w:author="糯宝贝" w:date="2021-09-27T10:33:00Z">
              <w:tcPr>
                <w:tcW w:w="30" w:type="dxa"/>
                <w:vMerge w:val="restart"/>
              </w:tcPr>
            </w:tcPrChange>
          </w:tcPr>
          <w:p>
            <w:pPr>
              <w:widowControl/>
              <w:ind w:left="0" w:firstLine="0"/>
              <w:jc w:val="left"/>
              <w:textAlignment w:val="center"/>
              <w:rPr>
                <w:del w:id="10087" w:author="Windows 用户" w:date="2021-09-09T23:52:00Z"/>
                <w:rFonts w:ascii="仿宋_GB2312" w:hAnsi="仿宋_GB2312" w:cs="仿宋_GB2312"/>
                <w:bCs/>
                <w:sz w:val="20"/>
              </w:rPr>
              <w:pPrChange w:id="10086" w:author="Windows 用户" w:date="2021-09-09T23:52:00Z">
                <w:pPr>
                  <w:widowControl/>
                  <w:tabs>
                    <w:tab w:val="left" w:pos="420"/>
                  </w:tabs>
                  <w:ind w:left="420" w:hanging="420"/>
                  <w:jc w:val="left"/>
                  <w:textAlignment w:val="center"/>
                </w:pPr>
              </w:pPrChange>
            </w:pPr>
            <w:ins w:id="10088" w:author="孔向平副处长" w:date="2021-09-16T09:21:00Z">
              <w:r>
                <w:rPr>
                  <w:rFonts w:hint="eastAsia" w:ascii="仿宋_GB2312" w:hAnsi="仿宋_GB2312" w:cs="仿宋_GB2312"/>
                  <w:bCs/>
                  <w:kern w:val="0"/>
                  <w:sz w:val="20"/>
                </w:rPr>
                <w:t>道路旅客、危险货物运输企业和拥有50辆以上重型载货汽车或牵引车的道路货物运输企业</w:t>
              </w:r>
            </w:ins>
            <w:del w:id="10089" w:author="孔向平副处长" w:date="2021-09-16T09:21:00Z">
              <w:r>
                <w:rPr>
                  <w:rFonts w:hint="eastAsia" w:ascii="仿宋_GB2312" w:hAnsi="仿宋_GB2312" w:cs="仿宋_GB2312"/>
                  <w:bCs/>
                  <w:kern w:val="0"/>
                  <w:sz w:val="20"/>
                  <w:lang w:bidi="ar"/>
                </w:rPr>
                <w:delText>道路运输企业</w:delText>
              </w:r>
            </w:del>
            <w:r>
              <w:rPr>
                <w:rFonts w:hint="eastAsia" w:ascii="仿宋_GB2312" w:hAnsi="仿宋_GB2312" w:cs="仿宋_GB2312"/>
                <w:bCs/>
                <w:kern w:val="0"/>
                <w:sz w:val="20"/>
                <w:lang w:bidi="ar"/>
              </w:rPr>
              <w:t>（单位）</w:t>
            </w:r>
          </w:p>
          <w:p>
            <w:pPr>
              <w:widowControl/>
              <w:ind w:left="0" w:firstLine="0"/>
              <w:jc w:val="left"/>
              <w:textAlignment w:val="center"/>
              <w:rPr>
                <w:rFonts w:ascii="仿宋_GB2312" w:hAnsi="仿宋_GB2312" w:cs="仿宋_GB2312"/>
                <w:bCs/>
                <w:sz w:val="20"/>
              </w:rPr>
              <w:pPrChange w:id="10090" w:author="Windows 用户" w:date="2021-09-09T23:52:00Z">
                <w:pPr>
                  <w:tabs>
                    <w:tab w:val="left" w:pos="420"/>
                  </w:tabs>
                  <w:ind w:left="420" w:hanging="420"/>
                  <w:jc w:val="left"/>
                  <w:textAlignment w:val="center"/>
                </w:pPr>
              </w:pPrChange>
            </w:pPr>
            <w:del w:id="10091" w:author="Windows 用户" w:date="2021-09-09T23:52:00Z">
              <w:r>
                <w:rPr>
                  <w:rFonts w:hint="eastAsia" w:ascii="仿宋_GB2312" w:hAnsi="仿宋_GB2312" w:cs="仿宋_GB2312"/>
                  <w:bCs/>
                  <w:kern w:val="0"/>
                  <w:sz w:val="20"/>
                  <w:lang w:bidi="ar"/>
                </w:rPr>
                <w:delText>道路运输企业（单位）</w:delText>
              </w:r>
            </w:del>
          </w:p>
        </w:tc>
        <w:tc>
          <w:tcPr>
            <w:tcW w:w="586" w:type="dxa"/>
            <w:tcMar>
              <w:top w:w="15" w:type="dxa"/>
              <w:left w:w="15" w:type="dxa"/>
              <w:right w:w="15" w:type="dxa"/>
            </w:tcMar>
            <w:vAlign w:val="center"/>
            <w:tcPrChange w:id="10092"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0093"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处3000元罚款</w:t>
            </w:r>
          </w:p>
        </w:tc>
        <w:tc>
          <w:tcPr>
            <w:tcW w:w="805" w:type="dxa"/>
            <w:tcMar>
              <w:top w:w="15" w:type="dxa"/>
              <w:left w:w="15" w:type="dxa"/>
              <w:right w:w="15" w:type="dxa"/>
            </w:tcMar>
            <w:vAlign w:val="center"/>
            <w:tcPrChange w:id="10094"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0095"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10095"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0096"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10097" w:author="糯宝贝" w:date="2021-09-27T10:33:00Z">
              <w:tcPr>
                <w:tcW w:w="15" w:type="dxa"/>
                <w:vMerge w:val="continue"/>
              </w:tcPr>
            </w:tcPrChange>
          </w:tcPr>
          <w:p>
            <w:pPr>
              <w:jc w:val="left"/>
              <w:rPr>
                <w:rFonts w:ascii="仿宋_GB2312" w:hAnsi="仿宋_GB2312" w:cs="仿宋_GB2312"/>
                <w:bCs/>
                <w:sz w:val="20"/>
              </w:rPr>
            </w:pPr>
          </w:p>
        </w:tc>
        <w:tc>
          <w:tcPr>
            <w:tcW w:w="1322" w:type="dxa"/>
            <w:gridSpan w:val="2"/>
            <w:vMerge w:val="continue"/>
            <w:tcMar>
              <w:top w:w="15" w:type="dxa"/>
              <w:left w:w="15" w:type="dxa"/>
              <w:right w:w="15" w:type="dxa"/>
            </w:tcMar>
            <w:vAlign w:val="center"/>
            <w:tcPrChange w:id="10098" w:author="糯宝贝" w:date="2021-09-27T10:33:00Z">
              <w:tcPr>
                <w:tcW w:w="15" w:type="dxa"/>
                <w:vMerge w:val="continue"/>
              </w:tcPr>
            </w:tcPrChange>
          </w:tcPr>
          <w:p>
            <w:pPr>
              <w:jc w:val="center"/>
              <w:rPr>
                <w:rFonts w:ascii="仿宋_GB2312" w:hAnsi="仿宋_GB2312" w:cs="仿宋_GB2312"/>
                <w:bCs/>
                <w:sz w:val="20"/>
              </w:rPr>
            </w:pPr>
          </w:p>
        </w:tc>
        <w:tc>
          <w:tcPr>
            <w:tcW w:w="1524" w:type="dxa"/>
            <w:vMerge w:val="continue"/>
            <w:tcMar>
              <w:top w:w="15" w:type="dxa"/>
              <w:left w:w="15" w:type="dxa"/>
              <w:right w:w="15" w:type="dxa"/>
            </w:tcMar>
            <w:vAlign w:val="center"/>
            <w:tcPrChange w:id="10099"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10100"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0101"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10102"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10103"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10104"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0105"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10106"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较重</w:t>
            </w:r>
          </w:p>
        </w:tc>
        <w:tc>
          <w:tcPr>
            <w:tcW w:w="1237" w:type="dxa"/>
            <w:tcMar>
              <w:top w:w="15" w:type="dxa"/>
              <w:left w:w="15" w:type="dxa"/>
              <w:right w:w="15" w:type="dxa"/>
            </w:tcMar>
            <w:vAlign w:val="center"/>
            <w:tcPrChange w:id="10107" w:author="糯宝贝" w:date="2021-09-27T10:33:00Z">
              <w:tcPr>
                <w:tcW w:w="15" w:type="dxa"/>
              </w:tcPr>
            </w:tcPrChange>
          </w:tcPr>
          <w:p>
            <w:pPr>
              <w:widowControl/>
              <w:jc w:val="left"/>
              <w:textAlignment w:val="center"/>
              <w:rPr>
                <w:rFonts w:ascii="仿宋_GB2312" w:hAnsi="仿宋_GB2312" w:cs="仿宋_GB2312"/>
                <w:bCs/>
                <w:sz w:val="20"/>
              </w:rPr>
            </w:pPr>
            <w:ins w:id="10108" w:author="孔向平副处长" w:date="2021-09-16T09:24:00Z">
              <w:r>
                <w:rPr>
                  <w:rFonts w:hint="eastAsia" w:ascii="仿宋_GB2312" w:hAnsi="仿宋_GB2312" w:cs="仿宋_GB2312"/>
                  <w:bCs/>
                  <w:color w:val="4472C4" w:themeColor="accent1"/>
                  <w:kern w:val="0"/>
                  <w:sz w:val="20"/>
                  <w:lang w:bidi="ar"/>
                  <w14:textFill>
                    <w14:solidFill>
                      <w14:schemeClr w14:val="accent1"/>
                    </w14:solidFill>
                  </w14:textFill>
                </w:rPr>
                <w:t>道路旅客运输企业、道路危险货物运输企业拒不改正的</w:t>
              </w:r>
            </w:ins>
            <w:del w:id="10109" w:author="孔向平副处长" w:date="2021-09-16T09:24:00Z">
              <w:r>
                <w:rPr>
                  <w:rFonts w:hint="eastAsia" w:ascii="仿宋_GB2312" w:hAnsi="仿宋_GB2312" w:cs="仿宋_GB2312"/>
                  <w:bCs/>
                  <w:kern w:val="0"/>
                  <w:sz w:val="20"/>
                  <w:lang w:bidi="ar"/>
                </w:rPr>
                <w:delText>拒不改正，且造成危害后果或有其他严重情形的</w:delText>
              </w:r>
            </w:del>
          </w:p>
        </w:tc>
        <w:tc>
          <w:tcPr>
            <w:tcW w:w="946" w:type="dxa"/>
            <w:vMerge w:val="continue"/>
            <w:tcMar>
              <w:top w:w="15" w:type="dxa"/>
              <w:left w:w="15" w:type="dxa"/>
              <w:right w:w="15" w:type="dxa"/>
            </w:tcMar>
            <w:vAlign w:val="center"/>
            <w:tcPrChange w:id="10110" w:author="糯宝贝" w:date="2021-09-27T10:33:00Z">
              <w:tcPr>
                <w:tcW w:w="30" w:type="dxa"/>
                <w:vMerge w:val="continue"/>
              </w:tcPr>
            </w:tcPrChange>
          </w:tcPr>
          <w:p>
            <w:pPr>
              <w:widowControl/>
              <w:jc w:val="left"/>
              <w:textAlignment w:val="center"/>
              <w:rPr>
                <w:rFonts w:ascii="仿宋_GB2312" w:hAnsi="仿宋_GB2312" w:cs="仿宋_GB2312"/>
                <w:bCs/>
                <w:sz w:val="20"/>
              </w:rPr>
            </w:pPr>
          </w:p>
        </w:tc>
        <w:tc>
          <w:tcPr>
            <w:tcW w:w="586" w:type="dxa"/>
            <w:tcMar>
              <w:top w:w="15" w:type="dxa"/>
              <w:left w:w="15" w:type="dxa"/>
              <w:right w:w="15" w:type="dxa"/>
            </w:tcMar>
            <w:vAlign w:val="center"/>
            <w:tcPrChange w:id="10111"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0112" w:author="糯宝贝" w:date="2021-09-27T10:33:00Z">
              <w:tcPr>
                <w:tcW w:w="30" w:type="dxa"/>
              </w:tcPr>
            </w:tcPrChange>
          </w:tcPr>
          <w:p>
            <w:pPr>
              <w:widowControl/>
              <w:ind w:left="0" w:firstLine="0"/>
              <w:jc w:val="left"/>
              <w:textAlignment w:val="center"/>
              <w:rPr>
                <w:rFonts w:ascii="仿宋_GB2312" w:hAnsi="仿宋_GB2312" w:cs="仿宋_GB2312"/>
                <w:bCs/>
                <w:sz w:val="20"/>
              </w:rPr>
              <w:pPrChange w:id="10113" w:author="孔向平副处长" w:date="2021-09-16T09:25:00Z">
                <w:pPr>
                  <w:widowControl/>
                  <w:tabs>
                    <w:tab w:val="left" w:pos="420"/>
                  </w:tabs>
                  <w:ind w:left="420" w:hanging="420"/>
                  <w:jc w:val="left"/>
                  <w:textAlignment w:val="center"/>
                </w:pPr>
              </w:pPrChange>
            </w:pPr>
            <w:r>
              <w:rPr>
                <w:rFonts w:hint="eastAsia" w:ascii="仿宋_GB2312" w:hAnsi="仿宋_GB2312" w:cs="仿宋_GB2312"/>
                <w:bCs/>
                <w:kern w:val="0"/>
                <w:sz w:val="20"/>
                <w:lang w:bidi="ar"/>
              </w:rPr>
              <w:t>处</w:t>
            </w:r>
            <w:del w:id="10114" w:author="孔向平副处长" w:date="2021-09-16T09:25:00Z">
              <w:r>
                <w:rPr>
                  <w:rFonts w:hint="eastAsia" w:ascii="仿宋_GB2312" w:hAnsi="仿宋_GB2312" w:cs="仿宋_GB2312"/>
                  <w:bCs/>
                  <w:kern w:val="0"/>
                  <w:sz w:val="20"/>
                  <w:lang w:bidi="ar"/>
                </w:rPr>
                <w:delText>8000</w:delText>
              </w:r>
            </w:del>
            <w:ins w:id="10115" w:author="孔向平副处长" w:date="2021-09-16T09:25:00Z">
              <w:r>
                <w:rPr>
                  <w:rFonts w:hint="eastAsia" w:ascii="仿宋_GB2312" w:hAnsi="仿宋_GB2312" w:cs="仿宋_GB2312"/>
                  <w:bCs/>
                  <w:kern w:val="0"/>
                  <w:sz w:val="20"/>
                  <w:lang w:bidi="ar"/>
                </w:rPr>
                <w:t>5000</w:t>
              </w:r>
            </w:ins>
            <w:r>
              <w:rPr>
                <w:rFonts w:hint="eastAsia" w:ascii="仿宋_GB2312" w:hAnsi="仿宋_GB2312" w:cs="仿宋_GB2312"/>
                <w:bCs/>
                <w:kern w:val="0"/>
                <w:sz w:val="20"/>
                <w:lang w:bidi="ar"/>
              </w:rPr>
              <w:t>元罚款</w:t>
            </w:r>
          </w:p>
        </w:tc>
        <w:tc>
          <w:tcPr>
            <w:tcW w:w="805" w:type="dxa"/>
            <w:tcMar>
              <w:top w:w="15" w:type="dxa"/>
              <w:left w:w="15" w:type="dxa"/>
              <w:right w:w="15" w:type="dxa"/>
            </w:tcMar>
            <w:vAlign w:val="center"/>
            <w:tcPrChange w:id="10116"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0117"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10117" w:author="糯宝贝" w:date="2021-09-27T10:33:00Z">
            <w:trPr>
              <w:gridBefore w:val="7"/>
              <w:wBefore w:w="120" w:type="dxa"/>
              <w:trHeight w:val="540" w:hRule="atLeast"/>
            </w:trPr>
          </w:trPrChange>
        </w:trPr>
        <w:tc>
          <w:tcPr>
            <w:tcW w:w="637" w:type="dxa"/>
            <w:tcMar>
              <w:top w:w="15" w:type="dxa"/>
              <w:left w:w="15" w:type="dxa"/>
              <w:right w:w="15" w:type="dxa"/>
            </w:tcMar>
            <w:vAlign w:val="center"/>
            <w:tcPrChange w:id="10118" w:author="糯宝贝" w:date="2021-09-27T10:33:00Z">
              <w:tcPr>
                <w:tcW w:w="580" w:type="dxa"/>
                <w:gridSpan w:val="8"/>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63</w:t>
            </w:r>
          </w:p>
        </w:tc>
        <w:tc>
          <w:tcPr>
            <w:tcW w:w="512" w:type="dxa"/>
            <w:tcMar>
              <w:top w:w="15" w:type="dxa"/>
              <w:left w:w="15" w:type="dxa"/>
              <w:right w:w="15" w:type="dxa"/>
            </w:tcMar>
            <w:vAlign w:val="center"/>
            <w:tcPrChange w:id="10119" w:author="糯宝贝" w:date="2021-09-27T10:33:00Z">
              <w:tcPr>
                <w:tcW w:w="569" w:type="dxa"/>
                <w:gridSpan w:val="8"/>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tcMar>
              <w:top w:w="15" w:type="dxa"/>
              <w:left w:w="15" w:type="dxa"/>
              <w:right w:w="15" w:type="dxa"/>
            </w:tcMar>
            <w:vAlign w:val="center"/>
            <w:tcPrChange w:id="10120" w:author="糯宝贝" w:date="2021-09-27T10:33:00Z">
              <w:tcPr>
                <w:tcW w:w="1307" w:type="dxa"/>
                <w:gridSpan w:val="8"/>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330218134000</w:t>
            </w:r>
          </w:p>
        </w:tc>
        <w:tc>
          <w:tcPr>
            <w:tcW w:w="1524" w:type="dxa"/>
            <w:tcMar>
              <w:top w:w="15" w:type="dxa"/>
              <w:left w:w="15" w:type="dxa"/>
              <w:right w:w="15" w:type="dxa"/>
            </w:tcMar>
            <w:vAlign w:val="center"/>
            <w:tcPrChange w:id="10121" w:author="糯宝贝" w:date="2021-09-27T10:33:00Z">
              <w:tcPr>
                <w:tcW w:w="1539" w:type="dxa"/>
                <w:gridSpan w:val="7"/>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道路运输经营者使用卫星定位装置出现故障不能保持在线的运输车辆从事经营活动的处罚</w:t>
            </w:r>
          </w:p>
        </w:tc>
        <w:tc>
          <w:tcPr>
            <w:tcW w:w="819" w:type="dxa"/>
            <w:tcMar>
              <w:top w:w="15" w:type="dxa"/>
              <w:left w:w="15" w:type="dxa"/>
              <w:right w:w="15" w:type="dxa"/>
            </w:tcMar>
            <w:vAlign w:val="center"/>
            <w:tcPrChange w:id="10122" w:author="糯宝贝" w:date="2021-09-27T10:33:00Z">
              <w:tcPr>
                <w:tcW w:w="819" w:type="dxa"/>
                <w:gridSpan w:val="7"/>
                <w:tcMar>
                  <w:top w:w="15" w:type="dxa"/>
                  <w:left w:w="15" w:type="dxa"/>
                  <w:right w:w="15" w:type="dxa"/>
                </w:tcMar>
                <w:vAlign w:val="center"/>
              </w:tcPr>
            </w:tcPrChange>
          </w:tcPr>
          <w:p>
            <w:pPr>
              <w:jc w:val="left"/>
              <w:rPr>
                <w:rFonts w:ascii="仿宋_GB2312" w:hAnsi="仿宋_GB2312" w:cs="仿宋_GB2312"/>
                <w:bCs/>
                <w:sz w:val="20"/>
              </w:rPr>
            </w:pPr>
          </w:p>
        </w:tc>
        <w:tc>
          <w:tcPr>
            <w:tcW w:w="1416" w:type="dxa"/>
            <w:tcMar>
              <w:top w:w="15" w:type="dxa"/>
              <w:left w:w="15" w:type="dxa"/>
              <w:right w:w="15" w:type="dxa"/>
            </w:tcMar>
            <w:vAlign w:val="center"/>
            <w:tcPrChange w:id="10123" w:author="糯宝贝" w:date="2021-09-27T10:33:00Z">
              <w:tcPr>
                <w:tcW w:w="1416" w:type="dxa"/>
                <w:gridSpan w:val="7"/>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使用卫星定位装置出现故障不能保持在线的运输车辆从事经营活动</w:t>
            </w:r>
          </w:p>
        </w:tc>
        <w:tc>
          <w:tcPr>
            <w:tcW w:w="1012" w:type="dxa"/>
            <w:tcMar>
              <w:top w:w="15" w:type="dxa"/>
              <w:left w:w="15" w:type="dxa"/>
              <w:right w:w="15" w:type="dxa"/>
            </w:tcMar>
            <w:vAlign w:val="center"/>
            <w:tcPrChange w:id="10124" w:author="糯宝贝" w:date="2021-09-27T10:33:00Z">
              <w:tcPr>
                <w:tcW w:w="1012"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tcMar>
              <w:top w:w="15" w:type="dxa"/>
              <w:left w:w="15" w:type="dxa"/>
              <w:right w:w="15" w:type="dxa"/>
            </w:tcMar>
            <w:vAlign w:val="center"/>
            <w:tcPrChange w:id="10125" w:author="糯宝贝" w:date="2021-09-27T10:33:00Z">
              <w:tcPr>
                <w:tcW w:w="983"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ins w:id="10126" w:author="孔向平副处长" w:date="2021-09-16T09:27:00Z">
              <w:r>
                <w:rPr>
                  <w:rFonts w:hint="eastAsia" w:ascii="仿宋_GB2312" w:hAnsi="仿宋_GB2312" w:cs="仿宋_GB2312"/>
                  <w:bCs/>
                  <w:color w:val="4472C4" w:themeColor="accent1"/>
                  <w:kern w:val="0"/>
                  <w:sz w:val="20"/>
                  <w:lang w:bidi="ar"/>
                  <w14:textFill>
                    <w14:solidFill>
                      <w14:schemeClr w14:val="accent1"/>
                    </w14:solidFill>
                  </w14:textFill>
                </w:rPr>
                <w:t>道路普通货物运输、</w:t>
              </w:r>
            </w:ins>
            <w:r>
              <w:rPr>
                <w:rFonts w:hint="eastAsia" w:ascii="仿宋_GB2312" w:hAnsi="仿宋_GB2312" w:cs="仿宋_GB2312"/>
                <w:bCs/>
                <w:kern w:val="0"/>
                <w:sz w:val="20"/>
                <w:lang w:bidi="ar"/>
              </w:rPr>
              <w:t>道路客运经营、道路危险货物运输</w:t>
            </w:r>
          </w:p>
        </w:tc>
        <w:tc>
          <w:tcPr>
            <w:tcW w:w="3995" w:type="dxa"/>
            <w:tcMar>
              <w:top w:w="15" w:type="dxa"/>
              <w:left w:w="15" w:type="dxa"/>
              <w:right w:w="15" w:type="dxa"/>
            </w:tcMar>
            <w:vAlign w:val="center"/>
            <w:tcPrChange w:id="10127" w:author="糯宝贝" w:date="2021-09-27T10:33:00Z">
              <w:tcPr>
                <w:tcW w:w="3995" w:type="dxa"/>
                <w:gridSpan w:val="7"/>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《道路运输车辆动态监督管理办法》第二十七条</w:t>
            </w:r>
            <w:ins w:id="10128" w:author="孔向平副处长" w:date="2021-09-16T09:25:00Z">
              <w:r>
                <w:rPr>
                  <w:rFonts w:hint="eastAsia" w:ascii="仿宋_GB2312" w:hAnsi="仿宋_GB2312" w:cs="仿宋_GB2312"/>
                  <w:bCs/>
                  <w:kern w:val="0"/>
                  <w:sz w:val="20"/>
                </w:rPr>
                <w:t xml:space="preserve"> </w:t>
              </w:r>
            </w:ins>
            <w:r>
              <w:rPr>
                <w:rFonts w:hint="eastAsia" w:ascii="仿宋_GB2312" w:hAnsi="仿宋_GB2312" w:cs="仿宋_GB2312"/>
                <w:bCs/>
                <w:kern w:val="0"/>
                <w:sz w:val="20"/>
              </w:rPr>
              <w:t>道路运输经营者应当确保卫星定位装置正常使用，保持车辆运行实时在线。卫星定位装置出现故障不能保持在线的道路运输车辆，道路运输经营者不得安排其从事道路运输经营活动。</w:t>
            </w:r>
          </w:p>
        </w:tc>
        <w:tc>
          <w:tcPr>
            <w:tcW w:w="3578" w:type="dxa"/>
            <w:tcMar>
              <w:top w:w="15" w:type="dxa"/>
              <w:left w:w="15" w:type="dxa"/>
              <w:right w:w="15" w:type="dxa"/>
            </w:tcMar>
            <w:vAlign w:val="center"/>
            <w:tcPrChange w:id="10129" w:author="糯宝贝" w:date="2021-09-27T10:33:00Z">
              <w:tcPr>
                <w:tcW w:w="3578" w:type="dxa"/>
                <w:gridSpan w:val="7"/>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《道路运输车辆动态监督管理办法》第三十七条 违反本办法的规定，道路运输经营者使用卫星定位装置出现故障不能保持在线的运输车辆从事经营活动的，由县级以上道路运输管理机构责令改正。拒不改正的，处800元罚款。</w:t>
            </w:r>
          </w:p>
        </w:tc>
        <w:tc>
          <w:tcPr>
            <w:tcW w:w="746" w:type="dxa"/>
            <w:tcMar>
              <w:top w:w="15" w:type="dxa"/>
              <w:left w:w="15" w:type="dxa"/>
              <w:right w:w="15" w:type="dxa"/>
            </w:tcMar>
            <w:vAlign w:val="center"/>
            <w:tcPrChange w:id="10130"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较重</w:t>
            </w:r>
          </w:p>
        </w:tc>
        <w:tc>
          <w:tcPr>
            <w:tcW w:w="1237" w:type="dxa"/>
            <w:tcMar>
              <w:top w:w="15" w:type="dxa"/>
              <w:left w:w="15" w:type="dxa"/>
              <w:right w:w="15" w:type="dxa"/>
            </w:tcMar>
            <w:vAlign w:val="center"/>
            <w:tcPrChange w:id="10131"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拒不改正的</w:t>
            </w:r>
          </w:p>
        </w:tc>
        <w:tc>
          <w:tcPr>
            <w:tcW w:w="946" w:type="dxa"/>
            <w:tcMar>
              <w:top w:w="15" w:type="dxa"/>
              <w:left w:w="15" w:type="dxa"/>
              <w:right w:w="15" w:type="dxa"/>
            </w:tcMar>
            <w:vAlign w:val="center"/>
            <w:tcPrChange w:id="10132" w:author="糯宝贝" w:date="2021-09-27T10:33:00Z">
              <w:tcPr>
                <w:tcW w:w="817" w:type="dxa"/>
                <w:gridSpan w:val="2"/>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rPr>
              <w:t>道路运输经营者</w:t>
            </w:r>
            <w:r>
              <w:rPr>
                <w:rFonts w:hint="eastAsia" w:ascii="仿宋_GB2312" w:hAnsi="仿宋_GB2312" w:cs="仿宋_GB2312"/>
                <w:bCs/>
                <w:kern w:val="0"/>
                <w:sz w:val="20"/>
                <w:lang w:bidi="ar"/>
              </w:rPr>
              <w:t>（单位或个人）</w:t>
            </w:r>
          </w:p>
        </w:tc>
        <w:tc>
          <w:tcPr>
            <w:tcW w:w="586" w:type="dxa"/>
            <w:tcMar>
              <w:top w:w="15" w:type="dxa"/>
              <w:left w:w="15" w:type="dxa"/>
              <w:right w:w="15" w:type="dxa"/>
            </w:tcMar>
            <w:vAlign w:val="center"/>
            <w:tcPrChange w:id="10133" w:author="糯宝贝" w:date="2021-09-27T10:33:00Z">
              <w:tcPr>
                <w:tcW w:w="715" w:type="dxa"/>
                <w:gridSpan w:val="13"/>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0134"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处800元罚款</w:t>
            </w:r>
          </w:p>
        </w:tc>
        <w:tc>
          <w:tcPr>
            <w:tcW w:w="805" w:type="dxa"/>
            <w:tcMar>
              <w:top w:w="15" w:type="dxa"/>
              <w:left w:w="15" w:type="dxa"/>
              <w:right w:w="15" w:type="dxa"/>
            </w:tcMar>
            <w:vAlign w:val="center"/>
            <w:tcPrChange w:id="10135"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0136"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10136" w:author="糯宝贝" w:date="2021-09-27T10:33:00Z">
            <w:trPr>
              <w:gridBefore w:val="7"/>
              <w:wBefore w:w="120" w:type="dxa"/>
              <w:trHeight w:val="540" w:hRule="atLeast"/>
            </w:trPr>
          </w:trPrChange>
        </w:trPr>
        <w:tc>
          <w:tcPr>
            <w:tcW w:w="637" w:type="dxa"/>
            <w:vMerge w:val="restart"/>
            <w:tcMar>
              <w:top w:w="15" w:type="dxa"/>
              <w:left w:w="15" w:type="dxa"/>
              <w:right w:w="15" w:type="dxa"/>
            </w:tcMar>
            <w:vAlign w:val="center"/>
            <w:tcPrChange w:id="10137" w:author="糯宝贝" w:date="2021-09-27T10:33:00Z">
              <w:tcPr>
                <w:tcW w:w="580"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64</w:t>
            </w:r>
          </w:p>
        </w:tc>
        <w:tc>
          <w:tcPr>
            <w:tcW w:w="512" w:type="dxa"/>
            <w:vMerge w:val="restart"/>
            <w:tcMar>
              <w:top w:w="15" w:type="dxa"/>
              <w:left w:w="15" w:type="dxa"/>
              <w:right w:w="15" w:type="dxa"/>
            </w:tcMar>
            <w:vAlign w:val="center"/>
            <w:tcPrChange w:id="10138" w:author="糯宝贝" w:date="2021-09-27T10:33:00Z">
              <w:tcPr>
                <w:tcW w:w="569" w:type="dxa"/>
                <w:gridSpan w:val="8"/>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vMerge w:val="restart"/>
            <w:tcMar>
              <w:top w:w="15" w:type="dxa"/>
              <w:left w:w="15" w:type="dxa"/>
              <w:right w:w="15" w:type="dxa"/>
            </w:tcMar>
            <w:vAlign w:val="center"/>
            <w:tcPrChange w:id="10139" w:author="糯宝贝" w:date="2021-09-27T10:33:00Z">
              <w:tcPr>
                <w:tcW w:w="1307"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330218324000</w:t>
            </w:r>
          </w:p>
        </w:tc>
        <w:tc>
          <w:tcPr>
            <w:tcW w:w="1524" w:type="dxa"/>
            <w:vMerge w:val="restart"/>
            <w:tcMar>
              <w:top w:w="15" w:type="dxa"/>
              <w:left w:w="15" w:type="dxa"/>
              <w:right w:w="15" w:type="dxa"/>
            </w:tcMar>
            <w:vAlign w:val="center"/>
            <w:tcPrChange w:id="10140" w:author="糯宝贝" w:date="2021-09-27T10:33:00Z">
              <w:tcPr>
                <w:tcW w:w="1539"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破坏卫星定位装置以及恶意人为干扰、屏蔽卫星定位装置信号的处罚</w:t>
            </w:r>
          </w:p>
        </w:tc>
        <w:tc>
          <w:tcPr>
            <w:tcW w:w="819" w:type="dxa"/>
            <w:vMerge w:val="restart"/>
            <w:tcMar>
              <w:top w:w="15" w:type="dxa"/>
              <w:left w:w="15" w:type="dxa"/>
              <w:right w:w="15" w:type="dxa"/>
            </w:tcMar>
            <w:vAlign w:val="center"/>
            <w:tcPrChange w:id="10141"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10142" w:author="糯宝贝" w:date="2021-09-27T10:33:00Z">
              <w:tcPr>
                <w:tcW w:w="1416"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破坏卫星定位装置以及恶意人为干扰、屏蔽卫星定位装置信号</w:t>
            </w:r>
          </w:p>
        </w:tc>
        <w:tc>
          <w:tcPr>
            <w:tcW w:w="1012" w:type="dxa"/>
            <w:vMerge w:val="restart"/>
            <w:tcMar>
              <w:top w:w="15" w:type="dxa"/>
              <w:left w:w="15" w:type="dxa"/>
              <w:right w:w="15" w:type="dxa"/>
            </w:tcMar>
            <w:vAlign w:val="center"/>
            <w:tcPrChange w:id="10143" w:author="糯宝贝" w:date="2021-09-27T10:33:00Z">
              <w:tcPr>
                <w:tcW w:w="1012"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10144" w:author="糯宝贝" w:date="2021-09-27T10:33:00Z">
              <w:tcPr>
                <w:tcW w:w="983"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ins w:id="10145" w:author="孔向平副处长" w:date="2021-09-16T09:27:00Z">
              <w:r>
                <w:rPr>
                  <w:rFonts w:hint="eastAsia" w:ascii="仿宋_GB2312" w:hAnsi="仿宋_GB2312" w:cs="仿宋_GB2312"/>
                  <w:bCs/>
                  <w:color w:val="4472C4" w:themeColor="accent1"/>
                  <w:kern w:val="0"/>
                  <w:sz w:val="20"/>
                  <w:lang w:bidi="ar"/>
                  <w14:textFill>
                    <w14:solidFill>
                      <w14:schemeClr w14:val="accent1"/>
                    </w14:solidFill>
                  </w14:textFill>
                </w:rPr>
                <w:t>道路普通货物运输、</w:t>
              </w:r>
            </w:ins>
            <w:r>
              <w:rPr>
                <w:rFonts w:hint="eastAsia" w:ascii="仿宋_GB2312" w:hAnsi="仿宋_GB2312" w:cs="仿宋_GB2312"/>
                <w:bCs/>
                <w:kern w:val="0"/>
                <w:sz w:val="20"/>
                <w:lang w:bidi="ar"/>
              </w:rPr>
              <w:t>道路客运经营、道路危险货物运输</w:t>
            </w:r>
          </w:p>
        </w:tc>
        <w:tc>
          <w:tcPr>
            <w:tcW w:w="3995" w:type="dxa"/>
            <w:vMerge w:val="restart"/>
            <w:tcMar>
              <w:top w:w="15" w:type="dxa"/>
              <w:left w:w="15" w:type="dxa"/>
              <w:right w:w="15" w:type="dxa"/>
            </w:tcMar>
            <w:vAlign w:val="center"/>
            <w:tcPrChange w:id="10146" w:author="糯宝贝" w:date="2021-09-27T10:33:00Z">
              <w:tcPr>
                <w:tcW w:w="3995"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《道路运输车辆动态监督管理办法》第二十八条</w:t>
            </w:r>
            <w:ins w:id="10147" w:author="孔向平副处长" w:date="2021-09-16T09:27:00Z">
              <w:r>
                <w:rPr>
                  <w:rFonts w:hint="eastAsia" w:ascii="仿宋_GB2312" w:hAnsi="仿宋_GB2312" w:cs="仿宋_GB2312"/>
                  <w:bCs/>
                  <w:kern w:val="0"/>
                  <w:sz w:val="20"/>
                </w:rPr>
                <w:t xml:space="preserve"> </w:t>
              </w:r>
            </w:ins>
            <w:r>
              <w:rPr>
                <w:rFonts w:hint="eastAsia" w:ascii="仿宋_GB2312" w:hAnsi="仿宋_GB2312" w:cs="仿宋_GB2312"/>
                <w:bCs/>
                <w:kern w:val="0"/>
                <w:sz w:val="20"/>
              </w:rPr>
              <w:t>任何单位和个人不得破坏卫星定位装置以及恶意人为干扰、屏蔽卫星定位装置信号，不得篡改卫星定位装置数据。</w:t>
            </w:r>
          </w:p>
        </w:tc>
        <w:tc>
          <w:tcPr>
            <w:tcW w:w="3578" w:type="dxa"/>
            <w:vMerge w:val="restart"/>
            <w:tcMar>
              <w:top w:w="15" w:type="dxa"/>
              <w:left w:w="15" w:type="dxa"/>
              <w:right w:w="15" w:type="dxa"/>
            </w:tcMar>
            <w:vAlign w:val="center"/>
            <w:tcPrChange w:id="10148" w:author="糯宝贝" w:date="2021-09-27T10:33:00Z">
              <w:tcPr>
                <w:tcW w:w="3578"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《道路运输车辆动态监督管理办法》第三十八条第（一）项  违反本办法的规定，有下列情形之一的，由县级以上道路运输管理机构责令改正，处2000元以上5000元以下罚款：（一）破坏卫星定位装置以及恶意人为干扰、屏蔽卫星定位装置信号的。</w:t>
            </w:r>
          </w:p>
        </w:tc>
        <w:tc>
          <w:tcPr>
            <w:tcW w:w="746" w:type="dxa"/>
            <w:tcMar>
              <w:top w:w="15" w:type="dxa"/>
              <w:left w:w="15" w:type="dxa"/>
              <w:right w:w="15" w:type="dxa"/>
            </w:tcMar>
            <w:vAlign w:val="center"/>
            <w:tcPrChange w:id="10149"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10150" w:author="糯宝贝" w:date="2021-09-27T10:33:00Z">
              <w:tcPr>
                <w:tcW w:w="1237" w:type="dxa"/>
                <w:gridSpan w:val="7"/>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4472C4" w:themeColor="accent1"/>
                <w:sz w:val="20"/>
                <w:rPrChange w:id="10151" w:author="王志刚" w:date="2021-09-29T17:02:00Z">
                  <w:rPr>
                    <w:rFonts w:ascii="仿宋_GB2312" w:hAnsi="仿宋_GB2312" w:cs="仿宋_GB2312"/>
                    <w:bCs/>
                    <w:sz w:val="20"/>
                  </w:rPr>
                </w:rPrChange>
                <w14:textFill>
                  <w14:solidFill>
                    <w14:schemeClr w14:val="accent1"/>
                  </w14:solidFill>
                </w14:textFill>
              </w:rPr>
            </w:pPr>
            <w:ins w:id="10152" w:author="孔向平副处长" w:date="2021-09-16T09:33:00Z">
              <w:r>
                <w:rPr>
                  <w:rFonts w:hint="eastAsia" w:ascii="仿宋_GB2312" w:hAnsi="仿宋_GB2312" w:cs="仿宋_GB2312"/>
                  <w:bCs/>
                  <w:color w:val="4472C4" w:themeColor="accent1"/>
                  <w:kern w:val="0"/>
                  <w:sz w:val="20"/>
                  <w:lang w:bidi="ar"/>
                  <w:rPrChange w:id="10153" w:author="王志刚" w:date="2021-09-29T17:02:00Z">
                    <w:rPr>
                      <w:rFonts w:hint="eastAsia" w:ascii="仿宋_GB2312" w:hAnsi="仿宋_GB2312" w:cs="仿宋_GB2312"/>
                      <w:bCs/>
                      <w:kern w:val="0"/>
                      <w:sz w:val="20"/>
                      <w:lang w:bidi="ar"/>
                    </w:rPr>
                  </w:rPrChange>
                  <w14:textFill>
                    <w14:solidFill>
                      <w14:schemeClr w14:val="accent1"/>
                    </w14:solidFill>
                  </w14:textFill>
                </w:rPr>
                <w:t>涉及半挂牵引车或重型载货汽车的</w:t>
              </w:r>
            </w:ins>
            <w:del w:id="10154" w:author="孔向平副处长" w:date="2021-09-16T09:32:00Z">
              <w:r>
                <w:rPr>
                  <w:rFonts w:hint="eastAsia" w:ascii="仿宋_GB2312" w:hAnsi="仿宋_GB2312" w:cs="仿宋_GB2312"/>
                  <w:bCs/>
                  <w:color w:val="4472C4" w:themeColor="accent1"/>
                  <w:kern w:val="0"/>
                  <w:sz w:val="20"/>
                  <w:lang w:bidi="ar"/>
                  <w:rPrChange w:id="10155" w:author="王志刚" w:date="2021-09-29T17:02:00Z">
                    <w:rPr>
                      <w:rFonts w:hint="eastAsia" w:ascii="仿宋_GB2312" w:hAnsi="仿宋_GB2312" w:cs="仿宋_GB2312"/>
                      <w:bCs/>
                      <w:kern w:val="0"/>
                      <w:sz w:val="20"/>
                      <w:lang w:bidi="ar"/>
                    </w:rPr>
                  </w:rPrChange>
                  <w14:textFill>
                    <w14:solidFill>
                      <w14:schemeClr w14:val="accent1"/>
                    </w14:solidFill>
                  </w14:textFill>
                </w:rPr>
                <w:delText>一般情形的</w:delText>
              </w:r>
            </w:del>
          </w:p>
        </w:tc>
        <w:tc>
          <w:tcPr>
            <w:tcW w:w="946" w:type="dxa"/>
            <w:tcMar>
              <w:top w:w="15" w:type="dxa"/>
              <w:left w:w="15" w:type="dxa"/>
              <w:right w:w="15" w:type="dxa"/>
            </w:tcMar>
            <w:vAlign w:val="center"/>
            <w:tcPrChange w:id="10156" w:author="糯宝贝" w:date="2021-09-27T10:33:00Z">
              <w:tcPr>
                <w:tcW w:w="817" w:type="dxa"/>
                <w:gridSpan w:val="2"/>
                <w:tcMar>
                  <w:top w:w="15" w:type="dxa"/>
                  <w:left w:w="15" w:type="dxa"/>
                  <w:right w:w="15" w:type="dxa"/>
                </w:tcMar>
                <w:vAlign w:val="center"/>
              </w:tcPr>
            </w:tcPrChange>
          </w:tcPr>
          <w:p>
            <w:pPr>
              <w:widowControl/>
              <w:jc w:val="left"/>
              <w:textAlignment w:val="center"/>
              <w:rPr>
                <w:rFonts w:ascii="仿宋_GB2312" w:hAnsi="仿宋_GB2312" w:cs="仿宋_GB2312"/>
                <w:bCs/>
                <w:sz w:val="20"/>
              </w:rPr>
            </w:pPr>
            <w:ins w:id="10157" w:author="孔向平副处长" w:date="2021-09-16T09:33:00Z">
              <w:r>
                <w:rPr>
                  <w:rFonts w:hint="eastAsia" w:ascii="仿宋_GB2312" w:hAnsi="仿宋_GB2312" w:cs="仿宋_GB2312"/>
                  <w:bCs/>
                  <w:kern w:val="0"/>
                  <w:sz w:val="20"/>
                  <w:lang w:bidi="ar"/>
                </w:rPr>
                <w:t>道路货物运输企业（单位）</w:t>
              </w:r>
            </w:ins>
            <w:del w:id="10158" w:author="孔向平副处长" w:date="2021-09-16T09:32:00Z">
              <w:r>
                <w:rPr>
                  <w:rFonts w:hint="eastAsia" w:ascii="仿宋_GB2312" w:hAnsi="仿宋_GB2312" w:cs="仿宋_GB2312"/>
                  <w:bCs/>
                  <w:kern w:val="0"/>
                  <w:sz w:val="20"/>
                  <w:lang w:bidi="ar"/>
                </w:rPr>
                <w:delText>单位或个人</w:delText>
              </w:r>
            </w:del>
          </w:p>
        </w:tc>
        <w:tc>
          <w:tcPr>
            <w:tcW w:w="586" w:type="dxa"/>
            <w:tcMar>
              <w:top w:w="15" w:type="dxa"/>
              <w:left w:w="15" w:type="dxa"/>
              <w:right w:w="15" w:type="dxa"/>
            </w:tcMar>
            <w:vAlign w:val="center"/>
            <w:tcPrChange w:id="10159" w:author="糯宝贝" w:date="2021-09-27T10:33:00Z">
              <w:tcPr>
                <w:tcW w:w="715" w:type="dxa"/>
                <w:gridSpan w:val="13"/>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0160"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处2000元罚款</w:t>
            </w:r>
          </w:p>
        </w:tc>
        <w:tc>
          <w:tcPr>
            <w:tcW w:w="805" w:type="dxa"/>
            <w:tcMar>
              <w:top w:w="15" w:type="dxa"/>
              <w:left w:w="15" w:type="dxa"/>
              <w:right w:w="15" w:type="dxa"/>
            </w:tcMar>
            <w:vAlign w:val="center"/>
            <w:tcPrChange w:id="10161"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0162"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10162" w:author="糯宝贝" w:date="2021-09-27T10:33:00Z">
            <w:trPr>
              <w:gridBefore w:val="7"/>
              <w:wBefore w:w="120" w:type="dxa"/>
              <w:trHeight w:val="540" w:hRule="atLeast"/>
            </w:trPr>
          </w:trPrChange>
        </w:trPr>
        <w:tc>
          <w:tcPr>
            <w:tcW w:w="637" w:type="dxa"/>
            <w:vMerge w:val="continue"/>
            <w:tcMar>
              <w:top w:w="15" w:type="dxa"/>
              <w:left w:w="15" w:type="dxa"/>
              <w:right w:w="15" w:type="dxa"/>
            </w:tcMar>
            <w:vAlign w:val="center"/>
            <w:tcPrChange w:id="10163" w:author="糯宝贝" w:date="2021-09-27T10:33:00Z">
              <w:tcPr>
                <w:tcW w:w="580"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10164" w:author="糯宝贝" w:date="2021-09-27T10:33:00Z">
              <w:tcPr>
                <w:tcW w:w="569" w:type="dxa"/>
                <w:gridSpan w:val="8"/>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322" w:type="dxa"/>
            <w:gridSpan w:val="2"/>
            <w:vMerge w:val="continue"/>
            <w:tcMar>
              <w:top w:w="15" w:type="dxa"/>
              <w:left w:w="15" w:type="dxa"/>
              <w:right w:w="15" w:type="dxa"/>
            </w:tcMar>
            <w:vAlign w:val="center"/>
            <w:tcPrChange w:id="10165" w:author="糯宝贝" w:date="2021-09-27T10:33: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1524" w:type="dxa"/>
            <w:vMerge w:val="continue"/>
            <w:tcMar>
              <w:top w:w="15" w:type="dxa"/>
              <w:left w:w="15" w:type="dxa"/>
              <w:right w:w="15" w:type="dxa"/>
            </w:tcMar>
            <w:vAlign w:val="center"/>
            <w:tcPrChange w:id="10166" w:author="糯宝贝" w:date="2021-09-27T10:33:00Z">
              <w:tcPr>
                <w:tcW w:w="1539"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10167"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0168" w:author="糯宝贝" w:date="2021-09-27T10:33:00Z">
              <w:tcPr>
                <w:tcW w:w="1416"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10169" w:author="糯宝贝" w:date="2021-09-27T10:33:00Z">
              <w:tcPr>
                <w:tcW w:w="1012"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10170" w:author="糯宝贝" w:date="2021-09-27T10:33:00Z">
              <w:tcPr>
                <w:tcW w:w="983"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10171"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0172"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10173"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严重</w:t>
            </w:r>
          </w:p>
        </w:tc>
        <w:tc>
          <w:tcPr>
            <w:tcW w:w="1237" w:type="dxa"/>
            <w:tcMar>
              <w:top w:w="15" w:type="dxa"/>
              <w:left w:w="15" w:type="dxa"/>
              <w:right w:w="15" w:type="dxa"/>
            </w:tcMar>
            <w:vAlign w:val="center"/>
            <w:tcPrChange w:id="10174" w:author="糯宝贝" w:date="2021-09-27T10:33:00Z">
              <w:tcPr>
                <w:tcW w:w="1237" w:type="dxa"/>
                <w:gridSpan w:val="7"/>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4472C4" w:themeColor="accent1"/>
                <w:sz w:val="20"/>
                <w:rPrChange w:id="10175" w:author="王志刚" w:date="2021-09-29T17:02:00Z">
                  <w:rPr>
                    <w:rFonts w:ascii="仿宋_GB2312" w:hAnsi="仿宋_GB2312" w:cs="仿宋_GB2312"/>
                    <w:bCs/>
                    <w:sz w:val="20"/>
                  </w:rPr>
                </w:rPrChange>
                <w14:textFill>
                  <w14:solidFill>
                    <w14:schemeClr w14:val="accent1"/>
                  </w14:solidFill>
                </w14:textFill>
              </w:rPr>
            </w:pPr>
            <w:ins w:id="10176" w:author="孔向平副处长" w:date="2021-09-16T09:34:00Z">
              <w:r>
                <w:rPr>
                  <w:rFonts w:hint="eastAsia" w:ascii="仿宋_GB2312" w:hAnsi="仿宋_GB2312" w:cs="仿宋_GB2312"/>
                  <w:bCs/>
                  <w:color w:val="4472C4" w:themeColor="accent1"/>
                  <w:kern w:val="0"/>
                  <w:sz w:val="20"/>
                  <w:lang w:bidi="ar"/>
                  <w:rPrChange w:id="10177" w:author="王志刚" w:date="2021-09-29T17:02:00Z">
                    <w:rPr>
                      <w:rFonts w:hint="eastAsia" w:ascii="仿宋_GB2312" w:hAnsi="仿宋_GB2312" w:cs="仿宋_GB2312"/>
                      <w:bCs/>
                      <w:kern w:val="0"/>
                      <w:sz w:val="20"/>
                      <w:lang w:bidi="ar"/>
                    </w:rPr>
                  </w:rPrChange>
                  <w14:textFill>
                    <w14:solidFill>
                      <w14:schemeClr w14:val="accent1"/>
                    </w14:solidFill>
                  </w14:textFill>
                </w:rPr>
                <w:t>涉及客运车辆或危险</w:t>
              </w:r>
            </w:ins>
            <w:ins w:id="10178" w:author="孔向平副处长" w:date="2021-09-16T09:34:00Z">
              <w:r>
                <w:rPr>
                  <w:rFonts w:hint="eastAsia" w:ascii="仿宋_GB2312" w:hAnsi="仿宋_GB2312" w:cs="仿宋_GB2312"/>
                  <w:bCs/>
                  <w:color w:val="4472C4" w:themeColor="accent1"/>
                  <w:kern w:val="0"/>
                  <w:sz w:val="20"/>
                  <w:lang w:bidi="ar"/>
                  <w:rPrChange w:id="10179" w:author="王志刚" w:date="2021-09-29T17:02:00Z">
                    <w:rPr>
                      <w:rFonts w:hint="eastAsia" w:ascii="仿宋_GB2312" w:hAnsi="仿宋_GB2312" w:cs="仿宋_GB2312"/>
                      <w:bCs/>
                      <w:kern w:val="0"/>
                      <w:sz w:val="20"/>
                      <w:lang w:bidi="ar"/>
                    </w:rPr>
                  </w:rPrChange>
                  <w14:textFill>
                    <w14:solidFill>
                      <w14:schemeClr w14:val="accent1"/>
                    </w14:solidFill>
                  </w14:textFill>
                </w:rPr>
                <w:t>货物运输车辆的</w:t>
              </w:r>
            </w:ins>
            <w:del w:id="10180" w:author="孔向平副处长" w:date="2021-09-16T09:32:00Z">
              <w:r>
                <w:rPr>
                  <w:rFonts w:hint="eastAsia" w:ascii="仿宋_GB2312" w:hAnsi="仿宋_GB2312" w:cs="仿宋_GB2312"/>
                  <w:bCs/>
                  <w:color w:val="4472C4" w:themeColor="accent1"/>
                  <w:kern w:val="0"/>
                  <w:sz w:val="20"/>
                  <w:lang w:bidi="ar"/>
                  <w:rPrChange w:id="10181" w:author="王志刚" w:date="2021-09-29T17:02:00Z">
                    <w:rPr>
                      <w:rFonts w:hint="eastAsia" w:ascii="仿宋_GB2312" w:hAnsi="仿宋_GB2312" w:cs="仿宋_GB2312"/>
                      <w:bCs/>
                      <w:kern w:val="0"/>
                      <w:sz w:val="20"/>
                      <w:lang w:bidi="ar"/>
                    </w:rPr>
                  </w:rPrChange>
                  <w14:textFill>
                    <w14:solidFill>
                      <w14:schemeClr w14:val="accent1"/>
                    </w14:solidFill>
                  </w14:textFill>
                </w:rPr>
                <w:delText>造成人员伤亡或财产损失或有其他严重情形的</w:delText>
              </w:r>
            </w:del>
          </w:p>
        </w:tc>
        <w:tc>
          <w:tcPr>
            <w:tcW w:w="946" w:type="dxa"/>
            <w:tcMar>
              <w:top w:w="15" w:type="dxa"/>
              <w:left w:w="15" w:type="dxa"/>
              <w:right w:w="15" w:type="dxa"/>
            </w:tcMar>
            <w:vAlign w:val="center"/>
            <w:tcPrChange w:id="10182" w:author="糯宝贝" w:date="2021-09-27T10:33:00Z">
              <w:tcPr>
                <w:tcW w:w="817" w:type="dxa"/>
                <w:gridSpan w:val="2"/>
                <w:tcMar>
                  <w:top w:w="15" w:type="dxa"/>
                  <w:left w:w="15" w:type="dxa"/>
                  <w:right w:w="15" w:type="dxa"/>
                </w:tcMar>
                <w:vAlign w:val="center"/>
              </w:tcPr>
            </w:tcPrChange>
          </w:tcPr>
          <w:p>
            <w:pPr>
              <w:widowControl/>
              <w:jc w:val="left"/>
              <w:textAlignment w:val="center"/>
              <w:rPr>
                <w:rFonts w:ascii="仿宋_GB2312" w:hAnsi="仿宋_GB2312" w:cs="仿宋_GB2312"/>
                <w:bCs/>
                <w:sz w:val="20"/>
              </w:rPr>
            </w:pPr>
            <w:ins w:id="10183" w:author="孔向平副处长" w:date="2021-09-16T09:34:00Z">
              <w:r>
                <w:rPr>
                  <w:rFonts w:hint="eastAsia" w:ascii="仿宋_GB2312" w:hAnsi="仿宋_GB2312" w:cs="仿宋_GB2312"/>
                  <w:bCs/>
                  <w:kern w:val="0"/>
                  <w:sz w:val="20"/>
                </w:rPr>
                <w:t>道路旅客、危险货物运输企业（企业）</w:t>
              </w:r>
            </w:ins>
            <w:del w:id="10184" w:author="孔向平副处长" w:date="2021-09-16T09:32:00Z">
              <w:r>
                <w:rPr>
                  <w:rFonts w:hint="eastAsia" w:ascii="仿宋_GB2312" w:hAnsi="仿宋_GB2312" w:cs="仿宋_GB2312"/>
                  <w:bCs/>
                  <w:kern w:val="0"/>
                  <w:sz w:val="20"/>
                  <w:lang w:bidi="ar"/>
                </w:rPr>
                <w:delText>单位或个人</w:delText>
              </w:r>
            </w:del>
          </w:p>
        </w:tc>
        <w:tc>
          <w:tcPr>
            <w:tcW w:w="586" w:type="dxa"/>
            <w:tcMar>
              <w:top w:w="15" w:type="dxa"/>
              <w:left w:w="15" w:type="dxa"/>
              <w:right w:w="15" w:type="dxa"/>
            </w:tcMar>
            <w:vAlign w:val="center"/>
            <w:tcPrChange w:id="10185" w:author="糯宝贝" w:date="2021-09-27T10:33:00Z">
              <w:tcPr>
                <w:tcW w:w="715" w:type="dxa"/>
                <w:gridSpan w:val="13"/>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0186" w:author="糯宝贝" w:date="2021-09-27T10:33:00Z">
              <w:tcPr>
                <w:tcW w:w="1131" w:type="dxa"/>
                <w:gridSpan w:val="7"/>
                <w:tcMar>
                  <w:top w:w="15" w:type="dxa"/>
                  <w:left w:w="15" w:type="dxa"/>
                  <w:right w:w="15" w:type="dxa"/>
                </w:tcMar>
                <w:vAlign w:val="center"/>
              </w:tcPr>
            </w:tcPrChange>
          </w:tcPr>
          <w:p>
            <w:pPr>
              <w:widowControl/>
              <w:ind w:left="0" w:firstLine="0"/>
              <w:jc w:val="left"/>
              <w:textAlignment w:val="center"/>
              <w:rPr>
                <w:rFonts w:ascii="仿宋_GB2312" w:hAnsi="仿宋_GB2312" w:cs="仿宋_GB2312"/>
                <w:bCs/>
                <w:sz w:val="20"/>
              </w:rPr>
              <w:pPrChange w:id="10187" w:author="孔向平副处长" w:date="2021-09-16T09:32:00Z">
                <w:pPr>
                  <w:widowControl/>
                  <w:tabs>
                    <w:tab w:val="left" w:pos="420"/>
                  </w:tabs>
                  <w:ind w:left="420" w:hanging="420"/>
                  <w:jc w:val="left"/>
                  <w:textAlignment w:val="center"/>
                </w:pPr>
              </w:pPrChange>
            </w:pPr>
            <w:r>
              <w:rPr>
                <w:rFonts w:hint="eastAsia" w:ascii="仿宋_GB2312" w:hAnsi="仿宋_GB2312" w:cs="仿宋_GB2312"/>
                <w:bCs/>
                <w:kern w:val="0"/>
                <w:sz w:val="20"/>
                <w:lang w:bidi="ar"/>
              </w:rPr>
              <w:t>处</w:t>
            </w:r>
            <w:del w:id="10188" w:author="孔向平副处长" w:date="2021-09-16T09:32:00Z">
              <w:r>
                <w:rPr>
                  <w:rFonts w:hint="eastAsia" w:ascii="仿宋_GB2312" w:hAnsi="仿宋_GB2312" w:cs="仿宋_GB2312"/>
                  <w:bCs/>
                  <w:kern w:val="0"/>
                  <w:sz w:val="20"/>
                  <w:lang w:bidi="ar"/>
                </w:rPr>
                <w:delText>5000</w:delText>
              </w:r>
            </w:del>
            <w:ins w:id="10189" w:author="孔向平副处长" w:date="2021-09-16T09:32:00Z">
              <w:r>
                <w:rPr>
                  <w:rFonts w:hint="eastAsia" w:ascii="仿宋_GB2312" w:hAnsi="仿宋_GB2312" w:cs="仿宋_GB2312"/>
                  <w:bCs/>
                  <w:kern w:val="0"/>
                  <w:sz w:val="20"/>
                  <w:lang w:bidi="ar"/>
                </w:rPr>
                <w:t>4000</w:t>
              </w:r>
            </w:ins>
            <w:r>
              <w:rPr>
                <w:rFonts w:hint="eastAsia" w:ascii="仿宋_GB2312" w:hAnsi="仿宋_GB2312" w:cs="仿宋_GB2312"/>
                <w:bCs/>
                <w:kern w:val="0"/>
                <w:sz w:val="20"/>
                <w:lang w:bidi="ar"/>
              </w:rPr>
              <w:t>元罚款</w:t>
            </w:r>
          </w:p>
        </w:tc>
        <w:tc>
          <w:tcPr>
            <w:tcW w:w="805" w:type="dxa"/>
            <w:tcMar>
              <w:top w:w="15" w:type="dxa"/>
              <w:left w:w="15" w:type="dxa"/>
              <w:right w:w="15" w:type="dxa"/>
            </w:tcMar>
            <w:vAlign w:val="center"/>
            <w:tcPrChange w:id="10190"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0191"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10191" w:author="糯宝贝" w:date="2021-09-27T10:33:00Z">
            <w:trPr>
              <w:gridBefore w:val="7"/>
              <w:wBefore w:w="120" w:type="dxa"/>
              <w:trHeight w:val="540" w:hRule="atLeast"/>
            </w:trPr>
          </w:trPrChange>
        </w:trPr>
        <w:tc>
          <w:tcPr>
            <w:tcW w:w="637" w:type="dxa"/>
            <w:vMerge w:val="restart"/>
            <w:tcMar>
              <w:top w:w="15" w:type="dxa"/>
              <w:left w:w="15" w:type="dxa"/>
              <w:right w:w="15" w:type="dxa"/>
            </w:tcMar>
            <w:vAlign w:val="center"/>
            <w:tcPrChange w:id="10192" w:author="糯宝贝" w:date="2021-09-27T10:33:00Z">
              <w:tcPr>
                <w:tcW w:w="580"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65</w:t>
            </w:r>
          </w:p>
        </w:tc>
        <w:tc>
          <w:tcPr>
            <w:tcW w:w="512" w:type="dxa"/>
            <w:vMerge w:val="restart"/>
            <w:tcMar>
              <w:top w:w="15" w:type="dxa"/>
              <w:left w:w="15" w:type="dxa"/>
              <w:right w:w="15" w:type="dxa"/>
            </w:tcMar>
            <w:vAlign w:val="center"/>
            <w:tcPrChange w:id="10193" w:author="糯宝贝" w:date="2021-09-27T10:33:00Z">
              <w:tcPr>
                <w:tcW w:w="569" w:type="dxa"/>
                <w:gridSpan w:val="8"/>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vMerge w:val="restart"/>
            <w:tcMar>
              <w:top w:w="15" w:type="dxa"/>
              <w:left w:w="15" w:type="dxa"/>
              <w:right w:w="15" w:type="dxa"/>
            </w:tcMar>
            <w:vAlign w:val="center"/>
            <w:tcPrChange w:id="10194" w:author="糯宝贝" w:date="2021-09-27T10:33:00Z">
              <w:tcPr>
                <w:tcW w:w="1307"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330218318000</w:t>
            </w:r>
          </w:p>
        </w:tc>
        <w:tc>
          <w:tcPr>
            <w:tcW w:w="1524" w:type="dxa"/>
            <w:vMerge w:val="restart"/>
            <w:tcMar>
              <w:top w:w="15" w:type="dxa"/>
              <w:left w:w="15" w:type="dxa"/>
              <w:right w:w="15" w:type="dxa"/>
            </w:tcMar>
            <w:vAlign w:val="center"/>
            <w:tcPrChange w:id="10195" w:author="糯宝贝" w:date="2021-09-27T10:33:00Z">
              <w:tcPr>
                <w:tcW w:w="1539"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伪造、篡改、删除车辆动态监控数据的处罚</w:t>
            </w:r>
          </w:p>
        </w:tc>
        <w:tc>
          <w:tcPr>
            <w:tcW w:w="819" w:type="dxa"/>
            <w:vMerge w:val="restart"/>
            <w:tcMar>
              <w:top w:w="15" w:type="dxa"/>
              <w:left w:w="15" w:type="dxa"/>
              <w:right w:w="15" w:type="dxa"/>
            </w:tcMar>
            <w:vAlign w:val="center"/>
            <w:tcPrChange w:id="10196"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10197" w:author="糯宝贝" w:date="2021-09-27T10:33:00Z">
              <w:tcPr>
                <w:tcW w:w="1416"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伪造、篡改、删除车辆动态监控数据</w:t>
            </w:r>
          </w:p>
        </w:tc>
        <w:tc>
          <w:tcPr>
            <w:tcW w:w="1012" w:type="dxa"/>
            <w:vMerge w:val="restart"/>
            <w:tcMar>
              <w:top w:w="15" w:type="dxa"/>
              <w:left w:w="15" w:type="dxa"/>
              <w:right w:w="15" w:type="dxa"/>
            </w:tcMar>
            <w:vAlign w:val="center"/>
            <w:tcPrChange w:id="10198" w:author="糯宝贝" w:date="2021-09-27T10:33:00Z">
              <w:tcPr>
                <w:tcW w:w="1012"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10199" w:author="糯宝贝" w:date="2021-09-27T10:33:00Z">
              <w:tcPr>
                <w:tcW w:w="983"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ins w:id="10200" w:author="孔向平副处长" w:date="2021-09-16T09:27:00Z">
              <w:r>
                <w:rPr>
                  <w:rFonts w:hint="eastAsia" w:ascii="仿宋_GB2312" w:hAnsi="仿宋_GB2312" w:cs="仿宋_GB2312"/>
                  <w:bCs/>
                  <w:color w:val="4472C4" w:themeColor="accent1"/>
                  <w:kern w:val="0"/>
                  <w:sz w:val="20"/>
                  <w:lang w:bidi="ar"/>
                  <w14:textFill>
                    <w14:solidFill>
                      <w14:schemeClr w14:val="accent1"/>
                    </w14:solidFill>
                  </w14:textFill>
                </w:rPr>
                <w:t>道路普通货物运输、</w:t>
              </w:r>
            </w:ins>
            <w:r>
              <w:rPr>
                <w:rFonts w:hint="eastAsia" w:ascii="仿宋_GB2312" w:hAnsi="仿宋_GB2312" w:cs="仿宋_GB2312"/>
                <w:bCs/>
                <w:kern w:val="0"/>
                <w:sz w:val="20"/>
                <w:lang w:bidi="ar"/>
              </w:rPr>
              <w:t>道路客运经营、道路危险货物运输</w:t>
            </w:r>
          </w:p>
        </w:tc>
        <w:tc>
          <w:tcPr>
            <w:tcW w:w="3995" w:type="dxa"/>
            <w:vMerge w:val="restart"/>
            <w:tcMar>
              <w:top w:w="15" w:type="dxa"/>
              <w:left w:w="15" w:type="dxa"/>
              <w:right w:w="15" w:type="dxa"/>
            </w:tcMar>
            <w:vAlign w:val="center"/>
            <w:tcPrChange w:id="10201" w:author="糯宝贝" w:date="2021-09-27T10:33:00Z">
              <w:tcPr>
                <w:tcW w:w="3995"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《道路运输车辆动态监督管理办法》第二十条 任何单位、个人不得擅自泄露、删除、篡改卫星定位系统平台的历史和实时动态数据。</w:t>
            </w:r>
          </w:p>
        </w:tc>
        <w:tc>
          <w:tcPr>
            <w:tcW w:w="3578" w:type="dxa"/>
            <w:vMerge w:val="restart"/>
            <w:tcMar>
              <w:top w:w="15" w:type="dxa"/>
              <w:left w:w="15" w:type="dxa"/>
              <w:right w:w="15" w:type="dxa"/>
            </w:tcMar>
            <w:vAlign w:val="center"/>
            <w:tcPrChange w:id="10202" w:author="糯宝贝" w:date="2021-09-27T10:33:00Z">
              <w:tcPr>
                <w:tcW w:w="3578"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《道路运输车辆动态监督管理办法》第三十八条第（二）项  违反本办法的规定，有下列情形之一的，由县级以上道路运输管理机构责令改正，处2000元以上5000元以下罚款：（二）伪造、篡改、删除车辆动态监控数据的。</w:t>
            </w:r>
          </w:p>
        </w:tc>
        <w:tc>
          <w:tcPr>
            <w:tcW w:w="746" w:type="dxa"/>
            <w:tcMar>
              <w:top w:w="15" w:type="dxa"/>
              <w:left w:w="15" w:type="dxa"/>
              <w:right w:w="15" w:type="dxa"/>
            </w:tcMar>
            <w:vAlign w:val="center"/>
            <w:tcPrChange w:id="10203"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10204"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ins w:id="10205" w:author="孔向平副处长" w:date="2021-09-16T09:35:00Z">
              <w:r>
                <w:rPr>
                  <w:rFonts w:hint="eastAsia" w:ascii="仿宋_GB2312" w:hAnsi="仿宋_GB2312" w:cs="仿宋_GB2312"/>
                  <w:bCs/>
                  <w:color w:val="4472C4" w:themeColor="accent1"/>
                  <w:kern w:val="0"/>
                  <w:sz w:val="20"/>
                  <w:lang w:bidi="ar"/>
                  <w14:textFill>
                    <w14:solidFill>
                      <w14:schemeClr w14:val="accent1"/>
                    </w14:solidFill>
                  </w14:textFill>
                </w:rPr>
                <w:t>涉及半挂牵引车或重型载货汽车的</w:t>
              </w:r>
            </w:ins>
            <w:del w:id="10206" w:author="孔向平副处长" w:date="2021-09-16T09:35:00Z">
              <w:r>
                <w:rPr>
                  <w:rFonts w:hint="eastAsia" w:ascii="仿宋_GB2312" w:hAnsi="仿宋_GB2312" w:cs="仿宋_GB2312"/>
                  <w:bCs/>
                  <w:kern w:val="0"/>
                  <w:sz w:val="20"/>
                  <w:lang w:bidi="ar"/>
                </w:rPr>
                <w:delText>一般情形的</w:delText>
              </w:r>
            </w:del>
          </w:p>
        </w:tc>
        <w:tc>
          <w:tcPr>
            <w:tcW w:w="946" w:type="dxa"/>
            <w:tcMar>
              <w:top w:w="15" w:type="dxa"/>
              <w:left w:w="15" w:type="dxa"/>
              <w:right w:w="15" w:type="dxa"/>
            </w:tcMar>
            <w:vAlign w:val="center"/>
            <w:tcPrChange w:id="10207" w:author="糯宝贝" w:date="2021-09-27T10:33:00Z">
              <w:tcPr>
                <w:tcW w:w="817" w:type="dxa"/>
                <w:gridSpan w:val="2"/>
                <w:tcMar>
                  <w:top w:w="15" w:type="dxa"/>
                  <w:left w:w="15" w:type="dxa"/>
                  <w:right w:w="15" w:type="dxa"/>
                </w:tcMar>
                <w:vAlign w:val="center"/>
              </w:tcPr>
            </w:tcPrChange>
          </w:tcPr>
          <w:p>
            <w:pPr>
              <w:widowControl/>
              <w:jc w:val="left"/>
              <w:textAlignment w:val="center"/>
              <w:rPr>
                <w:rFonts w:ascii="仿宋_GB2312" w:hAnsi="仿宋_GB2312" w:cs="仿宋_GB2312"/>
                <w:bCs/>
                <w:sz w:val="20"/>
              </w:rPr>
            </w:pPr>
            <w:ins w:id="10208" w:author="孔向平副处长" w:date="2021-09-16T09:35:00Z">
              <w:r>
                <w:rPr>
                  <w:rFonts w:hint="eastAsia" w:ascii="仿宋_GB2312" w:hAnsi="仿宋_GB2312" w:cs="仿宋_GB2312"/>
                  <w:bCs/>
                  <w:kern w:val="0"/>
                  <w:sz w:val="20"/>
                  <w:lang w:bidi="ar"/>
                </w:rPr>
                <w:t>道路货物运输企业（单位）</w:t>
              </w:r>
            </w:ins>
            <w:del w:id="10209" w:author="孔向平副处长" w:date="2021-09-16T09:35:00Z">
              <w:r>
                <w:rPr>
                  <w:rFonts w:hint="eastAsia" w:ascii="仿宋_GB2312" w:hAnsi="仿宋_GB2312" w:cs="仿宋_GB2312"/>
                  <w:bCs/>
                  <w:kern w:val="0"/>
                  <w:sz w:val="20"/>
                  <w:lang w:bidi="ar"/>
                </w:rPr>
                <w:delText>单位或者个人</w:delText>
              </w:r>
            </w:del>
          </w:p>
        </w:tc>
        <w:tc>
          <w:tcPr>
            <w:tcW w:w="586" w:type="dxa"/>
            <w:tcMar>
              <w:top w:w="15" w:type="dxa"/>
              <w:left w:w="15" w:type="dxa"/>
              <w:right w:w="15" w:type="dxa"/>
            </w:tcMar>
            <w:vAlign w:val="center"/>
            <w:tcPrChange w:id="10210" w:author="糯宝贝" w:date="2021-09-27T10:33:00Z">
              <w:tcPr>
                <w:tcW w:w="715" w:type="dxa"/>
                <w:gridSpan w:val="13"/>
                <w:tcMar>
                  <w:top w:w="15" w:type="dxa"/>
                  <w:left w:w="15" w:type="dxa"/>
                  <w:right w:w="15" w:type="dxa"/>
                </w:tcMar>
                <w:vAlign w:val="center"/>
              </w:tcPr>
            </w:tcPrChange>
          </w:tcPr>
          <w:p>
            <w:pPr>
              <w:widowControl/>
              <w:jc w:val="left"/>
              <w:textAlignment w:val="center"/>
              <w:rPr>
                <w:rFonts w:ascii="仿宋_GB2312" w:hAnsi="仿宋_GB2312" w:cs="仿宋_GB2312"/>
                <w:bCs/>
                <w:sz w:val="20"/>
              </w:rPr>
            </w:pPr>
            <w:ins w:id="10211" w:author="孔向平副处长" w:date="2021-09-16T09:35:00Z">
              <w:r>
                <w:rPr>
                  <w:rFonts w:hint="eastAsia" w:ascii="仿宋_GB2312" w:hAnsi="仿宋_GB2312" w:cs="仿宋_GB2312"/>
                  <w:bCs/>
                  <w:kern w:val="0"/>
                  <w:sz w:val="20"/>
                  <w:lang w:bidi="ar"/>
                </w:rPr>
                <w:t>罚款</w:t>
              </w:r>
            </w:ins>
            <w:del w:id="10212" w:author="孔向平副处长" w:date="2021-09-16T09:35:00Z">
              <w:r>
                <w:rPr>
                  <w:rFonts w:hint="eastAsia" w:ascii="仿宋_GB2312" w:hAnsi="仿宋_GB2312" w:cs="仿宋_GB2312"/>
                  <w:bCs/>
                  <w:kern w:val="0"/>
                  <w:sz w:val="20"/>
                  <w:lang w:bidi="ar"/>
                </w:rPr>
                <w:delText>罚款</w:delText>
              </w:r>
            </w:del>
          </w:p>
        </w:tc>
        <w:tc>
          <w:tcPr>
            <w:tcW w:w="1131" w:type="dxa"/>
            <w:tcMar>
              <w:top w:w="15" w:type="dxa"/>
              <w:left w:w="15" w:type="dxa"/>
              <w:right w:w="15" w:type="dxa"/>
            </w:tcMar>
            <w:vAlign w:val="center"/>
            <w:tcPrChange w:id="10213"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ins w:id="10214" w:author="孔向平副处长" w:date="2021-09-16T09:35:00Z">
              <w:r>
                <w:rPr>
                  <w:rFonts w:hint="eastAsia" w:ascii="仿宋_GB2312" w:hAnsi="仿宋_GB2312" w:cs="仿宋_GB2312"/>
                  <w:bCs/>
                  <w:kern w:val="0"/>
                  <w:sz w:val="20"/>
                  <w:lang w:bidi="ar"/>
                </w:rPr>
                <w:t>处2000元罚款</w:t>
              </w:r>
            </w:ins>
            <w:del w:id="10215" w:author="孔向平副处长" w:date="2021-09-16T09:35:00Z">
              <w:r>
                <w:rPr>
                  <w:rFonts w:hint="eastAsia" w:ascii="仿宋_GB2312" w:hAnsi="仿宋_GB2312" w:cs="仿宋_GB2312"/>
                  <w:bCs/>
                  <w:kern w:val="0"/>
                  <w:sz w:val="20"/>
                  <w:lang w:bidi="ar"/>
                </w:rPr>
                <w:delText>处2000元罚款</w:delText>
              </w:r>
            </w:del>
          </w:p>
        </w:tc>
        <w:tc>
          <w:tcPr>
            <w:tcW w:w="805" w:type="dxa"/>
            <w:tcMar>
              <w:top w:w="15" w:type="dxa"/>
              <w:left w:w="15" w:type="dxa"/>
              <w:right w:w="15" w:type="dxa"/>
            </w:tcMar>
            <w:vAlign w:val="center"/>
            <w:tcPrChange w:id="10216"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0217"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10217" w:author="糯宝贝" w:date="2021-09-27T10:33:00Z">
            <w:trPr>
              <w:gridBefore w:val="7"/>
              <w:wBefore w:w="120" w:type="dxa"/>
              <w:trHeight w:val="540" w:hRule="atLeast"/>
            </w:trPr>
          </w:trPrChange>
        </w:trPr>
        <w:tc>
          <w:tcPr>
            <w:tcW w:w="637" w:type="dxa"/>
            <w:vMerge w:val="continue"/>
            <w:tcMar>
              <w:top w:w="15" w:type="dxa"/>
              <w:left w:w="15" w:type="dxa"/>
              <w:right w:w="15" w:type="dxa"/>
            </w:tcMar>
            <w:vAlign w:val="center"/>
            <w:tcPrChange w:id="10218" w:author="糯宝贝" w:date="2021-09-27T10:33:00Z">
              <w:tcPr>
                <w:tcW w:w="580"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10219" w:author="糯宝贝" w:date="2021-09-27T10:33:00Z">
              <w:tcPr>
                <w:tcW w:w="569" w:type="dxa"/>
                <w:gridSpan w:val="8"/>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322" w:type="dxa"/>
            <w:gridSpan w:val="2"/>
            <w:vMerge w:val="continue"/>
            <w:tcMar>
              <w:top w:w="15" w:type="dxa"/>
              <w:left w:w="15" w:type="dxa"/>
              <w:right w:w="15" w:type="dxa"/>
            </w:tcMar>
            <w:vAlign w:val="center"/>
            <w:tcPrChange w:id="10220" w:author="糯宝贝" w:date="2021-09-27T10:33:00Z">
              <w:tcPr>
                <w:tcW w:w="1307" w:type="dxa"/>
                <w:gridSpan w:val="8"/>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1524" w:type="dxa"/>
            <w:vMerge w:val="continue"/>
            <w:tcMar>
              <w:top w:w="15" w:type="dxa"/>
              <w:left w:w="15" w:type="dxa"/>
              <w:right w:w="15" w:type="dxa"/>
            </w:tcMar>
            <w:vAlign w:val="center"/>
            <w:tcPrChange w:id="10221" w:author="糯宝贝" w:date="2021-09-27T10:33:00Z">
              <w:tcPr>
                <w:tcW w:w="1539"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10222"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0223" w:author="糯宝贝" w:date="2021-09-27T10:33:00Z">
              <w:tcPr>
                <w:tcW w:w="1416"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10224" w:author="糯宝贝" w:date="2021-09-27T10:33:00Z">
              <w:tcPr>
                <w:tcW w:w="1012"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10225" w:author="糯宝贝" w:date="2021-09-27T10:33:00Z">
              <w:tcPr>
                <w:tcW w:w="983"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10226"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0227"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10228"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严重</w:t>
            </w:r>
          </w:p>
        </w:tc>
        <w:tc>
          <w:tcPr>
            <w:tcW w:w="1237" w:type="dxa"/>
            <w:tcMar>
              <w:top w:w="15" w:type="dxa"/>
              <w:left w:w="15" w:type="dxa"/>
              <w:right w:w="15" w:type="dxa"/>
            </w:tcMar>
            <w:vAlign w:val="center"/>
            <w:tcPrChange w:id="10229"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ins w:id="10230" w:author="孔向平副处长" w:date="2021-09-16T09:35:00Z">
              <w:r>
                <w:rPr>
                  <w:rFonts w:hint="eastAsia" w:ascii="仿宋_GB2312" w:hAnsi="仿宋_GB2312" w:cs="仿宋_GB2312"/>
                  <w:bCs/>
                  <w:color w:val="4472C4" w:themeColor="accent1"/>
                  <w:kern w:val="0"/>
                  <w:sz w:val="20"/>
                  <w:lang w:bidi="ar"/>
                  <w14:textFill>
                    <w14:solidFill>
                      <w14:schemeClr w14:val="accent1"/>
                    </w14:solidFill>
                  </w14:textFill>
                </w:rPr>
                <w:t>涉及客运车辆或危险货物运输车辆的</w:t>
              </w:r>
            </w:ins>
            <w:del w:id="10231" w:author="孔向平副处长" w:date="2021-09-16T09:35:00Z">
              <w:r>
                <w:rPr>
                  <w:rFonts w:hint="eastAsia" w:ascii="仿宋_GB2312" w:hAnsi="仿宋_GB2312" w:cs="仿宋_GB2312"/>
                  <w:bCs/>
                  <w:kern w:val="0"/>
                  <w:sz w:val="20"/>
                  <w:lang w:bidi="ar"/>
                </w:rPr>
                <w:delText>造成人员伤亡或财产损失或有其他严重情形的</w:delText>
              </w:r>
            </w:del>
          </w:p>
        </w:tc>
        <w:tc>
          <w:tcPr>
            <w:tcW w:w="946" w:type="dxa"/>
            <w:tcMar>
              <w:top w:w="15" w:type="dxa"/>
              <w:left w:w="15" w:type="dxa"/>
              <w:right w:w="15" w:type="dxa"/>
            </w:tcMar>
            <w:vAlign w:val="center"/>
            <w:tcPrChange w:id="10232" w:author="糯宝贝" w:date="2021-09-27T10:33:00Z">
              <w:tcPr>
                <w:tcW w:w="817" w:type="dxa"/>
                <w:gridSpan w:val="2"/>
                <w:tcMar>
                  <w:top w:w="15" w:type="dxa"/>
                  <w:left w:w="15" w:type="dxa"/>
                  <w:right w:w="15" w:type="dxa"/>
                </w:tcMar>
                <w:vAlign w:val="center"/>
              </w:tcPr>
            </w:tcPrChange>
          </w:tcPr>
          <w:p>
            <w:pPr>
              <w:widowControl/>
              <w:jc w:val="left"/>
              <w:textAlignment w:val="center"/>
              <w:rPr>
                <w:rFonts w:ascii="仿宋_GB2312" w:hAnsi="仿宋_GB2312" w:cs="仿宋_GB2312"/>
                <w:bCs/>
                <w:sz w:val="20"/>
              </w:rPr>
            </w:pPr>
            <w:ins w:id="10233" w:author="孔向平副处长" w:date="2021-09-16T09:35:00Z">
              <w:r>
                <w:rPr>
                  <w:rFonts w:hint="eastAsia" w:ascii="仿宋_GB2312" w:hAnsi="仿宋_GB2312" w:cs="仿宋_GB2312"/>
                  <w:bCs/>
                  <w:kern w:val="0"/>
                  <w:sz w:val="20"/>
                </w:rPr>
                <w:t>道路旅客、危险货物运输企业（企业）</w:t>
              </w:r>
            </w:ins>
            <w:del w:id="10234" w:author="孔向平副处长" w:date="2021-09-16T09:35:00Z">
              <w:r>
                <w:rPr>
                  <w:rFonts w:hint="eastAsia" w:ascii="仿宋_GB2312" w:hAnsi="仿宋_GB2312" w:cs="仿宋_GB2312"/>
                  <w:bCs/>
                  <w:kern w:val="0"/>
                  <w:sz w:val="20"/>
                  <w:lang w:bidi="ar"/>
                </w:rPr>
                <w:delText>单位或个人</w:delText>
              </w:r>
            </w:del>
          </w:p>
        </w:tc>
        <w:tc>
          <w:tcPr>
            <w:tcW w:w="586" w:type="dxa"/>
            <w:tcMar>
              <w:top w:w="15" w:type="dxa"/>
              <w:left w:w="15" w:type="dxa"/>
              <w:right w:w="15" w:type="dxa"/>
            </w:tcMar>
            <w:vAlign w:val="center"/>
            <w:tcPrChange w:id="10235" w:author="糯宝贝" w:date="2021-09-27T10:33:00Z">
              <w:tcPr>
                <w:tcW w:w="715" w:type="dxa"/>
                <w:gridSpan w:val="13"/>
                <w:tcMar>
                  <w:top w:w="15" w:type="dxa"/>
                  <w:left w:w="15" w:type="dxa"/>
                  <w:right w:w="15" w:type="dxa"/>
                </w:tcMar>
                <w:vAlign w:val="center"/>
              </w:tcPr>
            </w:tcPrChange>
          </w:tcPr>
          <w:p>
            <w:pPr>
              <w:widowControl/>
              <w:jc w:val="left"/>
              <w:textAlignment w:val="center"/>
              <w:rPr>
                <w:rFonts w:ascii="仿宋_GB2312" w:hAnsi="仿宋_GB2312" w:cs="仿宋_GB2312"/>
                <w:bCs/>
                <w:sz w:val="20"/>
              </w:rPr>
            </w:pPr>
            <w:ins w:id="10236" w:author="孔向平副处长" w:date="2021-09-16T09:35:00Z">
              <w:r>
                <w:rPr>
                  <w:rFonts w:hint="eastAsia" w:ascii="仿宋_GB2312" w:hAnsi="仿宋_GB2312" w:cs="仿宋_GB2312"/>
                  <w:bCs/>
                  <w:kern w:val="0"/>
                  <w:sz w:val="20"/>
                  <w:lang w:bidi="ar"/>
                </w:rPr>
                <w:t>罚款</w:t>
              </w:r>
            </w:ins>
            <w:del w:id="10237" w:author="孔向平副处长" w:date="2021-09-16T09:35:00Z">
              <w:r>
                <w:rPr>
                  <w:rFonts w:hint="eastAsia" w:ascii="仿宋_GB2312" w:hAnsi="仿宋_GB2312" w:cs="仿宋_GB2312"/>
                  <w:bCs/>
                  <w:kern w:val="0"/>
                  <w:sz w:val="20"/>
                  <w:lang w:bidi="ar"/>
                </w:rPr>
                <w:delText>罚款</w:delText>
              </w:r>
            </w:del>
          </w:p>
        </w:tc>
        <w:tc>
          <w:tcPr>
            <w:tcW w:w="1131" w:type="dxa"/>
            <w:tcMar>
              <w:top w:w="15" w:type="dxa"/>
              <w:left w:w="15" w:type="dxa"/>
              <w:right w:w="15" w:type="dxa"/>
            </w:tcMar>
            <w:vAlign w:val="center"/>
            <w:tcPrChange w:id="10238"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ins w:id="10239" w:author="孔向平副处长" w:date="2021-09-16T09:35:00Z">
              <w:r>
                <w:rPr>
                  <w:rFonts w:hint="eastAsia" w:ascii="仿宋_GB2312" w:hAnsi="仿宋_GB2312" w:cs="仿宋_GB2312"/>
                  <w:bCs/>
                  <w:kern w:val="0"/>
                  <w:sz w:val="20"/>
                  <w:lang w:bidi="ar"/>
                </w:rPr>
                <w:t>处4000元罚款</w:t>
              </w:r>
            </w:ins>
            <w:del w:id="10240" w:author="孔向平副处长" w:date="2021-09-16T09:35:00Z">
              <w:r>
                <w:rPr>
                  <w:rFonts w:hint="eastAsia" w:ascii="仿宋_GB2312" w:hAnsi="仿宋_GB2312" w:cs="仿宋_GB2312"/>
                  <w:bCs/>
                  <w:kern w:val="0"/>
                  <w:sz w:val="20"/>
                  <w:lang w:bidi="ar"/>
                </w:rPr>
                <w:delText>处5000元罚款</w:delText>
              </w:r>
            </w:del>
          </w:p>
        </w:tc>
        <w:tc>
          <w:tcPr>
            <w:tcW w:w="805" w:type="dxa"/>
            <w:tcMar>
              <w:top w:w="15" w:type="dxa"/>
              <w:left w:w="15" w:type="dxa"/>
              <w:right w:w="15" w:type="dxa"/>
            </w:tcMar>
            <w:vAlign w:val="center"/>
            <w:tcPrChange w:id="10241"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0242"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10242"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10243" w:author="糯宝贝" w:date="2021-09-27T10:33:00Z">
              <w:tcPr>
                <w:tcW w:w="30"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66</w:t>
            </w:r>
          </w:p>
        </w:tc>
        <w:tc>
          <w:tcPr>
            <w:tcW w:w="512" w:type="dxa"/>
            <w:vMerge w:val="restart"/>
            <w:tcMar>
              <w:top w:w="15" w:type="dxa"/>
              <w:left w:w="15" w:type="dxa"/>
              <w:right w:w="15" w:type="dxa"/>
            </w:tcMar>
            <w:vAlign w:val="center"/>
            <w:tcPrChange w:id="10244"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vMerge w:val="restart"/>
            <w:tcMar>
              <w:top w:w="15" w:type="dxa"/>
              <w:left w:w="15" w:type="dxa"/>
              <w:right w:w="15" w:type="dxa"/>
            </w:tcMar>
            <w:vAlign w:val="center"/>
            <w:tcPrChange w:id="10245" w:author="糯宝贝" w:date="2021-09-27T10:33:00Z">
              <w:tcPr>
                <w:tcW w:w="15"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330218249000</w:t>
            </w:r>
          </w:p>
        </w:tc>
        <w:tc>
          <w:tcPr>
            <w:tcW w:w="1524" w:type="dxa"/>
            <w:vMerge w:val="restart"/>
            <w:tcMar>
              <w:top w:w="15" w:type="dxa"/>
              <w:left w:w="15" w:type="dxa"/>
              <w:right w:w="15" w:type="dxa"/>
            </w:tcMar>
            <w:vAlign w:val="center"/>
            <w:tcPrChange w:id="10246" w:author="糯宝贝" w:date="2021-09-27T10:33:00Z">
              <w:tcPr>
                <w:tcW w:w="15"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机动车维修单位未建立维修车辆登记制度的处罚</w:t>
            </w:r>
          </w:p>
        </w:tc>
        <w:tc>
          <w:tcPr>
            <w:tcW w:w="819" w:type="dxa"/>
            <w:vMerge w:val="restart"/>
            <w:tcMar>
              <w:top w:w="15" w:type="dxa"/>
              <w:left w:w="15" w:type="dxa"/>
              <w:right w:w="15" w:type="dxa"/>
            </w:tcMar>
            <w:vAlign w:val="center"/>
            <w:tcPrChange w:id="10247" w:author="糯宝贝" w:date="2021-09-27T10:33:00Z">
              <w:tcPr>
                <w:tcW w:w="15" w:type="dxa"/>
                <w:vMerge w:val="restart"/>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10248" w:author="糯宝贝" w:date="2021-09-27T10:33:00Z">
              <w:tcPr>
                <w:tcW w:w="30"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未建立维修车辆登记制度</w:t>
            </w:r>
          </w:p>
        </w:tc>
        <w:tc>
          <w:tcPr>
            <w:tcW w:w="1012" w:type="dxa"/>
            <w:vMerge w:val="restart"/>
            <w:tcMar>
              <w:top w:w="15" w:type="dxa"/>
              <w:left w:w="15" w:type="dxa"/>
              <w:right w:w="15" w:type="dxa"/>
            </w:tcMar>
            <w:vAlign w:val="center"/>
            <w:tcPrChange w:id="10249" w:author="糯宝贝" w:date="2021-09-27T10:33:00Z">
              <w:tcPr>
                <w:tcW w:w="46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10250" w:author="糯宝贝" w:date="2021-09-27T10:33:00Z">
              <w:tcPr>
                <w:tcW w:w="3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机动车维修经营</w:t>
            </w:r>
          </w:p>
        </w:tc>
        <w:tc>
          <w:tcPr>
            <w:tcW w:w="3995" w:type="dxa"/>
            <w:vMerge w:val="restart"/>
            <w:tcMar>
              <w:top w:w="15" w:type="dxa"/>
              <w:left w:w="15" w:type="dxa"/>
              <w:right w:w="15" w:type="dxa"/>
            </w:tcMar>
            <w:vAlign w:val="center"/>
            <w:tcPrChange w:id="10251" w:author="糯宝贝" w:date="2021-09-27T10:33:00Z">
              <w:tcPr>
                <w:tcW w:w="15" w:type="dxa"/>
                <w:gridSpan w:val="2"/>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《浙江省实施〈中华人民共和国道路交通安全法〉办法》第十八条第二款 机动车维修单位应当建立维修车辆登记制度，登记内容包括送修人的身份证明、车辆牌号、车辆识别代号（车架号码）、发动机号码以及承修项目。</w:t>
            </w:r>
          </w:p>
        </w:tc>
        <w:tc>
          <w:tcPr>
            <w:tcW w:w="3578" w:type="dxa"/>
            <w:vMerge w:val="restart"/>
            <w:tcMar>
              <w:top w:w="15" w:type="dxa"/>
              <w:left w:w="15" w:type="dxa"/>
              <w:right w:w="15" w:type="dxa"/>
            </w:tcMar>
            <w:vAlign w:val="center"/>
            <w:tcPrChange w:id="10252" w:author="糯宝贝" w:date="2021-09-27T10:33:00Z">
              <w:tcPr>
                <w:tcW w:w="15" w:type="dxa"/>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《浙江省实施〈中华人民共和国道路交通安全法〉办法》第八十五条第一款  机动车维修单位违反本办法第十八条第二款规定的，由交通、农业（农业机械）管理部门责令限期改正，并处一千元以上一万元以下罚款。</w:t>
            </w:r>
          </w:p>
        </w:tc>
        <w:tc>
          <w:tcPr>
            <w:tcW w:w="746" w:type="dxa"/>
            <w:tcMar>
              <w:top w:w="15" w:type="dxa"/>
              <w:left w:w="15" w:type="dxa"/>
              <w:right w:w="15" w:type="dxa"/>
            </w:tcMar>
            <w:vAlign w:val="center"/>
            <w:tcPrChange w:id="10253"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较轻</w:t>
            </w:r>
          </w:p>
        </w:tc>
        <w:tc>
          <w:tcPr>
            <w:tcW w:w="1237" w:type="dxa"/>
            <w:tcMar>
              <w:top w:w="15" w:type="dxa"/>
              <w:left w:w="15" w:type="dxa"/>
              <w:right w:w="15" w:type="dxa"/>
            </w:tcMar>
            <w:vAlign w:val="center"/>
            <w:tcPrChange w:id="10254" w:author="糯宝贝" w:date="2021-09-27T10:33:00Z">
              <w:tcPr>
                <w:tcW w:w="15" w:type="dxa"/>
              </w:tcPr>
            </w:tcPrChange>
          </w:tcPr>
          <w:p>
            <w:pPr>
              <w:widowControl/>
              <w:ind w:left="0" w:firstLine="0"/>
              <w:jc w:val="left"/>
              <w:textAlignment w:val="center"/>
              <w:rPr>
                <w:rFonts w:ascii="仿宋_GB2312" w:hAnsi="仿宋_GB2312" w:cs="仿宋_GB2312"/>
                <w:bCs/>
                <w:sz w:val="20"/>
              </w:rPr>
              <w:pPrChange w:id="10255" w:author="孔向平副处长" w:date="2021-09-16T09:38:00Z">
                <w:pPr>
                  <w:widowControl/>
                  <w:tabs>
                    <w:tab w:val="left" w:pos="420"/>
                  </w:tabs>
                  <w:ind w:left="420" w:hanging="420"/>
                  <w:jc w:val="left"/>
                  <w:textAlignment w:val="center"/>
                </w:pPr>
              </w:pPrChange>
            </w:pPr>
            <w:r>
              <w:rPr>
                <w:rFonts w:hint="eastAsia" w:ascii="仿宋_GB2312" w:hAnsi="仿宋_GB2312" w:cs="仿宋_GB2312"/>
                <w:bCs/>
                <w:kern w:val="0"/>
                <w:sz w:val="20"/>
                <w:lang w:bidi="ar"/>
              </w:rPr>
              <w:t>初次</w:t>
            </w:r>
            <w:del w:id="10256" w:author="孔向平副处长" w:date="2021-09-16T09:37:00Z">
              <w:r>
                <w:rPr>
                  <w:rFonts w:hint="eastAsia" w:ascii="仿宋_GB2312" w:hAnsi="仿宋_GB2312" w:cs="仿宋_GB2312"/>
                  <w:bCs/>
                  <w:kern w:val="0"/>
                  <w:sz w:val="20"/>
                  <w:lang w:bidi="ar"/>
                </w:rPr>
                <w:delText>被查获</w:delText>
              </w:r>
            </w:del>
            <w:ins w:id="10257" w:author="孔向平副处长" w:date="2021-09-16T09:37:00Z">
              <w:r>
                <w:rPr>
                  <w:rFonts w:hint="eastAsia" w:ascii="仿宋_GB2312" w:hAnsi="仿宋_GB2312" w:cs="仿宋_GB2312"/>
                  <w:bCs/>
                  <w:kern w:val="0"/>
                  <w:sz w:val="20"/>
                  <w:lang w:bidi="ar"/>
                </w:rPr>
                <w:t>违法</w:t>
              </w:r>
            </w:ins>
            <w:del w:id="10258" w:author="孔向平副处长" w:date="2021-09-16T09:38:00Z">
              <w:r>
                <w:rPr>
                  <w:rFonts w:hint="eastAsia" w:ascii="仿宋_GB2312" w:hAnsi="仿宋_GB2312" w:cs="仿宋_GB2312"/>
                  <w:bCs/>
                  <w:kern w:val="0"/>
                  <w:sz w:val="20"/>
                  <w:lang w:bidi="ar"/>
                </w:rPr>
                <w:delText>并及时改正</w:delText>
              </w:r>
            </w:del>
            <w:r>
              <w:rPr>
                <w:rFonts w:hint="eastAsia" w:ascii="仿宋_GB2312" w:hAnsi="仿宋_GB2312" w:cs="仿宋_GB2312"/>
                <w:bCs/>
                <w:kern w:val="0"/>
                <w:sz w:val="20"/>
                <w:lang w:bidi="ar"/>
              </w:rPr>
              <w:t>的</w:t>
            </w:r>
          </w:p>
        </w:tc>
        <w:tc>
          <w:tcPr>
            <w:tcW w:w="946" w:type="dxa"/>
            <w:vMerge w:val="restart"/>
            <w:tcMar>
              <w:top w:w="15" w:type="dxa"/>
              <w:left w:w="15" w:type="dxa"/>
              <w:right w:w="15" w:type="dxa"/>
            </w:tcMar>
            <w:vAlign w:val="center"/>
            <w:tcPrChange w:id="10259" w:author="糯宝贝" w:date="2021-09-27T10:33:00Z">
              <w:tcPr>
                <w:tcW w:w="30" w:type="dxa"/>
                <w:vMerge w:val="restart"/>
              </w:tcPr>
            </w:tcPrChange>
          </w:tcPr>
          <w:p>
            <w:pPr>
              <w:widowControl/>
              <w:jc w:val="left"/>
              <w:textAlignment w:val="center"/>
              <w:rPr>
                <w:del w:id="10260" w:author="孔向平副处长" w:date="2021-09-16T09:36:00Z"/>
                <w:rFonts w:ascii="仿宋_GB2312" w:hAnsi="仿宋_GB2312" w:cs="仿宋_GB2312"/>
                <w:bCs/>
                <w:sz w:val="20"/>
              </w:rPr>
            </w:pPr>
            <w:r>
              <w:rPr>
                <w:rFonts w:hint="eastAsia" w:ascii="仿宋_GB2312" w:hAnsi="仿宋_GB2312" w:cs="仿宋_GB2312"/>
                <w:bCs/>
                <w:kern w:val="0"/>
                <w:sz w:val="20"/>
                <w:lang w:bidi="ar"/>
              </w:rPr>
              <w:t>机动车维修单位</w:t>
            </w:r>
          </w:p>
          <w:p>
            <w:pPr>
              <w:widowControl/>
              <w:ind w:left="0" w:firstLine="0"/>
              <w:jc w:val="left"/>
              <w:textAlignment w:val="center"/>
              <w:rPr>
                <w:del w:id="10262" w:author="孔向平副处长" w:date="2021-09-16T09:36:00Z"/>
                <w:rFonts w:ascii="仿宋_GB2312" w:hAnsi="仿宋_GB2312" w:cs="仿宋_GB2312"/>
                <w:bCs/>
                <w:kern w:val="0"/>
                <w:sz w:val="20"/>
                <w:lang w:bidi="ar"/>
              </w:rPr>
              <w:pPrChange w:id="10261" w:author="孔向平副处长" w:date="2021-09-16T09:36:00Z">
                <w:pPr>
                  <w:widowControl/>
                  <w:tabs>
                    <w:tab w:val="left" w:pos="420"/>
                  </w:tabs>
                  <w:ind w:left="420" w:hanging="420"/>
                  <w:jc w:val="left"/>
                  <w:textAlignment w:val="center"/>
                </w:pPr>
              </w:pPrChange>
            </w:pPr>
            <w:del w:id="10263" w:author="孔向平副处长" w:date="2021-09-16T09:36:00Z">
              <w:r>
                <w:rPr>
                  <w:rFonts w:hint="eastAsia" w:ascii="仿宋_GB2312" w:hAnsi="仿宋_GB2312" w:cs="仿宋_GB2312"/>
                  <w:bCs/>
                  <w:kern w:val="0"/>
                  <w:sz w:val="20"/>
                  <w:lang w:bidi="ar"/>
                </w:rPr>
                <w:delText>机动车维修单位</w:delText>
              </w:r>
            </w:del>
          </w:p>
          <w:p>
            <w:pPr>
              <w:widowControl/>
              <w:ind w:left="0" w:firstLine="0"/>
              <w:jc w:val="left"/>
              <w:textAlignment w:val="center"/>
              <w:rPr>
                <w:rFonts w:ascii="仿宋_GB2312" w:hAnsi="仿宋_GB2312" w:cs="仿宋_GB2312"/>
                <w:bCs/>
                <w:sz w:val="20"/>
              </w:rPr>
              <w:pPrChange w:id="10264" w:author="孔向平副处长" w:date="2021-09-16T09:36:00Z">
                <w:pPr>
                  <w:tabs>
                    <w:tab w:val="left" w:pos="420"/>
                  </w:tabs>
                  <w:ind w:left="420" w:hanging="420"/>
                  <w:jc w:val="left"/>
                  <w:textAlignment w:val="center"/>
                </w:pPr>
              </w:pPrChange>
            </w:pPr>
            <w:del w:id="10265" w:author="孔向平副处长" w:date="2021-09-16T09:36:00Z">
              <w:r>
                <w:rPr>
                  <w:rFonts w:hint="eastAsia" w:ascii="仿宋_GB2312" w:hAnsi="仿宋_GB2312" w:cs="仿宋_GB2312"/>
                  <w:bCs/>
                  <w:kern w:val="0"/>
                  <w:sz w:val="20"/>
                  <w:lang w:bidi="ar"/>
                </w:rPr>
                <w:delText>机动车维修单位</w:delText>
              </w:r>
            </w:del>
          </w:p>
        </w:tc>
        <w:tc>
          <w:tcPr>
            <w:tcW w:w="586" w:type="dxa"/>
            <w:tcMar>
              <w:top w:w="15" w:type="dxa"/>
              <w:left w:w="15" w:type="dxa"/>
              <w:right w:w="15" w:type="dxa"/>
            </w:tcMar>
            <w:vAlign w:val="center"/>
            <w:tcPrChange w:id="10266"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0267"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处1000元罚款</w:t>
            </w:r>
          </w:p>
        </w:tc>
        <w:tc>
          <w:tcPr>
            <w:tcW w:w="805" w:type="dxa"/>
            <w:tcMar>
              <w:top w:w="15" w:type="dxa"/>
              <w:left w:w="15" w:type="dxa"/>
              <w:right w:w="15" w:type="dxa"/>
            </w:tcMar>
            <w:vAlign w:val="center"/>
            <w:tcPrChange w:id="10268"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0269"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10269"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0270" w:author="糯宝贝" w:date="2021-09-27T10:33:00Z">
              <w:tcPr>
                <w:tcW w:w="30" w:type="dxa"/>
                <w:vMerge w:val="continue"/>
              </w:tcPr>
            </w:tcPrChange>
          </w:tcPr>
          <w:p>
            <w:pPr>
              <w:widowControl/>
              <w:jc w:val="center"/>
              <w:textAlignment w:val="center"/>
              <w:rPr>
                <w:rFonts w:ascii="仿宋_GB2312" w:hAnsi="仿宋_GB2312" w:cs="仿宋_GB2312"/>
                <w:bCs/>
                <w:kern w:val="0"/>
                <w:sz w:val="20"/>
                <w:lang w:bidi="ar"/>
              </w:rPr>
            </w:pPr>
          </w:p>
        </w:tc>
        <w:tc>
          <w:tcPr>
            <w:tcW w:w="512" w:type="dxa"/>
            <w:vMerge w:val="continue"/>
            <w:tcMar>
              <w:top w:w="15" w:type="dxa"/>
              <w:left w:w="15" w:type="dxa"/>
              <w:right w:w="15" w:type="dxa"/>
            </w:tcMar>
            <w:vAlign w:val="center"/>
            <w:tcPrChange w:id="10271" w:author="糯宝贝" w:date="2021-09-27T10:33:00Z">
              <w:tcPr>
                <w:tcW w:w="15" w:type="dxa"/>
                <w:vMerge w:val="continue"/>
              </w:tcPr>
            </w:tcPrChange>
          </w:tcPr>
          <w:p>
            <w:pPr>
              <w:widowControl/>
              <w:jc w:val="left"/>
              <w:textAlignment w:val="center"/>
              <w:rPr>
                <w:rFonts w:ascii="仿宋_GB2312" w:hAnsi="仿宋_GB2312" w:cs="仿宋_GB2312"/>
                <w:bCs/>
                <w:kern w:val="0"/>
                <w:sz w:val="20"/>
                <w:lang w:bidi="ar"/>
              </w:rPr>
            </w:pPr>
          </w:p>
        </w:tc>
        <w:tc>
          <w:tcPr>
            <w:tcW w:w="1322" w:type="dxa"/>
            <w:gridSpan w:val="2"/>
            <w:vMerge w:val="continue"/>
            <w:tcMar>
              <w:top w:w="15" w:type="dxa"/>
              <w:left w:w="15" w:type="dxa"/>
              <w:right w:w="15" w:type="dxa"/>
            </w:tcMar>
            <w:vAlign w:val="center"/>
            <w:tcPrChange w:id="10272" w:author="糯宝贝" w:date="2021-09-27T10:33:00Z">
              <w:tcPr>
                <w:tcW w:w="15" w:type="dxa"/>
                <w:vMerge w:val="continue"/>
              </w:tcPr>
            </w:tcPrChange>
          </w:tcPr>
          <w:p>
            <w:pPr>
              <w:widowControl/>
              <w:jc w:val="center"/>
              <w:textAlignment w:val="center"/>
              <w:rPr>
                <w:rFonts w:ascii="仿宋_GB2312" w:hAnsi="仿宋_GB2312" w:cs="仿宋_GB2312"/>
                <w:bCs/>
                <w:kern w:val="0"/>
                <w:sz w:val="20"/>
                <w:lang w:bidi="ar"/>
              </w:rPr>
            </w:pPr>
          </w:p>
        </w:tc>
        <w:tc>
          <w:tcPr>
            <w:tcW w:w="1524" w:type="dxa"/>
            <w:vMerge w:val="continue"/>
            <w:tcMar>
              <w:top w:w="15" w:type="dxa"/>
              <w:left w:w="15" w:type="dxa"/>
              <w:right w:w="15" w:type="dxa"/>
            </w:tcMar>
            <w:vAlign w:val="center"/>
            <w:tcPrChange w:id="10273" w:author="糯宝贝" w:date="2021-09-27T10:33:00Z">
              <w:tcPr>
                <w:tcW w:w="15" w:type="dxa"/>
                <w:vMerge w:val="continue"/>
              </w:tcPr>
            </w:tcPrChange>
          </w:tcPr>
          <w:p>
            <w:pPr>
              <w:widowControl/>
              <w:textAlignment w:val="center"/>
              <w:rPr>
                <w:rFonts w:ascii="仿宋_GB2312" w:hAnsi="仿宋_GB2312" w:cs="仿宋_GB2312"/>
                <w:bCs/>
                <w:kern w:val="0"/>
                <w:sz w:val="20"/>
                <w:lang w:bidi="ar"/>
              </w:rPr>
            </w:pPr>
          </w:p>
        </w:tc>
        <w:tc>
          <w:tcPr>
            <w:tcW w:w="819" w:type="dxa"/>
            <w:vMerge w:val="continue"/>
            <w:tcMar>
              <w:top w:w="15" w:type="dxa"/>
              <w:left w:w="15" w:type="dxa"/>
              <w:right w:w="15" w:type="dxa"/>
            </w:tcMar>
            <w:vAlign w:val="center"/>
            <w:tcPrChange w:id="10274"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0275" w:author="糯宝贝" w:date="2021-09-27T10:33:00Z">
              <w:tcPr>
                <w:tcW w:w="30" w:type="dxa"/>
                <w:vMerge w:val="continue"/>
              </w:tcPr>
            </w:tcPrChange>
          </w:tcPr>
          <w:p>
            <w:pPr>
              <w:widowControl/>
              <w:textAlignment w:val="center"/>
              <w:rPr>
                <w:rFonts w:ascii="仿宋_GB2312" w:hAnsi="仿宋_GB2312" w:cs="仿宋_GB2312"/>
                <w:bCs/>
                <w:kern w:val="0"/>
                <w:sz w:val="20"/>
                <w:lang w:bidi="ar"/>
              </w:rPr>
            </w:pPr>
          </w:p>
        </w:tc>
        <w:tc>
          <w:tcPr>
            <w:tcW w:w="1012" w:type="dxa"/>
            <w:vMerge w:val="continue"/>
            <w:tcMar>
              <w:top w:w="15" w:type="dxa"/>
              <w:left w:w="15" w:type="dxa"/>
              <w:right w:w="15" w:type="dxa"/>
            </w:tcMar>
            <w:vAlign w:val="center"/>
            <w:tcPrChange w:id="10276" w:author="糯宝贝" w:date="2021-09-27T10:33:00Z">
              <w:tcPr>
                <w:tcW w:w="460" w:type="dxa"/>
                <w:vMerge w:val="continue"/>
              </w:tcPr>
            </w:tcPrChange>
          </w:tcPr>
          <w:p>
            <w:pPr>
              <w:widowControl/>
              <w:jc w:val="left"/>
              <w:textAlignment w:val="center"/>
              <w:rPr>
                <w:rFonts w:ascii="仿宋_GB2312" w:hAnsi="仿宋_GB2312" w:cs="仿宋_GB2312"/>
                <w:bCs/>
                <w:kern w:val="0"/>
                <w:sz w:val="20"/>
                <w:lang w:bidi="ar"/>
              </w:rPr>
            </w:pPr>
          </w:p>
        </w:tc>
        <w:tc>
          <w:tcPr>
            <w:tcW w:w="983" w:type="dxa"/>
            <w:vMerge w:val="continue"/>
            <w:tcMar>
              <w:top w:w="15" w:type="dxa"/>
              <w:left w:w="15" w:type="dxa"/>
              <w:right w:w="15" w:type="dxa"/>
            </w:tcMar>
            <w:vAlign w:val="center"/>
            <w:tcPrChange w:id="10277" w:author="糯宝贝" w:date="2021-09-27T10:33:00Z">
              <w:tcPr>
                <w:tcW w:w="30" w:type="dxa"/>
                <w:vMerge w:val="continue"/>
              </w:tcPr>
            </w:tcPrChange>
          </w:tcPr>
          <w:p>
            <w:pPr>
              <w:widowControl/>
              <w:jc w:val="left"/>
              <w:textAlignment w:val="center"/>
              <w:rPr>
                <w:rFonts w:ascii="仿宋_GB2312" w:hAnsi="仿宋_GB2312" w:cs="仿宋_GB2312"/>
                <w:bCs/>
                <w:kern w:val="0"/>
                <w:sz w:val="20"/>
                <w:lang w:bidi="ar"/>
              </w:rPr>
            </w:pPr>
          </w:p>
        </w:tc>
        <w:tc>
          <w:tcPr>
            <w:tcW w:w="3995" w:type="dxa"/>
            <w:vMerge w:val="continue"/>
            <w:tcMar>
              <w:top w:w="15" w:type="dxa"/>
              <w:left w:w="15" w:type="dxa"/>
              <w:right w:w="15" w:type="dxa"/>
            </w:tcMar>
            <w:vAlign w:val="center"/>
            <w:tcPrChange w:id="10278"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0279"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10280" w:author="糯宝贝" w:date="2021-09-27T10:33:00Z">
              <w:tcPr>
                <w:tcW w:w="15" w:type="dxa"/>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10281" w:author="糯宝贝" w:date="2021-09-27T10:33:00Z">
              <w:tcPr>
                <w:tcW w:w="15" w:type="dxa"/>
              </w:tcPr>
            </w:tcPrChange>
          </w:tcPr>
          <w:p>
            <w:pPr>
              <w:widowControl/>
              <w:ind w:left="0" w:firstLine="0"/>
              <w:jc w:val="left"/>
              <w:textAlignment w:val="center"/>
              <w:rPr>
                <w:rFonts w:ascii="仿宋_GB2312" w:hAnsi="仿宋_GB2312" w:cs="仿宋_GB2312"/>
                <w:bCs/>
                <w:kern w:val="0"/>
                <w:sz w:val="20"/>
                <w:lang w:bidi="ar"/>
              </w:rPr>
              <w:pPrChange w:id="10282" w:author="孔向平副处长" w:date="2021-09-16T09:38:00Z">
                <w:pPr>
                  <w:widowControl/>
                  <w:tabs>
                    <w:tab w:val="left" w:pos="420"/>
                  </w:tabs>
                  <w:ind w:left="420" w:hanging="420"/>
                  <w:jc w:val="left"/>
                  <w:textAlignment w:val="center"/>
                </w:pPr>
              </w:pPrChange>
            </w:pPr>
            <w:r>
              <w:rPr>
                <w:rFonts w:hint="eastAsia" w:ascii="仿宋_GB2312" w:hAnsi="仿宋_GB2312" w:cs="仿宋_GB2312"/>
                <w:bCs/>
                <w:kern w:val="0"/>
                <w:sz w:val="20"/>
                <w:lang w:bidi="ar"/>
              </w:rPr>
              <w:t>第二次</w:t>
            </w:r>
            <w:del w:id="10283" w:author="孔向平副处长" w:date="2021-09-16T09:38:00Z">
              <w:r>
                <w:rPr>
                  <w:rFonts w:hint="eastAsia" w:ascii="仿宋_GB2312" w:hAnsi="仿宋_GB2312" w:cs="仿宋_GB2312"/>
                  <w:bCs/>
                  <w:kern w:val="0"/>
                  <w:sz w:val="20"/>
                  <w:lang w:bidi="ar"/>
                </w:rPr>
                <w:delText>被查处</w:delText>
              </w:r>
            </w:del>
            <w:ins w:id="10284" w:author="孔向平副处长" w:date="2021-09-16T09:38:00Z">
              <w:r>
                <w:rPr>
                  <w:rFonts w:hint="eastAsia" w:ascii="仿宋_GB2312" w:hAnsi="仿宋_GB2312" w:cs="仿宋_GB2312"/>
                  <w:bCs/>
                  <w:kern w:val="0"/>
                  <w:sz w:val="20"/>
                  <w:lang w:bidi="ar"/>
                </w:rPr>
                <w:t>违法</w:t>
              </w:r>
            </w:ins>
            <w:r>
              <w:rPr>
                <w:rFonts w:hint="eastAsia" w:ascii="仿宋_GB2312" w:hAnsi="仿宋_GB2312" w:cs="仿宋_GB2312"/>
                <w:bCs/>
                <w:kern w:val="0"/>
                <w:sz w:val="20"/>
                <w:lang w:bidi="ar"/>
              </w:rPr>
              <w:t>的</w:t>
            </w:r>
          </w:p>
        </w:tc>
        <w:tc>
          <w:tcPr>
            <w:tcW w:w="946" w:type="dxa"/>
            <w:vMerge w:val="continue"/>
            <w:tcMar>
              <w:top w:w="15" w:type="dxa"/>
              <w:left w:w="15" w:type="dxa"/>
              <w:right w:w="15" w:type="dxa"/>
            </w:tcMar>
            <w:vAlign w:val="center"/>
            <w:tcPrChange w:id="10285" w:author="糯宝贝" w:date="2021-09-27T10:33:00Z">
              <w:tcPr>
                <w:tcW w:w="30" w:type="dxa"/>
                <w:vMerge w:val="continue"/>
              </w:tcPr>
            </w:tcPrChange>
          </w:tcPr>
          <w:p>
            <w:pPr>
              <w:jc w:val="left"/>
              <w:textAlignment w:val="center"/>
              <w:rPr>
                <w:rFonts w:ascii="仿宋_GB2312" w:hAnsi="仿宋_GB2312" w:cs="仿宋_GB2312"/>
                <w:bCs/>
                <w:kern w:val="0"/>
                <w:sz w:val="20"/>
                <w:lang w:bidi="ar"/>
              </w:rPr>
            </w:pPr>
          </w:p>
        </w:tc>
        <w:tc>
          <w:tcPr>
            <w:tcW w:w="586" w:type="dxa"/>
            <w:tcMar>
              <w:top w:w="15" w:type="dxa"/>
              <w:left w:w="15" w:type="dxa"/>
              <w:right w:w="15" w:type="dxa"/>
            </w:tcMar>
            <w:vAlign w:val="center"/>
            <w:tcPrChange w:id="10286" w:author="糯宝贝" w:date="2021-09-27T10:33:00Z">
              <w:tcPr>
                <w:tcW w:w="449" w:type="dxa"/>
                <w:gridSpan w:val="2"/>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0287" w:author="糯宝贝" w:date="2021-09-27T10:33:00Z">
              <w:tcPr>
                <w:tcW w:w="30" w:type="dxa"/>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处3000元罚款</w:t>
            </w:r>
          </w:p>
        </w:tc>
        <w:tc>
          <w:tcPr>
            <w:tcW w:w="805" w:type="dxa"/>
            <w:tcMar>
              <w:top w:w="15" w:type="dxa"/>
              <w:left w:w="15" w:type="dxa"/>
              <w:right w:w="15" w:type="dxa"/>
            </w:tcMar>
            <w:vAlign w:val="center"/>
            <w:tcPrChange w:id="10288" w:author="糯宝贝" w:date="2021-09-27T10:33:00Z">
              <w:tcPr>
                <w:tcW w:w="15" w:type="dxa"/>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0289"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10289"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0290"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10291" w:author="糯宝贝" w:date="2021-09-27T10:33:00Z">
              <w:tcPr>
                <w:tcW w:w="15" w:type="dxa"/>
                <w:vMerge w:val="continue"/>
              </w:tcPr>
            </w:tcPrChange>
          </w:tcPr>
          <w:p>
            <w:pPr>
              <w:jc w:val="left"/>
              <w:rPr>
                <w:rFonts w:ascii="仿宋_GB2312" w:hAnsi="仿宋_GB2312" w:cs="仿宋_GB2312"/>
                <w:bCs/>
                <w:sz w:val="20"/>
              </w:rPr>
            </w:pPr>
          </w:p>
        </w:tc>
        <w:tc>
          <w:tcPr>
            <w:tcW w:w="1322" w:type="dxa"/>
            <w:gridSpan w:val="2"/>
            <w:vMerge w:val="continue"/>
            <w:tcMar>
              <w:top w:w="15" w:type="dxa"/>
              <w:left w:w="15" w:type="dxa"/>
              <w:right w:w="15" w:type="dxa"/>
            </w:tcMar>
            <w:vAlign w:val="center"/>
            <w:tcPrChange w:id="10292" w:author="糯宝贝" w:date="2021-09-27T10:33:00Z">
              <w:tcPr>
                <w:tcW w:w="15" w:type="dxa"/>
                <w:vMerge w:val="continue"/>
              </w:tcPr>
            </w:tcPrChange>
          </w:tcPr>
          <w:p>
            <w:pPr>
              <w:jc w:val="center"/>
              <w:rPr>
                <w:rFonts w:ascii="仿宋_GB2312" w:hAnsi="仿宋_GB2312" w:cs="仿宋_GB2312"/>
                <w:bCs/>
                <w:sz w:val="20"/>
              </w:rPr>
            </w:pPr>
          </w:p>
        </w:tc>
        <w:tc>
          <w:tcPr>
            <w:tcW w:w="1524" w:type="dxa"/>
            <w:vMerge w:val="continue"/>
            <w:tcMar>
              <w:top w:w="15" w:type="dxa"/>
              <w:left w:w="15" w:type="dxa"/>
              <w:right w:w="15" w:type="dxa"/>
            </w:tcMar>
            <w:vAlign w:val="center"/>
            <w:tcPrChange w:id="10293"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10294"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0295"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10296"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10297"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10298"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0299"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10300"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较重</w:t>
            </w:r>
          </w:p>
        </w:tc>
        <w:tc>
          <w:tcPr>
            <w:tcW w:w="1237" w:type="dxa"/>
            <w:tcMar>
              <w:top w:w="15" w:type="dxa"/>
              <w:left w:w="15" w:type="dxa"/>
              <w:right w:w="15" w:type="dxa"/>
            </w:tcMar>
            <w:vAlign w:val="center"/>
            <w:tcPrChange w:id="10301"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已被查处两次或有其他较重情形的</w:t>
            </w:r>
          </w:p>
        </w:tc>
        <w:tc>
          <w:tcPr>
            <w:tcW w:w="946" w:type="dxa"/>
            <w:vMerge w:val="continue"/>
            <w:tcMar>
              <w:top w:w="15" w:type="dxa"/>
              <w:left w:w="15" w:type="dxa"/>
              <w:right w:w="15" w:type="dxa"/>
            </w:tcMar>
            <w:vAlign w:val="center"/>
            <w:tcPrChange w:id="10302" w:author="糯宝贝" w:date="2021-09-27T10:33:00Z">
              <w:tcPr>
                <w:tcW w:w="30" w:type="dxa"/>
                <w:vMerge w:val="continue"/>
              </w:tcPr>
            </w:tcPrChange>
          </w:tcPr>
          <w:p>
            <w:pPr>
              <w:widowControl/>
              <w:jc w:val="left"/>
              <w:textAlignment w:val="center"/>
              <w:rPr>
                <w:rFonts w:ascii="仿宋_GB2312" w:hAnsi="仿宋_GB2312" w:cs="仿宋_GB2312"/>
                <w:bCs/>
                <w:sz w:val="20"/>
              </w:rPr>
            </w:pPr>
          </w:p>
        </w:tc>
        <w:tc>
          <w:tcPr>
            <w:tcW w:w="586" w:type="dxa"/>
            <w:tcMar>
              <w:top w:w="15" w:type="dxa"/>
              <w:left w:w="15" w:type="dxa"/>
              <w:right w:w="15" w:type="dxa"/>
            </w:tcMar>
            <w:vAlign w:val="center"/>
            <w:tcPrChange w:id="10303"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0304"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color w:val="4472C4" w:themeColor="accent1"/>
                <w:kern w:val="0"/>
                <w:sz w:val="20"/>
                <w:lang w:bidi="ar"/>
                <w:rPrChange w:id="10305" w:author="王志刚" w:date="2021-09-29T17:02:00Z">
                  <w:rPr>
                    <w:rFonts w:hint="eastAsia" w:ascii="仿宋_GB2312" w:hAnsi="仿宋_GB2312" w:cs="仿宋_GB2312"/>
                    <w:bCs/>
                    <w:kern w:val="0"/>
                    <w:sz w:val="20"/>
                    <w:lang w:bidi="ar"/>
                  </w:rPr>
                </w:rPrChange>
                <w14:textFill>
                  <w14:solidFill>
                    <w14:schemeClr w14:val="accent1"/>
                  </w14:solidFill>
                </w14:textFill>
              </w:rPr>
              <w:t>处</w:t>
            </w:r>
            <w:ins w:id="10306" w:author="孔向平副处长" w:date="2021-09-16T09:39:00Z">
              <w:r>
                <w:rPr>
                  <w:rFonts w:ascii="仿宋_GB2312" w:hAnsi="仿宋_GB2312" w:cs="仿宋_GB2312"/>
                  <w:bCs/>
                  <w:color w:val="4472C4" w:themeColor="accent1"/>
                  <w:kern w:val="0"/>
                  <w:sz w:val="20"/>
                  <w:lang w:bidi="ar"/>
                  <w:rPrChange w:id="10307" w:author="王志刚" w:date="2021-09-29T17:02:00Z">
                    <w:rPr>
                      <w:rFonts w:ascii="仿宋_GB2312" w:hAnsi="仿宋_GB2312" w:cs="仿宋_GB2312"/>
                      <w:bCs/>
                      <w:kern w:val="0"/>
                      <w:sz w:val="20"/>
                      <w:lang w:bidi="ar"/>
                    </w:rPr>
                  </w:rPrChange>
                  <w14:textFill>
                    <w14:solidFill>
                      <w14:schemeClr w14:val="accent1"/>
                    </w14:solidFill>
                  </w14:textFill>
                </w:rPr>
                <w:t>6000元以上</w:t>
              </w:r>
            </w:ins>
            <w:r>
              <w:rPr>
                <w:rFonts w:ascii="仿宋_GB2312" w:hAnsi="仿宋_GB2312" w:cs="仿宋_GB2312"/>
                <w:bCs/>
                <w:color w:val="4472C4" w:themeColor="accent1"/>
                <w:kern w:val="0"/>
                <w:sz w:val="20"/>
                <w:lang w:bidi="ar"/>
                <w:rPrChange w:id="10308" w:author="王志刚" w:date="2021-09-29T17:02:00Z">
                  <w:rPr>
                    <w:rFonts w:ascii="仿宋_GB2312" w:hAnsi="仿宋_GB2312" w:cs="仿宋_GB2312"/>
                    <w:bCs/>
                    <w:kern w:val="0"/>
                    <w:sz w:val="20"/>
                    <w:lang w:bidi="ar"/>
                  </w:rPr>
                </w:rPrChange>
                <w14:textFill>
                  <w14:solidFill>
                    <w14:schemeClr w14:val="accent1"/>
                  </w14:solidFill>
                </w14:textFill>
              </w:rPr>
              <w:t>1万元</w:t>
            </w:r>
            <w:ins w:id="10309" w:author="孔向平副处长" w:date="2021-09-16T09:39:00Z">
              <w:r>
                <w:rPr>
                  <w:rFonts w:hint="eastAsia" w:ascii="仿宋_GB2312" w:hAnsi="仿宋_GB2312" w:cs="仿宋_GB2312"/>
                  <w:bCs/>
                  <w:color w:val="4472C4" w:themeColor="accent1"/>
                  <w:kern w:val="0"/>
                  <w:sz w:val="20"/>
                  <w:lang w:bidi="ar"/>
                  <w:rPrChange w:id="10310" w:author="王志刚" w:date="2021-09-29T17:02:00Z">
                    <w:rPr>
                      <w:rFonts w:hint="eastAsia" w:ascii="仿宋_GB2312" w:hAnsi="仿宋_GB2312" w:cs="仿宋_GB2312"/>
                      <w:bCs/>
                      <w:kern w:val="0"/>
                      <w:sz w:val="20"/>
                      <w:lang w:bidi="ar"/>
                    </w:rPr>
                  </w:rPrChange>
                  <w14:textFill>
                    <w14:solidFill>
                      <w14:schemeClr w14:val="accent1"/>
                    </w14:solidFill>
                  </w14:textFill>
                </w:rPr>
                <w:t>以下</w:t>
              </w:r>
            </w:ins>
            <w:r>
              <w:rPr>
                <w:rFonts w:hint="eastAsia" w:ascii="仿宋_GB2312" w:hAnsi="仿宋_GB2312" w:cs="仿宋_GB2312"/>
                <w:bCs/>
                <w:color w:val="4472C4" w:themeColor="accent1"/>
                <w:kern w:val="0"/>
                <w:sz w:val="20"/>
                <w:lang w:bidi="ar"/>
                <w:rPrChange w:id="10311" w:author="王志刚" w:date="2021-09-29T17:02:00Z">
                  <w:rPr>
                    <w:rFonts w:hint="eastAsia" w:ascii="仿宋_GB2312" w:hAnsi="仿宋_GB2312" w:cs="仿宋_GB2312"/>
                    <w:bCs/>
                    <w:kern w:val="0"/>
                    <w:sz w:val="20"/>
                    <w:lang w:bidi="ar"/>
                  </w:rPr>
                </w:rPrChange>
                <w14:textFill>
                  <w14:solidFill>
                    <w14:schemeClr w14:val="accent1"/>
                  </w14:solidFill>
                </w14:textFill>
              </w:rPr>
              <w:t>罚款</w:t>
            </w:r>
          </w:p>
        </w:tc>
        <w:tc>
          <w:tcPr>
            <w:tcW w:w="805" w:type="dxa"/>
            <w:tcMar>
              <w:top w:w="15" w:type="dxa"/>
              <w:left w:w="15" w:type="dxa"/>
              <w:right w:w="15" w:type="dxa"/>
            </w:tcMar>
            <w:vAlign w:val="center"/>
            <w:tcPrChange w:id="10312"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0313"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770" w:hRule="atLeast"/>
          <w:trPrChange w:id="10313"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10314" w:author="糯宝贝" w:date="2021-09-27T10:33:00Z">
              <w:tcPr>
                <w:tcW w:w="30"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67</w:t>
            </w:r>
          </w:p>
        </w:tc>
        <w:tc>
          <w:tcPr>
            <w:tcW w:w="512" w:type="dxa"/>
            <w:vMerge w:val="restart"/>
            <w:tcMar>
              <w:top w:w="15" w:type="dxa"/>
              <w:left w:w="15" w:type="dxa"/>
              <w:right w:w="15" w:type="dxa"/>
            </w:tcMar>
            <w:vAlign w:val="center"/>
            <w:tcPrChange w:id="10315"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vMerge w:val="restart"/>
            <w:tcMar>
              <w:top w:w="15" w:type="dxa"/>
              <w:left w:w="15" w:type="dxa"/>
              <w:right w:w="15" w:type="dxa"/>
            </w:tcMar>
            <w:vAlign w:val="center"/>
            <w:tcPrChange w:id="10316" w:author="糯宝贝" w:date="2021-09-27T10:33:00Z">
              <w:tcPr>
                <w:tcW w:w="15"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33021841800Y</w:t>
            </w:r>
          </w:p>
        </w:tc>
        <w:tc>
          <w:tcPr>
            <w:tcW w:w="1524" w:type="dxa"/>
            <w:vMerge w:val="restart"/>
            <w:tcMar>
              <w:top w:w="15" w:type="dxa"/>
              <w:left w:w="15" w:type="dxa"/>
              <w:right w:w="15" w:type="dxa"/>
            </w:tcMar>
            <w:vAlign w:val="center"/>
            <w:tcPrChange w:id="10317" w:author="糯宝贝" w:date="2021-09-27T10:33:00Z">
              <w:tcPr>
                <w:tcW w:w="15"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违反国际道路运输管理规定的处罚</w:t>
            </w:r>
          </w:p>
        </w:tc>
        <w:tc>
          <w:tcPr>
            <w:tcW w:w="819" w:type="dxa"/>
            <w:vMerge w:val="restart"/>
            <w:tcMar>
              <w:top w:w="15" w:type="dxa"/>
              <w:left w:w="15" w:type="dxa"/>
              <w:right w:w="15" w:type="dxa"/>
            </w:tcMar>
            <w:vAlign w:val="center"/>
            <w:tcPrChange w:id="10318" w:author="糯宝贝" w:date="2021-09-27T10:33:00Z">
              <w:tcPr>
                <w:tcW w:w="15" w:type="dxa"/>
                <w:vMerge w:val="restart"/>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10319" w:author="糯宝贝" w:date="2021-09-27T10:33:00Z">
              <w:tcPr>
                <w:tcW w:w="30"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未取得道路运输经营许可，擅自从事国际道路运输经营</w:t>
            </w:r>
            <w:ins w:id="10320" w:author="孔向平副处长" w:date="2021-09-16T09:40:00Z">
              <w:del w:id="10321" w:author="徐秋玲" w:date="2021-09-22T16:00:00Z">
                <w:r>
                  <w:rPr>
                    <w:rFonts w:hint="eastAsia" w:ascii="仿宋_GB2312" w:hAnsi="仿宋_GB2312" w:cs="仿宋_GB2312"/>
                    <w:bCs/>
                    <w:color w:val="FF0000"/>
                    <w:kern w:val="0"/>
                    <w:sz w:val="20"/>
                    <w:lang w:bidi="ar"/>
                    <w:rPrChange w:id="10322" w:author="王志刚" w:date="2021-09-29T17:02:00Z">
                      <w:rPr>
                        <w:rFonts w:hint="eastAsia" w:ascii="仿宋_GB2312" w:hAnsi="仿宋_GB2312" w:cs="仿宋_GB2312"/>
                        <w:bCs/>
                        <w:kern w:val="0"/>
                        <w:sz w:val="20"/>
                        <w:lang w:bidi="ar"/>
                      </w:rPr>
                    </w:rPrChange>
                  </w:rPr>
                  <w:delText>是否重复？？？</w:delText>
                </w:r>
              </w:del>
            </w:ins>
          </w:p>
        </w:tc>
        <w:tc>
          <w:tcPr>
            <w:tcW w:w="1012" w:type="dxa"/>
            <w:vMerge w:val="restart"/>
            <w:tcMar>
              <w:top w:w="15" w:type="dxa"/>
              <w:left w:w="15" w:type="dxa"/>
              <w:right w:w="15" w:type="dxa"/>
            </w:tcMar>
            <w:vAlign w:val="center"/>
            <w:tcPrChange w:id="10323" w:author="糯宝贝" w:date="2021-09-27T10:33:00Z">
              <w:tcPr>
                <w:tcW w:w="460" w:type="dxa"/>
                <w:vMerge w:val="restart"/>
              </w:tcPr>
            </w:tcPrChange>
          </w:tcPr>
          <w:p>
            <w:pPr>
              <w:jc w:val="left"/>
              <w:rPr>
                <w:rFonts w:ascii="仿宋_GB2312" w:hAnsi="仿宋_GB2312" w:cs="仿宋_GB2312"/>
                <w:bCs/>
                <w:sz w:val="20"/>
              </w:rPr>
            </w:pPr>
            <w:r>
              <w:rPr>
                <w:rFonts w:hint="eastAsia" w:ascii="仿宋_GB2312" w:hAnsi="仿宋_GB2312" w:cs="仿宋_GB2312"/>
                <w:bCs/>
                <w:kern w:val="0"/>
                <w:sz w:val="20"/>
              </w:rPr>
              <w:t>设区的市、县（市、区）交通运输部门</w:t>
            </w:r>
          </w:p>
        </w:tc>
        <w:tc>
          <w:tcPr>
            <w:tcW w:w="983" w:type="dxa"/>
            <w:vMerge w:val="restart"/>
            <w:tcMar>
              <w:top w:w="15" w:type="dxa"/>
              <w:left w:w="15" w:type="dxa"/>
              <w:right w:w="15" w:type="dxa"/>
            </w:tcMar>
            <w:vAlign w:val="center"/>
            <w:tcPrChange w:id="10324" w:author="糯宝贝" w:date="2021-09-27T10:33:00Z">
              <w:tcPr>
                <w:tcW w:w="3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国际运输</w:t>
            </w:r>
          </w:p>
        </w:tc>
        <w:tc>
          <w:tcPr>
            <w:tcW w:w="3995" w:type="dxa"/>
            <w:vMerge w:val="restart"/>
            <w:tcMar>
              <w:top w:w="15" w:type="dxa"/>
              <w:left w:w="15" w:type="dxa"/>
              <w:right w:w="15" w:type="dxa"/>
            </w:tcMar>
            <w:vAlign w:val="center"/>
            <w:tcPrChange w:id="10325" w:author="糯宝贝" w:date="2021-09-27T10:33:00Z">
              <w:tcPr>
                <w:tcW w:w="15" w:type="dxa"/>
                <w:gridSpan w:val="2"/>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《国际道路运输管理规定》</w:t>
            </w:r>
            <w:ins w:id="10326" w:author="孔向平副处长" w:date="2021-09-16T09:44:00Z">
              <w:r>
                <w:rPr>
                  <w:rFonts w:hint="eastAsia" w:ascii="仿宋_GB2312" w:hAnsi="仿宋_GB2312" w:eastAsia="仿宋_GB2312" w:cs="仿宋_GB2312"/>
                  <w:bCs/>
                  <w:color w:val="323232"/>
                  <w:kern w:val="0"/>
                  <w:sz w:val="20"/>
                  <w:szCs w:val="21"/>
                  <w:lang w:bidi="ar"/>
                  <w:rPrChange w:id="10327" w:author="王志刚" w:date="2021-09-29T17:02:00Z">
                    <w:rPr>
                      <w:rFonts w:hint="eastAsia" w:ascii="AdobeHeitiStd-Regular" w:hAnsi="AdobeHeitiStd-Regular" w:eastAsia="黑体" w:cs="Arial"/>
                      <w:color w:val="323232"/>
                      <w:sz w:val="23"/>
                      <w:szCs w:val="23"/>
                    </w:rPr>
                  </w:rPrChange>
                </w:rPr>
                <w:t>第十条 非边境省、自治区、直辖市的申请人拟从事国际道路运输经营的，应当向所在地省级道路运输管理机构提出申请。</w:t>
              </w:r>
            </w:ins>
            <w:del w:id="10328" w:author="孔向平副处长" w:date="2021-09-16T09:44:00Z">
              <w:r>
                <w:rPr>
                  <w:rFonts w:hint="eastAsia" w:ascii="仿宋_GB2312" w:hAnsi="仿宋_GB2312" w:cs="仿宋_GB2312"/>
                  <w:bCs/>
                  <w:kern w:val="0"/>
                  <w:sz w:val="20"/>
                </w:rPr>
                <w:delText>第七条 拟从事国际道路运输经营的，应当向所在地省级道路运输管理机构提出申请，并提交以下材料：（一）国际道路运输经营申请表；（二）《道路运输经营许可证》及复印件；（三）法人营业执照及复印件；（四）企业近3年内无重大以上道路交通责任事故证明；（五）拟投入国际道路运输经营的车辆的道路运输证和拟购置车辆承诺书，承诺书包括车辆数量、类型、技术性能、购车时间等内容；（六）拟聘用驾驶员的机动车驾驶证、从业资格证，近3年内无重大以上道路交通责任事故证明；（七）国际道路运输的安全管理制度：包括安全生产责任制度、安全生产业务操作规程、安全生产监督检查制度、驾驶员和车辆安全生产管理制度等。</w:delText>
              </w:r>
            </w:del>
          </w:p>
        </w:tc>
        <w:tc>
          <w:tcPr>
            <w:tcW w:w="3578" w:type="dxa"/>
            <w:vMerge w:val="restart"/>
            <w:tcMar>
              <w:top w:w="15" w:type="dxa"/>
              <w:left w:w="15" w:type="dxa"/>
              <w:right w:w="15" w:type="dxa"/>
            </w:tcMar>
            <w:vAlign w:val="center"/>
            <w:tcPrChange w:id="10329" w:author="糯宝贝" w:date="2021-09-27T10:33:00Z">
              <w:tcPr>
                <w:tcW w:w="15" w:type="dxa"/>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《国际道路运输管理规定》第三十八条  违反本规定，有下列行为之一的，由县级以上道路运输管理机构以及口岸国际道路运输管理机构责令停止经营；有违法所得的，没收违法所得，处违法所得2倍以上10倍以下的罚款；没有违法所得或者违法所得不足2万元的，处3万元以上10万元以下的罚款；构成犯罪的，依法追究刑事责任：（一）未取得道路运输经营许可，擅自从事国际道路运输经营的；（二）使用失效、伪造、变造、被注销等无效道路运输经营许可证件从事国际道路运输经营的；（三）超越许可的事项，非法从事国际道路运输经营的。</w:t>
            </w:r>
          </w:p>
        </w:tc>
        <w:tc>
          <w:tcPr>
            <w:tcW w:w="746" w:type="dxa"/>
            <w:tcMar>
              <w:top w:w="15" w:type="dxa"/>
              <w:left w:w="15" w:type="dxa"/>
              <w:right w:w="15" w:type="dxa"/>
            </w:tcMar>
            <w:vAlign w:val="center"/>
            <w:tcPrChange w:id="10330"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10331" w:author="糯宝贝" w:date="2021-09-27T10:33:00Z">
              <w:tcPr>
                <w:tcW w:w="15" w:type="dxa"/>
              </w:tcPr>
            </w:tcPrChange>
          </w:tcPr>
          <w:p>
            <w:pPr>
              <w:widowControl/>
              <w:jc w:val="left"/>
              <w:textAlignment w:val="center"/>
              <w:rPr>
                <w:rFonts w:ascii="仿宋_GB2312" w:hAnsi="仿宋_GB2312" w:cs="仿宋_GB2312"/>
                <w:bCs/>
                <w:sz w:val="20"/>
              </w:rPr>
            </w:pPr>
            <w:ins w:id="10332" w:author="孔向平副处长" w:date="2021-09-16T09:45:00Z">
              <w:r>
                <w:rPr>
                  <w:rFonts w:hint="eastAsia" w:ascii="仿宋_GB2312" w:hAnsi="仿宋_GB2312" w:cs="仿宋_GB2312"/>
                  <w:bCs/>
                  <w:kern w:val="0"/>
                  <w:sz w:val="20"/>
                </w:rPr>
                <w:t>没有违法所得或者违法所得不足2万元的</w:t>
              </w:r>
            </w:ins>
            <w:del w:id="10333" w:author="孔向平副处长" w:date="2021-09-16T09:45:00Z">
              <w:r>
                <w:rPr>
                  <w:rFonts w:hint="eastAsia" w:ascii="仿宋_GB2312" w:hAnsi="仿宋_GB2312" w:cs="仿宋_GB2312"/>
                  <w:bCs/>
                  <w:kern w:val="0"/>
                  <w:sz w:val="20"/>
                  <w:lang w:bidi="ar"/>
                </w:rPr>
                <w:delText>违法所得不足2万元的</w:delText>
              </w:r>
            </w:del>
          </w:p>
        </w:tc>
        <w:tc>
          <w:tcPr>
            <w:tcW w:w="946" w:type="dxa"/>
            <w:vMerge w:val="restart"/>
            <w:tcMar>
              <w:top w:w="15" w:type="dxa"/>
              <w:left w:w="15" w:type="dxa"/>
              <w:right w:w="15" w:type="dxa"/>
            </w:tcMar>
            <w:vAlign w:val="center"/>
            <w:tcPrChange w:id="10334" w:author="糯宝贝" w:date="2021-09-27T10:33:00Z">
              <w:tcPr>
                <w:tcW w:w="30" w:type="dxa"/>
                <w:vMerge w:val="restart"/>
              </w:tcPr>
            </w:tcPrChange>
          </w:tcPr>
          <w:p>
            <w:pPr>
              <w:widowControl/>
              <w:ind w:left="0" w:firstLine="0"/>
              <w:jc w:val="left"/>
              <w:textAlignment w:val="center"/>
              <w:rPr>
                <w:del w:id="10336" w:author="孔向平副处长" w:date="2021-09-16T09:45:00Z"/>
                <w:rFonts w:ascii="仿宋_GB2312" w:hAnsi="仿宋_GB2312" w:cs="仿宋_GB2312"/>
                <w:bCs/>
                <w:sz w:val="20"/>
              </w:rPr>
              <w:pPrChange w:id="10335" w:author="孔向平副处长" w:date="2021-09-16T09:45:00Z">
                <w:pPr>
                  <w:widowControl/>
                  <w:tabs>
                    <w:tab w:val="left" w:pos="420"/>
                  </w:tabs>
                  <w:ind w:left="420" w:hanging="420"/>
                  <w:jc w:val="left"/>
                  <w:textAlignment w:val="center"/>
                </w:pPr>
              </w:pPrChange>
            </w:pPr>
            <w:r>
              <w:rPr>
                <w:rFonts w:hint="eastAsia" w:ascii="仿宋_GB2312" w:hAnsi="仿宋_GB2312" w:cs="仿宋_GB2312"/>
                <w:bCs/>
                <w:kern w:val="0"/>
                <w:sz w:val="20"/>
              </w:rPr>
              <w:t>国际道路运输经营者（</w:t>
            </w:r>
            <w:r>
              <w:rPr>
                <w:rFonts w:hint="eastAsia" w:ascii="仿宋_GB2312" w:hAnsi="仿宋_GB2312" w:cs="仿宋_GB2312"/>
                <w:bCs/>
                <w:kern w:val="0"/>
                <w:sz w:val="20"/>
                <w:lang w:bidi="ar"/>
              </w:rPr>
              <w:t>单位</w:t>
            </w:r>
            <w:r>
              <w:rPr>
                <w:rFonts w:hint="eastAsia" w:ascii="仿宋_GB2312" w:hAnsi="仿宋_GB2312" w:cs="仿宋_GB2312"/>
                <w:bCs/>
                <w:kern w:val="0"/>
                <w:sz w:val="20"/>
              </w:rPr>
              <w:t>）</w:t>
            </w:r>
          </w:p>
          <w:p>
            <w:pPr>
              <w:widowControl/>
              <w:ind w:left="0" w:firstLine="0"/>
              <w:jc w:val="left"/>
              <w:textAlignment w:val="center"/>
              <w:rPr>
                <w:rFonts w:ascii="仿宋_GB2312" w:hAnsi="仿宋_GB2312" w:cs="仿宋_GB2312"/>
                <w:bCs/>
                <w:sz w:val="20"/>
              </w:rPr>
              <w:pPrChange w:id="10337" w:author="孔向平副处长" w:date="2021-09-16T09:45:00Z">
                <w:pPr>
                  <w:tabs>
                    <w:tab w:val="left" w:pos="420"/>
                  </w:tabs>
                  <w:ind w:left="420" w:hanging="420"/>
                  <w:jc w:val="left"/>
                  <w:textAlignment w:val="center"/>
                </w:pPr>
              </w:pPrChange>
            </w:pPr>
            <w:del w:id="10338" w:author="孔向平副处长" w:date="2021-09-16T09:44:00Z">
              <w:r>
                <w:rPr>
                  <w:rFonts w:hint="eastAsia" w:ascii="仿宋_GB2312" w:hAnsi="仿宋_GB2312" w:cs="仿宋_GB2312"/>
                  <w:bCs/>
                  <w:kern w:val="0"/>
                  <w:sz w:val="20"/>
                </w:rPr>
                <w:delText>国际道路运输经营者（</w:delText>
              </w:r>
            </w:del>
            <w:del w:id="10339" w:author="孔向平副处长" w:date="2021-09-16T09:44:00Z">
              <w:r>
                <w:rPr>
                  <w:rFonts w:hint="eastAsia" w:ascii="仿宋_GB2312" w:hAnsi="仿宋_GB2312" w:cs="仿宋_GB2312"/>
                  <w:bCs/>
                  <w:kern w:val="0"/>
                  <w:sz w:val="20"/>
                  <w:lang w:bidi="ar"/>
                </w:rPr>
                <w:delText>单位</w:delText>
              </w:r>
            </w:del>
            <w:del w:id="10340" w:author="孔向平副处长" w:date="2021-09-16T09:44:00Z">
              <w:r>
                <w:rPr>
                  <w:rFonts w:hint="eastAsia" w:ascii="仿宋_GB2312" w:hAnsi="仿宋_GB2312" w:cs="仿宋_GB2312"/>
                  <w:bCs/>
                  <w:kern w:val="0"/>
                  <w:sz w:val="20"/>
                </w:rPr>
                <w:delText>）</w:delText>
              </w:r>
            </w:del>
          </w:p>
        </w:tc>
        <w:tc>
          <w:tcPr>
            <w:tcW w:w="586" w:type="dxa"/>
            <w:tcMar>
              <w:top w:w="15" w:type="dxa"/>
              <w:left w:w="15" w:type="dxa"/>
              <w:right w:w="15" w:type="dxa"/>
            </w:tcMar>
            <w:vAlign w:val="center"/>
            <w:tcPrChange w:id="10341"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0342" w:author="糯宝贝" w:date="2021-09-27T10:33:00Z">
              <w:tcPr>
                <w:tcW w:w="30" w:type="dxa"/>
              </w:tcPr>
            </w:tcPrChange>
          </w:tcPr>
          <w:p>
            <w:pPr>
              <w:widowControl/>
              <w:ind w:left="0" w:firstLine="0"/>
              <w:jc w:val="left"/>
              <w:textAlignment w:val="center"/>
              <w:rPr>
                <w:rFonts w:ascii="仿宋_GB2312" w:hAnsi="仿宋_GB2312" w:cs="仿宋_GB2312"/>
                <w:bCs/>
                <w:sz w:val="20"/>
              </w:rPr>
              <w:pPrChange w:id="10343" w:author="孔向平副处长" w:date="2021-09-16T09:45:00Z">
                <w:pPr>
                  <w:widowControl/>
                  <w:tabs>
                    <w:tab w:val="left" w:pos="420"/>
                  </w:tabs>
                  <w:ind w:left="420" w:hanging="420"/>
                  <w:jc w:val="left"/>
                  <w:textAlignment w:val="center"/>
                </w:pPr>
              </w:pPrChange>
            </w:pPr>
            <w:r>
              <w:rPr>
                <w:rFonts w:hint="eastAsia" w:ascii="仿宋_GB2312" w:hAnsi="仿宋_GB2312" w:cs="仿宋_GB2312"/>
                <w:bCs/>
                <w:kern w:val="0"/>
                <w:sz w:val="20"/>
                <w:lang w:bidi="ar"/>
              </w:rPr>
              <w:t>处</w:t>
            </w:r>
            <w:del w:id="10344" w:author="孔向平副处长" w:date="2021-09-16T09:45:00Z">
              <w:r>
                <w:rPr>
                  <w:rFonts w:hint="eastAsia" w:ascii="仿宋_GB2312" w:hAnsi="仿宋_GB2312" w:cs="仿宋_GB2312"/>
                  <w:bCs/>
                  <w:kern w:val="0"/>
                  <w:sz w:val="20"/>
                  <w:lang w:bidi="ar"/>
                </w:rPr>
                <w:delText>5</w:delText>
              </w:r>
            </w:del>
            <w:ins w:id="10345" w:author="孔向平副处长" w:date="2021-09-16T09:45:00Z">
              <w:r>
                <w:rPr>
                  <w:rFonts w:hint="eastAsia" w:ascii="仿宋_GB2312" w:hAnsi="仿宋_GB2312" w:cs="仿宋_GB2312"/>
                  <w:bCs/>
                  <w:kern w:val="0"/>
                  <w:sz w:val="20"/>
                  <w:lang w:bidi="ar"/>
                </w:rPr>
                <w:t>3</w:t>
              </w:r>
            </w:ins>
            <w:r>
              <w:rPr>
                <w:rFonts w:hint="eastAsia" w:ascii="仿宋_GB2312" w:hAnsi="仿宋_GB2312" w:cs="仿宋_GB2312"/>
                <w:bCs/>
                <w:kern w:val="0"/>
                <w:sz w:val="20"/>
                <w:lang w:bidi="ar"/>
              </w:rPr>
              <w:t>万元罚款</w:t>
            </w:r>
          </w:p>
        </w:tc>
        <w:tc>
          <w:tcPr>
            <w:tcW w:w="805" w:type="dxa"/>
            <w:tcMar>
              <w:top w:w="15" w:type="dxa"/>
              <w:left w:w="15" w:type="dxa"/>
              <w:right w:w="15" w:type="dxa"/>
            </w:tcMar>
            <w:vAlign w:val="center"/>
            <w:tcPrChange w:id="10346"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责令停止经营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0347"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2359" w:hRule="atLeast"/>
          <w:trPrChange w:id="10347"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0348"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10349" w:author="糯宝贝" w:date="2021-09-27T10:33:00Z">
              <w:tcPr>
                <w:tcW w:w="15" w:type="dxa"/>
                <w:vMerge w:val="continue"/>
              </w:tcPr>
            </w:tcPrChange>
          </w:tcPr>
          <w:p>
            <w:pPr>
              <w:jc w:val="left"/>
              <w:rPr>
                <w:rFonts w:ascii="仿宋_GB2312" w:hAnsi="仿宋_GB2312" w:cs="仿宋_GB2312"/>
                <w:bCs/>
                <w:sz w:val="20"/>
              </w:rPr>
            </w:pPr>
          </w:p>
        </w:tc>
        <w:tc>
          <w:tcPr>
            <w:tcW w:w="1322" w:type="dxa"/>
            <w:gridSpan w:val="2"/>
            <w:vMerge w:val="continue"/>
            <w:tcMar>
              <w:top w:w="15" w:type="dxa"/>
              <w:left w:w="15" w:type="dxa"/>
              <w:right w:w="15" w:type="dxa"/>
            </w:tcMar>
            <w:vAlign w:val="center"/>
            <w:tcPrChange w:id="10350" w:author="糯宝贝" w:date="2021-09-27T10:33:00Z">
              <w:tcPr>
                <w:tcW w:w="15" w:type="dxa"/>
                <w:vMerge w:val="continue"/>
              </w:tcPr>
            </w:tcPrChange>
          </w:tcPr>
          <w:p>
            <w:pPr>
              <w:jc w:val="center"/>
              <w:rPr>
                <w:rFonts w:ascii="仿宋_GB2312" w:hAnsi="仿宋_GB2312" w:cs="仿宋_GB2312"/>
                <w:bCs/>
                <w:sz w:val="20"/>
              </w:rPr>
            </w:pPr>
          </w:p>
        </w:tc>
        <w:tc>
          <w:tcPr>
            <w:tcW w:w="1524" w:type="dxa"/>
            <w:vMerge w:val="continue"/>
            <w:tcMar>
              <w:top w:w="15" w:type="dxa"/>
              <w:left w:w="15" w:type="dxa"/>
              <w:right w:w="15" w:type="dxa"/>
            </w:tcMar>
            <w:vAlign w:val="center"/>
            <w:tcPrChange w:id="10351"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10352"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0353"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10354"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10355"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10356"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0357"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10358"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严重</w:t>
            </w:r>
          </w:p>
        </w:tc>
        <w:tc>
          <w:tcPr>
            <w:tcW w:w="1237" w:type="dxa"/>
            <w:tcMar>
              <w:top w:w="15" w:type="dxa"/>
              <w:left w:w="15" w:type="dxa"/>
              <w:right w:w="15" w:type="dxa"/>
            </w:tcMar>
            <w:vAlign w:val="center"/>
            <w:tcPrChange w:id="10359"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违法所得超过2万元的</w:t>
            </w:r>
          </w:p>
        </w:tc>
        <w:tc>
          <w:tcPr>
            <w:tcW w:w="946" w:type="dxa"/>
            <w:vMerge w:val="continue"/>
            <w:tcMar>
              <w:top w:w="15" w:type="dxa"/>
              <w:left w:w="15" w:type="dxa"/>
              <w:right w:w="15" w:type="dxa"/>
            </w:tcMar>
            <w:vAlign w:val="center"/>
            <w:tcPrChange w:id="10360" w:author="糯宝贝" w:date="2021-09-27T10:33:00Z">
              <w:tcPr>
                <w:tcW w:w="30" w:type="dxa"/>
                <w:vMerge w:val="continue"/>
              </w:tcPr>
            </w:tcPrChange>
          </w:tcPr>
          <w:p>
            <w:pPr>
              <w:widowControl/>
              <w:jc w:val="left"/>
              <w:textAlignment w:val="center"/>
              <w:rPr>
                <w:rFonts w:ascii="仿宋_GB2312" w:hAnsi="仿宋_GB2312" w:cs="仿宋_GB2312"/>
                <w:bCs/>
                <w:sz w:val="20"/>
              </w:rPr>
            </w:pPr>
          </w:p>
        </w:tc>
        <w:tc>
          <w:tcPr>
            <w:tcW w:w="586" w:type="dxa"/>
            <w:tcMar>
              <w:top w:w="15" w:type="dxa"/>
              <w:left w:w="15" w:type="dxa"/>
              <w:right w:w="15" w:type="dxa"/>
            </w:tcMar>
            <w:vAlign w:val="center"/>
            <w:tcPrChange w:id="10361"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罚款、没收违法所得</w:t>
            </w:r>
          </w:p>
        </w:tc>
        <w:tc>
          <w:tcPr>
            <w:tcW w:w="1131" w:type="dxa"/>
            <w:tcMar>
              <w:top w:w="15" w:type="dxa"/>
              <w:left w:w="15" w:type="dxa"/>
              <w:right w:w="15" w:type="dxa"/>
            </w:tcMar>
            <w:vAlign w:val="center"/>
            <w:tcPrChange w:id="10362" w:author="糯宝贝" w:date="2021-09-27T10:33:00Z">
              <w:tcPr>
                <w:tcW w:w="30" w:type="dxa"/>
              </w:tcPr>
            </w:tcPrChange>
          </w:tcPr>
          <w:p>
            <w:pPr>
              <w:widowControl/>
              <w:ind w:left="0" w:firstLine="0"/>
              <w:jc w:val="left"/>
              <w:textAlignment w:val="center"/>
              <w:rPr>
                <w:rFonts w:ascii="仿宋_GB2312" w:hAnsi="仿宋_GB2312" w:cs="仿宋_GB2312"/>
                <w:bCs/>
                <w:sz w:val="20"/>
              </w:rPr>
              <w:pPrChange w:id="10363" w:author="孔向平副处长" w:date="2021-09-16T09:46:00Z">
                <w:pPr>
                  <w:widowControl/>
                  <w:tabs>
                    <w:tab w:val="left" w:pos="420"/>
                  </w:tabs>
                  <w:ind w:left="420" w:hanging="420"/>
                  <w:jc w:val="left"/>
                  <w:textAlignment w:val="center"/>
                </w:pPr>
              </w:pPrChange>
            </w:pPr>
            <w:r>
              <w:rPr>
                <w:rFonts w:hint="eastAsia" w:ascii="仿宋_GB2312" w:hAnsi="仿宋_GB2312" w:cs="仿宋_GB2312"/>
                <w:bCs/>
                <w:kern w:val="0"/>
                <w:sz w:val="20"/>
                <w:lang w:bidi="ar"/>
              </w:rPr>
              <w:t>没收违法所得，处违法所得</w:t>
            </w:r>
            <w:del w:id="10364" w:author="孔向平副处长" w:date="2021-09-16T09:46:00Z">
              <w:r>
                <w:rPr>
                  <w:rFonts w:hint="eastAsia" w:ascii="仿宋_GB2312" w:hAnsi="仿宋_GB2312" w:cs="仿宋_GB2312"/>
                  <w:bCs/>
                  <w:kern w:val="0"/>
                  <w:sz w:val="20"/>
                  <w:lang w:bidi="ar"/>
                </w:rPr>
                <w:delText>6</w:delText>
              </w:r>
            </w:del>
            <w:ins w:id="10365" w:author="孔向平副处长" w:date="2021-09-16T09:46:00Z">
              <w:r>
                <w:rPr>
                  <w:rFonts w:hint="eastAsia" w:ascii="仿宋_GB2312" w:hAnsi="仿宋_GB2312" w:cs="仿宋_GB2312"/>
                  <w:bCs/>
                  <w:kern w:val="0"/>
                  <w:sz w:val="20"/>
                  <w:lang w:bidi="ar"/>
                </w:rPr>
                <w:t>2</w:t>
              </w:r>
            </w:ins>
            <w:r>
              <w:rPr>
                <w:rFonts w:hint="eastAsia" w:ascii="仿宋_GB2312" w:hAnsi="仿宋_GB2312" w:cs="仿宋_GB2312"/>
                <w:bCs/>
                <w:kern w:val="0"/>
                <w:sz w:val="20"/>
                <w:lang w:bidi="ar"/>
              </w:rPr>
              <w:t>倍</w:t>
            </w:r>
            <w:del w:id="10366" w:author="孔向平副处长" w:date="2021-09-16T09:46:00Z">
              <w:r>
                <w:rPr>
                  <w:rFonts w:hint="eastAsia" w:ascii="仿宋_GB2312" w:hAnsi="仿宋_GB2312" w:cs="仿宋_GB2312"/>
                  <w:bCs/>
                  <w:kern w:val="0"/>
                  <w:sz w:val="20"/>
                  <w:lang w:bidi="ar"/>
                </w:rPr>
                <w:delText>以上10倍以下</w:delText>
              </w:r>
            </w:del>
            <w:r>
              <w:rPr>
                <w:rFonts w:hint="eastAsia" w:ascii="仿宋_GB2312" w:hAnsi="仿宋_GB2312" w:cs="仿宋_GB2312"/>
                <w:bCs/>
                <w:kern w:val="0"/>
                <w:sz w:val="20"/>
                <w:lang w:bidi="ar"/>
              </w:rPr>
              <w:t>罚款</w:t>
            </w:r>
          </w:p>
        </w:tc>
        <w:tc>
          <w:tcPr>
            <w:tcW w:w="805" w:type="dxa"/>
            <w:tcMar>
              <w:top w:w="15" w:type="dxa"/>
              <w:left w:w="15" w:type="dxa"/>
              <w:right w:w="15" w:type="dxa"/>
            </w:tcMar>
            <w:vAlign w:val="center"/>
            <w:tcPrChange w:id="10367"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责令停止经营</w:t>
            </w:r>
            <w:ins w:id="10368" w:author="孔向平副处长" w:date="2021-09-16T09:46:00Z">
              <w:r>
                <w:rPr>
                  <w:rFonts w:hint="eastAsia" w:ascii="仿宋_GB2312" w:hAnsi="仿宋_GB2312" w:cs="仿宋_GB2312"/>
                  <w:bCs/>
                  <w:color w:val="4472C4" w:themeColor="accent1"/>
                  <w:kern w:val="0"/>
                  <w:sz w:val="20"/>
                  <w:lang w:bidi="ar"/>
                  <w:rPrChange w:id="10369" w:author="王志刚" w:date="2021-09-29T17:02:00Z">
                    <w:rPr>
                      <w:rFonts w:hint="eastAsia" w:ascii="仿宋_GB2312" w:hAnsi="仿宋_GB2312" w:cs="仿宋_GB2312"/>
                      <w:bCs/>
                      <w:kern w:val="0"/>
                      <w:sz w:val="20"/>
                      <w:lang w:bidi="ar"/>
                    </w:rPr>
                  </w:rPrChange>
                  <w14:textFill>
                    <w14:solidFill>
                      <w14:schemeClr w14:val="accent1"/>
                    </w14:solidFill>
                  </w14:textFill>
                </w:rPr>
                <w:t>；需行刑衔接</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0370"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217" w:hRule="atLeast"/>
          <w:trPrChange w:id="10370" w:author="糯宝贝" w:date="2021-09-27T10:33:00Z">
            <w:trPr>
              <w:gridBefore w:val="2"/>
              <w:gridAfter w:val="5"/>
              <w:wBefore w:w="30" w:type="dxa"/>
              <w:trHeight w:val="1426" w:hRule="atLeast"/>
            </w:trPr>
          </w:trPrChange>
        </w:trPr>
        <w:tc>
          <w:tcPr>
            <w:tcW w:w="637" w:type="dxa"/>
            <w:vMerge w:val="restart"/>
            <w:tcMar>
              <w:top w:w="15" w:type="dxa"/>
              <w:left w:w="15" w:type="dxa"/>
              <w:right w:w="15" w:type="dxa"/>
            </w:tcMar>
            <w:vAlign w:val="center"/>
            <w:tcPrChange w:id="10371" w:author="糯宝贝" w:date="2021-09-27T10:33:00Z">
              <w:tcPr>
                <w:tcW w:w="580" w:type="dxa"/>
                <w:gridSpan w:val="7"/>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67.1</w:t>
            </w:r>
          </w:p>
        </w:tc>
        <w:tc>
          <w:tcPr>
            <w:tcW w:w="512" w:type="dxa"/>
            <w:vMerge w:val="restart"/>
            <w:tcMar>
              <w:top w:w="15" w:type="dxa"/>
              <w:left w:w="15" w:type="dxa"/>
              <w:right w:w="15" w:type="dxa"/>
            </w:tcMar>
            <w:vAlign w:val="center"/>
            <w:tcPrChange w:id="10372" w:author="糯宝贝" w:date="2021-09-27T10:33:00Z">
              <w:tcPr>
                <w:tcW w:w="569" w:type="dxa"/>
                <w:gridSpan w:val="9"/>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vMerge w:val="restart"/>
            <w:tcMar>
              <w:top w:w="15" w:type="dxa"/>
              <w:left w:w="15" w:type="dxa"/>
              <w:right w:w="15" w:type="dxa"/>
            </w:tcMar>
            <w:vAlign w:val="center"/>
            <w:tcPrChange w:id="10373" w:author="糯宝贝" w:date="2021-09-27T10:33:00Z">
              <w:tcPr>
                <w:tcW w:w="1307"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33021841800Y</w:t>
            </w:r>
          </w:p>
        </w:tc>
        <w:tc>
          <w:tcPr>
            <w:tcW w:w="1524" w:type="dxa"/>
            <w:vMerge w:val="restart"/>
            <w:tcMar>
              <w:top w:w="15" w:type="dxa"/>
              <w:left w:w="15" w:type="dxa"/>
              <w:right w:w="15" w:type="dxa"/>
            </w:tcMar>
            <w:vAlign w:val="center"/>
            <w:tcPrChange w:id="10374" w:author="糯宝贝" w:date="2021-09-27T10:33:00Z">
              <w:tcPr>
                <w:tcW w:w="1539"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违反国际道路运输管理规定的处罚</w:t>
            </w:r>
          </w:p>
        </w:tc>
        <w:tc>
          <w:tcPr>
            <w:tcW w:w="819" w:type="dxa"/>
            <w:vMerge w:val="restart"/>
            <w:tcMar>
              <w:top w:w="15" w:type="dxa"/>
              <w:left w:w="15" w:type="dxa"/>
              <w:right w:w="15" w:type="dxa"/>
            </w:tcMar>
            <w:vAlign w:val="center"/>
            <w:tcPrChange w:id="10375"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10376" w:author="糯宝贝" w:date="2021-09-27T10:33:00Z">
              <w:tcPr>
                <w:tcW w:w="1416"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非法转让、出租、伪造国际道路运输证件</w:t>
            </w:r>
          </w:p>
        </w:tc>
        <w:tc>
          <w:tcPr>
            <w:tcW w:w="1012" w:type="dxa"/>
            <w:vMerge w:val="restart"/>
            <w:tcMar>
              <w:top w:w="15" w:type="dxa"/>
              <w:left w:w="15" w:type="dxa"/>
              <w:right w:w="15" w:type="dxa"/>
            </w:tcMar>
            <w:vAlign w:val="center"/>
            <w:tcPrChange w:id="10377" w:author="糯宝贝" w:date="2021-09-27T10:33:00Z">
              <w:tcPr>
                <w:tcW w:w="1012" w:type="dxa"/>
                <w:gridSpan w:val="7"/>
                <w:vMerge w:val="restart"/>
                <w:tcMar>
                  <w:top w:w="15" w:type="dxa"/>
                  <w:left w:w="15" w:type="dxa"/>
                  <w:right w:w="15" w:type="dxa"/>
                </w:tcMar>
                <w:vAlign w:val="center"/>
              </w:tcPr>
            </w:tcPrChange>
          </w:tcPr>
          <w:p>
            <w:pPr>
              <w:jc w:val="left"/>
              <w:rPr>
                <w:rFonts w:ascii="仿宋_GB2312" w:hAnsi="仿宋_GB2312" w:cs="仿宋_GB2312"/>
                <w:bCs/>
                <w:sz w:val="20"/>
              </w:rPr>
            </w:pPr>
            <w:r>
              <w:rPr>
                <w:rFonts w:hint="eastAsia" w:ascii="仿宋_GB2312" w:hAnsi="仿宋_GB2312" w:cs="仿宋_GB2312"/>
                <w:bCs/>
                <w:kern w:val="0"/>
                <w:sz w:val="20"/>
              </w:rPr>
              <w:t>设区的市、县（市、区）交通运输部门</w:t>
            </w:r>
          </w:p>
        </w:tc>
        <w:tc>
          <w:tcPr>
            <w:tcW w:w="983" w:type="dxa"/>
            <w:vMerge w:val="restart"/>
            <w:tcMar>
              <w:top w:w="15" w:type="dxa"/>
              <w:left w:w="15" w:type="dxa"/>
              <w:right w:w="15" w:type="dxa"/>
            </w:tcMar>
            <w:vAlign w:val="center"/>
            <w:tcPrChange w:id="10378" w:author="糯宝贝" w:date="2021-09-27T10:33:00Z">
              <w:tcPr>
                <w:tcW w:w="983"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国际运输</w:t>
            </w:r>
          </w:p>
        </w:tc>
        <w:tc>
          <w:tcPr>
            <w:tcW w:w="3995" w:type="dxa"/>
            <w:vMerge w:val="restart"/>
            <w:tcMar>
              <w:top w:w="15" w:type="dxa"/>
              <w:left w:w="15" w:type="dxa"/>
              <w:right w:w="15" w:type="dxa"/>
            </w:tcMar>
            <w:vAlign w:val="center"/>
            <w:tcPrChange w:id="10379" w:author="糯宝贝" w:date="2021-09-27T10:33:00Z">
              <w:tcPr>
                <w:tcW w:w="3995"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《国际道路运输管理规定》第三十四条 禁止伪造、变造、倒卖、转让、出租《国际汽车运输行车许可证》、《国际汽车运输特别行车许可证》</w:t>
            </w:r>
          </w:p>
        </w:tc>
        <w:tc>
          <w:tcPr>
            <w:tcW w:w="3578" w:type="dxa"/>
            <w:vMerge w:val="restart"/>
            <w:tcMar>
              <w:top w:w="15" w:type="dxa"/>
              <w:left w:w="15" w:type="dxa"/>
              <w:right w:w="15" w:type="dxa"/>
            </w:tcMar>
            <w:vAlign w:val="center"/>
            <w:tcPrChange w:id="10380" w:author="糯宝贝" w:date="2021-09-27T10:33:00Z">
              <w:tcPr>
                <w:tcW w:w="3578"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《国际道路运输管理规定》第三十九条  违反本规定，非法转让、出租、伪造《道路运输经营许可证》、《道路旅客运输班线经营许可证明》、《国际汽车运输行车许可证》、《国际汽车运输特别行车许可证》、《国际道路运输国籍识别标志》的，由县级以上道路运输管理机构以及口岸国际道路运输管理机构责令停止违法行为，收缴有关证件，处2000元以上1万元以下的罚款。</w:t>
            </w:r>
          </w:p>
        </w:tc>
        <w:tc>
          <w:tcPr>
            <w:tcW w:w="746" w:type="dxa"/>
            <w:tcMar>
              <w:top w:w="15" w:type="dxa"/>
              <w:left w:w="15" w:type="dxa"/>
              <w:right w:w="15" w:type="dxa"/>
            </w:tcMar>
            <w:vAlign w:val="center"/>
            <w:tcPrChange w:id="10381"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10382"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一般情形的</w:t>
            </w:r>
          </w:p>
        </w:tc>
        <w:tc>
          <w:tcPr>
            <w:tcW w:w="946" w:type="dxa"/>
            <w:vMerge w:val="restart"/>
            <w:tcMar>
              <w:top w:w="15" w:type="dxa"/>
              <w:left w:w="15" w:type="dxa"/>
              <w:right w:w="15" w:type="dxa"/>
            </w:tcMar>
            <w:vAlign w:val="center"/>
            <w:tcPrChange w:id="10383" w:author="糯宝贝" w:date="2021-09-27T10:33:00Z">
              <w:tcPr>
                <w:tcW w:w="946" w:type="dxa"/>
                <w:gridSpan w:val="8"/>
                <w:vMerge w:val="restart"/>
                <w:tcMar>
                  <w:top w:w="15" w:type="dxa"/>
                  <w:left w:w="15" w:type="dxa"/>
                  <w:right w:w="15" w:type="dxa"/>
                </w:tcMar>
                <w:vAlign w:val="center"/>
              </w:tcPr>
            </w:tcPrChange>
          </w:tcPr>
          <w:p>
            <w:pPr>
              <w:widowControl/>
              <w:ind w:left="0" w:firstLine="0"/>
              <w:jc w:val="left"/>
              <w:textAlignment w:val="center"/>
              <w:rPr>
                <w:del w:id="10385" w:author="孔向平副处长" w:date="2021-09-16T09:47:00Z"/>
                <w:rFonts w:ascii="仿宋_GB2312" w:hAnsi="仿宋_GB2312" w:cs="仿宋_GB2312"/>
                <w:bCs/>
                <w:sz w:val="20"/>
              </w:rPr>
              <w:pPrChange w:id="10384" w:author="孔向平副处长" w:date="2021-09-16T09:47:00Z">
                <w:pPr>
                  <w:widowControl/>
                  <w:tabs>
                    <w:tab w:val="left" w:pos="420"/>
                  </w:tabs>
                  <w:ind w:left="420" w:hanging="420"/>
                  <w:jc w:val="left"/>
                  <w:textAlignment w:val="center"/>
                </w:pPr>
              </w:pPrChange>
            </w:pPr>
            <w:r>
              <w:rPr>
                <w:rFonts w:hint="eastAsia" w:ascii="仿宋_GB2312" w:hAnsi="仿宋_GB2312" w:cs="仿宋_GB2312"/>
                <w:bCs/>
                <w:kern w:val="0"/>
                <w:sz w:val="20"/>
              </w:rPr>
              <w:t>国际道路运输经营者（</w:t>
            </w:r>
            <w:r>
              <w:rPr>
                <w:rFonts w:hint="eastAsia" w:ascii="仿宋_GB2312" w:hAnsi="仿宋_GB2312" w:cs="仿宋_GB2312"/>
                <w:bCs/>
                <w:kern w:val="0"/>
                <w:sz w:val="20"/>
                <w:lang w:bidi="ar"/>
              </w:rPr>
              <w:t>单位</w:t>
            </w:r>
            <w:r>
              <w:rPr>
                <w:rFonts w:hint="eastAsia" w:ascii="仿宋_GB2312" w:hAnsi="仿宋_GB2312" w:cs="仿宋_GB2312"/>
                <w:bCs/>
                <w:kern w:val="0"/>
                <w:sz w:val="20"/>
              </w:rPr>
              <w:t>）</w:t>
            </w:r>
          </w:p>
          <w:p>
            <w:pPr>
              <w:widowControl/>
              <w:ind w:left="0" w:firstLine="0"/>
              <w:jc w:val="left"/>
              <w:textAlignment w:val="center"/>
              <w:rPr>
                <w:rFonts w:ascii="仿宋_GB2312" w:hAnsi="仿宋_GB2312" w:cs="仿宋_GB2312"/>
                <w:bCs/>
                <w:sz w:val="20"/>
              </w:rPr>
              <w:pPrChange w:id="10386" w:author="孔向平副处长" w:date="2021-09-16T09:47:00Z">
                <w:pPr>
                  <w:tabs>
                    <w:tab w:val="left" w:pos="420"/>
                  </w:tabs>
                  <w:ind w:left="420" w:hanging="420"/>
                  <w:jc w:val="left"/>
                  <w:textAlignment w:val="center"/>
                </w:pPr>
              </w:pPrChange>
            </w:pPr>
            <w:del w:id="10387" w:author="孔向平副处长" w:date="2021-09-16T09:47:00Z">
              <w:r>
                <w:rPr>
                  <w:rFonts w:hint="eastAsia" w:ascii="仿宋_GB2312" w:hAnsi="仿宋_GB2312" w:cs="仿宋_GB2312"/>
                  <w:bCs/>
                  <w:kern w:val="0"/>
                  <w:sz w:val="20"/>
                </w:rPr>
                <w:delText>国际道路运输经营者（</w:delText>
              </w:r>
            </w:del>
            <w:del w:id="10388" w:author="孔向平副处长" w:date="2021-09-16T09:47:00Z">
              <w:r>
                <w:rPr>
                  <w:rFonts w:hint="eastAsia" w:ascii="仿宋_GB2312" w:hAnsi="仿宋_GB2312" w:cs="仿宋_GB2312"/>
                  <w:bCs/>
                  <w:kern w:val="0"/>
                  <w:sz w:val="20"/>
                  <w:lang w:bidi="ar"/>
                </w:rPr>
                <w:delText>单位</w:delText>
              </w:r>
            </w:del>
            <w:del w:id="10389" w:author="孔向平副处长" w:date="2021-09-16T09:47:00Z">
              <w:r>
                <w:rPr>
                  <w:rFonts w:hint="eastAsia" w:ascii="仿宋_GB2312" w:hAnsi="仿宋_GB2312" w:cs="仿宋_GB2312"/>
                  <w:bCs/>
                  <w:kern w:val="0"/>
                  <w:sz w:val="20"/>
                </w:rPr>
                <w:delText>）</w:delText>
              </w:r>
            </w:del>
          </w:p>
        </w:tc>
        <w:tc>
          <w:tcPr>
            <w:tcW w:w="586" w:type="dxa"/>
            <w:tcMar>
              <w:top w:w="15" w:type="dxa"/>
              <w:left w:w="15" w:type="dxa"/>
              <w:right w:w="15" w:type="dxa"/>
            </w:tcMar>
            <w:vAlign w:val="center"/>
            <w:tcPrChange w:id="10390" w:author="糯宝贝" w:date="2021-09-27T10:33:00Z">
              <w:tcPr>
                <w:tcW w:w="586"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0391" w:author="糯宝贝" w:date="2021-09-27T10:33:00Z">
              <w:tcPr>
                <w:tcW w:w="1131" w:type="dxa"/>
                <w:gridSpan w:val="7"/>
                <w:tcMar>
                  <w:top w:w="15" w:type="dxa"/>
                  <w:left w:w="15" w:type="dxa"/>
                  <w:right w:w="15" w:type="dxa"/>
                </w:tcMar>
                <w:vAlign w:val="center"/>
              </w:tcPr>
            </w:tcPrChange>
          </w:tcPr>
          <w:p>
            <w:pPr>
              <w:widowControl/>
              <w:ind w:left="0" w:firstLine="0"/>
              <w:jc w:val="left"/>
              <w:textAlignment w:val="center"/>
              <w:rPr>
                <w:rFonts w:ascii="仿宋_GB2312" w:hAnsi="仿宋_GB2312" w:cs="仿宋_GB2312"/>
                <w:bCs/>
                <w:sz w:val="20"/>
              </w:rPr>
              <w:pPrChange w:id="10392" w:author="孔向平副处长" w:date="2021-09-16T09:47:00Z">
                <w:pPr>
                  <w:widowControl/>
                  <w:tabs>
                    <w:tab w:val="left" w:pos="420"/>
                  </w:tabs>
                  <w:ind w:left="420" w:hanging="420"/>
                  <w:jc w:val="left"/>
                  <w:textAlignment w:val="center"/>
                </w:pPr>
              </w:pPrChange>
            </w:pPr>
            <w:r>
              <w:rPr>
                <w:rFonts w:hint="eastAsia" w:ascii="仿宋_GB2312" w:hAnsi="仿宋_GB2312" w:cs="仿宋_GB2312"/>
                <w:bCs/>
                <w:kern w:val="0"/>
                <w:sz w:val="20"/>
                <w:lang w:bidi="ar"/>
              </w:rPr>
              <w:t>处</w:t>
            </w:r>
            <w:del w:id="10393" w:author="孔向平副处长" w:date="2021-09-16T09:47:00Z">
              <w:r>
                <w:rPr>
                  <w:rFonts w:hint="eastAsia" w:ascii="仿宋_GB2312" w:hAnsi="仿宋_GB2312" w:cs="仿宋_GB2312"/>
                  <w:bCs/>
                  <w:kern w:val="0"/>
                  <w:sz w:val="20"/>
                  <w:lang w:bidi="ar"/>
                </w:rPr>
                <w:delText>3000</w:delText>
              </w:r>
            </w:del>
            <w:ins w:id="10394" w:author="孔向平副处长" w:date="2021-09-16T09:47:00Z">
              <w:r>
                <w:rPr>
                  <w:rFonts w:hint="eastAsia" w:ascii="仿宋_GB2312" w:hAnsi="仿宋_GB2312" w:cs="仿宋_GB2312"/>
                  <w:bCs/>
                  <w:kern w:val="0"/>
                  <w:sz w:val="20"/>
                  <w:lang w:bidi="ar"/>
                </w:rPr>
                <w:t>2000</w:t>
              </w:r>
            </w:ins>
            <w:r>
              <w:rPr>
                <w:rFonts w:hint="eastAsia" w:ascii="仿宋_GB2312" w:hAnsi="仿宋_GB2312" w:cs="仿宋_GB2312"/>
                <w:bCs/>
                <w:kern w:val="0"/>
                <w:sz w:val="20"/>
                <w:lang w:bidi="ar"/>
              </w:rPr>
              <w:t>元罚款</w:t>
            </w:r>
          </w:p>
        </w:tc>
        <w:tc>
          <w:tcPr>
            <w:tcW w:w="805" w:type="dxa"/>
            <w:tcMar>
              <w:top w:w="15" w:type="dxa"/>
              <w:left w:w="15" w:type="dxa"/>
              <w:right w:w="15" w:type="dxa"/>
            </w:tcMar>
            <w:vAlign w:val="center"/>
            <w:tcPrChange w:id="10395"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责令停止违法行为</w:t>
            </w:r>
            <w:ins w:id="10396" w:author="孔向平副处长" w:date="2021-09-16T09:47:00Z">
              <w:r>
                <w:rPr>
                  <w:rFonts w:hint="eastAsia" w:ascii="仿宋_GB2312" w:hAnsi="仿宋_GB2312" w:cs="仿宋_GB2312"/>
                  <w:bCs/>
                  <w:kern w:val="0"/>
                  <w:sz w:val="20"/>
                </w:rPr>
                <w:t>，收缴有关证件</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0397"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426" w:hRule="atLeast"/>
          <w:trPrChange w:id="10397"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0398"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10399" w:author="糯宝贝" w:date="2021-09-27T10:33:00Z">
              <w:tcPr>
                <w:tcW w:w="15" w:type="dxa"/>
                <w:vMerge w:val="continue"/>
              </w:tcPr>
            </w:tcPrChange>
          </w:tcPr>
          <w:p>
            <w:pPr>
              <w:jc w:val="left"/>
              <w:rPr>
                <w:rFonts w:ascii="仿宋_GB2312" w:hAnsi="仿宋_GB2312" w:cs="仿宋_GB2312"/>
                <w:bCs/>
                <w:sz w:val="20"/>
              </w:rPr>
            </w:pPr>
          </w:p>
        </w:tc>
        <w:tc>
          <w:tcPr>
            <w:tcW w:w="1322" w:type="dxa"/>
            <w:gridSpan w:val="2"/>
            <w:vMerge w:val="continue"/>
            <w:tcMar>
              <w:top w:w="15" w:type="dxa"/>
              <w:left w:w="15" w:type="dxa"/>
              <w:right w:w="15" w:type="dxa"/>
            </w:tcMar>
            <w:vAlign w:val="center"/>
            <w:tcPrChange w:id="10400" w:author="糯宝贝" w:date="2021-09-27T10:33:00Z">
              <w:tcPr>
                <w:tcW w:w="15" w:type="dxa"/>
                <w:vMerge w:val="continue"/>
              </w:tcPr>
            </w:tcPrChange>
          </w:tcPr>
          <w:p>
            <w:pPr>
              <w:jc w:val="center"/>
              <w:rPr>
                <w:rFonts w:ascii="仿宋_GB2312" w:hAnsi="仿宋_GB2312" w:cs="仿宋_GB2312"/>
                <w:bCs/>
                <w:sz w:val="20"/>
              </w:rPr>
            </w:pPr>
          </w:p>
        </w:tc>
        <w:tc>
          <w:tcPr>
            <w:tcW w:w="1524" w:type="dxa"/>
            <w:vMerge w:val="continue"/>
            <w:tcMar>
              <w:top w:w="15" w:type="dxa"/>
              <w:left w:w="15" w:type="dxa"/>
              <w:right w:w="15" w:type="dxa"/>
            </w:tcMar>
            <w:vAlign w:val="center"/>
            <w:tcPrChange w:id="10401"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10402"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0403"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10404"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10405"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10406"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0407"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10408"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严重</w:t>
            </w:r>
          </w:p>
        </w:tc>
        <w:tc>
          <w:tcPr>
            <w:tcW w:w="1237" w:type="dxa"/>
            <w:tcMar>
              <w:top w:w="15" w:type="dxa"/>
              <w:left w:w="15" w:type="dxa"/>
              <w:right w:w="15" w:type="dxa"/>
            </w:tcMar>
            <w:vAlign w:val="center"/>
            <w:tcPrChange w:id="10409"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造成危害后果的</w:t>
            </w:r>
          </w:p>
        </w:tc>
        <w:tc>
          <w:tcPr>
            <w:tcW w:w="946" w:type="dxa"/>
            <w:vMerge w:val="continue"/>
            <w:tcMar>
              <w:top w:w="15" w:type="dxa"/>
              <w:left w:w="15" w:type="dxa"/>
              <w:right w:w="15" w:type="dxa"/>
            </w:tcMar>
            <w:vAlign w:val="center"/>
            <w:tcPrChange w:id="10410" w:author="糯宝贝" w:date="2021-09-27T10:33:00Z">
              <w:tcPr>
                <w:tcW w:w="30" w:type="dxa"/>
                <w:vMerge w:val="continue"/>
              </w:tcPr>
            </w:tcPrChange>
          </w:tcPr>
          <w:p>
            <w:pPr>
              <w:widowControl/>
              <w:jc w:val="left"/>
              <w:textAlignment w:val="center"/>
              <w:rPr>
                <w:rFonts w:ascii="仿宋_GB2312" w:hAnsi="仿宋_GB2312" w:cs="仿宋_GB2312"/>
                <w:bCs/>
                <w:sz w:val="20"/>
              </w:rPr>
            </w:pPr>
          </w:p>
        </w:tc>
        <w:tc>
          <w:tcPr>
            <w:tcW w:w="586" w:type="dxa"/>
            <w:tcMar>
              <w:top w:w="15" w:type="dxa"/>
              <w:left w:w="15" w:type="dxa"/>
              <w:right w:w="15" w:type="dxa"/>
            </w:tcMar>
            <w:vAlign w:val="center"/>
            <w:tcPrChange w:id="10411"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0412" w:author="糯宝贝" w:date="2021-09-27T10:33:00Z">
              <w:tcPr>
                <w:tcW w:w="30" w:type="dxa"/>
              </w:tcPr>
            </w:tcPrChange>
          </w:tcPr>
          <w:p>
            <w:pPr>
              <w:widowControl/>
              <w:ind w:left="0" w:firstLine="0"/>
              <w:jc w:val="left"/>
              <w:textAlignment w:val="center"/>
              <w:rPr>
                <w:rFonts w:ascii="仿宋_GB2312" w:hAnsi="仿宋_GB2312" w:cs="仿宋_GB2312"/>
                <w:bCs/>
                <w:sz w:val="20"/>
              </w:rPr>
              <w:pPrChange w:id="10413" w:author="孔向平副处长" w:date="2021-09-16T09:48:00Z">
                <w:pPr>
                  <w:widowControl/>
                  <w:tabs>
                    <w:tab w:val="left" w:pos="420"/>
                  </w:tabs>
                  <w:ind w:left="420" w:hanging="420"/>
                  <w:jc w:val="left"/>
                  <w:textAlignment w:val="center"/>
                </w:pPr>
              </w:pPrChange>
            </w:pPr>
            <w:r>
              <w:rPr>
                <w:rFonts w:hint="eastAsia" w:ascii="仿宋_GB2312" w:hAnsi="仿宋_GB2312" w:cs="仿宋_GB2312"/>
                <w:bCs/>
                <w:kern w:val="0"/>
                <w:sz w:val="20"/>
                <w:lang w:bidi="ar"/>
              </w:rPr>
              <w:t>处</w:t>
            </w:r>
            <w:del w:id="10414" w:author="孔向平副处长" w:date="2021-09-16T09:48:00Z">
              <w:r>
                <w:rPr>
                  <w:rFonts w:hint="eastAsia" w:ascii="仿宋_GB2312" w:hAnsi="仿宋_GB2312" w:cs="仿宋_GB2312"/>
                  <w:bCs/>
                  <w:kern w:val="0"/>
                  <w:sz w:val="20"/>
                  <w:lang w:bidi="ar"/>
                </w:rPr>
                <w:delText>8000</w:delText>
              </w:r>
            </w:del>
            <w:ins w:id="10415" w:author="孔向平副处长" w:date="2021-09-16T09:48:00Z">
              <w:r>
                <w:rPr>
                  <w:rFonts w:hint="eastAsia" w:ascii="仿宋_GB2312" w:hAnsi="仿宋_GB2312" w:cs="仿宋_GB2312"/>
                  <w:bCs/>
                  <w:kern w:val="0"/>
                  <w:sz w:val="20"/>
                  <w:lang w:bidi="ar"/>
                </w:rPr>
                <w:t>6000</w:t>
              </w:r>
            </w:ins>
            <w:r>
              <w:rPr>
                <w:rFonts w:hint="eastAsia" w:ascii="仿宋_GB2312" w:hAnsi="仿宋_GB2312" w:cs="仿宋_GB2312"/>
                <w:bCs/>
                <w:kern w:val="0"/>
                <w:sz w:val="20"/>
                <w:lang w:bidi="ar"/>
              </w:rPr>
              <w:t>元以上1万元以下罚款</w:t>
            </w:r>
          </w:p>
        </w:tc>
        <w:tc>
          <w:tcPr>
            <w:tcW w:w="805" w:type="dxa"/>
            <w:tcMar>
              <w:top w:w="15" w:type="dxa"/>
              <w:left w:w="15" w:type="dxa"/>
              <w:right w:w="15" w:type="dxa"/>
            </w:tcMar>
            <w:vAlign w:val="center"/>
            <w:tcPrChange w:id="10416"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责令停止违法行为</w:t>
            </w:r>
            <w:ins w:id="10417" w:author="孔向平副处长" w:date="2021-09-16T09:48:00Z">
              <w:r>
                <w:rPr>
                  <w:rFonts w:hint="eastAsia" w:ascii="仿宋_GB2312" w:hAnsi="仿宋_GB2312" w:cs="仿宋_GB2312"/>
                  <w:bCs/>
                  <w:kern w:val="0"/>
                  <w:sz w:val="20"/>
                </w:rPr>
                <w:t>，收缴有关证件</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0418"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592" w:hRule="atLeast"/>
          <w:trPrChange w:id="10418" w:author="糯宝贝" w:date="2021-09-27T10:33:00Z">
            <w:trPr>
              <w:gridBefore w:val="2"/>
              <w:gridAfter w:val="5"/>
              <w:wBefore w:w="30" w:type="dxa"/>
              <w:trHeight w:val="90" w:hRule="atLeast"/>
            </w:trPr>
          </w:trPrChange>
        </w:trPr>
        <w:tc>
          <w:tcPr>
            <w:tcW w:w="637" w:type="dxa"/>
            <w:vMerge w:val="restart"/>
            <w:tcMar>
              <w:top w:w="15" w:type="dxa"/>
              <w:left w:w="15" w:type="dxa"/>
              <w:right w:w="15" w:type="dxa"/>
            </w:tcMar>
            <w:vAlign w:val="center"/>
            <w:tcPrChange w:id="10419" w:author="糯宝贝" w:date="2021-09-27T10:33:00Z">
              <w:tcPr>
                <w:tcW w:w="580" w:type="dxa"/>
                <w:gridSpan w:val="7"/>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67.2</w:t>
            </w:r>
          </w:p>
        </w:tc>
        <w:tc>
          <w:tcPr>
            <w:tcW w:w="512" w:type="dxa"/>
            <w:vMerge w:val="restart"/>
            <w:tcMar>
              <w:top w:w="15" w:type="dxa"/>
              <w:left w:w="15" w:type="dxa"/>
              <w:right w:w="15" w:type="dxa"/>
            </w:tcMar>
            <w:vAlign w:val="center"/>
            <w:tcPrChange w:id="10420" w:author="糯宝贝" w:date="2021-09-27T10:33:00Z">
              <w:tcPr>
                <w:tcW w:w="569" w:type="dxa"/>
                <w:gridSpan w:val="9"/>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vMerge w:val="restart"/>
            <w:tcMar>
              <w:top w:w="15" w:type="dxa"/>
              <w:left w:w="15" w:type="dxa"/>
              <w:right w:w="15" w:type="dxa"/>
            </w:tcMar>
            <w:vAlign w:val="center"/>
            <w:tcPrChange w:id="10421" w:author="糯宝贝" w:date="2021-09-27T10:33:00Z">
              <w:tcPr>
                <w:tcW w:w="1307"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33021841800Y</w:t>
            </w:r>
          </w:p>
        </w:tc>
        <w:tc>
          <w:tcPr>
            <w:tcW w:w="1524" w:type="dxa"/>
            <w:vMerge w:val="restart"/>
            <w:tcMar>
              <w:top w:w="15" w:type="dxa"/>
              <w:left w:w="15" w:type="dxa"/>
              <w:right w:w="15" w:type="dxa"/>
            </w:tcMar>
            <w:vAlign w:val="center"/>
            <w:tcPrChange w:id="10422" w:author="糯宝贝" w:date="2021-09-27T10:33:00Z">
              <w:tcPr>
                <w:tcW w:w="1539"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违反国际道路运输管理规定的处罚</w:t>
            </w:r>
          </w:p>
        </w:tc>
        <w:tc>
          <w:tcPr>
            <w:tcW w:w="819" w:type="dxa"/>
            <w:vMerge w:val="restart"/>
            <w:tcMar>
              <w:top w:w="15" w:type="dxa"/>
              <w:left w:w="15" w:type="dxa"/>
              <w:right w:w="15" w:type="dxa"/>
            </w:tcMar>
            <w:vAlign w:val="center"/>
            <w:tcPrChange w:id="10423"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10424" w:author="糯宝贝" w:date="2021-09-27T10:33:00Z">
              <w:tcPr>
                <w:tcW w:w="1416"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不按照规定标明《国际道路运输国籍识别标志》、携带《国际汽车运输行车许可证》或者《国际汽车运输特别行车许可证》</w:t>
            </w:r>
          </w:p>
        </w:tc>
        <w:tc>
          <w:tcPr>
            <w:tcW w:w="1012" w:type="dxa"/>
            <w:vMerge w:val="restart"/>
            <w:tcMar>
              <w:top w:w="15" w:type="dxa"/>
              <w:left w:w="15" w:type="dxa"/>
              <w:right w:w="15" w:type="dxa"/>
            </w:tcMar>
            <w:vAlign w:val="center"/>
            <w:tcPrChange w:id="10425" w:author="糯宝贝" w:date="2021-09-27T10:33:00Z">
              <w:tcPr>
                <w:tcW w:w="1012" w:type="dxa"/>
                <w:gridSpan w:val="7"/>
                <w:vMerge w:val="restart"/>
                <w:tcMar>
                  <w:top w:w="15" w:type="dxa"/>
                  <w:left w:w="15" w:type="dxa"/>
                  <w:right w:w="15" w:type="dxa"/>
                </w:tcMar>
                <w:vAlign w:val="center"/>
              </w:tcPr>
            </w:tcPrChange>
          </w:tcPr>
          <w:p>
            <w:pPr>
              <w:jc w:val="left"/>
              <w:rPr>
                <w:rFonts w:ascii="仿宋_GB2312" w:hAnsi="仿宋_GB2312" w:cs="仿宋_GB2312"/>
                <w:bCs/>
                <w:sz w:val="20"/>
              </w:rPr>
            </w:pPr>
            <w:r>
              <w:rPr>
                <w:rFonts w:hint="eastAsia" w:ascii="仿宋_GB2312" w:hAnsi="仿宋_GB2312" w:cs="仿宋_GB2312"/>
                <w:bCs/>
                <w:kern w:val="0"/>
                <w:sz w:val="20"/>
              </w:rPr>
              <w:t>设区的市、县（市、区）交通运输部门</w:t>
            </w:r>
          </w:p>
        </w:tc>
        <w:tc>
          <w:tcPr>
            <w:tcW w:w="983" w:type="dxa"/>
            <w:vMerge w:val="restart"/>
            <w:tcMar>
              <w:top w:w="15" w:type="dxa"/>
              <w:left w:w="15" w:type="dxa"/>
              <w:right w:w="15" w:type="dxa"/>
            </w:tcMar>
            <w:vAlign w:val="center"/>
            <w:tcPrChange w:id="10426" w:author="糯宝贝" w:date="2021-09-27T10:33:00Z">
              <w:tcPr>
                <w:tcW w:w="983"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国际运输</w:t>
            </w:r>
          </w:p>
        </w:tc>
        <w:tc>
          <w:tcPr>
            <w:tcW w:w="3995" w:type="dxa"/>
            <w:vMerge w:val="restart"/>
            <w:tcMar>
              <w:top w:w="15" w:type="dxa"/>
              <w:left w:w="15" w:type="dxa"/>
              <w:right w:w="15" w:type="dxa"/>
            </w:tcMar>
            <w:vAlign w:val="center"/>
            <w:tcPrChange w:id="10427" w:author="糯宝贝" w:date="2021-09-27T10:33:00Z">
              <w:tcPr>
                <w:tcW w:w="3995" w:type="dxa"/>
                <w:gridSpan w:val="7"/>
                <w:vMerge w:val="restart"/>
                <w:tcMar>
                  <w:top w:w="15" w:type="dxa"/>
                  <w:left w:w="15" w:type="dxa"/>
                  <w:right w:w="15" w:type="dxa"/>
                </w:tcMar>
                <w:vAlign w:val="center"/>
              </w:tcPr>
            </w:tcPrChange>
          </w:tcPr>
          <w:p>
            <w:pPr>
              <w:widowControl/>
              <w:ind w:firstLine="400" w:firstLineChars="200"/>
              <w:textAlignment w:val="center"/>
              <w:rPr>
                <w:ins w:id="10428" w:author="孔向平副处长" w:date="2021-09-16T09:48:00Z"/>
                <w:rFonts w:ascii="仿宋_GB2312" w:hAnsi="仿宋_GB2312" w:cs="仿宋_GB2312"/>
                <w:bCs/>
                <w:kern w:val="0"/>
                <w:sz w:val="20"/>
              </w:rPr>
            </w:pPr>
            <w:del w:id="10429" w:author="王志刚" w:date="2021-09-29T17:23:00Z">
              <w:r>
                <w:rPr>
                  <w:rFonts w:hint="eastAsia" w:ascii="仿宋_GB2312" w:hAnsi="仿宋_GB2312" w:cs="仿宋_GB2312"/>
                  <w:bCs/>
                  <w:kern w:val="0"/>
                  <w:sz w:val="20"/>
                </w:rPr>
                <w:delText xml:space="preserve"> </w:delText>
              </w:r>
            </w:del>
            <w:ins w:id="10430" w:author="孔向平副处长" w:date="2021-09-16T09:48:00Z">
              <w:r>
                <w:rPr>
                  <w:rFonts w:hint="eastAsia" w:ascii="仿宋_GB2312" w:hAnsi="仿宋_GB2312" w:cs="仿宋_GB2312"/>
                  <w:bCs/>
                  <w:kern w:val="0"/>
                  <w:sz w:val="20"/>
                </w:rPr>
                <w:t>《国际道路运输管理规定》</w:t>
              </w:r>
            </w:ins>
            <w:r>
              <w:rPr>
                <w:rFonts w:hint="eastAsia" w:ascii="仿宋_GB2312" w:hAnsi="仿宋_GB2312" w:cs="仿宋_GB2312"/>
                <w:bCs/>
                <w:kern w:val="0"/>
                <w:sz w:val="20"/>
              </w:rPr>
              <w:t>第二十条 从事国际道路运输的车辆应当标明本国的国际道路运输国籍识别标志。</w:t>
            </w:r>
          </w:p>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第三十条 国际道路运输实行行车许可证制度。行车许可证是国际道路运输经营者在相关国家境内从事国际道路运输经营时行驶的通行凭证。我国从事国际道路运输的车辆进出相关国家，应当持有相关国家的国际汽车运输行车许可证。外国从事国际道路运输的车辆进出我国，应当持有我国国际汽车运输行车许可证第三十三条 《国际汽车运输行车许可证》、《国际汽车运输特别行车许可证》实行一车一证，应当在有效期内使用。</w:t>
            </w:r>
          </w:p>
        </w:tc>
        <w:tc>
          <w:tcPr>
            <w:tcW w:w="3578" w:type="dxa"/>
            <w:vMerge w:val="restart"/>
            <w:tcMar>
              <w:top w:w="15" w:type="dxa"/>
              <w:left w:w="15" w:type="dxa"/>
              <w:right w:w="15" w:type="dxa"/>
            </w:tcMar>
            <w:vAlign w:val="center"/>
            <w:tcPrChange w:id="10431" w:author="糯宝贝" w:date="2021-09-27T10:33:00Z">
              <w:tcPr>
                <w:tcW w:w="3578"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ins w:id="10432" w:author="孔向平副处长" w:date="2021-09-16T09:48:00Z">
              <w:r>
                <w:rPr>
                  <w:rFonts w:hint="eastAsia" w:ascii="仿宋_GB2312" w:hAnsi="仿宋_GB2312" w:cs="仿宋_GB2312"/>
                  <w:bCs/>
                  <w:kern w:val="0"/>
                  <w:sz w:val="20"/>
                </w:rPr>
                <w:t>《国际道路运输管理规定》</w:t>
              </w:r>
            </w:ins>
            <w:r>
              <w:rPr>
                <w:rFonts w:hint="eastAsia" w:ascii="仿宋_GB2312" w:hAnsi="仿宋_GB2312" w:cs="仿宋_GB2312"/>
                <w:bCs/>
                <w:kern w:val="0"/>
                <w:sz w:val="20"/>
              </w:rPr>
              <w:t>第四十条  违反本规定，国际道路运输经营者的运输车辆不按照规定标明《国际道路运输国籍识别标志》、携带《国际汽车运输行车许可证》或者《国际汽车运输特别行车许可证》的，由县级以上道路运输管理机构以及口岸国际道路运输管理机构责令改正，处20元以上200元以下的罚款。</w:t>
            </w:r>
          </w:p>
        </w:tc>
        <w:tc>
          <w:tcPr>
            <w:tcW w:w="746" w:type="dxa"/>
            <w:tcMar>
              <w:top w:w="15" w:type="dxa"/>
              <w:left w:w="15" w:type="dxa"/>
              <w:right w:w="15" w:type="dxa"/>
            </w:tcMar>
            <w:vAlign w:val="center"/>
            <w:tcPrChange w:id="10433"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轻微</w:t>
            </w:r>
          </w:p>
        </w:tc>
        <w:tc>
          <w:tcPr>
            <w:tcW w:w="1237" w:type="dxa"/>
            <w:tcMar>
              <w:top w:w="15" w:type="dxa"/>
              <w:left w:w="15" w:type="dxa"/>
              <w:right w:w="15" w:type="dxa"/>
            </w:tcMar>
            <w:vAlign w:val="center"/>
            <w:tcPrChange w:id="10434"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首次发生，未造成危害后果，并及时改正的</w:t>
            </w:r>
          </w:p>
        </w:tc>
        <w:tc>
          <w:tcPr>
            <w:tcW w:w="946" w:type="dxa"/>
            <w:vMerge w:val="restart"/>
            <w:tcMar>
              <w:top w:w="15" w:type="dxa"/>
              <w:left w:w="15" w:type="dxa"/>
              <w:right w:w="15" w:type="dxa"/>
            </w:tcMar>
            <w:vAlign w:val="center"/>
            <w:tcPrChange w:id="10435" w:author="糯宝贝" w:date="2021-09-27T10:33:00Z">
              <w:tcPr>
                <w:tcW w:w="946" w:type="dxa"/>
                <w:gridSpan w:val="8"/>
                <w:vMerge w:val="restart"/>
                <w:tcMar>
                  <w:top w:w="15" w:type="dxa"/>
                  <w:left w:w="15" w:type="dxa"/>
                  <w:right w:w="15" w:type="dxa"/>
                </w:tcMar>
                <w:vAlign w:val="center"/>
              </w:tcPr>
            </w:tcPrChange>
          </w:tcPr>
          <w:p>
            <w:pPr>
              <w:widowControl/>
              <w:ind w:left="0" w:firstLine="0"/>
              <w:jc w:val="left"/>
              <w:textAlignment w:val="center"/>
              <w:rPr>
                <w:del w:id="10437" w:author="孔向平副处长" w:date="2021-09-16T09:49:00Z"/>
                <w:rFonts w:ascii="仿宋_GB2312" w:hAnsi="仿宋_GB2312" w:cs="仿宋_GB2312"/>
                <w:bCs/>
                <w:sz w:val="20"/>
              </w:rPr>
              <w:pPrChange w:id="10436" w:author="孔向平副处长" w:date="2021-09-16T09:49:00Z">
                <w:pPr>
                  <w:widowControl/>
                  <w:tabs>
                    <w:tab w:val="left" w:pos="420"/>
                  </w:tabs>
                  <w:ind w:left="420" w:hanging="420"/>
                  <w:jc w:val="left"/>
                  <w:textAlignment w:val="center"/>
                </w:pPr>
              </w:pPrChange>
            </w:pPr>
            <w:r>
              <w:rPr>
                <w:rFonts w:hint="eastAsia" w:ascii="仿宋_GB2312" w:hAnsi="仿宋_GB2312" w:cs="仿宋_GB2312"/>
                <w:bCs/>
                <w:kern w:val="0"/>
                <w:sz w:val="20"/>
              </w:rPr>
              <w:t>国际道路运输经营者（</w:t>
            </w:r>
            <w:r>
              <w:rPr>
                <w:rFonts w:hint="eastAsia" w:ascii="仿宋_GB2312" w:hAnsi="仿宋_GB2312" w:cs="仿宋_GB2312"/>
                <w:bCs/>
                <w:kern w:val="0"/>
                <w:sz w:val="20"/>
                <w:lang w:bidi="ar"/>
              </w:rPr>
              <w:t>单位</w:t>
            </w:r>
            <w:r>
              <w:rPr>
                <w:rFonts w:hint="eastAsia" w:ascii="仿宋_GB2312" w:hAnsi="仿宋_GB2312" w:cs="仿宋_GB2312"/>
                <w:bCs/>
                <w:kern w:val="0"/>
                <w:sz w:val="20"/>
              </w:rPr>
              <w:t>）</w:t>
            </w:r>
          </w:p>
          <w:p>
            <w:pPr>
              <w:widowControl/>
              <w:ind w:left="0" w:firstLine="0"/>
              <w:jc w:val="left"/>
              <w:textAlignment w:val="center"/>
              <w:rPr>
                <w:rFonts w:ascii="仿宋_GB2312" w:hAnsi="仿宋_GB2312" w:cs="仿宋_GB2312"/>
                <w:bCs/>
                <w:sz w:val="20"/>
              </w:rPr>
              <w:pPrChange w:id="10438" w:author="孔向平副处长" w:date="2021-09-16T09:49:00Z">
                <w:pPr>
                  <w:tabs>
                    <w:tab w:val="left" w:pos="420"/>
                  </w:tabs>
                  <w:ind w:left="420" w:hanging="420"/>
                  <w:jc w:val="left"/>
                  <w:textAlignment w:val="center"/>
                </w:pPr>
              </w:pPrChange>
            </w:pPr>
            <w:del w:id="10439" w:author="孔向平副处长" w:date="2021-09-16T09:49:00Z">
              <w:r>
                <w:rPr>
                  <w:rFonts w:hint="eastAsia" w:ascii="仿宋_GB2312" w:hAnsi="仿宋_GB2312" w:cs="仿宋_GB2312"/>
                  <w:bCs/>
                  <w:kern w:val="0"/>
                  <w:sz w:val="20"/>
                </w:rPr>
                <w:delText>国际道路运输经营者（</w:delText>
              </w:r>
            </w:del>
            <w:del w:id="10440" w:author="孔向平副处长" w:date="2021-09-16T09:49:00Z">
              <w:r>
                <w:rPr>
                  <w:rFonts w:hint="eastAsia" w:ascii="仿宋_GB2312" w:hAnsi="仿宋_GB2312" w:cs="仿宋_GB2312"/>
                  <w:bCs/>
                  <w:kern w:val="0"/>
                  <w:sz w:val="20"/>
                  <w:lang w:bidi="ar"/>
                </w:rPr>
                <w:delText>单位</w:delText>
              </w:r>
            </w:del>
            <w:del w:id="10441" w:author="孔向平副处长" w:date="2021-09-16T09:49:00Z">
              <w:r>
                <w:rPr>
                  <w:rFonts w:hint="eastAsia" w:ascii="仿宋_GB2312" w:hAnsi="仿宋_GB2312" w:cs="仿宋_GB2312"/>
                  <w:bCs/>
                  <w:kern w:val="0"/>
                  <w:sz w:val="20"/>
                </w:rPr>
                <w:delText>）</w:delText>
              </w:r>
            </w:del>
          </w:p>
        </w:tc>
        <w:tc>
          <w:tcPr>
            <w:tcW w:w="586" w:type="dxa"/>
            <w:tcMar>
              <w:top w:w="15" w:type="dxa"/>
              <w:left w:w="15" w:type="dxa"/>
              <w:right w:w="15" w:type="dxa"/>
            </w:tcMar>
            <w:vAlign w:val="center"/>
            <w:tcPrChange w:id="10442" w:author="糯宝贝" w:date="2021-09-27T10:33:00Z">
              <w:tcPr>
                <w:tcW w:w="586"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sz w:val="20"/>
              </w:rPr>
              <w:t>/</w:t>
            </w:r>
          </w:p>
        </w:tc>
        <w:tc>
          <w:tcPr>
            <w:tcW w:w="1131" w:type="dxa"/>
            <w:tcMar>
              <w:top w:w="15" w:type="dxa"/>
              <w:left w:w="15" w:type="dxa"/>
              <w:right w:w="15" w:type="dxa"/>
            </w:tcMar>
            <w:vAlign w:val="center"/>
            <w:tcPrChange w:id="10443" w:author="糯宝贝" w:date="2021-09-27T10:33:00Z">
              <w:tcPr>
                <w:tcW w:w="1131" w:type="dxa"/>
                <w:gridSpan w:val="7"/>
                <w:tcMar>
                  <w:top w:w="15" w:type="dxa"/>
                  <w:left w:w="15" w:type="dxa"/>
                  <w:right w:w="15" w:type="dxa"/>
                </w:tcMar>
                <w:vAlign w:val="center"/>
              </w:tcPr>
            </w:tcPrChange>
          </w:tcPr>
          <w:p>
            <w:pPr>
              <w:jc w:val="left"/>
              <w:rPr>
                <w:rFonts w:ascii="仿宋_GB2312" w:hAnsi="仿宋_GB2312" w:cs="仿宋_GB2312"/>
                <w:bCs/>
                <w:sz w:val="20"/>
              </w:rPr>
            </w:pPr>
            <w:r>
              <w:rPr>
                <w:rFonts w:hint="eastAsia" w:ascii="仿宋_GB2312" w:hAnsi="仿宋_GB2312" w:cs="仿宋_GB2312"/>
                <w:bCs/>
                <w:kern w:val="0"/>
                <w:sz w:val="20"/>
                <w:lang w:bidi="ar"/>
              </w:rPr>
              <w:t>免于处罚</w:t>
            </w:r>
          </w:p>
        </w:tc>
        <w:tc>
          <w:tcPr>
            <w:tcW w:w="805" w:type="dxa"/>
            <w:tcMar>
              <w:top w:w="15" w:type="dxa"/>
              <w:left w:w="15" w:type="dxa"/>
              <w:right w:w="15" w:type="dxa"/>
            </w:tcMar>
            <w:vAlign w:val="center"/>
            <w:tcPrChange w:id="10444"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0445"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999" w:hRule="atLeast"/>
          <w:trPrChange w:id="10445"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0446"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10447" w:author="糯宝贝" w:date="2021-09-27T10:33:00Z">
              <w:tcPr>
                <w:tcW w:w="15" w:type="dxa"/>
                <w:vMerge w:val="continue"/>
              </w:tcPr>
            </w:tcPrChange>
          </w:tcPr>
          <w:p>
            <w:pPr>
              <w:jc w:val="left"/>
              <w:rPr>
                <w:rFonts w:ascii="仿宋_GB2312" w:hAnsi="仿宋_GB2312" w:cs="仿宋_GB2312"/>
                <w:bCs/>
                <w:sz w:val="20"/>
              </w:rPr>
            </w:pPr>
          </w:p>
        </w:tc>
        <w:tc>
          <w:tcPr>
            <w:tcW w:w="1322" w:type="dxa"/>
            <w:gridSpan w:val="2"/>
            <w:vMerge w:val="continue"/>
            <w:tcMar>
              <w:top w:w="15" w:type="dxa"/>
              <w:left w:w="15" w:type="dxa"/>
              <w:right w:w="15" w:type="dxa"/>
            </w:tcMar>
            <w:vAlign w:val="center"/>
            <w:tcPrChange w:id="10448" w:author="糯宝贝" w:date="2021-09-27T10:33:00Z">
              <w:tcPr>
                <w:tcW w:w="15" w:type="dxa"/>
                <w:vMerge w:val="continue"/>
              </w:tcPr>
            </w:tcPrChange>
          </w:tcPr>
          <w:p>
            <w:pPr>
              <w:jc w:val="center"/>
              <w:rPr>
                <w:rFonts w:ascii="仿宋_GB2312" w:hAnsi="仿宋_GB2312" w:cs="仿宋_GB2312"/>
                <w:bCs/>
                <w:sz w:val="20"/>
              </w:rPr>
            </w:pPr>
          </w:p>
        </w:tc>
        <w:tc>
          <w:tcPr>
            <w:tcW w:w="1524" w:type="dxa"/>
            <w:vMerge w:val="continue"/>
            <w:tcMar>
              <w:top w:w="15" w:type="dxa"/>
              <w:left w:w="15" w:type="dxa"/>
              <w:right w:w="15" w:type="dxa"/>
            </w:tcMar>
            <w:vAlign w:val="center"/>
            <w:tcPrChange w:id="10449"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10450"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0451"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10452"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10453"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10454"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0455"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10456"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10457"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一般情形的</w:t>
            </w:r>
          </w:p>
        </w:tc>
        <w:tc>
          <w:tcPr>
            <w:tcW w:w="946" w:type="dxa"/>
            <w:vMerge w:val="continue"/>
            <w:tcMar>
              <w:top w:w="15" w:type="dxa"/>
              <w:left w:w="15" w:type="dxa"/>
              <w:right w:w="15" w:type="dxa"/>
            </w:tcMar>
            <w:vAlign w:val="center"/>
            <w:tcPrChange w:id="10458" w:author="糯宝贝" w:date="2021-09-27T10:33:00Z">
              <w:tcPr>
                <w:tcW w:w="30" w:type="dxa"/>
                <w:vMerge w:val="continue"/>
              </w:tcPr>
            </w:tcPrChange>
          </w:tcPr>
          <w:p>
            <w:pPr>
              <w:widowControl/>
              <w:jc w:val="left"/>
              <w:textAlignment w:val="center"/>
              <w:rPr>
                <w:rFonts w:ascii="仿宋_GB2312" w:hAnsi="仿宋_GB2312" w:cs="仿宋_GB2312"/>
                <w:bCs/>
                <w:sz w:val="20"/>
              </w:rPr>
            </w:pPr>
          </w:p>
        </w:tc>
        <w:tc>
          <w:tcPr>
            <w:tcW w:w="586" w:type="dxa"/>
            <w:tcMar>
              <w:top w:w="15" w:type="dxa"/>
              <w:left w:w="15" w:type="dxa"/>
              <w:right w:w="15" w:type="dxa"/>
            </w:tcMar>
            <w:vAlign w:val="center"/>
            <w:tcPrChange w:id="10459"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0460"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处100元罚款</w:t>
            </w:r>
          </w:p>
        </w:tc>
        <w:tc>
          <w:tcPr>
            <w:tcW w:w="805" w:type="dxa"/>
            <w:tcMar>
              <w:top w:w="15" w:type="dxa"/>
              <w:left w:w="15" w:type="dxa"/>
              <w:right w:w="15" w:type="dxa"/>
            </w:tcMar>
            <w:vAlign w:val="center"/>
            <w:tcPrChange w:id="10461"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0462"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031" w:hRule="atLeast"/>
          <w:trPrChange w:id="10462" w:author="糯宝贝" w:date="2021-09-27T10:33:00Z">
            <w:trPr>
              <w:gridBefore w:val="2"/>
              <w:gridAfter w:val="5"/>
              <w:wBefore w:w="30" w:type="dxa"/>
              <w:trHeight w:val="2694" w:hRule="atLeast"/>
            </w:trPr>
          </w:trPrChange>
        </w:trPr>
        <w:tc>
          <w:tcPr>
            <w:tcW w:w="637" w:type="dxa"/>
            <w:vMerge w:val="restart"/>
            <w:tcMar>
              <w:top w:w="15" w:type="dxa"/>
              <w:left w:w="15" w:type="dxa"/>
              <w:right w:w="15" w:type="dxa"/>
            </w:tcMar>
            <w:vAlign w:val="center"/>
            <w:tcPrChange w:id="10463" w:author="糯宝贝" w:date="2021-09-27T10:33:00Z">
              <w:tcPr>
                <w:tcW w:w="580" w:type="dxa"/>
                <w:gridSpan w:val="7"/>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67.3</w:t>
            </w:r>
          </w:p>
        </w:tc>
        <w:tc>
          <w:tcPr>
            <w:tcW w:w="512" w:type="dxa"/>
            <w:vMerge w:val="restart"/>
            <w:tcMar>
              <w:top w:w="15" w:type="dxa"/>
              <w:left w:w="15" w:type="dxa"/>
              <w:right w:w="15" w:type="dxa"/>
            </w:tcMar>
            <w:vAlign w:val="center"/>
            <w:tcPrChange w:id="10464" w:author="糯宝贝" w:date="2021-09-27T10:33:00Z">
              <w:tcPr>
                <w:tcW w:w="569" w:type="dxa"/>
                <w:gridSpan w:val="9"/>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vMerge w:val="restart"/>
            <w:tcMar>
              <w:top w:w="15" w:type="dxa"/>
              <w:left w:w="15" w:type="dxa"/>
              <w:right w:w="15" w:type="dxa"/>
            </w:tcMar>
            <w:vAlign w:val="center"/>
            <w:tcPrChange w:id="10465" w:author="糯宝贝" w:date="2021-09-27T10:33:00Z">
              <w:tcPr>
                <w:tcW w:w="1307"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33021841800Y</w:t>
            </w:r>
          </w:p>
        </w:tc>
        <w:tc>
          <w:tcPr>
            <w:tcW w:w="1524" w:type="dxa"/>
            <w:vMerge w:val="restart"/>
            <w:tcMar>
              <w:top w:w="15" w:type="dxa"/>
              <w:left w:w="15" w:type="dxa"/>
              <w:right w:w="15" w:type="dxa"/>
            </w:tcMar>
            <w:vAlign w:val="center"/>
            <w:tcPrChange w:id="10466" w:author="糯宝贝" w:date="2021-09-27T10:33:00Z">
              <w:tcPr>
                <w:tcW w:w="1539"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违反国际道路运输管理规定的处罚</w:t>
            </w:r>
          </w:p>
        </w:tc>
        <w:tc>
          <w:tcPr>
            <w:tcW w:w="819" w:type="dxa"/>
            <w:vMerge w:val="restart"/>
            <w:tcMar>
              <w:top w:w="15" w:type="dxa"/>
              <w:left w:w="15" w:type="dxa"/>
              <w:right w:w="15" w:type="dxa"/>
            </w:tcMar>
            <w:vAlign w:val="center"/>
            <w:tcPrChange w:id="10467"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10468" w:author="糯宝贝" w:date="2021-09-27T10:33:00Z">
              <w:tcPr>
                <w:tcW w:w="1416"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不按批准的国际道路运输线路、站点、班次运输的；在运输途中擅自变更运输车辆或者将旅客移交他人运输的；未报告原许可机关，擅自终止国际道路旅客运输经营的。</w:t>
            </w:r>
          </w:p>
        </w:tc>
        <w:tc>
          <w:tcPr>
            <w:tcW w:w="1012" w:type="dxa"/>
            <w:vMerge w:val="restart"/>
            <w:tcMar>
              <w:top w:w="15" w:type="dxa"/>
              <w:left w:w="15" w:type="dxa"/>
              <w:right w:w="15" w:type="dxa"/>
            </w:tcMar>
            <w:vAlign w:val="center"/>
            <w:tcPrChange w:id="10469" w:author="糯宝贝" w:date="2021-09-27T10:33:00Z">
              <w:tcPr>
                <w:tcW w:w="1012" w:type="dxa"/>
                <w:gridSpan w:val="7"/>
                <w:vMerge w:val="restart"/>
                <w:tcMar>
                  <w:top w:w="15" w:type="dxa"/>
                  <w:left w:w="15" w:type="dxa"/>
                  <w:right w:w="15" w:type="dxa"/>
                </w:tcMar>
                <w:vAlign w:val="center"/>
              </w:tcPr>
            </w:tcPrChange>
          </w:tcPr>
          <w:p>
            <w:pPr>
              <w:jc w:val="left"/>
              <w:rPr>
                <w:rFonts w:ascii="仿宋_GB2312" w:hAnsi="仿宋_GB2312" w:cs="仿宋_GB2312"/>
                <w:bCs/>
                <w:sz w:val="20"/>
              </w:rPr>
            </w:pPr>
            <w:r>
              <w:rPr>
                <w:rFonts w:hint="eastAsia" w:ascii="仿宋_GB2312" w:hAnsi="仿宋_GB2312" w:cs="仿宋_GB2312"/>
                <w:bCs/>
                <w:kern w:val="0"/>
                <w:sz w:val="20"/>
              </w:rPr>
              <w:t>设区的市、县（市、区）交通运输部门</w:t>
            </w:r>
          </w:p>
        </w:tc>
        <w:tc>
          <w:tcPr>
            <w:tcW w:w="983" w:type="dxa"/>
            <w:vMerge w:val="restart"/>
            <w:tcMar>
              <w:top w:w="15" w:type="dxa"/>
              <w:left w:w="15" w:type="dxa"/>
              <w:right w:w="15" w:type="dxa"/>
            </w:tcMar>
            <w:vAlign w:val="center"/>
            <w:tcPrChange w:id="10470" w:author="糯宝贝" w:date="2021-09-27T10:33:00Z">
              <w:tcPr>
                <w:tcW w:w="983"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国际运输</w:t>
            </w:r>
          </w:p>
        </w:tc>
        <w:tc>
          <w:tcPr>
            <w:tcW w:w="3995" w:type="dxa"/>
            <w:vMerge w:val="restart"/>
            <w:tcMar>
              <w:top w:w="15" w:type="dxa"/>
              <w:left w:w="15" w:type="dxa"/>
              <w:right w:w="15" w:type="dxa"/>
            </w:tcMar>
            <w:vAlign w:val="center"/>
            <w:tcPrChange w:id="10471" w:author="糯宝贝" w:date="2021-09-27T10:33:00Z">
              <w:tcPr>
                <w:tcW w:w="3995"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ins w:id="10472" w:author="孔向平副处长" w:date="2021-09-16T10:08:00Z">
              <w:r>
                <w:rPr>
                  <w:rFonts w:hint="eastAsia" w:ascii="仿宋_GB2312" w:hAnsi="仿宋_GB2312" w:cs="仿宋_GB2312"/>
                  <w:bCs/>
                  <w:kern w:val="0"/>
                  <w:sz w:val="20"/>
                </w:rPr>
                <w:t>《国际道路运输管理规定》</w:t>
              </w:r>
            </w:ins>
            <w:r>
              <w:rPr>
                <w:rFonts w:hint="eastAsia" w:ascii="仿宋_GB2312" w:hAnsi="仿宋_GB2312" w:cs="仿宋_GB2312"/>
                <w:bCs/>
                <w:kern w:val="0"/>
                <w:sz w:val="20"/>
              </w:rPr>
              <w:t xml:space="preserve">第十八条 从事国际道路运输的车辆应当按照规定的口岸通过，进入对方国家境内后，应当按照规定的线路运行。 从事定期国际道路旅客运输的车辆，应当按照规定的行车路线、班次及停靠站点运行。 </w:t>
            </w:r>
          </w:p>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第十四条第二款</w:t>
            </w:r>
            <w:ins w:id="10473" w:author="孔向平副处长" w:date="2021-09-16T10:12:00Z">
              <w:r>
                <w:rPr>
                  <w:rFonts w:hint="eastAsia" w:ascii="仿宋_GB2312" w:hAnsi="仿宋_GB2312" w:cs="仿宋_GB2312"/>
                  <w:bCs/>
                  <w:kern w:val="0"/>
                  <w:sz w:val="20"/>
                </w:rPr>
                <w:t xml:space="preserve"> </w:t>
              </w:r>
            </w:ins>
            <w:r>
              <w:rPr>
                <w:rFonts w:hint="eastAsia" w:ascii="仿宋_GB2312" w:hAnsi="仿宋_GB2312" w:cs="仿宋_GB2312"/>
                <w:bCs/>
                <w:kern w:val="0"/>
                <w:sz w:val="20"/>
              </w:rPr>
              <w:t>国际道路运输经营者需要终止经营的，应当在终止经营之日30日前告知省级道路运输管理机构，办理有关注销手续。</w:t>
            </w:r>
          </w:p>
        </w:tc>
        <w:tc>
          <w:tcPr>
            <w:tcW w:w="3578" w:type="dxa"/>
            <w:vMerge w:val="restart"/>
            <w:tcMar>
              <w:top w:w="15" w:type="dxa"/>
              <w:left w:w="15" w:type="dxa"/>
              <w:right w:w="15" w:type="dxa"/>
            </w:tcMar>
            <w:vAlign w:val="center"/>
            <w:tcPrChange w:id="10474" w:author="糯宝贝" w:date="2021-09-27T10:33:00Z">
              <w:tcPr>
                <w:tcW w:w="3578"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《国际道路运输管理规定》第四十一条  违反本规定，国际道路运输经营者有下列情形之一的，由县级以上道路运输管理机构以及口岸国际道路运输管理机构责令改正，处1000元以上3000元以下的罚款；情节严重的，由原许可机关吊销道路运输经营许可证：（一）不按批准的国际道路运输线路、站点、班次运输的；（二）在运输途中擅自变更运输车辆或者将旅客移交他人运输的；（三）未报告原许可机关，擅自终止国际道路旅客运输经营的。</w:t>
            </w:r>
          </w:p>
        </w:tc>
        <w:tc>
          <w:tcPr>
            <w:tcW w:w="746" w:type="dxa"/>
            <w:tcMar>
              <w:top w:w="15" w:type="dxa"/>
              <w:left w:w="15" w:type="dxa"/>
              <w:right w:w="15" w:type="dxa"/>
            </w:tcMar>
            <w:vAlign w:val="center"/>
            <w:tcPrChange w:id="10475"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10476"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初次违法的</w:t>
            </w:r>
          </w:p>
        </w:tc>
        <w:tc>
          <w:tcPr>
            <w:tcW w:w="946" w:type="dxa"/>
            <w:vMerge w:val="restart"/>
            <w:tcMar>
              <w:top w:w="15" w:type="dxa"/>
              <w:left w:w="15" w:type="dxa"/>
              <w:right w:w="15" w:type="dxa"/>
            </w:tcMar>
            <w:vAlign w:val="center"/>
            <w:tcPrChange w:id="10477" w:author="糯宝贝" w:date="2021-09-27T10:33:00Z">
              <w:tcPr>
                <w:tcW w:w="946" w:type="dxa"/>
                <w:gridSpan w:val="8"/>
                <w:vMerge w:val="restart"/>
                <w:tcMar>
                  <w:top w:w="15" w:type="dxa"/>
                  <w:left w:w="15" w:type="dxa"/>
                  <w:right w:w="15" w:type="dxa"/>
                </w:tcMar>
                <w:vAlign w:val="center"/>
              </w:tcPr>
            </w:tcPrChange>
          </w:tcPr>
          <w:p>
            <w:pPr>
              <w:widowControl/>
              <w:jc w:val="left"/>
              <w:textAlignment w:val="center"/>
              <w:rPr>
                <w:del w:id="10478" w:author="孔向平副处长" w:date="2021-09-16T10:07:00Z"/>
                <w:rFonts w:ascii="仿宋_GB2312" w:hAnsi="仿宋_GB2312" w:cs="仿宋_GB2312"/>
                <w:bCs/>
                <w:sz w:val="20"/>
              </w:rPr>
            </w:pPr>
            <w:r>
              <w:rPr>
                <w:rFonts w:hint="eastAsia" w:ascii="仿宋_GB2312" w:hAnsi="仿宋_GB2312" w:cs="仿宋_GB2312"/>
                <w:bCs/>
                <w:kern w:val="0"/>
                <w:sz w:val="20"/>
              </w:rPr>
              <w:t>国际道路运输经营者（</w:t>
            </w:r>
            <w:r>
              <w:rPr>
                <w:rFonts w:hint="eastAsia" w:ascii="仿宋_GB2312" w:hAnsi="仿宋_GB2312" w:cs="仿宋_GB2312"/>
                <w:bCs/>
                <w:kern w:val="0"/>
                <w:sz w:val="20"/>
                <w:lang w:bidi="ar"/>
              </w:rPr>
              <w:t>单位</w:t>
            </w:r>
            <w:r>
              <w:rPr>
                <w:rFonts w:hint="eastAsia" w:ascii="仿宋_GB2312" w:hAnsi="仿宋_GB2312" w:cs="仿宋_GB2312"/>
                <w:bCs/>
                <w:kern w:val="0"/>
                <w:sz w:val="20"/>
              </w:rPr>
              <w:t>）</w:t>
            </w:r>
          </w:p>
          <w:p>
            <w:pPr>
              <w:widowControl/>
              <w:ind w:left="0" w:firstLine="0"/>
              <w:jc w:val="left"/>
              <w:textAlignment w:val="center"/>
              <w:rPr>
                <w:del w:id="10480" w:author="孔向平副处长" w:date="2021-09-16T10:07:00Z"/>
                <w:rFonts w:ascii="仿宋_GB2312" w:hAnsi="仿宋_GB2312" w:cs="仿宋_GB2312"/>
                <w:bCs/>
                <w:kern w:val="0"/>
                <w:sz w:val="20"/>
                <w:lang w:bidi="ar"/>
              </w:rPr>
              <w:pPrChange w:id="10479" w:author="孔向平副处长" w:date="2021-09-16T10:07:00Z">
                <w:pPr>
                  <w:widowControl/>
                  <w:tabs>
                    <w:tab w:val="left" w:pos="420"/>
                  </w:tabs>
                  <w:ind w:left="420" w:hanging="420"/>
                  <w:jc w:val="left"/>
                  <w:textAlignment w:val="center"/>
                </w:pPr>
              </w:pPrChange>
            </w:pPr>
            <w:del w:id="10481" w:author="孔向平副处长" w:date="2021-09-16T10:07:00Z">
              <w:r>
                <w:rPr>
                  <w:rFonts w:hint="eastAsia" w:ascii="仿宋_GB2312" w:hAnsi="仿宋_GB2312" w:cs="仿宋_GB2312"/>
                  <w:bCs/>
                  <w:kern w:val="0"/>
                  <w:sz w:val="20"/>
                </w:rPr>
                <w:delText>国际道路运输经营者（</w:delText>
              </w:r>
            </w:del>
            <w:del w:id="10482" w:author="孔向平副处长" w:date="2021-09-16T10:07:00Z">
              <w:r>
                <w:rPr>
                  <w:rFonts w:hint="eastAsia" w:ascii="仿宋_GB2312" w:hAnsi="仿宋_GB2312" w:cs="仿宋_GB2312"/>
                  <w:bCs/>
                  <w:kern w:val="0"/>
                  <w:sz w:val="20"/>
                  <w:lang w:bidi="ar"/>
                </w:rPr>
                <w:delText>单位</w:delText>
              </w:r>
            </w:del>
            <w:del w:id="10483" w:author="孔向平副处长" w:date="2021-09-16T10:07:00Z">
              <w:r>
                <w:rPr>
                  <w:rFonts w:hint="eastAsia" w:ascii="仿宋_GB2312" w:hAnsi="仿宋_GB2312" w:cs="仿宋_GB2312"/>
                  <w:bCs/>
                  <w:kern w:val="0"/>
                  <w:sz w:val="20"/>
                </w:rPr>
                <w:delText>）</w:delText>
              </w:r>
            </w:del>
          </w:p>
          <w:p>
            <w:pPr>
              <w:widowControl/>
              <w:ind w:left="0" w:firstLine="0"/>
              <w:jc w:val="left"/>
              <w:textAlignment w:val="center"/>
              <w:rPr>
                <w:rFonts w:ascii="仿宋_GB2312" w:hAnsi="仿宋_GB2312" w:cs="仿宋_GB2312"/>
                <w:bCs/>
                <w:sz w:val="20"/>
              </w:rPr>
              <w:pPrChange w:id="10484" w:author="孔向平副处长" w:date="2021-09-16T10:07:00Z">
                <w:pPr>
                  <w:tabs>
                    <w:tab w:val="left" w:pos="420"/>
                  </w:tabs>
                  <w:ind w:left="420" w:hanging="420"/>
                  <w:jc w:val="left"/>
                  <w:textAlignment w:val="center"/>
                </w:pPr>
              </w:pPrChange>
            </w:pPr>
            <w:del w:id="10485" w:author="孔向平副处长" w:date="2021-09-16T10:07:00Z">
              <w:r>
                <w:rPr>
                  <w:rFonts w:hint="eastAsia" w:ascii="仿宋_GB2312" w:hAnsi="仿宋_GB2312" w:cs="仿宋_GB2312"/>
                  <w:bCs/>
                  <w:kern w:val="0"/>
                  <w:sz w:val="20"/>
                </w:rPr>
                <w:delText>国际道路运输经营者（</w:delText>
              </w:r>
            </w:del>
            <w:del w:id="10486" w:author="孔向平副处长" w:date="2021-09-16T10:07:00Z">
              <w:r>
                <w:rPr>
                  <w:rFonts w:hint="eastAsia" w:ascii="仿宋_GB2312" w:hAnsi="仿宋_GB2312" w:cs="仿宋_GB2312"/>
                  <w:bCs/>
                  <w:kern w:val="0"/>
                  <w:sz w:val="20"/>
                  <w:lang w:bidi="ar"/>
                </w:rPr>
                <w:delText>单位</w:delText>
              </w:r>
            </w:del>
            <w:del w:id="10487" w:author="孔向平副处长" w:date="2021-09-16T10:07:00Z">
              <w:r>
                <w:rPr>
                  <w:rFonts w:hint="eastAsia" w:ascii="仿宋_GB2312" w:hAnsi="仿宋_GB2312" w:cs="仿宋_GB2312"/>
                  <w:bCs/>
                  <w:kern w:val="0"/>
                  <w:sz w:val="20"/>
                </w:rPr>
                <w:delText>）</w:delText>
              </w:r>
            </w:del>
          </w:p>
        </w:tc>
        <w:tc>
          <w:tcPr>
            <w:tcW w:w="586" w:type="dxa"/>
            <w:tcMar>
              <w:top w:w="15" w:type="dxa"/>
              <w:left w:w="15" w:type="dxa"/>
              <w:right w:w="15" w:type="dxa"/>
            </w:tcMar>
            <w:vAlign w:val="center"/>
            <w:tcPrChange w:id="10488" w:author="糯宝贝" w:date="2021-09-27T10:33:00Z">
              <w:tcPr>
                <w:tcW w:w="586"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0489"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处1000元罚款</w:t>
            </w:r>
          </w:p>
        </w:tc>
        <w:tc>
          <w:tcPr>
            <w:tcW w:w="805" w:type="dxa"/>
            <w:tcMar>
              <w:top w:w="15" w:type="dxa"/>
              <w:left w:w="15" w:type="dxa"/>
              <w:right w:w="15" w:type="dxa"/>
            </w:tcMar>
            <w:vAlign w:val="center"/>
            <w:tcPrChange w:id="10490"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0491"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108" w:hRule="atLeast"/>
          <w:trPrChange w:id="10491"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0492" w:author="糯宝贝" w:date="2021-09-27T10:33:00Z">
              <w:tcPr>
                <w:tcW w:w="30" w:type="dxa"/>
                <w:vMerge w:val="continue"/>
              </w:tcPr>
            </w:tcPrChange>
          </w:tcPr>
          <w:p>
            <w:pPr>
              <w:widowControl/>
              <w:jc w:val="center"/>
              <w:textAlignment w:val="center"/>
              <w:rPr>
                <w:rFonts w:ascii="仿宋_GB2312" w:hAnsi="仿宋_GB2312" w:cs="仿宋_GB2312"/>
                <w:bCs/>
                <w:kern w:val="0"/>
                <w:sz w:val="20"/>
                <w:lang w:bidi="ar"/>
              </w:rPr>
            </w:pPr>
          </w:p>
        </w:tc>
        <w:tc>
          <w:tcPr>
            <w:tcW w:w="512" w:type="dxa"/>
            <w:vMerge w:val="continue"/>
            <w:tcMar>
              <w:top w:w="15" w:type="dxa"/>
              <w:left w:w="15" w:type="dxa"/>
              <w:right w:w="15" w:type="dxa"/>
            </w:tcMar>
            <w:vAlign w:val="center"/>
            <w:tcPrChange w:id="10493" w:author="糯宝贝" w:date="2021-09-27T10:33:00Z">
              <w:tcPr>
                <w:tcW w:w="15" w:type="dxa"/>
                <w:vMerge w:val="continue"/>
              </w:tcPr>
            </w:tcPrChange>
          </w:tcPr>
          <w:p>
            <w:pPr>
              <w:widowControl/>
              <w:jc w:val="left"/>
              <w:textAlignment w:val="center"/>
              <w:rPr>
                <w:rFonts w:ascii="仿宋_GB2312" w:hAnsi="仿宋_GB2312" w:cs="仿宋_GB2312"/>
                <w:bCs/>
                <w:kern w:val="0"/>
                <w:sz w:val="20"/>
                <w:lang w:bidi="ar"/>
              </w:rPr>
            </w:pPr>
          </w:p>
        </w:tc>
        <w:tc>
          <w:tcPr>
            <w:tcW w:w="1322" w:type="dxa"/>
            <w:gridSpan w:val="2"/>
            <w:vMerge w:val="continue"/>
            <w:tcMar>
              <w:top w:w="15" w:type="dxa"/>
              <w:left w:w="15" w:type="dxa"/>
              <w:right w:w="15" w:type="dxa"/>
            </w:tcMar>
            <w:vAlign w:val="center"/>
            <w:tcPrChange w:id="10494" w:author="糯宝贝" w:date="2021-09-27T10:33:00Z">
              <w:tcPr>
                <w:tcW w:w="15" w:type="dxa"/>
                <w:vMerge w:val="continue"/>
              </w:tcPr>
            </w:tcPrChange>
          </w:tcPr>
          <w:p>
            <w:pPr>
              <w:widowControl/>
              <w:jc w:val="center"/>
              <w:textAlignment w:val="center"/>
              <w:rPr>
                <w:rFonts w:ascii="仿宋_GB2312" w:hAnsi="仿宋_GB2312" w:cs="仿宋_GB2312"/>
                <w:bCs/>
                <w:kern w:val="0"/>
                <w:sz w:val="20"/>
                <w:lang w:bidi="ar"/>
              </w:rPr>
            </w:pPr>
          </w:p>
        </w:tc>
        <w:tc>
          <w:tcPr>
            <w:tcW w:w="1524" w:type="dxa"/>
            <w:vMerge w:val="continue"/>
            <w:tcMar>
              <w:top w:w="15" w:type="dxa"/>
              <w:left w:w="15" w:type="dxa"/>
              <w:right w:w="15" w:type="dxa"/>
            </w:tcMar>
            <w:vAlign w:val="center"/>
            <w:tcPrChange w:id="10495" w:author="糯宝贝" w:date="2021-09-27T10:33:00Z">
              <w:tcPr>
                <w:tcW w:w="15" w:type="dxa"/>
                <w:vMerge w:val="continue"/>
              </w:tcPr>
            </w:tcPrChange>
          </w:tcPr>
          <w:p>
            <w:pPr>
              <w:widowControl/>
              <w:textAlignment w:val="center"/>
              <w:rPr>
                <w:rFonts w:ascii="仿宋_GB2312" w:hAnsi="仿宋_GB2312" w:cs="仿宋_GB2312"/>
                <w:bCs/>
                <w:kern w:val="0"/>
                <w:sz w:val="20"/>
                <w:lang w:bidi="ar"/>
              </w:rPr>
            </w:pPr>
          </w:p>
        </w:tc>
        <w:tc>
          <w:tcPr>
            <w:tcW w:w="819" w:type="dxa"/>
            <w:vMerge w:val="continue"/>
            <w:tcMar>
              <w:top w:w="15" w:type="dxa"/>
              <w:left w:w="15" w:type="dxa"/>
              <w:right w:w="15" w:type="dxa"/>
            </w:tcMar>
            <w:vAlign w:val="center"/>
            <w:tcPrChange w:id="10496"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0497" w:author="糯宝贝" w:date="2021-09-27T10:33:00Z">
              <w:tcPr>
                <w:tcW w:w="30" w:type="dxa"/>
                <w:vMerge w:val="continue"/>
              </w:tcPr>
            </w:tcPrChange>
          </w:tcPr>
          <w:p>
            <w:pPr>
              <w:widowControl/>
              <w:textAlignment w:val="center"/>
              <w:rPr>
                <w:rFonts w:ascii="仿宋_GB2312" w:hAnsi="仿宋_GB2312" w:cs="仿宋_GB2312"/>
                <w:bCs/>
                <w:kern w:val="0"/>
                <w:sz w:val="20"/>
                <w:lang w:bidi="ar"/>
              </w:rPr>
            </w:pPr>
          </w:p>
        </w:tc>
        <w:tc>
          <w:tcPr>
            <w:tcW w:w="1012" w:type="dxa"/>
            <w:vMerge w:val="continue"/>
            <w:tcMar>
              <w:top w:w="15" w:type="dxa"/>
              <w:left w:w="15" w:type="dxa"/>
              <w:right w:w="15" w:type="dxa"/>
            </w:tcMar>
            <w:vAlign w:val="center"/>
            <w:tcPrChange w:id="10498" w:author="糯宝贝" w:date="2021-09-27T10:33:00Z">
              <w:tcPr>
                <w:tcW w:w="460" w:type="dxa"/>
                <w:vMerge w:val="continue"/>
              </w:tcPr>
            </w:tcPrChange>
          </w:tcPr>
          <w:p>
            <w:pPr>
              <w:jc w:val="left"/>
              <w:rPr>
                <w:rFonts w:ascii="仿宋_GB2312" w:hAnsi="仿宋_GB2312" w:cs="仿宋_GB2312"/>
                <w:bCs/>
                <w:kern w:val="0"/>
                <w:sz w:val="20"/>
              </w:rPr>
            </w:pPr>
          </w:p>
        </w:tc>
        <w:tc>
          <w:tcPr>
            <w:tcW w:w="983" w:type="dxa"/>
            <w:vMerge w:val="continue"/>
            <w:tcMar>
              <w:top w:w="15" w:type="dxa"/>
              <w:left w:w="15" w:type="dxa"/>
              <w:right w:w="15" w:type="dxa"/>
            </w:tcMar>
            <w:vAlign w:val="center"/>
            <w:tcPrChange w:id="10499" w:author="糯宝贝" w:date="2021-09-27T10:33:00Z">
              <w:tcPr>
                <w:tcW w:w="30" w:type="dxa"/>
                <w:vMerge w:val="continue"/>
              </w:tcPr>
            </w:tcPrChange>
          </w:tcPr>
          <w:p>
            <w:pPr>
              <w:widowControl/>
              <w:jc w:val="left"/>
              <w:textAlignment w:val="center"/>
              <w:rPr>
                <w:rFonts w:ascii="仿宋_GB2312" w:hAnsi="仿宋_GB2312" w:cs="仿宋_GB2312"/>
                <w:bCs/>
                <w:kern w:val="0"/>
                <w:sz w:val="20"/>
                <w:lang w:bidi="ar"/>
              </w:rPr>
            </w:pPr>
          </w:p>
        </w:tc>
        <w:tc>
          <w:tcPr>
            <w:tcW w:w="3995" w:type="dxa"/>
            <w:vMerge w:val="continue"/>
            <w:tcMar>
              <w:top w:w="15" w:type="dxa"/>
              <w:left w:w="15" w:type="dxa"/>
              <w:right w:w="15" w:type="dxa"/>
            </w:tcMar>
            <w:vAlign w:val="center"/>
            <w:tcPrChange w:id="10500"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0501"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10502" w:author="糯宝贝" w:date="2021-09-27T10:33:00Z">
              <w:tcPr>
                <w:tcW w:w="15" w:type="dxa"/>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较重</w:t>
            </w:r>
          </w:p>
        </w:tc>
        <w:tc>
          <w:tcPr>
            <w:tcW w:w="1237" w:type="dxa"/>
            <w:tcMar>
              <w:top w:w="15" w:type="dxa"/>
              <w:left w:w="15" w:type="dxa"/>
              <w:right w:w="15" w:type="dxa"/>
            </w:tcMar>
            <w:vAlign w:val="center"/>
            <w:tcPrChange w:id="10503" w:author="糯宝贝" w:date="2021-09-27T10:33:00Z">
              <w:tcPr>
                <w:tcW w:w="15" w:type="dxa"/>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非初次违法的</w:t>
            </w:r>
          </w:p>
        </w:tc>
        <w:tc>
          <w:tcPr>
            <w:tcW w:w="946" w:type="dxa"/>
            <w:vMerge w:val="continue"/>
            <w:tcMar>
              <w:top w:w="15" w:type="dxa"/>
              <w:left w:w="15" w:type="dxa"/>
              <w:right w:w="15" w:type="dxa"/>
            </w:tcMar>
            <w:vAlign w:val="center"/>
            <w:tcPrChange w:id="10504" w:author="糯宝贝" w:date="2021-09-27T10:33:00Z">
              <w:tcPr>
                <w:tcW w:w="30" w:type="dxa"/>
                <w:vMerge w:val="continue"/>
              </w:tcPr>
            </w:tcPrChange>
          </w:tcPr>
          <w:p>
            <w:pPr>
              <w:jc w:val="left"/>
              <w:textAlignment w:val="center"/>
              <w:rPr>
                <w:rFonts w:ascii="仿宋_GB2312" w:hAnsi="仿宋_GB2312" w:cs="仿宋_GB2312"/>
                <w:bCs/>
                <w:kern w:val="0"/>
                <w:sz w:val="20"/>
                <w:lang w:bidi="ar"/>
              </w:rPr>
            </w:pPr>
          </w:p>
        </w:tc>
        <w:tc>
          <w:tcPr>
            <w:tcW w:w="586" w:type="dxa"/>
            <w:tcMar>
              <w:top w:w="15" w:type="dxa"/>
              <w:left w:w="15" w:type="dxa"/>
              <w:right w:w="15" w:type="dxa"/>
            </w:tcMar>
            <w:vAlign w:val="center"/>
            <w:tcPrChange w:id="10505" w:author="糯宝贝" w:date="2021-09-27T10:33:00Z">
              <w:tcPr>
                <w:tcW w:w="449" w:type="dxa"/>
                <w:gridSpan w:val="2"/>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0506" w:author="糯宝贝" w:date="2021-09-27T10:33:00Z">
              <w:tcPr>
                <w:tcW w:w="30" w:type="dxa"/>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处3000元罚款</w:t>
            </w:r>
          </w:p>
        </w:tc>
        <w:tc>
          <w:tcPr>
            <w:tcW w:w="805" w:type="dxa"/>
            <w:tcMar>
              <w:top w:w="15" w:type="dxa"/>
              <w:left w:w="15" w:type="dxa"/>
              <w:right w:w="15" w:type="dxa"/>
            </w:tcMar>
            <w:vAlign w:val="center"/>
            <w:tcPrChange w:id="10507" w:author="糯宝贝" w:date="2021-09-27T10:33:00Z">
              <w:tcPr>
                <w:tcW w:w="15" w:type="dxa"/>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0508"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48" w:hRule="atLeast"/>
          <w:trPrChange w:id="10508"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0509"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10510" w:author="糯宝贝" w:date="2021-09-27T10:33:00Z">
              <w:tcPr>
                <w:tcW w:w="15" w:type="dxa"/>
                <w:vMerge w:val="continue"/>
              </w:tcPr>
            </w:tcPrChange>
          </w:tcPr>
          <w:p>
            <w:pPr>
              <w:jc w:val="left"/>
              <w:rPr>
                <w:rFonts w:ascii="仿宋_GB2312" w:hAnsi="仿宋_GB2312" w:cs="仿宋_GB2312"/>
                <w:bCs/>
                <w:sz w:val="20"/>
              </w:rPr>
            </w:pPr>
          </w:p>
        </w:tc>
        <w:tc>
          <w:tcPr>
            <w:tcW w:w="1322" w:type="dxa"/>
            <w:gridSpan w:val="2"/>
            <w:vMerge w:val="continue"/>
            <w:tcMar>
              <w:top w:w="15" w:type="dxa"/>
              <w:left w:w="15" w:type="dxa"/>
              <w:right w:w="15" w:type="dxa"/>
            </w:tcMar>
            <w:vAlign w:val="center"/>
            <w:tcPrChange w:id="10511" w:author="糯宝贝" w:date="2021-09-27T10:33:00Z">
              <w:tcPr>
                <w:tcW w:w="15" w:type="dxa"/>
                <w:vMerge w:val="continue"/>
              </w:tcPr>
            </w:tcPrChange>
          </w:tcPr>
          <w:p>
            <w:pPr>
              <w:jc w:val="center"/>
              <w:rPr>
                <w:rFonts w:ascii="仿宋_GB2312" w:hAnsi="仿宋_GB2312" w:cs="仿宋_GB2312"/>
                <w:bCs/>
                <w:sz w:val="20"/>
              </w:rPr>
            </w:pPr>
          </w:p>
        </w:tc>
        <w:tc>
          <w:tcPr>
            <w:tcW w:w="1524" w:type="dxa"/>
            <w:vMerge w:val="continue"/>
            <w:tcMar>
              <w:top w:w="15" w:type="dxa"/>
              <w:left w:w="15" w:type="dxa"/>
              <w:right w:w="15" w:type="dxa"/>
            </w:tcMar>
            <w:vAlign w:val="center"/>
            <w:tcPrChange w:id="10512"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10513"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0514"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10515"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10516"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10517"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0518"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10519"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严重</w:t>
            </w:r>
          </w:p>
        </w:tc>
        <w:tc>
          <w:tcPr>
            <w:tcW w:w="1237" w:type="dxa"/>
            <w:tcMar>
              <w:top w:w="15" w:type="dxa"/>
              <w:left w:w="15" w:type="dxa"/>
              <w:right w:w="15" w:type="dxa"/>
            </w:tcMar>
            <w:vAlign w:val="center"/>
            <w:tcPrChange w:id="10520"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造成严重危害后果的</w:t>
            </w:r>
          </w:p>
        </w:tc>
        <w:tc>
          <w:tcPr>
            <w:tcW w:w="946" w:type="dxa"/>
            <w:vMerge w:val="continue"/>
            <w:tcMar>
              <w:top w:w="15" w:type="dxa"/>
              <w:left w:w="15" w:type="dxa"/>
              <w:right w:w="15" w:type="dxa"/>
            </w:tcMar>
            <w:vAlign w:val="center"/>
            <w:tcPrChange w:id="10521" w:author="糯宝贝" w:date="2021-09-27T10:33:00Z">
              <w:tcPr>
                <w:tcW w:w="30" w:type="dxa"/>
                <w:vMerge w:val="continue"/>
              </w:tcPr>
            </w:tcPrChange>
          </w:tcPr>
          <w:p>
            <w:pPr>
              <w:widowControl/>
              <w:jc w:val="left"/>
              <w:textAlignment w:val="center"/>
              <w:rPr>
                <w:rFonts w:ascii="仿宋_GB2312" w:hAnsi="仿宋_GB2312" w:cs="仿宋_GB2312"/>
                <w:bCs/>
                <w:sz w:val="20"/>
              </w:rPr>
            </w:pPr>
          </w:p>
        </w:tc>
        <w:tc>
          <w:tcPr>
            <w:tcW w:w="586" w:type="dxa"/>
            <w:tcMar>
              <w:top w:w="15" w:type="dxa"/>
              <w:left w:w="15" w:type="dxa"/>
              <w:right w:w="15" w:type="dxa"/>
            </w:tcMar>
            <w:vAlign w:val="center"/>
            <w:tcPrChange w:id="10522"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吊销许可证件</w:t>
            </w:r>
          </w:p>
        </w:tc>
        <w:tc>
          <w:tcPr>
            <w:tcW w:w="1131" w:type="dxa"/>
            <w:tcMar>
              <w:top w:w="15" w:type="dxa"/>
              <w:left w:w="15" w:type="dxa"/>
              <w:right w:w="15" w:type="dxa"/>
            </w:tcMar>
            <w:vAlign w:val="center"/>
            <w:tcPrChange w:id="10523"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color w:val="FF0000"/>
                <w:kern w:val="0"/>
                <w:sz w:val="20"/>
                <w:lang w:bidi="ar"/>
              </w:rPr>
              <w:t>由</w:t>
            </w:r>
            <w:r>
              <w:rPr>
                <w:rFonts w:hint="eastAsia" w:ascii="仿宋_GB2312" w:hAnsi="仿宋_GB2312" w:cs="仿宋_GB2312"/>
                <w:bCs/>
                <w:color w:val="FF0000"/>
                <w:kern w:val="0"/>
                <w:sz w:val="20"/>
              </w:rPr>
              <w:t>原许可机关</w:t>
            </w:r>
            <w:r>
              <w:rPr>
                <w:rFonts w:hint="eastAsia" w:ascii="仿宋_GB2312" w:hAnsi="仿宋_GB2312" w:cs="仿宋_GB2312"/>
                <w:bCs/>
                <w:kern w:val="0"/>
                <w:sz w:val="20"/>
              </w:rPr>
              <w:t>吊销道路运输经营许可证</w:t>
            </w:r>
          </w:p>
        </w:tc>
        <w:tc>
          <w:tcPr>
            <w:tcW w:w="805" w:type="dxa"/>
            <w:tcMar>
              <w:top w:w="15" w:type="dxa"/>
              <w:left w:w="15" w:type="dxa"/>
              <w:right w:w="15" w:type="dxa"/>
            </w:tcMar>
            <w:vAlign w:val="center"/>
            <w:tcPrChange w:id="10524"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0525"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770" w:hRule="atLeast"/>
          <w:trPrChange w:id="10525"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10526" w:author="糯宝贝" w:date="2021-09-27T10:33:00Z">
              <w:tcPr>
                <w:tcW w:w="30"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67.4</w:t>
            </w:r>
          </w:p>
        </w:tc>
        <w:tc>
          <w:tcPr>
            <w:tcW w:w="512" w:type="dxa"/>
            <w:vMerge w:val="restart"/>
            <w:tcMar>
              <w:top w:w="15" w:type="dxa"/>
              <w:left w:w="15" w:type="dxa"/>
              <w:right w:w="15" w:type="dxa"/>
            </w:tcMar>
            <w:vAlign w:val="center"/>
            <w:tcPrChange w:id="10527"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vMerge w:val="restart"/>
            <w:tcMar>
              <w:top w:w="15" w:type="dxa"/>
              <w:left w:w="15" w:type="dxa"/>
              <w:right w:w="15" w:type="dxa"/>
            </w:tcMar>
            <w:vAlign w:val="center"/>
            <w:tcPrChange w:id="10528" w:author="糯宝贝" w:date="2021-09-27T10:33:00Z">
              <w:tcPr>
                <w:tcW w:w="15"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33021841800Y</w:t>
            </w:r>
          </w:p>
        </w:tc>
        <w:tc>
          <w:tcPr>
            <w:tcW w:w="1524" w:type="dxa"/>
            <w:vMerge w:val="restart"/>
            <w:tcMar>
              <w:top w:w="15" w:type="dxa"/>
              <w:left w:w="15" w:type="dxa"/>
              <w:right w:w="15" w:type="dxa"/>
            </w:tcMar>
            <w:vAlign w:val="center"/>
            <w:tcPrChange w:id="10529" w:author="糯宝贝" w:date="2021-09-27T10:33:00Z">
              <w:tcPr>
                <w:tcW w:w="15"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违反国际道路运输管理规定的处罚</w:t>
            </w:r>
          </w:p>
        </w:tc>
        <w:tc>
          <w:tcPr>
            <w:tcW w:w="819" w:type="dxa"/>
            <w:vMerge w:val="restart"/>
            <w:tcMar>
              <w:top w:w="15" w:type="dxa"/>
              <w:left w:w="15" w:type="dxa"/>
              <w:right w:w="15" w:type="dxa"/>
            </w:tcMar>
            <w:vAlign w:val="center"/>
            <w:tcPrChange w:id="10530" w:author="糯宝贝" w:date="2021-09-27T10:33:00Z">
              <w:tcPr>
                <w:tcW w:w="15" w:type="dxa"/>
                <w:vMerge w:val="restart"/>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10531" w:author="糯宝贝" w:date="2021-09-27T10:33:00Z">
              <w:tcPr>
                <w:tcW w:w="30"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未取得我国有效的《国际汽车运输行车许可证》或者《国际汽车运输特别行车许可证》，擅自进入我国境内从事国际道路运输经营或者运输危险货物的；从事我国国内道路旅客或货物运输的；在我国境内自行承揽货源或招揽旅客的；未按规定的运输线路、站点、班次、停靠站（场）运行的；未标明本国《国际道路运输国籍识别标志》的。</w:t>
            </w:r>
          </w:p>
        </w:tc>
        <w:tc>
          <w:tcPr>
            <w:tcW w:w="1012" w:type="dxa"/>
            <w:vMerge w:val="restart"/>
            <w:tcMar>
              <w:top w:w="15" w:type="dxa"/>
              <w:left w:w="15" w:type="dxa"/>
              <w:right w:w="15" w:type="dxa"/>
            </w:tcMar>
            <w:vAlign w:val="center"/>
            <w:tcPrChange w:id="10532" w:author="糯宝贝" w:date="2021-09-27T10:33:00Z">
              <w:tcPr>
                <w:tcW w:w="460" w:type="dxa"/>
                <w:vMerge w:val="restart"/>
              </w:tcPr>
            </w:tcPrChange>
          </w:tcPr>
          <w:p>
            <w:pPr>
              <w:jc w:val="left"/>
              <w:rPr>
                <w:rFonts w:ascii="仿宋_GB2312" w:hAnsi="仿宋_GB2312" w:cs="仿宋_GB2312"/>
                <w:bCs/>
                <w:sz w:val="20"/>
              </w:rPr>
            </w:pPr>
            <w:r>
              <w:rPr>
                <w:rFonts w:hint="eastAsia" w:ascii="仿宋_GB2312" w:hAnsi="仿宋_GB2312" w:cs="仿宋_GB2312"/>
                <w:bCs/>
                <w:kern w:val="0"/>
                <w:sz w:val="20"/>
              </w:rPr>
              <w:t>设区的市、县（市、区）交通运输部门</w:t>
            </w:r>
          </w:p>
        </w:tc>
        <w:tc>
          <w:tcPr>
            <w:tcW w:w="983" w:type="dxa"/>
            <w:vMerge w:val="restart"/>
            <w:tcMar>
              <w:top w:w="15" w:type="dxa"/>
              <w:left w:w="15" w:type="dxa"/>
              <w:right w:w="15" w:type="dxa"/>
            </w:tcMar>
            <w:vAlign w:val="center"/>
            <w:tcPrChange w:id="10533" w:author="糯宝贝" w:date="2021-09-27T10:33:00Z">
              <w:tcPr>
                <w:tcW w:w="3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国际运输</w:t>
            </w:r>
          </w:p>
        </w:tc>
        <w:tc>
          <w:tcPr>
            <w:tcW w:w="3995" w:type="dxa"/>
            <w:vMerge w:val="restart"/>
            <w:tcMar>
              <w:top w:w="15" w:type="dxa"/>
              <w:left w:w="15" w:type="dxa"/>
              <w:right w:w="15" w:type="dxa"/>
            </w:tcMar>
            <w:vAlign w:val="center"/>
            <w:tcPrChange w:id="10534" w:author="糯宝贝" w:date="2021-09-27T10:33:00Z">
              <w:tcPr>
                <w:tcW w:w="15" w:type="dxa"/>
                <w:gridSpan w:val="2"/>
                <w:vMerge w:val="restart"/>
              </w:tcPr>
            </w:tcPrChange>
          </w:tcPr>
          <w:p>
            <w:pPr>
              <w:widowControl/>
              <w:ind w:firstLine="400" w:firstLineChars="200"/>
              <w:textAlignment w:val="center"/>
              <w:rPr>
                <w:ins w:id="10535" w:author="孔向平副处长" w:date="2021-09-16T10:13:00Z"/>
                <w:rFonts w:ascii="仿宋_GB2312" w:hAnsi="仿宋_GB2312" w:cs="仿宋_GB2312"/>
                <w:bCs/>
                <w:kern w:val="0"/>
                <w:sz w:val="20"/>
              </w:rPr>
            </w:pPr>
            <w:ins w:id="10536" w:author="孔向平副处长" w:date="2021-09-16T10:13:00Z">
              <w:r>
                <w:rPr>
                  <w:rFonts w:hint="eastAsia" w:ascii="仿宋_GB2312" w:hAnsi="仿宋_GB2312" w:cs="仿宋_GB2312"/>
                  <w:bCs/>
                  <w:kern w:val="0"/>
                  <w:sz w:val="20"/>
                </w:rPr>
                <w:t>《国际道路运输管理规定》</w:t>
              </w:r>
            </w:ins>
            <w:r>
              <w:rPr>
                <w:rFonts w:hint="eastAsia" w:ascii="仿宋_GB2312" w:hAnsi="仿宋_GB2312" w:cs="仿宋_GB2312"/>
                <w:bCs/>
                <w:kern w:val="0"/>
                <w:sz w:val="20"/>
              </w:rPr>
              <w:t>第九条第三款</w:t>
            </w:r>
            <w:ins w:id="10537" w:author="孔向平副处长" w:date="2021-09-16T10:12:00Z">
              <w:r>
                <w:rPr>
                  <w:rFonts w:hint="eastAsia" w:ascii="仿宋_GB2312" w:hAnsi="仿宋_GB2312" w:cs="仿宋_GB2312"/>
                  <w:bCs/>
                  <w:kern w:val="0"/>
                  <w:sz w:val="20"/>
                </w:rPr>
                <w:t xml:space="preserve"> </w:t>
              </w:r>
            </w:ins>
            <w:r>
              <w:rPr>
                <w:rFonts w:hint="eastAsia" w:ascii="仿宋_GB2312" w:hAnsi="仿宋_GB2312" w:cs="仿宋_GB2312"/>
                <w:bCs/>
                <w:kern w:val="0"/>
                <w:sz w:val="20"/>
              </w:rPr>
              <w:t>《道路运输经营许可证》应当注明经营范围；《道路旅客运输班线经营许可证明》应当注明班线起讫地、线路、停靠站点以及班次。</w:t>
            </w:r>
          </w:p>
          <w:p>
            <w:pPr>
              <w:widowControl/>
              <w:ind w:firstLine="400" w:firstLineChars="200"/>
              <w:textAlignment w:val="center"/>
              <w:rPr>
                <w:ins w:id="10538" w:author="孔向平副处长" w:date="2021-09-16T10:13:00Z"/>
                <w:rFonts w:ascii="仿宋_GB2312" w:hAnsi="仿宋_GB2312" w:cs="仿宋_GB2312"/>
                <w:bCs/>
                <w:kern w:val="0"/>
                <w:sz w:val="20"/>
              </w:rPr>
            </w:pPr>
            <w:r>
              <w:rPr>
                <w:rFonts w:hint="eastAsia" w:ascii="仿宋_GB2312" w:hAnsi="仿宋_GB2312" w:cs="仿宋_GB2312"/>
                <w:bCs/>
                <w:kern w:val="0"/>
                <w:sz w:val="20"/>
              </w:rPr>
              <w:t xml:space="preserve">第十八条 从事国际道路运输的车辆应当按照规定的口岸通过，进入对方国家境内后，应当按照规定的线路运行。 从事定期国际道路旅客运输的车辆，应当按照规定的行车路线、班次及停靠站点运行。    </w:t>
            </w:r>
          </w:p>
          <w:p>
            <w:pPr>
              <w:widowControl/>
              <w:ind w:firstLine="400" w:firstLineChars="200"/>
              <w:textAlignment w:val="center"/>
              <w:rPr>
                <w:ins w:id="10539" w:author="孔向平副处长" w:date="2021-09-16T10:13:00Z"/>
                <w:rFonts w:ascii="仿宋_GB2312" w:hAnsi="仿宋_GB2312" w:cs="仿宋_GB2312"/>
                <w:bCs/>
                <w:kern w:val="0"/>
                <w:sz w:val="20"/>
              </w:rPr>
            </w:pPr>
            <w:r>
              <w:rPr>
                <w:rFonts w:hint="eastAsia" w:ascii="仿宋_GB2312" w:hAnsi="仿宋_GB2312" w:cs="仿宋_GB2312"/>
                <w:bCs/>
                <w:kern w:val="0"/>
                <w:sz w:val="20"/>
              </w:rPr>
              <w:t>第二十条 从事国际道路运输的车辆应当标明本国的国际道路运输国籍识别标志。</w:t>
            </w:r>
          </w:p>
          <w:p>
            <w:pPr>
              <w:widowControl/>
              <w:ind w:firstLine="400" w:firstLineChars="200"/>
              <w:textAlignment w:val="center"/>
              <w:rPr>
                <w:ins w:id="10540" w:author="孔向平副处长" w:date="2021-09-16T10:13:00Z"/>
                <w:rFonts w:ascii="仿宋_GB2312" w:hAnsi="仿宋_GB2312" w:cs="仿宋_GB2312"/>
                <w:bCs/>
                <w:kern w:val="0"/>
                <w:sz w:val="20"/>
              </w:rPr>
            </w:pPr>
            <w:r>
              <w:rPr>
                <w:rFonts w:hint="eastAsia" w:ascii="仿宋_GB2312" w:hAnsi="仿宋_GB2312" w:cs="仿宋_GB2312"/>
                <w:bCs/>
                <w:kern w:val="0"/>
                <w:sz w:val="20"/>
              </w:rPr>
              <w:t>第二十五条  禁止外国国际道路运输经营者从事我国国内道路旅客和货物运输经营。外国国际道路运输经营者在我国境内应当在批准的站点上下旅客或者按照运输合同商定的地点装卸货物。运输车辆，要按照我国道路运输管理机构指定的停靠站（场）停放。禁止外国国际道路运输经营者在我国境内自行承揽货物或者招揽旅客。</w:t>
            </w:r>
          </w:p>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第三十条 国际道路运输实行行车许可证制度。行车许可证是国际道路运输经营者在相关国家境内从事国际道路运输经营时行驶的通行凭证。我国从事国际道路运输的车辆进出相关国家，应当持有相关国家的国际汽车运输行车许可证。外国从事国际道路运输的车辆进出我国，应当持有我国国际汽车运输行车许可证第三十三条 《国际汽车运输行车许可证》、《国际汽车运输特别行车许可证》实行一车一证，应当在有效期内使用。</w:t>
            </w:r>
          </w:p>
        </w:tc>
        <w:tc>
          <w:tcPr>
            <w:tcW w:w="3578" w:type="dxa"/>
            <w:vMerge w:val="restart"/>
            <w:tcMar>
              <w:top w:w="15" w:type="dxa"/>
              <w:left w:w="15" w:type="dxa"/>
              <w:right w:w="15" w:type="dxa"/>
            </w:tcMar>
            <w:vAlign w:val="center"/>
            <w:tcPrChange w:id="10541" w:author="糯宝贝" w:date="2021-09-27T10:33:00Z">
              <w:tcPr>
                <w:tcW w:w="15" w:type="dxa"/>
                <w:vMerge w:val="restart"/>
              </w:tcPr>
            </w:tcPrChange>
          </w:tcPr>
          <w:p>
            <w:pPr>
              <w:widowControl/>
              <w:ind w:firstLine="400" w:firstLineChars="200"/>
              <w:textAlignment w:val="center"/>
              <w:rPr>
                <w:rFonts w:ascii="仿宋_GB2312" w:hAnsi="仿宋_GB2312" w:cs="仿宋_GB2312"/>
                <w:bCs/>
                <w:kern w:val="0"/>
                <w:sz w:val="20"/>
              </w:rPr>
            </w:pPr>
            <w:ins w:id="10542" w:author="孔向平副处长" w:date="2021-09-16T10:13:00Z">
              <w:r>
                <w:rPr>
                  <w:rFonts w:hint="eastAsia" w:ascii="仿宋_GB2312" w:hAnsi="仿宋_GB2312" w:cs="仿宋_GB2312"/>
                  <w:bCs/>
                  <w:kern w:val="0"/>
                  <w:sz w:val="20"/>
                </w:rPr>
                <w:t>《国际道路运输管理规定》</w:t>
              </w:r>
            </w:ins>
            <w:r>
              <w:rPr>
                <w:rFonts w:hint="eastAsia" w:ascii="仿宋_GB2312" w:hAnsi="仿宋_GB2312" w:cs="仿宋_GB2312"/>
                <w:bCs/>
                <w:kern w:val="0"/>
                <w:sz w:val="20"/>
              </w:rPr>
              <w:t>第四十三条  外国国际道路运输经营者有下列行为之一，由县级以上道路运输管理机构以及口岸国际道路运输管理机构责令停止运输或责令改正，有违法所得的，没收违法所得，处违法所得2倍以上10倍以下的罚款，没有违法所得或者违法所得不足1万元的，处3万元以上7万元以下的罚款：（一）未取得我国有效的《国际汽车运输行车许可证》或者《国际汽车运输特别行车许可证》，擅自进入我国境内从事国际道路运输经营或者运输危险货物的；（二）从事我国国内道路旅客或货物运输的；（三）在我国境内自行承揽货源或招揽旅客的；（四）未按规定的运输线路、站点、班次、停靠站（场）运行的；（五）未标明本国《国际道路运输国籍识别标志》的。</w:t>
            </w:r>
          </w:p>
        </w:tc>
        <w:tc>
          <w:tcPr>
            <w:tcW w:w="746" w:type="dxa"/>
            <w:tcMar>
              <w:top w:w="15" w:type="dxa"/>
              <w:left w:w="15" w:type="dxa"/>
              <w:right w:w="15" w:type="dxa"/>
            </w:tcMar>
            <w:vAlign w:val="center"/>
            <w:tcPrChange w:id="10543"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10544" w:author="糯宝贝" w:date="2021-09-27T10:33:00Z">
              <w:tcPr>
                <w:tcW w:w="15" w:type="dxa"/>
              </w:tcPr>
            </w:tcPrChange>
          </w:tcPr>
          <w:p>
            <w:pPr>
              <w:widowControl/>
              <w:jc w:val="left"/>
              <w:textAlignment w:val="center"/>
              <w:rPr>
                <w:rFonts w:ascii="仿宋_GB2312" w:hAnsi="仿宋_GB2312" w:cs="仿宋_GB2312"/>
                <w:bCs/>
                <w:sz w:val="20"/>
              </w:rPr>
            </w:pPr>
            <w:ins w:id="10545" w:author="孔向平副处长" w:date="2021-09-16T10:14:00Z">
              <w:r>
                <w:rPr>
                  <w:rFonts w:hint="eastAsia" w:ascii="仿宋_GB2312" w:hAnsi="仿宋_GB2312" w:cs="仿宋_GB2312"/>
                  <w:bCs/>
                  <w:kern w:val="0"/>
                  <w:sz w:val="20"/>
                </w:rPr>
                <w:t>没有违法所得或者违法所得不足1万元的</w:t>
              </w:r>
            </w:ins>
            <w:del w:id="10546" w:author="孔向平副处长" w:date="2021-09-16T10:14:00Z">
              <w:r>
                <w:rPr>
                  <w:rFonts w:hint="eastAsia" w:ascii="仿宋_GB2312" w:hAnsi="仿宋_GB2312" w:cs="仿宋_GB2312"/>
                  <w:bCs/>
                  <w:kern w:val="0"/>
                  <w:sz w:val="20"/>
                  <w:lang w:bidi="ar"/>
                </w:rPr>
                <w:delText>违法所得不足1万元的</w:delText>
              </w:r>
            </w:del>
          </w:p>
        </w:tc>
        <w:tc>
          <w:tcPr>
            <w:tcW w:w="946" w:type="dxa"/>
            <w:vMerge w:val="restart"/>
            <w:tcMar>
              <w:top w:w="15" w:type="dxa"/>
              <w:left w:w="15" w:type="dxa"/>
              <w:right w:w="15" w:type="dxa"/>
            </w:tcMar>
            <w:vAlign w:val="center"/>
            <w:tcPrChange w:id="10547" w:author="糯宝贝" w:date="2021-09-27T10:33:00Z">
              <w:tcPr>
                <w:tcW w:w="30" w:type="dxa"/>
                <w:vMerge w:val="restart"/>
              </w:tcPr>
            </w:tcPrChange>
          </w:tcPr>
          <w:p>
            <w:pPr>
              <w:widowControl/>
              <w:ind w:left="0" w:firstLine="0"/>
              <w:jc w:val="left"/>
              <w:textAlignment w:val="center"/>
              <w:rPr>
                <w:del w:id="10549" w:author="孔向平副处长" w:date="2021-09-16T10:13:00Z"/>
                <w:rFonts w:ascii="仿宋_GB2312" w:hAnsi="仿宋_GB2312" w:cs="仿宋_GB2312"/>
                <w:bCs/>
                <w:sz w:val="20"/>
              </w:rPr>
              <w:pPrChange w:id="10548" w:author="孔向平副处长" w:date="2021-09-16T10:13:00Z">
                <w:pPr>
                  <w:widowControl/>
                  <w:tabs>
                    <w:tab w:val="left" w:pos="420"/>
                  </w:tabs>
                  <w:ind w:left="420" w:hanging="420"/>
                  <w:jc w:val="left"/>
                  <w:textAlignment w:val="center"/>
                </w:pPr>
              </w:pPrChange>
            </w:pPr>
            <w:r>
              <w:rPr>
                <w:rFonts w:hint="eastAsia" w:ascii="仿宋_GB2312" w:hAnsi="仿宋_GB2312" w:cs="仿宋_GB2312"/>
                <w:bCs/>
                <w:kern w:val="0"/>
                <w:sz w:val="20"/>
              </w:rPr>
              <w:t>外国国际道路运输经营者（单位）</w:t>
            </w:r>
          </w:p>
          <w:p>
            <w:pPr>
              <w:widowControl/>
              <w:ind w:left="0" w:firstLine="0"/>
              <w:jc w:val="left"/>
              <w:textAlignment w:val="center"/>
              <w:rPr>
                <w:rFonts w:ascii="仿宋_GB2312" w:hAnsi="仿宋_GB2312" w:cs="仿宋_GB2312"/>
                <w:bCs/>
                <w:sz w:val="20"/>
              </w:rPr>
              <w:pPrChange w:id="10550" w:author="孔向平副处长" w:date="2021-09-16T10:13:00Z">
                <w:pPr>
                  <w:tabs>
                    <w:tab w:val="left" w:pos="420"/>
                  </w:tabs>
                  <w:ind w:left="420" w:hanging="420"/>
                  <w:jc w:val="left"/>
                  <w:textAlignment w:val="center"/>
                </w:pPr>
              </w:pPrChange>
            </w:pPr>
            <w:del w:id="10551" w:author="孔向平副处长" w:date="2021-09-16T10:13:00Z">
              <w:r>
                <w:rPr>
                  <w:rFonts w:hint="eastAsia" w:ascii="仿宋_GB2312" w:hAnsi="仿宋_GB2312" w:cs="仿宋_GB2312"/>
                  <w:bCs/>
                  <w:kern w:val="0"/>
                  <w:sz w:val="20"/>
                </w:rPr>
                <w:delText>外国国际道路运输经营者（单位）</w:delText>
              </w:r>
            </w:del>
          </w:p>
        </w:tc>
        <w:tc>
          <w:tcPr>
            <w:tcW w:w="586" w:type="dxa"/>
            <w:tcMar>
              <w:top w:w="15" w:type="dxa"/>
              <w:left w:w="15" w:type="dxa"/>
              <w:right w:w="15" w:type="dxa"/>
            </w:tcMar>
            <w:vAlign w:val="center"/>
            <w:tcPrChange w:id="10552"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0553"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处4万元罚款</w:t>
            </w:r>
          </w:p>
        </w:tc>
        <w:tc>
          <w:tcPr>
            <w:tcW w:w="805" w:type="dxa"/>
            <w:tcMar>
              <w:top w:w="15" w:type="dxa"/>
              <w:left w:w="15" w:type="dxa"/>
              <w:right w:w="15" w:type="dxa"/>
            </w:tcMar>
            <w:vAlign w:val="center"/>
            <w:tcPrChange w:id="10554"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0555" w:author="王志刚" w:date="2021-09-29T19:2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790" w:hRule="atLeast"/>
          <w:trPrChange w:id="10555" w:author="王志刚" w:date="2021-09-29T19:21:00Z">
            <w:trPr>
              <w:gridBefore w:val="1"/>
              <w:gridAfter w:val="104"/>
              <w:wBefore w:w="15" w:type="dxa"/>
            </w:trPr>
          </w:trPrChange>
        </w:trPr>
        <w:tc>
          <w:tcPr>
            <w:tcW w:w="637" w:type="dxa"/>
            <w:vMerge w:val="continue"/>
            <w:tcBorders>
              <w:bottom w:val="single" w:color="auto" w:sz="4" w:space="0"/>
            </w:tcBorders>
            <w:tcMar>
              <w:top w:w="15" w:type="dxa"/>
              <w:left w:w="15" w:type="dxa"/>
              <w:right w:w="15" w:type="dxa"/>
            </w:tcMar>
            <w:vAlign w:val="center"/>
            <w:tcPrChange w:id="10556" w:author="王志刚" w:date="2021-09-29T19:21:00Z">
              <w:tcPr>
                <w:tcW w:w="30" w:type="dxa"/>
                <w:vMerge w:val="continue"/>
              </w:tcPr>
            </w:tcPrChange>
          </w:tcPr>
          <w:p>
            <w:pPr>
              <w:jc w:val="center"/>
              <w:rPr>
                <w:rFonts w:ascii="仿宋_GB2312" w:hAnsi="仿宋_GB2312" w:cs="仿宋_GB2312"/>
                <w:bCs/>
                <w:sz w:val="20"/>
              </w:rPr>
            </w:pPr>
          </w:p>
        </w:tc>
        <w:tc>
          <w:tcPr>
            <w:tcW w:w="512" w:type="dxa"/>
            <w:vMerge w:val="continue"/>
            <w:tcBorders>
              <w:bottom w:val="single" w:color="auto" w:sz="4" w:space="0"/>
            </w:tcBorders>
            <w:tcMar>
              <w:top w:w="15" w:type="dxa"/>
              <w:left w:w="15" w:type="dxa"/>
              <w:right w:w="15" w:type="dxa"/>
            </w:tcMar>
            <w:vAlign w:val="center"/>
            <w:tcPrChange w:id="10557" w:author="王志刚" w:date="2021-09-29T19:21:00Z">
              <w:tcPr>
                <w:tcW w:w="15" w:type="dxa"/>
                <w:vMerge w:val="continue"/>
              </w:tcPr>
            </w:tcPrChange>
          </w:tcPr>
          <w:p>
            <w:pPr>
              <w:jc w:val="left"/>
              <w:rPr>
                <w:rFonts w:ascii="仿宋_GB2312" w:hAnsi="仿宋_GB2312" w:cs="仿宋_GB2312"/>
                <w:bCs/>
                <w:sz w:val="20"/>
              </w:rPr>
            </w:pPr>
          </w:p>
        </w:tc>
        <w:tc>
          <w:tcPr>
            <w:tcW w:w="1322" w:type="dxa"/>
            <w:gridSpan w:val="2"/>
            <w:vMerge w:val="continue"/>
            <w:tcBorders>
              <w:bottom w:val="single" w:color="auto" w:sz="4" w:space="0"/>
            </w:tcBorders>
            <w:tcMar>
              <w:top w:w="15" w:type="dxa"/>
              <w:left w:w="15" w:type="dxa"/>
              <w:right w:w="15" w:type="dxa"/>
            </w:tcMar>
            <w:vAlign w:val="center"/>
            <w:tcPrChange w:id="10558" w:author="王志刚" w:date="2021-09-29T19:21:00Z">
              <w:tcPr>
                <w:tcW w:w="15" w:type="dxa"/>
                <w:vMerge w:val="continue"/>
              </w:tcPr>
            </w:tcPrChange>
          </w:tcPr>
          <w:p>
            <w:pPr>
              <w:jc w:val="center"/>
              <w:rPr>
                <w:rFonts w:ascii="仿宋_GB2312" w:hAnsi="仿宋_GB2312" w:cs="仿宋_GB2312"/>
                <w:bCs/>
                <w:sz w:val="20"/>
              </w:rPr>
            </w:pPr>
          </w:p>
        </w:tc>
        <w:tc>
          <w:tcPr>
            <w:tcW w:w="1524" w:type="dxa"/>
            <w:vMerge w:val="continue"/>
            <w:tcBorders>
              <w:bottom w:val="single" w:color="auto" w:sz="4" w:space="0"/>
            </w:tcBorders>
            <w:tcMar>
              <w:top w:w="15" w:type="dxa"/>
              <w:left w:w="15" w:type="dxa"/>
              <w:right w:w="15" w:type="dxa"/>
            </w:tcMar>
            <w:vAlign w:val="center"/>
            <w:tcPrChange w:id="10559" w:author="王志刚" w:date="2021-09-29T19:21:00Z">
              <w:tcPr>
                <w:tcW w:w="15" w:type="dxa"/>
                <w:vMerge w:val="continue"/>
              </w:tcPr>
            </w:tcPrChange>
          </w:tcPr>
          <w:p>
            <w:pPr>
              <w:rPr>
                <w:rFonts w:ascii="仿宋_GB2312" w:hAnsi="仿宋_GB2312" w:cs="仿宋_GB2312"/>
                <w:bCs/>
                <w:sz w:val="20"/>
              </w:rPr>
            </w:pPr>
          </w:p>
        </w:tc>
        <w:tc>
          <w:tcPr>
            <w:tcW w:w="819" w:type="dxa"/>
            <w:vMerge w:val="continue"/>
            <w:tcBorders>
              <w:bottom w:val="single" w:color="auto" w:sz="4" w:space="0"/>
            </w:tcBorders>
            <w:tcMar>
              <w:top w:w="15" w:type="dxa"/>
              <w:left w:w="15" w:type="dxa"/>
              <w:right w:w="15" w:type="dxa"/>
            </w:tcMar>
            <w:vAlign w:val="center"/>
            <w:tcPrChange w:id="10560" w:author="王志刚" w:date="2021-09-29T19:21:00Z">
              <w:tcPr>
                <w:tcW w:w="15" w:type="dxa"/>
                <w:vMerge w:val="continue"/>
              </w:tcPr>
            </w:tcPrChange>
          </w:tcPr>
          <w:p>
            <w:pPr>
              <w:jc w:val="left"/>
              <w:rPr>
                <w:rFonts w:ascii="仿宋_GB2312" w:hAnsi="仿宋_GB2312" w:cs="仿宋_GB2312"/>
                <w:bCs/>
                <w:sz w:val="20"/>
              </w:rPr>
            </w:pPr>
          </w:p>
        </w:tc>
        <w:tc>
          <w:tcPr>
            <w:tcW w:w="1416" w:type="dxa"/>
            <w:vMerge w:val="continue"/>
            <w:tcBorders>
              <w:bottom w:val="single" w:color="auto" w:sz="4" w:space="0"/>
            </w:tcBorders>
            <w:tcMar>
              <w:top w:w="15" w:type="dxa"/>
              <w:left w:w="15" w:type="dxa"/>
              <w:right w:w="15" w:type="dxa"/>
            </w:tcMar>
            <w:vAlign w:val="center"/>
            <w:tcPrChange w:id="10561" w:author="王志刚" w:date="2021-09-29T19:21:00Z">
              <w:tcPr>
                <w:tcW w:w="30" w:type="dxa"/>
                <w:vMerge w:val="continue"/>
              </w:tcPr>
            </w:tcPrChange>
          </w:tcPr>
          <w:p>
            <w:pPr>
              <w:rPr>
                <w:rFonts w:ascii="仿宋_GB2312" w:hAnsi="仿宋_GB2312" w:cs="仿宋_GB2312"/>
                <w:bCs/>
                <w:sz w:val="20"/>
              </w:rPr>
            </w:pPr>
          </w:p>
        </w:tc>
        <w:tc>
          <w:tcPr>
            <w:tcW w:w="1012" w:type="dxa"/>
            <w:vMerge w:val="continue"/>
            <w:tcBorders>
              <w:bottom w:val="single" w:color="auto" w:sz="4" w:space="0"/>
            </w:tcBorders>
            <w:tcMar>
              <w:top w:w="15" w:type="dxa"/>
              <w:left w:w="15" w:type="dxa"/>
              <w:right w:w="15" w:type="dxa"/>
            </w:tcMar>
            <w:vAlign w:val="center"/>
            <w:tcPrChange w:id="10562" w:author="王志刚" w:date="2021-09-29T19:21:00Z">
              <w:tcPr>
                <w:tcW w:w="460" w:type="dxa"/>
                <w:vMerge w:val="continue"/>
              </w:tcPr>
            </w:tcPrChange>
          </w:tcPr>
          <w:p>
            <w:pPr>
              <w:jc w:val="left"/>
              <w:rPr>
                <w:rFonts w:ascii="仿宋_GB2312" w:hAnsi="仿宋_GB2312" w:cs="仿宋_GB2312"/>
                <w:bCs/>
                <w:sz w:val="20"/>
              </w:rPr>
            </w:pPr>
          </w:p>
        </w:tc>
        <w:tc>
          <w:tcPr>
            <w:tcW w:w="983" w:type="dxa"/>
            <w:vMerge w:val="continue"/>
            <w:tcBorders>
              <w:bottom w:val="single" w:color="auto" w:sz="4" w:space="0"/>
            </w:tcBorders>
            <w:tcMar>
              <w:top w:w="15" w:type="dxa"/>
              <w:left w:w="15" w:type="dxa"/>
              <w:right w:w="15" w:type="dxa"/>
            </w:tcMar>
            <w:vAlign w:val="center"/>
            <w:tcPrChange w:id="10563" w:author="王志刚" w:date="2021-09-29T19:21:00Z">
              <w:tcPr>
                <w:tcW w:w="30" w:type="dxa"/>
                <w:vMerge w:val="continue"/>
              </w:tcPr>
            </w:tcPrChange>
          </w:tcPr>
          <w:p>
            <w:pPr>
              <w:jc w:val="left"/>
              <w:rPr>
                <w:rFonts w:ascii="仿宋_GB2312" w:hAnsi="仿宋_GB2312" w:cs="仿宋_GB2312"/>
                <w:bCs/>
                <w:sz w:val="20"/>
              </w:rPr>
            </w:pPr>
          </w:p>
        </w:tc>
        <w:tc>
          <w:tcPr>
            <w:tcW w:w="3995" w:type="dxa"/>
            <w:vMerge w:val="continue"/>
            <w:tcBorders>
              <w:bottom w:val="single" w:color="auto" w:sz="4" w:space="0"/>
            </w:tcBorders>
            <w:tcMar>
              <w:top w:w="15" w:type="dxa"/>
              <w:left w:w="15" w:type="dxa"/>
              <w:right w:w="15" w:type="dxa"/>
            </w:tcMar>
            <w:vAlign w:val="center"/>
            <w:tcPrChange w:id="10564" w:author="王志刚" w:date="2021-09-29T19:21: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Borders>
              <w:bottom w:val="single" w:color="auto" w:sz="4" w:space="0"/>
            </w:tcBorders>
            <w:tcMar>
              <w:top w:w="15" w:type="dxa"/>
              <w:left w:w="15" w:type="dxa"/>
              <w:right w:w="15" w:type="dxa"/>
            </w:tcMar>
            <w:vAlign w:val="center"/>
            <w:tcPrChange w:id="10565" w:author="王志刚" w:date="2021-09-29T19:21: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Borders>
              <w:bottom w:val="single" w:color="auto" w:sz="4" w:space="0"/>
            </w:tcBorders>
            <w:tcMar>
              <w:top w:w="15" w:type="dxa"/>
              <w:left w:w="15" w:type="dxa"/>
              <w:right w:w="15" w:type="dxa"/>
            </w:tcMar>
            <w:vAlign w:val="center"/>
            <w:tcPrChange w:id="10566" w:author="王志刚" w:date="2021-09-29T19:21: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严重</w:t>
            </w:r>
          </w:p>
        </w:tc>
        <w:tc>
          <w:tcPr>
            <w:tcW w:w="1237" w:type="dxa"/>
            <w:tcBorders>
              <w:bottom w:val="single" w:color="auto" w:sz="4" w:space="0"/>
            </w:tcBorders>
            <w:tcMar>
              <w:top w:w="15" w:type="dxa"/>
              <w:left w:w="15" w:type="dxa"/>
              <w:right w:w="15" w:type="dxa"/>
            </w:tcMar>
            <w:vAlign w:val="center"/>
            <w:tcPrChange w:id="10567" w:author="王志刚" w:date="2021-09-29T19:21: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违法所得超过1万元的</w:t>
            </w:r>
          </w:p>
        </w:tc>
        <w:tc>
          <w:tcPr>
            <w:tcW w:w="946" w:type="dxa"/>
            <w:vMerge w:val="continue"/>
            <w:tcBorders>
              <w:bottom w:val="single" w:color="auto" w:sz="4" w:space="0"/>
            </w:tcBorders>
            <w:tcMar>
              <w:top w:w="15" w:type="dxa"/>
              <w:left w:w="15" w:type="dxa"/>
              <w:right w:w="15" w:type="dxa"/>
            </w:tcMar>
            <w:vAlign w:val="center"/>
            <w:tcPrChange w:id="10568" w:author="王志刚" w:date="2021-09-29T19:21:00Z">
              <w:tcPr>
                <w:tcW w:w="30" w:type="dxa"/>
                <w:vMerge w:val="continue"/>
              </w:tcPr>
            </w:tcPrChange>
          </w:tcPr>
          <w:p>
            <w:pPr>
              <w:widowControl/>
              <w:jc w:val="left"/>
              <w:textAlignment w:val="center"/>
              <w:rPr>
                <w:rFonts w:ascii="仿宋_GB2312" w:hAnsi="仿宋_GB2312" w:cs="仿宋_GB2312"/>
                <w:bCs/>
                <w:sz w:val="20"/>
              </w:rPr>
            </w:pPr>
          </w:p>
        </w:tc>
        <w:tc>
          <w:tcPr>
            <w:tcW w:w="586" w:type="dxa"/>
            <w:tcBorders>
              <w:bottom w:val="single" w:color="auto" w:sz="4" w:space="0"/>
            </w:tcBorders>
            <w:tcMar>
              <w:top w:w="15" w:type="dxa"/>
              <w:left w:w="15" w:type="dxa"/>
              <w:right w:w="15" w:type="dxa"/>
            </w:tcMar>
            <w:vAlign w:val="center"/>
            <w:tcPrChange w:id="10569" w:author="王志刚" w:date="2021-09-29T19:21: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罚款、没收违法所得</w:t>
            </w:r>
          </w:p>
        </w:tc>
        <w:tc>
          <w:tcPr>
            <w:tcW w:w="1131" w:type="dxa"/>
            <w:tcBorders>
              <w:bottom w:val="single" w:color="auto" w:sz="4" w:space="0"/>
            </w:tcBorders>
            <w:tcMar>
              <w:top w:w="15" w:type="dxa"/>
              <w:left w:w="15" w:type="dxa"/>
              <w:right w:w="15" w:type="dxa"/>
            </w:tcMar>
            <w:vAlign w:val="center"/>
            <w:tcPrChange w:id="10570" w:author="王志刚" w:date="2021-09-29T19:21: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没收违法所得，处违法所得4倍以上10倍以下罚款</w:t>
            </w:r>
          </w:p>
        </w:tc>
        <w:tc>
          <w:tcPr>
            <w:tcW w:w="805" w:type="dxa"/>
            <w:tcBorders>
              <w:bottom w:val="single" w:color="auto" w:sz="4" w:space="0"/>
            </w:tcBorders>
            <w:tcMar>
              <w:top w:w="15" w:type="dxa"/>
              <w:left w:w="15" w:type="dxa"/>
              <w:right w:w="15" w:type="dxa"/>
            </w:tcMar>
            <w:vAlign w:val="center"/>
            <w:tcPrChange w:id="10571" w:author="王志刚" w:date="2021-09-29T19:21: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0572" w:author="王志刚" w:date="2021-09-29T19:2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891" w:hRule="atLeast"/>
          <w:trPrChange w:id="10572" w:author="王志刚" w:date="2021-09-29T19:21:00Z">
            <w:trPr>
              <w:gridAfter w:val="6"/>
              <w:trHeight w:val="891" w:hRule="atLeast"/>
            </w:trPr>
          </w:trPrChange>
        </w:trPr>
        <w:tc>
          <w:tcPr>
            <w:tcW w:w="637" w:type="dxa"/>
            <w:vMerge w:val="restart"/>
            <w:shd w:val="clear" w:color="auto" w:fill="FFFFFF" w:themeFill="background1"/>
            <w:tcMar>
              <w:top w:w="15" w:type="dxa"/>
              <w:left w:w="15" w:type="dxa"/>
              <w:right w:w="15" w:type="dxa"/>
            </w:tcMar>
            <w:vAlign w:val="center"/>
            <w:tcPrChange w:id="10573" w:author="王志刚" w:date="2021-09-29T19:21:00Z">
              <w:tcPr>
                <w:tcW w:w="637" w:type="dxa"/>
                <w:gridSpan w:val="10"/>
                <w:vMerge w:val="restart"/>
                <w:shd w:val="clear" w:color="auto" w:fill="FFFF00"/>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68.1</w:t>
            </w:r>
          </w:p>
        </w:tc>
        <w:tc>
          <w:tcPr>
            <w:tcW w:w="512" w:type="dxa"/>
            <w:vMerge w:val="restart"/>
            <w:shd w:val="clear" w:color="auto" w:fill="FFFFFF" w:themeFill="background1"/>
            <w:tcMar>
              <w:top w:w="15" w:type="dxa"/>
              <w:left w:w="15" w:type="dxa"/>
              <w:right w:w="15" w:type="dxa"/>
            </w:tcMar>
            <w:vAlign w:val="center"/>
            <w:tcPrChange w:id="10574" w:author="王志刚" w:date="2021-09-29T19:21:00Z">
              <w:tcPr>
                <w:tcW w:w="512" w:type="dxa"/>
                <w:gridSpan w:val="6"/>
                <w:vMerge w:val="restart"/>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vMerge w:val="restart"/>
            <w:shd w:val="clear" w:color="auto" w:fill="FFFFFF" w:themeFill="background1"/>
            <w:tcMar>
              <w:top w:w="15" w:type="dxa"/>
              <w:left w:w="15" w:type="dxa"/>
              <w:right w:w="15" w:type="dxa"/>
            </w:tcMar>
            <w:vAlign w:val="center"/>
            <w:tcPrChange w:id="10575" w:author="王志刚" w:date="2021-09-29T19:21:00Z">
              <w:tcPr>
                <w:tcW w:w="1322" w:type="dxa"/>
                <w:gridSpan w:val="9"/>
                <w:vMerge w:val="restart"/>
                <w:shd w:val="clear" w:color="auto" w:fill="FFFF00"/>
                <w:tcMar>
                  <w:top w:w="15" w:type="dxa"/>
                  <w:left w:w="15" w:type="dxa"/>
                  <w:right w:w="15" w:type="dxa"/>
                </w:tcMar>
                <w:vAlign w:val="center"/>
              </w:tcPr>
            </w:tcPrChange>
          </w:tcPr>
          <w:p>
            <w:pPr>
              <w:jc w:val="center"/>
              <w:rPr>
                <w:rFonts w:ascii="仿宋_GB2312" w:hAnsi="仿宋_GB2312" w:cs="仿宋_GB2312"/>
                <w:bCs/>
                <w:sz w:val="20"/>
              </w:rPr>
            </w:pPr>
            <w:ins w:id="10576" w:author="王志刚" w:date="2021-09-29T19:11:00Z">
              <w:r>
                <w:rPr>
                  <w:rFonts w:hint="eastAsia" w:ascii="仿宋_GB2312" w:hAnsi="仿宋_GB2312" w:cs="仿宋_GB2312"/>
                  <w:color w:val="000000"/>
                  <w:kern w:val="0"/>
                  <w:sz w:val="20"/>
                </w:rPr>
                <w:t>330218786000</w:t>
              </w:r>
            </w:ins>
            <w:ins w:id="10577" w:author="孔向平副处长" w:date="2021-09-16T11:03:00Z">
              <w:del w:id="10578" w:author="王志刚" w:date="2021-09-29T19:11:00Z">
                <w:r>
                  <w:rPr>
                    <w:rFonts w:hint="eastAsia" w:ascii="仿宋_GB2312" w:hAnsi="仿宋_GB2312" w:cs="仿宋_GB2312"/>
                    <w:bCs/>
                    <w:color w:val="FF0000"/>
                    <w:sz w:val="20"/>
                    <w:rPrChange w:id="10579" w:author="王志刚" w:date="2021-09-29T17:02:00Z">
                      <w:rPr>
                        <w:rFonts w:hint="eastAsia" w:ascii="仿宋_GB2312" w:hAnsi="仿宋_GB2312" w:cs="仿宋_GB2312"/>
                        <w:bCs/>
                        <w:sz w:val="20"/>
                      </w:rPr>
                    </w:rPrChange>
                  </w:rPr>
                  <w:delText>？？？</w:delText>
                </w:r>
              </w:del>
            </w:ins>
          </w:p>
        </w:tc>
        <w:tc>
          <w:tcPr>
            <w:tcW w:w="1524" w:type="dxa"/>
            <w:vMerge w:val="restart"/>
            <w:shd w:val="clear" w:color="auto" w:fill="FFFFFF" w:themeFill="background1"/>
            <w:tcMar>
              <w:top w:w="15" w:type="dxa"/>
              <w:left w:w="15" w:type="dxa"/>
              <w:right w:w="15" w:type="dxa"/>
            </w:tcMar>
            <w:vAlign w:val="center"/>
            <w:tcPrChange w:id="10580" w:author="王志刚" w:date="2021-09-29T19:21:00Z">
              <w:tcPr>
                <w:tcW w:w="1524" w:type="dxa"/>
                <w:gridSpan w:val="7"/>
                <w:vMerge w:val="restart"/>
                <w:shd w:val="clear" w:color="auto" w:fill="FFFF00"/>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巡游出租汽车经营者违反巡游出租汽车经营服务管理有关规定的处罚</w:t>
            </w:r>
          </w:p>
        </w:tc>
        <w:tc>
          <w:tcPr>
            <w:tcW w:w="819" w:type="dxa"/>
            <w:vMerge w:val="restart"/>
            <w:shd w:val="clear" w:color="auto" w:fill="FFFFFF" w:themeFill="background1"/>
            <w:tcMar>
              <w:top w:w="15" w:type="dxa"/>
              <w:left w:w="15" w:type="dxa"/>
              <w:right w:w="15" w:type="dxa"/>
            </w:tcMar>
            <w:vAlign w:val="center"/>
            <w:tcPrChange w:id="10581" w:author="王志刚" w:date="2021-09-29T19:21:00Z">
              <w:tcPr>
                <w:tcW w:w="819" w:type="dxa"/>
                <w:gridSpan w:val="7"/>
                <w:vMerge w:val="restart"/>
                <w:shd w:val="clear" w:color="auto" w:fill="FFFF00"/>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restart"/>
            <w:shd w:val="clear" w:color="auto" w:fill="FFFFFF" w:themeFill="background1"/>
            <w:tcMar>
              <w:top w:w="15" w:type="dxa"/>
              <w:left w:w="15" w:type="dxa"/>
              <w:right w:w="15" w:type="dxa"/>
            </w:tcMar>
            <w:vAlign w:val="center"/>
            <w:tcPrChange w:id="10582" w:author="王志刚" w:date="2021-09-29T19:21:00Z">
              <w:tcPr>
                <w:tcW w:w="1416" w:type="dxa"/>
                <w:gridSpan w:val="7"/>
                <w:vMerge w:val="restart"/>
                <w:shd w:val="clear" w:color="auto" w:fill="FFFF00"/>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擅自暂停、终止全部或者部分巡游出租汽车经营</w:t>
            </w:r>
          </w:p>
        </w:tc>
        <w:tc>
          <w:tcPr>
            <w:tcW w:w="1012" w:type="dxa"/>
            <w:vMerge w:val="restart"/>
            <w:shd w:val="clear" w:color="auto" w:fill="FFFFFF" w:themeFill="background1"/>
            <w:tcMar>
              <w:top w:w="15" w:type="dxa"/>
              <w:left w:w="15" w:type="dxa"/>
              <w:right w:w="15" w:type="dxa"/>
            </w:tcMar>
            <w:vAlign w:val="center"/>
            <w:tcPrChange w:id="10583" w:author="王志刚" w:date="2021-09-29T19:21:00Z">
              <w:tcPr>
                <w:tcW w:w="1012" w:type="dxa"/>
                <w:gridSpan w:val="7"/>
                <w:vMerge w:val="restart"/>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shd w:val="clear" w:color="auto" w:fill="FFFFFF" w:themeFill="background1"/>
            <w:tcMar>
              <w:top w:w="15" w:type="dxa"/>
              <w:left w:w="15" w:type="dxa"/>
              <w:right w:w="15" w:type="dxa"/>
            </w:tcMar>
            <w:vAlign w:val="center"/>
            <w:tcPrChange w:id="10584" w:author="王志刚" w:date="2021-09-29T19:21:00Z">
              <w:tcPr>
                <w:tcW w:w="983" w:type="dxa"/>
                <w:gridSpan w:val="7"/>
                <w:vMerge w:val="restart"/>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客运出租汽车经营</w:t>
            </w:r>
          </w:p>
        </w:tc>
        <w:tc>
          <w:tcPr>
            <w:tcW w:w="3995" w:type="dxa"/>
            <w:vMerge w:val="restart"/>
            <w:shd w:val="clear" w:color="auto" w:fill="FFFFFF" w:themeFill="background1"/>
            <w:tcMar>
              <w:top w:w="15" w:type="dxa"/>
              <w:left w:w="15" w:type="dxa"/>
              <w:right w:w="15" w:type="dxa"/>
            </w:tcMar>
            <w:vAlign w:val="center"/>
            <w:tcPrChange w:id="10585" w:author="王志刚" w:date="2021-09-29T19:21:00Z">
              <w:tcPr>
                <w:tcW w:w="3995" w:type="dxa"/>
                <w:gridSpan w:val="7"/>
                <w:vMerge w:val="restart"/>
                <w:shd w:val="clear" w:color="auto" w:fill="FFFF00"/>
                <w:tcMar>
                  <w:top w:w="15" w:type="dxa"/>
                  <w:left w:w="15" w:type="dxa"/>
                  <w:right w:w="15" w:type="dxa"/>
                </w:tcMar>
                <w:vAlign w:val="center"/>
              </w:tcPr>
            </w:tcPrChange>
          </w:tcPr>
          <w:p>
            <w:pPr>
              <w:widowControl/>
              <w:ind w:left="0" w:firstLine="400" w:firstLineChars="200"/>
              <w:textAlignment w:val="center"/>
              <w:rPr>
                <w:rFonts w:ascii="仿宋_GB2312" w:hAnsi="仿宋_GB2312" w:cs="仿宋_GB2312"/>
                <w:bCs/>
                <w:kern w:val="0"/>
                <w:sz w:val="20"/>
              </w:rPr>
              <w:pPrChange w:id="10586" w:author="孔向平副处长" w:date="2021-09-16T10:28:00Z">
                <w:pPr>
                  <w:widowControl/>
                  <w:tabs>
                    <w:tab w:val="left" w:pos="420"/>
                  </w:tabs>
                  <w:ind w:left="420" w:firstLine="400" w:firstLineChars="200"/>
                  <w:textAlignment w:val="center"/>
                </w:pPr>
              </w:pPrChange>
            </w:pPr>
            <w:r>
              <w:rPr>
                <w:rFonts w:hint="eastAsia" w:ascii="仿宋_GB2312" w:hAnsi="仿宋_GB2312" w:cs="仿宋_GB2312"/>
                <w:bCs/>
                <w:kern w:val="0"/>
                <w:sz w:val="20"/>
              </w:rPr>
              <w:t>《巡游出租汽车经营服务管理规定》</w:t>
            </w:r>
            <w:del w:id="10587" w:author="孔向平副处长" w:date="2021-09-16T10:28:00Z">
              <w:r>
                <w:rPr>
                  <w:rFonts w:hint="eastAsia" w:ascii="仿宋_GB2312" w:hAnsi="仿宋_GB2312" w:cs="仿宋_GB2312"/>
                  <w:bCs/>
                  <w:kern w:val="0"/>
                  <w:sz w:val="20"/>
                </w:rPr>
                <w:br w:type="textWrapping"/>
              </w:r>
            </w:del>
            <w:del w:id="10588" w:author="孔向平副处长" w:date="2021-09-16T10:28:00Z">
              <w:r>
                <w:rPr>
                  <w:rFonts w:hint="eastAsia" w:ascii="仿宋_GB2312" w:hAnsi="仿宋_GB2312" w:cs="仿宋_GB2312"/>
                  <w:bCs/>
                  <w:kern w:val="0"/>
                  <w:sz w:val="20"/>
                </w:rPr>
                <w:delText xml:space="preserve"> </w:delText>
              </w:r>
            </w:del>
            <w:r>
              <w:rPr>
                <w:rFonts w:hint="eastAsia" w:ascii="仿宋_GB2312" w:hAnsi="仿宋_GB2312" w:cs="仿宋_GB2312"/>
                <w:bCs/>
                <w:kern w:val="0"/>
                <w:sz w:val="20"/>
              </w:rPr>
              <w:t>第十八条</w:t>
            </w:r>
            <w:ins w:id="10589" w:author="孔向平副处长" w:date="2021-09-16T11:12:00Z">
              <w:r>
                <w:rPr>
                  <w:rFonts w:hint="eastAsia" w:ascii="仿宋_GB2312" w:hAnsi="仿宋_GB2312" w:cs="仿宋_GB2312"/>
                  <w:bCs/>
                  <w:color w:val="4472C4" w:themeColor="accent1"/>
                  <w:kern w:val="0"/>
                  <w:sz w:val="20"/>
                  <w:rPrChange w:id="10590" w:author="王志刚" w:date="2021-09-29T17:02:00Z">
                    <w:rPr>
                      <w:rFonts w:hint="eastAsia" w:ascii="仿宋_GB2312" w:hAnsi="仿宋_GB2312" w:cs="仿宋_GB2312"/>
                      <w:bCs/>
                      <w:kern w:val="0"/>
                      <w:sz w:val="20"/>
                    </w:rPr>
                  </w:rPrChange>
                  <w14:textFill>
                    <w14:solidFill>
                      <w14:schemeClr w14:val="accent1"/>
                    </w14:solidFill>
                  </w14:textFill>
                </w:rPr>
                <w:t>第一款</w:t>
              </w:r>
            </w:ins>
            <w:r>
              <w:rPr>
                <w:rFonts w:hint="eastAsia" w:ascii="仿宋_GB2312" w:hAnsi="仿宋_GB2312" w:cs="仿宋_GB2312"/>
                <w:bCs/>
                <w:kern w:val="0"/>
                <w:sz w:val="20"/>
              </w:rPr>
              <w:t>　巡游出租汽车经营者在车辆经营权期限内，不得擅自暂停或者终止经营。需要变更许可事项或者暂停、终止经营的，应当提前30日向原许可机关提出申请，依法办理相关手续。巡游出租汽车经营者终止经营的，应当将相关的《道路运输经营许可证》和《道路运输证》等交回原许可机关。</w:t>
            </w:r>
          </w:p>
        </w:tc>
        <w:tc>
          <w:tcPr>
            <w:tcW w:w="3578" w:type="dxa"/>
            <w:vMerge w:val="restart"/>
            <w:shd w:val="clear" w:color="auto" w:fill="FFFFFF" w:themeFill="background1"/>
            <w:tcMar>
              <w:top w:w="15" w:type="dxa"/>
              <w:left w:w="15" w:type="dxa"/>
              <w:right w:w="15" w:type="dxa"/>
            </w:tcMar>
            <w:vAlign w:val="center"/>
            <w:tcPrChange w:id="10591" w:author="王志刚" w:date="2021-09-29T19:21:00Z">
              <w:tcPr>
                <w:tcW w:w="3578" w:type="dxa"/>
                <w:gridSpan w:val="7"/>
                <w:vMerge w:val="restart"/>
                <w:shd w:val="clear" w:color="auto" w:fill="FFFF00"/>
                <w:tcMar>
                  <w:top w:w="15" w:type="dxa"/>
                  <w:left w:w="15" w:type="dxa"/>
                  <w:right w:w="15" w:type="dxa"/>
                </w:tcMar>
                <w:vAlign w:val="center"/>
              </w:tcPr>
            </w:tcPrChange>
          </w:tcPr>
          <w:p>
            <w:pPr>
              <w:widowControl/>
              <w:tabs>
                <w:tab w:val="left" w:pos="420"/>
              </w:tabs>
              <w:ind w:left="0" w:firstLine="400" w:firstLineChars="200"/>
              <w:textAlignment w:val="center"/>
              <w:rPr>
                <w:ins w:id="10593" w:author="孔向平副处长" w:date="2021-09-16T11:21:00Z"/>
                <w:del w:id="10594" w:author="糯宝贝" w:date="2021-09-27T10:55:00Z"/>
                <w:rFonts w:ascii="仿宋_GB2312" w:hAnsi="仿宋_GB2312" w:cs="仿宋_GB2312"/>
                <w:bCs/>
                <w:kern w:val="0"/>
                <w:sz w:val="20"/>
              </w:rPr>
              <w:pPrChange w:id="10592" w:author="孔向平副处长" w:date="2021-09-16T10:28:00Z">
                <w:pPr>
                  <w:widowControl/>
                  <w:tabs>
                    <w:tab w:val="left" w:pos="420"/>
                  </w:tabs>
                  <w:ind w:left="420" w:firstLine="400" w:firstLineChars="200"/>
                  <w:textAlignment w:val="center"/>
                </w:pPr>
              </w:pPrChange>
            </w:pPr>
            <w:r>
              <w:rPr>
                <w:rFonts w:hint="eastAsia" w:ascii="仿宋_GB2312" w:hAnsi="仿宋_GB2312" w:cs="仿宋_GB2312"/>
                <w:bCs/>
                <w:kern w:val="0"/>
                <w:sz w:val="20"/>
              </w:rPr>
              <w:t>《巡游出租汽车经营服务管理规定》第四十</w:t>
            </w:r>
            <w:del w:id="10595" w:author="糯宝贝" w:date="2021-09-27T10:53:00Z">
              <w:r>
                <w:rPr>
                  <w:rFonts w:hint="eastAsia" w:ascii="仿宋_GB2312" w:hAnsi="仿宋_GB2312" w:cs="仿宋_GB2312"/>
                  <w:bCs/>
                  <w:kern w:val="0"/>
                  <w:sz w:val="20"/>
                </w:rPr>
                <w:delText>六</w:delText>
              </w:r>
            </w:del>
            <w:ins w:id="10596" w:author="糯宝贝" w:date="2021-09-27T10:53:00Z">
              <w:r>
                <w:rPr>
                  <w:rFonts w:hint="eastAsia" w:ascii="仿宋_GB2312" w:hAnsi="仿宋_GB2312" w:cs="仿宋_GB2312"/>
                  <w:bCs/>
                  <w:kern w:val="0"/>
                  <w:sz w:val="20"/>
                </w:rPr>
                <w:t>七</w:t>
              </w:r>
            </w:ins>
            <w:r>
              <w:rPr>
                <w:rFonts w:hint="eastAsia" w:ascii="仿宋_GB2312" w:hAnsi="仿宋_GB2312" w:cs="仿宋_GB2312"/>
                <w:bCs/>
                <w:kern w:val="0"/>
                <w:sz w:val="20"/>
              </w:rPr>
              <w:t>条第（一）项</w:t>
            </w:r>
            <w:r>
              <w:rPr>
                <w:rFonts w:ascii="仿宋_GB2312" w:hAnsi="仿宋_GB2312" w:cs="仿宋_GB2312"/>
                <w:bCs/>
                <w:kern w:val="0"/>
                <w:sz w:val="20"/>
              </w:rPr>
              <w:t xml:space="preserve">  </w:t>
            </w:r>
            <w:ins w:id="10597" w:author="糯宝贝" w:date="2021-09-27T10:54:00Z">
              <w:r>
                <w:rPr>
                  <w:rFonts w:hint="eastAsia" w:ascii="仿宋_GB2312" w:hAnsi="仿宋_GB2312" w:cs="仿宋_GB2312"/>
                  <w:bCs/>
                  <w:kern w:val="0"/>
                  <w:sz w:val="20"/>
                  <w:szCs w:val="21"/>
                  <w:rPrChange w:id="10598" w:author="王志刚" w:date="2021-09-29T17:02:00Z">
                    <w:rPr>
                      <w:rFonts w:hint="eastAsia" w:ascii="仿宋_GB2312" w:hAnsi="仿宋_GB2312" w:cs="仿宋_GB2312"/>
                      <w:szCs w:val="32"/>
                    </w:rPr>
                  </w:rPrChange>
                </w:rPr>
                <w:t>巡游出租汽车经营者违反本规定，有下列行为之一的，由</w:t>
              </w:r>
            </w:ins>
            <w:ins w:id="10599" w:author="糯宝贝" w:date="2021-09-27T10:54:00Z">
              <w:r>
                <w:rPr>
                  <w:rFonts w:hint="eastAsia" w:ascii="仿宋_GB2312" w:hAnsi="仿宋_GB2312" w:cs="仿宋_GB2312"/>
                  <w:bCs/>
                  <w:kern w:val="0"/>
                  <w:sz w:val="20"/>
                  <w:szCs w:val="21"/>
                  <w:rPrChange w:id="10600" w:author="王志刚" w:date="2021-09-29T17:02:00Z">
                    <w:rPr>
                      <w:rFonts w:hint="eastAsia" w:ascii="仿宋_GB2312" w:hAnsi="仿宋_GB2312" w:cs="仿宋_GB2312"/>
                      <w:szCs w:val="32"/>
                    </w:rPr>
                  </w:rPrChange>
                </w:rPr>
                <w:t>县级以上地方人民政府出租汽车行政主管部门责令改正，并处以</w:t>
              </w:r>
            </w:ins>
            <w:ins w:id="10601" w:author="糯宝贝" w:date="2021-09-27T10:54:00Z">
              <w:r>
                <w:rPr>
                  <w:rFonts w:ascii="仿宋_GB2312" w:hAnsi="仿宋_GB2312" w:cs="仿宋_GB2312"/>
                  <w:bCs/>
                  <w:kern w:val="0"/>
                  <w:sz w:val="20"/>
                  <w:szCs w:val="21"/>
                  <w:rPrChange w:id="10602" w:author="王志刚" w:date="2021-09-29T17:02:00Z">
                    <w:rPr>
                      <w:rFonts w:ascii="仿宋_GB2312" w:hAnsi="仿宋_GB2312" w:cs="仿宋_GB2312"/>
                      <w:szCs w:val="32"/>
                    </w:rPr>
                  </w:rPrChange>
                </w:rPr>
                <w:t>5000元以上1万元以下</w:t>
              </w:r>
            </w:ins>
            <w:ins w:id="10603" w:author="糯宝贝" w:date="2021-09-27T10:54:00Z">
              <w:r>
                <w:rPr>
                  <w:rFonts w:hint="eastAsia" w:ascii="仿宋_GB2312" w:hAnsi="仿宋_GB2312" w:cs="仿宋_GB2312"/>
                  <w:bCs/>
                  <w:kern w:val="0"/>
                  <w:sz w:val="20"/>
                  <w:szCs w:val="21"/>
                  <w:rPrChange w:id="10604" w:author="王志刚" w:date="2021-09-29T17:02:00Z">
                    <w:rPr>
                      <w:rFonts w:hint="eastAsia" w:ascii="仿宋_GB2312" w:hAnsi="仿宋_GB2312" w:cs="仿宋_GB2312"/>
                      <w:szCs w:val="32"/>
                    </w:rPr>
                  </w:rPrChange>
                </w:rPr>
                <w:t>罚款。构成犯罪的，依法追究刑事责任：</w:t>
              </w:r>
            </w:ins>
            <w:ins w:id="10605" w:author="糯宝贝" w:date="2021-09-27T10:54:00Z">
              <w:r>
                <w:rPr>
                  <w:rFonts w:ascii="仿宋_GB2312" w:hAnsi="仿宋_GB2312" w:cs="仿宋_GB2312"/>
                  <w:bCs/>
                  <w:kern w:val="0"/>
                  <w:sz w:val="20"/>
                  <w:szCs w:val="21"/>
                  <w:rPrChange w:id="10606" w:author="王志刚" w:date="2021-09-29T17:02:00Z">
                    <w:rPr>
                      <w:rFonts w:ascii="仿宋_GB2312" w:hAnsi="仿宋_GB2312" w:cs="仿宋_GB2312"/>
                      <w:szCs w:val="32"/>
                    </w:rPr>
                  </w:rPrChange>
                </w:rPr>
                <w:br w:type="textWrapping"/>
              </w:r>
            </w:ins>
            <w:ins w:id="10607" w:author="糯宝贝" w:date="2021-09-27T10:54:00Z">
              <w:r>
                <w:rPr>
                  <w:rFonts w:ascii="仿宋_GB2312" w:hAnsi="仿宋_GB2312" w:cs="仿宋_GB2312"/>
                  <w:bCs/>
                  <w:kern w:val="0"/>
                  <w:sz w:val="20"/>
                  <w:szCs w:val="21"/>
                  <w:rPrChange w:id="10608" w:author="王志刚" w:date="2021-09-29T17:02:00Z">
                    <w:rPr>
                      <w:rFonts w:ascii="仿宋_GB2312" w:hAnsi="仿宋_GB2312" w:cs="仿宋_GB2312"/>
                      <w:szCs w:val="32"/>
                    </w:rPr>
                  </w:rPrChange>
                </w:rPr>
                <w:t xml:space="preserve"> </w:t>
              </w:r>
            </w:ins>
            <w:ins w:id="10609" w:author="糯宝贝" w:date="2021-09-27T10:54:00Z">
              <w:r>
                <w:rPr>
                  <w:rFonts w:hint="eastAsia" w:ascii="仿宋_GB2312" w:hAnsi="仿宋_GB2312" w:cs="仿宋_GB2312"/>
                  <w:bCs/>
                  <w:kern w:val="0"/>
                  <w:sz w:val="20"/>
                  <w:szCs w:val="21"/>
                  <w:rPrChange w:id="10610" w:author="王志刚" w:date="2021-09-29T17:02:00Z">
                    <w:rPr>
                      <w:rFonts w:hint="eastAsia" w:ascii="仿宋_GB2312" w:hAnsi="仿宋_GB2312" w:cs="仿宋_GB2312"/>
                      <w:szCs w:val="32"/>
                    </w:rPr>
                  </w:rPrChange>
                </w:rPr>
                <w:t>　（一）擅自暂停、终止全部或者部分巡游出租汽车经营的</w:t>
              </w:r>
            </w:ins>
            <w:ins w:id="10611" w:author="糯宝贝" w:date="2021-09-27T10:55:00Z">
              <w:r>
                <w:rPr>
                  <w:rFonts w:hint="eastAsia" w:ascii="仿宋_GB2312" w:hAnsi="仿宋_GB2312" w:cs="仿宋_GB2312"/>
                  <w:bCs/>
                  <w:kern w:val="0"/>
                  <w:sz w:val="20"/>
                </w:rPr>
                <w:t>。</w:t>
              </w:r>
            </w:ins>
            <w:del w:id="10612" w:author="糯宝贝" w:date="2021-09-27T10:55:00Z">
              <w:r>
                <w:rPr>
                  <w:rFonts w:hint="eastAsia" w:ascii="仿宋_GB2312" w:hAnsi="仿宋_GB2312" w:cs="仿宋_GB2312"/>
                  <w:bCs/>
                  <w:kern w:val="0"/>
                  <w:sz w:val="20"/>
                </w:rPr>
                <w:delText>巡游出租汽车经营者违反本规定，有下列行为之一的，由县级以上地方人民政府出租汽车行政主管部门责令改正，并处以</w:delText>
              </w:r>
            </w:del>
            <w:del w:id="10613" w:author="糯宝贝" w:date="2021-09-27T10:55:00Z">
              <w:r>
                <w:rPr>
                  <w:rFonts w:ascii="仿宋_GB2312" w:hAnsi="仿宋_GB2312" w:cs="仿宋_GB2312"/>
                  <w:bCs/>
                  <w:kern w:val="0"/>
                  <w:sz w:val="20"/>
                </w:rPr>
                <w:delText>10000元以上20000元</w:delText>
              </w:r>
            </w:del>
            <w:ins w:id="10614" w:author="王志刚" w:date="2021-08-28T22:27:00Z">
              <w:del w:id="10615" w:author="糯宝贝" w:date="2021-09-27T10:55:00Z">
                <w:r>
                  <w:rPr>
                    <w:rFonts w:ascii="仿宋_GB2312" w:hAnsi="仿宋_GB2312" w:cs="仿宋_GB2312"/>
                    <w:bCs/>
                    <w:kern w:val="0"/>
                    <w:sz w:val="20"/>
                  </w:rPr>
                  <w:delText>5000元以上1万元</w:delText>
                </w:r>
              </w:del>
            </w:ins>
            <w:del w:id="10616" w:author="糯宝贝" w:date="2021-09-27T10:55:00Z">
              <w:r>
                <w:rPr>
                  <w:rFonts w:hint="eastAsia" w:ascii="仿宋_GB2312" w:hAnsi="仿宋_GB2312" w:cs="仿宋_GB2312"/>
                  <w:bCs/>
                  <w:kern w:val="0"/>
                  <w:sz w:val="20"/>
                </w:rPr>
                <w:delText>以下罚款。构成犯罪的，依法追究刑事责任：（一）擅自暂停、终止全部或者部分巡游出租汽车经营的。</w:delText>
              </w:r>
            </w:del>
          </w:p>
          <w:p>
            <w:pPr>
              <w:widowControl/>
              <w:tabs>
                <w:tab w:val="left" w:pos="420"/>
              </w:tabs>
              <w:ind w:left="0" w:firstLine="400" w:firstLineChars="200"/>
              <w:textAlignment w:val="center"/>
              <w:rPr>
                <w:rFonts w:ascii="仿宋_GB2312" w:hAnsi="仿宋_GB2312" w:cs="仿宋_GB2312"/>
                <w:bCs/>
                <w:kern w:val="0"/>
                <w:sz w:val="20"/>
              </w:rPr>
              <w:pPrChange w:id="10617" w:author="糯宝贝" w:date="2021-09-27T10:55:00Z">
                <w:pPr>
                  <w:widowControl/>
                  <w:tabs>
                    <w:tab w:val="left" w:pos="420"/>
                  </w:tabs>
                  <w:ind w:left="420" w:firstLine="400" w:firstLineChars="200"/>
                  <w:textAlignment w:val="center"/>
                </w:pPr>
              </w:pPrChange>
            </w:pPr>
            <w:ins w:id="10618" w:author="孔向平副处长" w:date="2021-09-16T11:21:00Z">
              <w:del w:id="10619" w:author="糯宝贝" w:date="2021-09-27T10:55:00Z">
                <w:r>
                  <w:rPr>
                    <w:rFonts w:hint="eastAsia" w:ascii="仿宋_GB2312" w:hAnsi="仿宋_GB2312" w:cs="仿宋_GB2312"/>
                    <w:bCs/>
                    <w:color w:val="FF0000"/>
                    <w:kern w:val="0"/>
                    <w:sz w:val="20"/>
                    <w:rPrChange w:id="10620" w:author="王志刚" w:date="2021-09-29T17:02:00Z">
                      <w:rPr>
                        <w:rFonts w:hint="eastAsia" w:ascii="仿宋_GB2312" w:hAnsi="仿宋_GB2312" w:cs="仿宋_GB2312"/>
                        <w:bCs/>
                        <w:kern w:val="0"/>
                        <w:sz w:val="20"/>
                      </w:rPr>
                    </w:rPrChange>
                  </w:rPr>
                  <w:delText>该部令的罚则是否有漏项，请逐一核对！！！</w:delText>
                </w:r>
              </w:del>
            </w:ins>
          </w:p>
        </w:tc>
        <w:tc>
          <w:tcPr>
            <w:tcW w:w="746" w:type="dxa"/>
            <w:shd w:val="clear" w:color="auto" w:fill="FFFFFF" w:themeFill="background1"/>
            <w:tcMar>
              <w:top w:w="15" w:type="dxa"/>
              <w:left w:w="15" w:type="dxa"/>
              <w:right w:w="15" w:type="dxa"/>
            </w:tcMar>
            <w:vAlign w:val="center"/>
            <w:tcPrChange w:id="10621" w:author="王志刚" w:date="2021-09-29T19:21: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kern w:val="0"/>
                <w:sz w:val="20"/>
                <w:rPrChange w:id="10622" w:author="王志刚" w:date="2021-09-29T17:02:00Z">
                  <w:rPr>
                    <w:rFonts w:ascii="仿宋_GB2312" w:hAnsi="仿宋_GB2312" w:cs="仿宋_GB2312"/>
                    <w:bCs/>
                    <w:sz w:val="20"/>
                  </w:rPr>
                </w:rPrChange>
              </w:rPr>
            </w:pPr>
            <w:r>
              <w:rPr>
                <w:rFonts w:hint="eastAsia" w:ascii="仿宋_GB2312" w:hAnsi="仿宋_GB2312" w:cs="仿宋_GB2312"/>
                <w:bCs/>
                <w:kern w:val="0"/>
                <w:sz w:val="20"/>
              </w:rPr>
              <w:t>一般</w:t>
            </w:r>
          </w:p>
        </w:tc>
        <w:tc>
          <w:tcPr>
            <w:tcW w:w="1237" w:type="dxa"/>
            <w:shd w:val="clear" w:color="auto" w:fill="FFFFFF" w:themeFill="background1"/>
            <w:tcMar>
              <w:top w:w="15" w:type="dxa"/>
              <w:left w:w="15" w:type="dxa"/>
              <w:right w:w="15" w:type="dxa"/>
            </w:tcMar>
            <w:vAlign w:val="center"/>
            <w:tcPrChange w:id="10623" w:author="王志刚" w:date="2021-09-29T19:21:00Z">
              <w:tcPr>
                <w:tcW w:w="1237"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kern w:val="0"/>
                <w:sz w:val="20"/>
                <w:rPrChange w:id="10624" w:author="王志刚" w:date="2021-09-29T17:02:00Z">
                  <w:rPr>
                    <w:rFonts w:ascii="仿宋_GB2312" w:hAnsi="仿宋_GB2312" w:cs="仿宋_GB2312"/>
                    <w:bCs/>
                    <w:sz w:val="20"/>
                  </w:rPr>
                </w:rPrChange>
              </w:rPr>
            </w:pPr>
            <w:r>
              <w:rPr>
                <w:rFonts w:hint="eastAsia" w:ascii="仿宋_GB2312" w:hAnsi="仿宋_GB2312" w:cs="仿宋_GB2312"/>
                <w:bCs/>
                <w:kern w:val="0"/>
                <w:sz w:val="20"/>
              </w:rPr>
              <w:t>一般情形的</w:t>
            </w:r>
          </w:p>
        </w:tc>
        <w:tc>
          <w:tcPr>
            <w:tcW w:w="946" w:type="dxa"/>
            <w:vMerge w:val="restart"/>
            <w:shd w:val="clear" w:color="auto" w:fill="FFFFFF" w:themeFill="background1"/>
            <w:tcMar>
              <w:top w:w="15" w:type="dxa"/>
              <w:left w:w="15" w:type="dxa"/>
              <w:right w:w="15" w:type="dxa"/>
            </w:tcMar>
            <w:vAlign w:val="center"/>
            <w:tcPrChange w:id="10625" w:author="王志刚" w:date="2021-09-29T19:21:00Z">
              <w:tcPr>
                <w:tcW w:w="946" w:type="dxa"/>
                <w:gridSpan w:val="7"/>
                <w:vMerge w:val="restart"/>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del w:id="10627" w:author="Windows 用户" w:date="2021-09-09T23:54:00Z"/>
                <w:rFonts w:ascii="仿宋_GB2312" w:hAnsi="仿宋_GB2312" w:cs="仿宋_GB2312"/>
                <w:bCs/>
                <w:kern w:val="0"/>
                <w:sz w:val="20"/>
                <w:highlight w:val="none"/>
                <w:rPrChange w:id="10628" w:author="王志刚" w:date="2021-09-29T17:02:00Z">
                  <w:rPr>
                    <w:del w:id="10629" w:author="Windows 用户" w:date="2021-09-09T23:54:00Z"/>
                    <w:rFonts w:ascii="仿宋_GB2312" w:hAnsi="仿宋_GB2312" w:cs="仿宋_GB2312"/>
                    <w:bCs/>
                    <w:sz w:val="20"/>
                    <w:highlight w:val="yellow"/>
                  </w:rPr>
                </w:rPrChange>
              </w:rPr>
              <w:pPrChange w:id="10626" w:author="Windows 用户" w:date="2021-09-09T23:54:00Z">
                <w:pPr>
                  <w:widowControl/>
                  <w:tabs>
                    <w:tab w:val="left" w:pos="420"/>
                  </w:tabs>
                  <w:ind w:left="420" w:hanging="420"/>
                  <w:jc w:val="left"/>
                  <w:textAlignment w:val="center"/>
                </w:pPr>
              </w:pPrChange>
            </w:pPr>
            <w:r>
              <w:rPr>
                <w:rFonts w:hint="eastAsia" w:ascii="仿宋_GB2312" w:hAnsi="仿宋_GB2312" w:cs="仿宋_GB2312"/>
                <w:bCs/>
                <w:kern w:val="0"/>
                <w:sz w:val="20"/>
              </w:rPr>
              <w:t>巡游出租汽车经营者（单位或个人）</w:t>
            </w:r>
          </w:p>
          <w:p>
            <w:pPr>
              <w:widowControl/>
              <w:tabs>
                <w:tab w:val="left" w:pos="420"/>
              </w:tabs>
              <w:ind w:left="0" w:firstLine="0"/>
              <w:jc w:val="left"/>
              <w:textAlignment w:val="center"/>
              <w:rPr>
                <w:rFonts w:ascii="仿宋_GB2312" w:hAnsi="仿宋_GB2312" w:cs="仿宋_GB2312"/>
                <w:bCs/>
                <w:kern w:val="0"/>
                <w:sz w:val="20"/>
                <w:rPrChange w:id="10631" w:author="王志刚" w:date="2021-09-29T17:02:00Z">
                  <w:rPr>
                    <w:rFonts w:ascii="仿宋_GB2312" w:hAnsi="仿宋_GB2312" w:cs="仿宋_GB2312"/>
                    <w:bCs/>
                    <w:sz w:val="20"/>
                  </w:rPr>
                </w:rPrChange>
              </w:rPr>
              <w:pPrChange w:id="10630" w:author="Windows 用户" w:date="2021-09-09T23:54:00Z">
                <w:pPr>
                  <w:widowControl/>
                  <w:tabs>
                    <w:tab w:val="left" w:pos="420"/>
                  </w:tabs>
                  <w:ind w:left="420" w:hanging="420"/>
                  <w:jc w:val="left"/>
                  <w:textAlignment w:val="center"/>
                </w:pPr>
              </w:pPrChange>
            </w:pPr>
            <w:del w:id="10632" w:author="Windows 用户" w:date="2021-09-09T23:53:00Z">
              <w:r>
                <w:rPr>
                  <w:rFonts w:hint="eastAsia" w:ascii="仿宋_GB2312" w:hAnsi="仿宋_GB2312" w:cs="仿宋_GB2312"/>
                  <w:bCs/>
                  <w:kern w:val="0"/>
                  <w:sz w:val="20"/>
                </w:rPr>
                <w:delText>巡游出租汽车经营者（单位或个人）</w:delText>
              </w:r>
            </w:del>
          </w:p>
        </w:tc>
        <w:tc>
          <w:tcPr>
            <w:tcW w:w="586" w:type="dxa"/>
            <w:shd w:val="clear" w:color="auto" w:fill="FFFFFF" w:themeFill="background1"/>
            <w:tcMar>
              <w:top w:w="15" w:type="dxa"/>
              <w:left w:w="15" w:type="dxa"/>
              <w:right w:w="15" w:type="dxa"/>
            </w:tcMar>
            <w:vAlign w:val="center"/>
            <w:tcPrChange w:id="10633" w:author="王志刚" w:date="2021-09-29T19:21:00Z">
              <w:tcPr>
                <w:tcW w:w="586" w:type="dxa"/>
                <w:gridSpan w:val="8"/>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kern w:val="0"/>
                <w:sz w:val="20"/>
                <w:rPrChange w:id="10634" w:author="王志刚" w:date="2021-09-29T17:02:00Z">
                  <w:rPr>
                    <w:rFonts w:ascii="仿宋_GB2312" w:hAnsi="仿宋_GB2312" w:cs="仿宋_GB2312"/>
                    <w:bCs/>
                    <w:sz w:val="20"/>
                  </w:rPr>
                </w:rPrChange>
              </w:rPr>
            </w:pPr>
            <w:r>
              <w:rPr>
                <w:rFonts w:hint="eastAsia" w:ascii="仿宋_GB2312" w:hAnsi="仿宋_GB2312" w:cs="仿宋_GB2312"/>
                <w:bCs/>
                <w:kern w:val="0"/>
                <w:sz w:val="20"/>
              </w:rPr>
              <w:t>罚款</w:t>
            </w:r>
          </w:p>
        </w:tc>
        <w:tc>
          <w:tcPr>
            <w:tcW w:w="1131" w:type="dxa"/>
            <w:shd w:val="clear" w:color="auto" w:fill="FFFFFF" w:themeFill="background1"/>
            <w:tcMar>
              <w:top w:w="15" w:type="dxa"/>
              <w:left w:w="15" w:type="dxa"/>
              <w:right w:w="15" w:type="dxa"/>
            </w:tcMar>
            <w:vAlign w:val="center"/>
            <w:tcPrChange w:id="10635" w:author="王志刚" w:date="2021-09-29T19:21:00Z">
              <w:tcPr>
                <w:tcW w:w="1131"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0637" w:author="王志刚" w:date="2021-09-29T17:02:00Z">
                  <w:rPr>
                    <w:rFonts w:ascii="仿宋_GB2312" w:hAnsi="仿宋_GB2312" w:cs="仿宋_GB2312"/>
                    <w:bCs/>
                    <w:sz w:val="20"/>
                  </w:rPr>
                </w:rPrChange>
              </w:rPr>
              <w:pPrChange w:id="10636" w:author="孔向平副处长" w:date="2021-09-16T10:29:00Z">
                <w:pPr>
                  <w:widowControl/>
                  <w:tabs>
                    <w:tab w:val="left" w:pos="420"/>
                  </w:tabs>
                  <w:ind w:left="420" w:hanging="420"/>
                  <w:jc w:val="left"/>
                  <w:textAlignment w:val="center"/>
                </w:pPr>
              </w:pPrChange>
            </w:pPr>
            <w:r>
              <w:rPr>
                <w:rFonts w:hint="eastAsia" w:ascii="仿宋_GB2312" w:hAnsi="仿宋_GB2312" w:cs="仿宋_GB2312"/>
                <w:bCs/>
                <w:kern w:val="0"/>
                <w:sz w:val="20"/>
              </w:rPr>
              <w:t>处</w:t>
            </w:r>
            <w:del w:id="10638" w:author="王志刚" w:date="2021-08-28T22:42:00Z">
              <w:r>
                <w:rPr>
                  <w:rFonts w:ascii="仿宋_GB2312" w:hAnsi="仿宋_GB2312" w:cs="仿宋_GB2312"/>
                  <w:bCs/>
                  <w:kern w:val="0"/>
                  <w:sz w:val="20"/>
                </w:rPr>
                <w:delText>1万</w:delText>
              </w:r>
            </w:del>
            <w:ins w:id="10639" w:author="王志刚" w:date="2021-08-28T22:42:00Z">
              <w:r>
                <w:rPr>
                  <w:rFonts w:ascii="仿宋_GB2312" w:hAnsi="仿宋_GB2312" w:cs="仿宋_GB2312"/>
                  <w:bCs/>
                  <w:kern w:val="0"/>
                  <w:sz w:val="20"/>
                </w:rPr>
                <w:t>5000</w:t>
              </w:r>
            </w:ins>
            <w:r>
              <w:rPr>
                <w:rFonts w:hint="eastAsia" w:ascii="仿宋_GB2312" w:hAnsi="仿宋_GB2312" w:cs="仿宋_GB2312"/>
                <w:bCs/>
                <w:kern w:val="0"/>
                <w:sz w:val="20"/>
              </w:rPr>
              <w:t>元罚款</w:t>
            </w:r>
          </w:p>
        </w:tc>
        <w:tc>
          <w:tcPr>
            <w:tcW w:w="805" w:type="dxa"/>
            <w:shd w:val="clear" w:color="auto" w:fill="FFFFFF" w:themeFill="background1"/>
            <w:tcMar>
              <w:top w:w="15" w:type="dxa"/>
              <w:left w:w="15" w:type="dxa"/>
              <w:right w:w="15" w:type="dxa"/>
            </w:tcMar>
            <w:vAlign w:val="center"/>
            <w:tcPrChange w:id="10640" w:author="王志刚" w:date="2021-09-29T19:21:00Z">
              <w:tcPr>
                <w:tcW w:w="805" w:type="dxa"/>
                <w:gridSpan w:val="7"/>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0641" w:author="王志刚" w:date="2021-09-29T19:2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540" w:hRule="atLeast"/>
          <w:trPrChange w:id="10641" w:author="王志刚" w:date="2021-09-29T19:21:00Z">
            <w:trPr>
              <w:gridAfter w:val="6"/>
              <w:trHeight w:val="540" w:hRule="atLeast"/>
            </w:trPr>
          </w:trPrChange>
        </w:trPr>
        <w:tc>
          <w:tcPr>
            <w:tcW w:w="637" w:type="dxa"/>
            <w:vMerge w:val="continue"/>
            <w:shd w:val="clear" w:color="auto" w:fill="FFFFFF" w:themeFill="background1"/>
            <w:tcMar>
              <w:top w:w="15" w:type="dxa"/>
              <w:left w:w="15" w:type="dxa"/>
              <w:right w:w="15" w:type="dxa"/>
            </w:tcMar>
            <w:vAlign w:val="center"/>
            <w:tcPrChange w:id="10642" w:author="王志刚" w:date="2021-09-29T19:21:00Z">
              <w:tcPr>
                <w:tcW w:w="637" w:type="dxa"/>
                <w:gridSpan w:val="10"/>
                <w:vMerge w:val="continue"/>
                <w:shd w:val="clear" w:color="auto" w:fill="FFFF00"/>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shd w:val="clear" w:color="auto" w:fill="FFFFFF" w:themeFill="background1"/>
            <w:tcMar>
              <w:top w:w="15" w:type="dxa"/>
              <w:left w:w="15" w:type="dxa"/>
              <w:right w:w="15" w:type="dxa"/>
            </w:tcMar>
            <w:vAlign w:val="center"/>
            <w:tcPrChange w:id="10643" w:author="王志刚" w:date="2021-09-29T19:21:00Z">
              <w:tcPr>
                <w:tcW w:w="512" w:type="dxa"/>
                <w:gridSpan w:val="6"/>
                <w:vMerge w:val="continue"/>
                <w:shd w:val="clear" w:color="auto" w:fill="FFFF00"/>
                <w:tcMar>
                  <w:top w:w="15" w:type="dxa"/>
                  <w:left w:w="15" w:type="dxa"/>
                  <w:right w:w="15" w:type="dxa"/>
                </w:tcMar>
                <w:vAlign w:val="center"/>
              </w:tcPr>
            </w:tcPrChange>
          </w:tcPr>
          <w:p>
            <w:pPr>
              <w:jc w:val="left"/>
              <w:rPr>
                <w:rFonts w:ascii="仿宋_GB2312" w:hAnsi="仿宋_GB2312" w:cs="仿宋_GB2312"/>
                <w:bCs/>
                <w:sz w:val="20"/>
              </w:rPr>
            </w:pPr>
          </w:p>
        </w:tc>
        <w:tc>
          <w:tcPr>
            <w:tcW w:w="1322" w:type="dxa"/>
            <w:gridSpan w:val="2"/>
            <w:vMerge w:val="continue"/>
            <w:shd w:val="clear" w:color="auto" w:fill="FFFFFF" w:themeFill="background1"/>
            <w:tcMar>
              <w:top w:w="15" w:type="dxa"/>
              <w:left w:w="15" w:type="dxa"/>
              <w:right w:w="15" w:type="dxa"/>
            </w:tcMar>
            <w:vAlign w:val="center"/>
            <w:tcPrChange w:id="10644" w:author="王志刚" w:date="2021-09-29T19:21:00Z">
              <w:tcPr>
                <w:tcW w:w="1322" w:type="dxa"/>
                <w:gridSpan w:val="9"/>
                <w:vMerge w:val="continue"/>
                <w:shd w:val="clear" w:color="auto" w:fill="FFFF00"/>
                <w:tcMar>
                  <w:top w:w="15" w:type="dxa"/>
                  <w:left w:w="15" w:type="dxa"/>
                  <w:right w:w="15" w:type="dxa"/>
                </w:tcMar>
                <w:vAlign w:val="center"/>
              </w:tcPr>
            </w:tcPrChange>
          </w:tcPr>
          <w:p>
            <w:pPr>
              <w:jc w:val="center"/>
              <w:rPr>
                <w:rFonts w:ascii="仿宋_GB2312" w:hAnsi="仿宋_GB2312" w:cs="仿宋_GB2312"/>
                <w:bCs/>
                <w:sz w:val="20"/>
              </w:rPr>
            </w:pPr>
          </w:p>
        </w:tc>
        <w:tc>
          <w:tcPr>
            <w:tcW w:w="1524" w:type="dxa"/>
            <w:vMerge w:val="continue"/>
            <w:shd w:val="clear" w:color="auto" w:fill="FFFFFF" w:themeFill="background1"/>
            <w:tcMar>
              <w:top w:w="15" w:type="dxa"/>
              <w:left w:w="15" w:type="dxa"/>
              <w:right w:w="15" w:type="dxa"/>
            </w:tcMar>
            <w:vAlign w:val="center"/>
            <w:tcPrChange w:id="10645" w:author="王志刚" w:date="2021-09-29T19:21:00Z">
              <w:tcPr>
                <w:tcW w:w="1524"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shd w:val="clear" w:color="auto" w:fill="FFFFFF" w:themeFill="background1"/>
            <w:tcMar>
              <w:top w:w="15" w:type="dxa"/>
              <w:left w:w="15" w:type="dxa"/>
              <w:right w:w="15" w:type="dxa"/>
            </w:tcMar>
            <w:vAlign w:val="center"/>
            <w:tcPrChange w:id="10646" w:author="王志刚" w:date="2021-09-29T19:21:00Z">
              <w:tcPr>
                <w:tcW w:w="819"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shd w:val="clear" w:color="auto" w:fill="FFFFFF" w:themeFill="background1"/>
            <w:tcMar>
              <w:top w:w="15" w:type="dxa"/>
              <w:left w:w="15" w:type="dxa"/>
              <w:right w:w="15" w:type="dxa"/>
            </w:tcMar>
            <w:vAlign w:val="center"/>
            <w:tcPrChange w:id="10647" w:author="王志刚" w:date="2021-09-29T19:21:00Z">
              <w:tcPr>
                <w:tcW w:w="1416"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Cs/>
                <w:sz w:val="20"/>
              </w:rPr>
            </w:pPr>
          </w:p>
        </w:tc>
        <w:tc>
          <w:tcPr>
            <w:tcW w:w="1012" w:type="dxa"/>
            <w:vMerge w:val="continue"/>
            <w:shd w:val="clear" w:color="auto" w:fill="FFFFFF" w:themeFill="background1"/>
            <w:tcMar>
              <w:top w:w="15" w:type="dxa"/>
              <w:left w:w="15" w:type="dxa"/>
              <w:right w:w="15" w:type="dxa"/>
            </w:tcMar>
            <w:vAlign w:val="center"/>
            <w:tcPrChange w:id="10648" w:author="王志刚" w:date="2021-09-29T19:21:00Z">
              <w:tcPr>
                <w:tcW w:w="1012"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sz w:val="20"/>
              </w:rPr>
            </w:pPr>
          </w:p>
        </w:tc>
        <w:tc>
          <w:tcPr>
            <w:tcW w:w="983" w:type="dxa"/>
            <w:vMerge w:val="continue"/>
            <w:shd w:val="clear" w:color="auto" w:fill="FFFFFF" w:themeFill="background1"/>
            <w:tcMar>
              <w:top w:w="15" w:type="dxa"/>
              <w:left w:w="15" w:type="dxa"/>
              <w:right w:w="15" w:type="dxa"/>
            </w:tcMar>
            <w:vAlign w:val="center"/>
            <w:tcPrChange w:id="10649" w:author="王志刚" w:date="2021-09-29T19:21:00Z">
              <w:tcPr>
                <w:tcW w:w="983"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sz w:val="20"/>
              </w:rPr>
            </w:pPr>
          </w:p>
        </w:tc>
        <w:tc>
          <w:tcPr>
            <w:tcW w:w="3995" w:type="dxa"/>
            <w:vMerge w:val="continue"/>
            <w:shd w:val="clear" w:color="auto" w:fill="FFFFFF" w:themeFill="background1"/>
            <w:tcMar>
              <w:top w:w="15" w:type="dxa"/>
              <w:left w:w="15" w:type="dxa"/>
              <w:right w:w="15" w:type="dxa"/>
            </w:tcMar>
            <w:vAlign w:val="center"/>
            <w:tcPrChange w:id="10650" w:author="王志刚" w:date="2021-09-29T19:21:00Z">
              <w:tcPr>
                <w:tcW w:w="3995"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shd w:val="clear" w:color="auto" w:fill="FFFFFF" w:themeFill="background1"/>
            <w:tcMar>
              <w:top w:w="15" w:type="dxa"/>
              <w:left w:w="15" w:type="dxa"/>
              <w:right w:w="15" w:type="dxa"/>
            </w:tcMar>
            <w:vAlign w:val="center"/>
            <w:tcPrChange w:id="10651" w:author="王志刚" w:date="2021-09-29T19:21:00Z">
              <w:tcPr>
                <w:tcW w:w="3578"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shd w:val="clear" w:color="auto" w:fill="FFFFFF" w:themeFill="background1"/>
            <w:tcMar>
              <w:top w:w="15" w:type="dxa"/>
              <w:left w:w="15" w:type="dxa"/>
              <w:right w:w="15" w:type="dxa"/>
            </w:tcMar>
            <w:vAlign w:val="center"/>
            <w:tcPrChange w:id="10652" w:author="王志刚" w:date="2021-09-29T19:21: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kern w:val="0"/>
                <w:sz w:val="20"/>
                <w:rPrChange w:id="10653" w:author="王志刚" w:date="2021-09-29T17:02:00Z">
                  <w:rPr>
                    <w:rFonts w:ascii="仿宋_GB2312" w:hAnsi="仿宋_GB2312" w:cs="仿宋_GB2312"/>
                    <w:bCs/>
                    <w:sz w:val="20"/>
                  </w:rPr>
                </w:rPrChange>
              </w:rPr>
            </w:pPr>
            <w:r>
              <w:rPr>
                <w:rFonts w:hint="eastAsia" w:ascii="仿宋_GB2312" w:hAnsi="仿宋_GB2312" w:cs="仿宋_GB2312"/>
                <w:bCs/>
                <w:kern w:val="0"/>
                <w:sz w:val="20"/>
              </w:rPr>
              <w:t>较重</w:t>
            </w:r>
          </w:p>
        </w:tc>
        <w:tc>
          <w:tcPr>
            <w:tcW w:w="1237" w:type="dxa"/>
            <w:shd w:val="clear" w:color="auto" w:fill="FFFFFF" w:themeFill="background1"/>
            <w:tcMar>
              <w:top w:w="15" w:type="dxa"/>
              <w:left w:w="15" w:type="dxa"/>
              <w:right w:w="15" w:type="dxa"/>
            </w:tcMar>
            <w:vAlign w:val="center"/>
            <w:tcPrChange w:id="10654" w:author="王志刚" w:date="2021-09-29T19:21:00Z">
              <w:tcPr>
                <w:tcW w:w="1237"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0656" w:author="王志刚" w:date="2021-09-29T17:02:00Z">
                  <w:rPr>
                    <w:rFonts w:ascii="仿宋_GB2312" w:hAnsi="仿宋_GB2312" w:cs="仿宋_GB2312"/>
                    <w:bCs/>
                    <w:sz w:val="20"/>
                  </w:rPr>
                </w:rPrChange>
              </w:rPr>
              <w:pPrChange w:id="10655" w:author="Windows 用户" w:date="2021-09-09T23:53:00Z">
                <w:pPr>
                  <w:widowControl/>
                  <w:tabs>
                    <w:tab w:val="left" w:pos="420"/>
                  </w:tabs>
                  <w:ind w:left="420" w:hanging="420"/>
                  <w:jc w:val="left"/>
                  <w:textAlignment w:val="center"/>
                </w:pPr>
              </w:pPrChange>
            </w:pPr>
            <w:r>
              <w:rPr>
                <w:rFonts w:hint="eastAsia" w:ascii="仿宋_GB2312" w:hAnsi="仿宋_GB2312" w:cs="仿宋_GB2312"/>
                <w:bCs/>
                <w:kern w:val="0"/>
                <w:sz w:val="20"/>
              </w:rPr>
              <w:t>造成较大社会影响或有其他严重情节的</w:t>
            </w:r>
          </w:p>
        </w:tc>
        <w:tc>
          <w:tcPr>
            <w:tcW w:w="946" w:type="dxa"/>
            <w:vMerge w:val="continue"/>
            <w:shd w:val="clear" w:color="auto" w:fill="FFFFFF" w:themeFill="background1"/>
            <w:tcMar>
              <w:top w:w="15" w:type="dxa"/>
              <w:left w:w="15" w:type="dxa"/>
              <w:right w:w="15" w:type="dxa"/>
            </w:tcMar>
            <w:vAlign w:val="center"/>
            <w:tcPrChange w:id="10657" w:author="王志刚" w:date="2021-09-29T19:21:00Z">
              <w:tcPr>
                <w:tcW w:w="946" w:type="dxa"/>
                <w:gridSpan w:val="7"/>
                <w:vMerge w:val="continue"/>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kern w:val="0"/>
                <w:sz w:val="20"/>
                <w:rPrChange w:id="10658" w:author="王志刚" w:date="2021-09-29T17:02:00Z">
                  <w:rPr>
                    <w:rFonts w:ascii="仿宋_GB2312" w:hAnsi="仿宋_GB2312" w:cs="仿宋_GB2312"/>
                    <w:bCs/>
                    <w:sz w:val="20"/>
                  </w:rPr>
                </w:rPrChange>
              </w:rPr>
            </w:pPr>
          </w:p>
        </w:tc>
        <w:tc>
          <w:tcPr>
            <w:tcW w:w="586" w:type="dxa"/>
            <w:shd w:val="clear" w:color="auto" w:fill="FFFFFF" w:themeFill="background1"/>
            <w:tcMar>
              <w:top w:w="15" w:type="dxa"/>
              <w:left w:w="15" w:type="dxa"/>
              <w:right w:w="15" w:type="dxa"/>
            </w:tcMar>
            <w:vAlign w:val="center"/>
            <w:tcPrChange w:id="10659" w:author="王志刚" w:date="2021-09-29T19:21:00Z">
              <w:tcPr>
                <w:tcW w:w="586" w:type="dxa"/>
                <w:gridSpan w:val="8"/>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kern w:val="0"/>
                <w:sz w:val="20"/>
                <w:rPrChange w:id="10660" w:author="王志刚" w:date="2021-09-29T17:02:00Z">
                  <w:rPr>
                    <w:rFonts w:ascii="仿宋_GB2312" w:hAnsi="仿宋_GB2312" w:cs="仿宋_GB2312"/>
                    <w:bCs/>
                    <w:sz w:val="20"/>
                  </w:rPr>
                </w:rPrChange>
              </w:rPr>
            </w:pPr>
            <w:r>
              <w:rPr>
                <w:rFonts w:hint="eastAsia" w:ascii="仿宋_GB2312" w:hAnsi="仿宋_GB2312" w:cs="仿宋_GB2312"/>
                <w:bCs/>
                <w:kern w:val="0"/>
                <w:sz w:val="20"/>
              </w:rPr>
              <w:t>罚款</w:t>
            </w:r>
          </w:p>
        </w:tc>
        <w:tc>
          <w:tcPr>
            <w:tcW w:w="1131" w:type="dxa"/>
            <w:shd w:val="clear" w:color="auto" w:fill="FFFFFF" w:themeFill="background1"/>
            <w:tcMar>
              <w:top w:w="15" w:type="dxa"/>
              <w:left w:w="15" w:type="dxa"/>
              <w:right w:w="15" w:type="dxa"/>
            </w:tcMar>
            <w:vAlign w:val="center"/>
            <w:tcPrChange w:id="10661" w:author="王志刚" w:date="2021-09-29T19:21:00Z">
              <w:tcPr>
                <w:tcW w:w="1131"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0663" w:author="王志刚" w:date="2021-09-29T17:02:00Z">
                  <w:rPr>
                    <w:rFonts w:ascii="仿宋_GB2312" w:hAnsi="仿宋_GB2312" w:cs="仿宋_GB2312"/>
                    <w:bCs/>
                    <w:sz w:val="20"/>
                  </w:rPr>
                </w:rPrChange>
              </w:rPr>
              <w:pPrChange w:id="10662" w:author="孔向平副处长" w:date="2021-09-16T10:29:00Z">
                <w:pPr>
                  <w:widowControl/>
                  <w:tabs>
                    <w:tab w:val="left" w:pos="420"/>
                  </w:tabs>
                  <w:ind w:left="420" w:hanging="420"/>
                  <w:jc w:val="left"/>
                  <w:textAlignment w:val="center"/>
                </w:pPr>
              </w:pPrChange>
            </w:pPr>
            <w:r>
              <w:rPr>
                <w:rFonts w:hint="eastAsia" w:ascii="仿宋_GB2312" w:hAnsi="仿宋_GB2312" w:cs="仿宋_GB2312"/>
                <w:bCs/>
                <w:color w:val="4472C4" w:themeColor="accent1"/>
                <w:kern w:val="0"/>
                <w:sz w:val="20"/>
                <w:lang w:bidi="ar-SA"/>
                <w:rPrChange w:id="10664" w:author="王志刚" w:date="2021-09-29T17:02:00Z">
                  <w:rPr>
                    <w:rFonts w:hint="eastAsia" w:ascii="仿宋_GB2312" w:hAnsi="仿宋_GB2312" w:cs="仿宋_GB2312"/>
                    <w:bCs/>
                    <w:kern w:val="0"/>
                    <w:sz w:val="20"/>
                    <w:lang w:bidi="ar"/>
                  </w:rPr>
                </w:rPrChange>
                <w14:textFill>
                  <w14:solidFill>
                    <w14:schemeClr w14:val="accent1"/>
                  </w14:solidFill>
                </w14:textFill>
              </w:rPr>
              <w:t>处</w:t>
            </w:r>
            <w:ins w:id="10665" w:author="孔向平副处长" w:date="2021-09-16T10:31:00Z">
              <w:r>
                <w:rPr>
                  <w:rFonts w:ascii="仿宋_GB2312" w:hAnsi="仿宋_GB2312" w:cs="仿宋_GB2312"/>
                  <w:bCs/>
                  <w:color w:val="4472C4" w:themeColor="accent1"/>
                  <w:kern w:val="0"/>
                  <w:sz w:val="20"/>
                  <w:rPrChange w:id="10666" w:author="王志刚" w:date="2021-09-29T17:02:00Z">
                    <w:rPr>
                      <w:rFonts w:ascii="仿宋_GB2312" w:hAnsi="仿宋_GB2312" w:cs="仿宋_GB2312"/>
                      <w:bCs/>
                      <w:kern w:val="0"/>
                      <w:sz w:val="20"/>
                    </w:rPr>
                  </w:rPrChange>
                  <w14:textFill>
                    <w14:solidFill>
                      <w14:schemeClr w14:val="accent1"/>
                    </w14:solidFill>
                  </w14:textFill>
                </w:rPr>
                <w:t>8000元以上</w:t>
              </w:r>
            </w:ins>
            <w:del w:id="10667" w:author="王志刚" w:date="2021-08-28T22:42:00Z">
              <w:r>
                <w:rPr>
                  <w:rFonts w:ascii="仿宋_GB2312" w:hAnsi="仿宋_GB2312" w:cs="仿宋_GB2312"/>
                  <w:bCs/>
                  <w:color w:val="4472C4" w:themeColor="accent1"/>
                  <w:kern w:val="0"/>
                  <w:sz w:val="20"/>
                  <w:lang w:bidi="ar-SA"/>
                  <w:rPrChange w:id="10668" w:author="王志刚" w:date="2021-09-29T17:02:00Z">
                    <w:rPr>
                      <w:rFonts w:ascii="仿宋_GB2312" w:hAnsi="仿宋_GB2312" w:cs="仿宋_GB2312"/>
                      <w:bCs/>
                      <w:kern w:val="0"/>
                      <w:sz w:val="20"/>
                      <w:lang w:bidi="ar"/>
                    </w:rPr>
                  </w:rPrChange>
                  <w14:textFill>
                    <w14:solidFill>
                      <w14:schemeClr w14:val="accent1"/>
                    </w14:solidFill>
                  </w14:textFill>
                </w:rPr>
                <w:delText>2万</w:delText>
              </w:r>
            </w:del>
            <w:ins w:id="10669" w:author="王志刚" w:date="2021-08-28T22:42:00Z">
              <w:r>
                <w:rPr>
                  <w:rFonts w:ascii="仿宋_GB2312" w:hAnsi="仿宋_GB2312" w:cs="仿宋_GB2312"/>
                  <w:bCs/>
                  <w:color w:val="4472C4" w:themeColor="accent1"/>
                  <w:kern w:val="0"/>
                  <w:sz w:val="20"/>
                  <w:lang w:bidi="ar-SA"/>
                  <w:rPrChange w:id="10670" w:author="王志刚" w:date="2021-09-29T17:02:00Z">
                    <w:rPr>
                      <w:rFonts w:ascii="仿宋_GB2312" w:hAnsi="仿宋_GB2312" w:cs="仿宋_GB2312"/>
                      <w:bCs/>
                      <w:kern w:val="0"/>
                      <w:sz w:val="20"/>
                      <w:lang w:bidi="ar"/>
                    </w:rPr>
                  </w:rPrChange>
                  <w14:textFill>
                    <w14:solidFill>
                      <w14:schemeClr w14:val="accent1"/>
                    </w14:solidFill>
                  </w14:textFill>
                </w:rPr>
                <w:t>1万</w:t>
              </w:r>
            </w:ins>
            <w:r>
              <w:rPr>
                <w:rFonts w:hint="eastAsia" w:ascii="仿宋_GB2312" w:hAnsi="仿宋_GB2312" w:cs="仿宋_GB2312"/>
                <w:bCs/>
                <w:color w:val="4472C4" w:themeColor="accent1"/>
                <w:kern w:val="0"/>
                <w:sz w:val="20"/>
                <w:lang w:bidi="ar-SA"/>
                <w:rPrChange w:id="10671" w:author="王志刚" w:date="2021-09-29T17:02:00Z">
                  <w:rPr>
                    <w:rFonts w:hint="eastAsia" w:ascii="仿宋_GB2312" w:hAnsi="仿宋_GB2312" w:cs="仿宋_GB2312"/>
                    <w:bCs/>
                    <w:kern w:val="0"/>
                    <w:sz w:val="20"/>
                    <w:lang w:bidi="ar"/>
                  </w:rPr>
                </w:rPrChange>
                <w14:textFill>
                  <w14:solidFill>
                    <w14:schemeClr w14:val="accent1"/>
                  </w14:solidFill>
                </w14:textFill>
              </w:rPr>
              <w:t>元</w:t>
            </w:r>
            <w:ins w:id="10672" w:author="孔向平副处长" w:date="2021-09-16T10:31:00Z">
              <w:r>
                <w:rPr>
                  <w:rFonts w:hint="eastAsia" w:ascii="仿宋_GB2312" w:hAnsi="仿宋_GB2312" w:cs="仿宋_GB2312"/>
                  <w:bCs/>
                  <w:color w:val="4472C4" w:themeColor="accent1"/>
                  <w:kern w:val="0"/>
                  <w:sz w:val="20"/>
                  <w:rPrChange w:id="10673" w:author="王志刚" w:date="2021-09-29T17:02:00Z">
                    <w:rPr>
                      <w:rFonts w:hint="eastAsia" w:ascii="仿宋_GB2312" w:hAnsi="仿宋_GB2312" w:cs="仿宋_GB2312"/>
                      <w:bCs/>
                      <w:kern w:val="0"/>
                      <w:sz w:val="20"/>
                    </w:rPr>
                  </w:rPrChange>
                  <w14:textFill>
                    <w14:solidFill>
                      <w14:schemeClr w14:val="accent1"/>
                    </w14:solidFill>
                  </w14:textFill>
                </w:rPr>
                <w:t>以下</w:t>
              </w:r>
            </w:ins>
            <w:r>
              <w:rPr>
                <w:rFonts w:hint="eastAsia" w:ascii="仿宋_GB2312" w:hAnsi="仿宋_GB2312" w:cs="仿宋_GB2312"/>
                <w:bCs/>
                <w:color w:val="4472C4" w:themeColor="accent1"/>
                <w:kern w:val="0"/>
                <w:sz w:val="20"/>
                <w:lang w:bidi="ar-SA"/>
                <w:rPrChange w:id="10674" w:author="王志刚" w:date="2021-09-29T17:02:00Z">
                  <w:rPr>
                    <w:rFonts w:hint="eastAsia" w:ascii="仿宋_GB2312" w:hAnsi="仿宋_GB2312" w:cs="仿宋_GB2312"/>
                    <w:bCs/>
                    <w:kern w:val="0"/>
                    <w:sz w:val="20"/>
                    <w:lang w:bidi="ar"/>
                  </w:rPr>
                </w:rPrChange>
                <w14:textFill>
                  <w14:solidFill>
                    <w14:schemeClr w14:val="accent1"/>
                  </w14:solidFill>
                </w14:textFill>
              </w:rPr>
              <w:t>罚款</w:t>
            </w:r>
          </w:p>
        </w:tc>
        <w:tc>
          <w:tcPr>
            <w:tcW w:w="805" w:type="dxa"/>
            <w:shd w:val="clear" w:color="auto" w:fill="FFFFFF" w:themeFill="background1"/>
            <w:tcMar>
              <w:top w:w="15" w:type="dxa"/>
              <w:left w:w="15" w:type="dxa"/>
              <w:right w:w="15" w:type="dxa"/>
            </w:tcMar>
            <w:vAlign w:val="center"/>
            <w:tcPrChange w:id="10675" w:author="王志刚" w:date="2021-09-29T19:21:00Z">
              <w:tcPr>
                <w:tcW w:w="805" w:type="dxa"/>
                <w:gridSpan w:val="7"/>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ins w:id="10676" w:author="糯宝贝" w:date="2021-09-27T10:55:00Z">
              <w:r>
                <w:rPr>
                  <w:rFonts w:hint="eastAsia" w:ascii="仿宋_GB2312" w:hAnsi="仿宋_GB2312" w:cs="仿宋_GB2312"/>
                  <w:bCs/>
                  <w:kern w:val="0"/>
                  <w:sz w:val="20"/>
                  <w:lang w:bidi="ar"/>
                </w:rPr>
                <w:t>，需行刑衔接</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0677" w:author="王志刚" w:date="2021-09-29T19:2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934" w:hRule="atLeast"/>
          <w:trPrChange w:id="10677" w:author="王志刚" w:date="2021-09-29T19:21:00Z">
            <w:trPr>
              <w:gridAfter w:val="6"/>
              <w:trHeight w:val="934" w:hRule="atLeast"/>
            </w:trPr>
          </w:trPrChange>
        </w:trPr>
        <w:tc>
          <w:tcPr>
            <w:tcW w:w="637" w:type="dxa"/>
            <w:vMerge w:val="restart"/>
            <w:shd w:val="clear" w:color="auto" w:fill="FFFFFF" w:themeFill="background1"/>
            <w:tcMar>
              <w:top w:w="15" w:type="dxa"/>
              <w:left w:w="15" w:type="dxa"/>
              <w:right w:w="15" w:type="dxa"/>
            </w:tcMar>
            <w:vAlign w:val="center"/>
            <w:tcPrChange w:id="10678" w:author="王志刚" w:date="2021-09-29T19:21:00Z">
              <w:tcPr>
                <w:tcW w:w="637" w:type="dxa"/>
                <w:gridSpan w:val="10"/>
                <w:vMerge w:val="restart"/>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kern w:val="0"/>
                <w:sz w:val="20"/>
                <w:rPrChange w:id="10679" w:author="王志刚" w:date="2021-09-29T17:02:00Z">
                  <w:rPr>
                    <w:rFonts w:ascii="仿宋_GB2312" w:hAnsi="仿宋_GB2312" w:cs="仿宋_GB2312"/>
                    <w:bCs/>
                    <w:sz w:val="20"/>
                  </w:rPr>
                </w:rPrChange>
              </w:rPr>
            </w:pPr>
            <w:r>
              <w:rPr>
                <w:rFonts w:ascii="仿宋_GB2312" w:hAnsi="仿宋_GB2312" w:cs="仿宋_GB2312"/>
                <w:bCs/>
                <w:kern w:val="0"/>
                <w:sz w:val="20"/>
              </w:rPr>
              <w:t>68.2</w:t>
            </w:r>
          </w:p>
        </w:tc>
        <w:tc>
          <w:tcPr>
            <w:tcW w:w="512" w:type="dxa"/>
            <w:vMerge w:val="restart"/>
            <w:shd w:val="clear" w:color="auto" w:fill="FFFFFF" w:themeFill="background1"/>
            <w:tcMar>
              <w:top w:w="15" w:type="dxa"/>
              <w:left w:w="15" w:type="dxa"/>
              <w:right w:w="15" w:type="dxa"/>
            </w:tcMar>
            <w:vAlign w:val="center"/>
            <w:tcPrChange w:id="10680" w:author="王志刚" w:date="2021-09-29T19:21:00Z">
              <w:tcPr>
                <w:tcW w:w="512" w:type="dxa"/>
                <w:gridSpan w:val="6"/>
                <w:vMerge w:val="restart"/>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0682" w:author="王志刚" w:date="2021-09-29T17:02:00Z">
                  <w:rPr>
                    <w:rFonts w:ascii="仿宋_GB2312" w:hAnsi="仿宋_GB2312" w:cs="仿宋_GB2312"/>
                    <w:bCs/>
                    <w:sz w:val="20"/>
                  </w:rPr>
                </w:rPrChange>
              </w:rPr>
              <w:pPrChange w:id="10681" w:author="Windows 用户" w:date="2021-09-09T23:54:00Z">
                <w:pPr>
                  <w:widowControl/>
                  <w:tabs>
                    <w:tab w:val="left" w:pos="420"/>
                  </w:tabs>
                  <w:ind w:left="420" w:hanging="420"/>
                  <w:jc w:val="left"/>
                  <w:textAlignment w:val="center"/>
                </w:pPr>
              </w:pPrChange>
            </w:pPr>
            <w:r>
              <w:rPr>
                <w:rFonts w:hint="eastAsia" w:ascii="仿宋_GB2312" w:hAnsi="仿宋_GB2312" w:cs="仿宋_GB2312"/>
                <w:bCs/>
                <w:kern w:val="0"/>
                <w:sz w:val="20"/>
              </w:rPr>
              <w:t>道路运输</w:t>
            </w:r>
          </w:p>
        </w:tc>
        <w:tc>
          <w:tcPr>
            <w:tcW w:w="1322" w:type="dxa"/>
            <w:gridSpan w:val="2"/>
            <w:vMerge w:val="restart"/>
            <w:shd w:val="clear" w:color="auto" w:fill="FFFFFF" w:themeFill="background1"/>
            <w:tcMar>
              <w:top w:w="15" w:type="dxa"/>
              <w:left w:w="15" w:type="dxa"/>
              <w:right w:w="15" w:type="dxa"/>
            </w:tcMar>
            <w:tcPrChange w:id="10683" w:author="王志刚" w:date="2021-09-29T19:21:00Z">
              <w:tcPr>
                <w:tcW w:w="1322" w:type="dxa"/>
                <w:gridSpan w:val="9"/>
                <w:vMerge w:val="restart"/>
                <w:shd w:val="clear" w:color="auto" w:fill="FFFF00"/>
                <w:tcMar>
                  <w:top w:w="15" w:type="dxa"/>
                  <w:left w:w="15" w:type="dxa"/>
                  <w:right w:w="15" w:type="dxa"/>
                </w:tcMar>
              </w:tcPr>
            </w:tcPrChange>
          </w:tcPr>
          <w:p>
            <w:pPr>
              <w:tabs>
                <w:tab w:val="left" w:pos="420"/>
              </w:tabs>
              <w:ind w:left="420" w:hanging="420"/>
              <w:jc w:val="center"/>
              <w:rPr>
                <w:rFonts w:ascii="仿宋_GB2312" w:hAnsi="仿宋_GB2312" w:cs="仿宋_GB2312"/>
                <w:bCs/>
                <w:kern w:val="0"/>
                <w:sz w:val="20"/>
                <w:rPrChange w:id="10684" w:author="王志刚" w:date="2021-09-29T17:02:00Z">
                  <w:rPr>
                    <w:rFonts w:ascii="仿宋_GB2312" w:hAnsi="仿宋_GB2312" w:cs="仿宋_GB2312"/>
                    <w:bCs/>
                    <w:sz w:val="20"/>
                  </w:rPr>
                </w:rPrChange>
              </w:rPr>
            </w:pPr>
            <w:ins w:id="10685" w:author="王志刚" w:date="2021-09-29T19:12:00Z">
              <w:r>
                <w:rPr>
                  <w:rFonts w:hint="eastAsia" w:ascii="仿宋_GB2312" w:hAnsi="仿宋_GB2312" w:cs="仿宋_GB2312"/>
                  <w:color w:val="000000"/>
                  <w:kern w:val="0"/>
                  <w:sz w:val="20"/>
                </w:rPr>
                <w:t>330218786000</w:t>
              </w:r>
            </w:ins>
            <w:ins w:id="10686" w:author="孔向平副处长" w:date="2021-09-16T11:03:00Z">
              <w:del w:id="10687" w:author="王志刚" w:date="2021-09-29T19:11:00Z">
                <w:r>
                  <w:rPr>
                    <w:rFonts w:hint="eastAsia" w:ascii="仿宋_GB2312" w:hAnsi="仿宋_GB2312" w:cs="仿宋_GB2312"/>
                    <w:bCs/>
                    <w:color w:val="FF0000"/>
                    <w:sz w:val="20"/>
                  </w:rPr>
                  <w:delText>？？？</w:delText>
                </w:r>
              </w:del>
            </w:ins>
          </w:p>
        </w:tc>
        <w:tc>
          <w:tcPr>
            <w:tcW w:w="1524" w:type="dxa"/>
            <w:vMerge w:val="restart"/>
            <w:shd w:val="clear" w:color="auto" w:fill="FFFFFF" w:themeFill="background1"/>
            <w:tcMar>
              <w:top w:w="15" w:type="dxa"/>
              <w:left w:w="15" w:type="dxa"/>
              <w:right w:w="15" w:type="dxa"/>
            </w:tcMar>
            <w:vAlign w:val="center"/>
            <w:tcPrChange w:id="10688" w:author="王志刚" w:date="2021-09-29T19:21:00Z">
              <w:tcPr>
                <w:tcW w:w="1524" w:type="dxa"/>
                <w:gridSpan w:val="7"/>
                <w:vMerge w:val="restart"/>
                <w:shd w:val="clear" w:color="auto" w:fill="FFFF00"/>
                <w:tcMar>
                  <w:top w:w="15" w:type="dxa"/>
                  <w:left w:w="15" w:type="dxa"/>
                  <w:right w:w="15" w:type="dxa"/>
                </w:tcMar>
                <w:vAlign w:val="center"/>
              </w:tcPr>
            </w:tcPrChange>
          </w:tcPr>
          <w:p>
            <w:pPr>
              <w:widowControl/>
              <w:tabs>
                <w:tab w:val="left" w:pos="420"/>
              </w:tabs>
              <w:ind w:left="0" w:firstLine="0"/>
              <w:textAlignment w:val="center"/>
              <w:rPr>
                <w:rFonts w:ascii="仿宋_GB2312" w:hAnsi="仿宋_GB2312" w:cs="仿宋_GB2312"/>
                <w:bCs/>
                <w:kern w:val="0"/>
                <w:sz w:val="20"/>
                <w:rPrChange w:id="10690" w:author="王志刚" w:date="2021-09-29T17:02:00Z">
                  <w:rPr>
                    <w:rFonts w:ascii="仿宋_GB2312" w:hAnsi="仿宋_GB2312" w:cs="仿宋_GB2312"/>
                    <w:bCs/>
                    <w:sz w:val="20"/>
                  </w:rPr>
                </w:rPrChange>
              </w:rPr>
              <w:pPrChange w:id="10689" w:author="Windows 用户" w:date="2021-09-09T23:54:00Z">
                <w:pPr>
                  <w:widowControl/>
                  <w:tabs>
                    <w:tab w:val="left" w:pos="420"/>
                  </w:tabs>
                  <w:ind w:left="420" w:hanging="420"/>
                  <w:textAlignment w:val="center"/>
                </w:pPr>
              </w:pPrChange>
            </w:pPr>
            <w:r>
              <w:rPr>
                <w:rFonts w:hint="eastAsia" w:ascii="仿宋_GB2312" w:hAnsi="仿宋_GB2312" w:cs="仿宋_GB2312"/>
                <w:bCs/>
                <w:kern w:val="0"/>
                <w:sz w:val="20"/>
              </w:rPr>
              <w:t>巡游出租汽车经营者违反巡游出租汽车经营服务管理有关规定的处罚</w:t>
            </w:r>
          </w:p>
        </w:tc>
        <w:tc>
          <w:tcPr>
            <w:tcW w:w="819" w:type="dxa"/>
            <w:vMerge w:val="restart"/>
            <w:shd w:val="clear" w:color="auto" w:fill="FFFFFF" w:themeFill="background1"/>
            <w:tcMar>
              <w:top w:w="15" w:type="dxa"/>
              <w:left w:w="15" w:type="dxa"/>
              <w:right w:w="15" w:type="dxa"/>
            </w:tcMar>
            <w:vAlign w:val="center"/>
            <w:tcPrChange w:id="10691" w:author="王志刚" w:date="2021-09-29T19:21:00Z">
              <w:tcPr>
                <w:tcW w:w="819" w:type="dxa"/>
                <w:gridSpan w:val="7"/>
                <w:vMerge w:val="restart"/>
                <w:shd w:val="clear" w:color="auto" w:fill="FFFF00"/>
                <w:tcMar>
                  <w:top w:w="15" w:type="dxa"/>
                  <w:left w:w="15" w:type="dxa"/>
                  <w:right w:w="15" w:type="dxa"/>
                </w:tcMar>
                <w:vAlign w:val="center"/>
              </w:tcPr>
            </w:tcPrChange>
          </w:tcPr>
          <w:p>
            <w:pPr>
              <w:jc w:val="left"/>
              <w:rPr>
                <w:rFonts w:ascii="仿宋_GB2312" w:hAnsi="仿宋_GB2312" w:cs="仿宋_GB2312"/>
                <w:bCs/>
                <w:kern w:val="0"/>
                <w:sz w:val="20"/>
                <w:rPrChange w:id="10692" w:author="王志刚" w:date="2021-09-29T17:02:00Z">
                  <w:rPr>
                    <w:rFonts w:ascii="仿宋_GB2312" w:hAnsi="仿宋_GB2312" w:cs="仿宋_GB2312"/>
                    <w:bCs/>
                    <w:sz w:val="20"/>
                  </w:rPr>
                </w:rPrChange>
              </w:rPr>
            </w:pPr>
          </w:p>
        </w:tc>
        <w:tc>
          <w:tcPr>
            <w:tcW w:w="1416" w:type="dxa"/>
            <w:vMerge w:val="restart"/>
            <w:shd w:val="clear" w:color="auto" w:fill="FFFFFF" w:themeFill="background1"/>
            <w:tcMar>
              <w:top w:w="15" w:type="dxa"/>
              <w:left w:w="15" w:type="dxa"/>
              <w:right w:w="15" w:type="dxa"/>
            </w:tcMar>
            <w:vAlign w:val="center"/>
            <w:tcPrChange w:id="10693" w:author="王志刚" w:date="2021-09-29T19:21:00Z">
              <w:tcPr>
                <w:tcW w:w="1416" w:type="dxa"/>
                <w:gridSpan w:val="7"/>
                <w:vMerge w:val="restart"/>
                <w:shd w:val="clear" w:color="auto" w:fill="FFFF00"/>
                <w:tcMar>
                  <w:top w:w="15" w:type="dxa"/>
                  <w:left w:w="15" w:type="dxa"/>
                  <w:right w:w="15" w:type="dxa"/>
                </w:tcMar>
                <w:vAlign w:val="center"/>
              </w:tcPr>
            </w:tcPrChange>
          </w:tcPr>
          <w:p>
            <w:pPr>
              <w:widowControl/>
              <w:tabs>
                <w:tab w:val="left" w:pos="420"/>
              </w:tabs>
              <w:ind w:left="0" w:firstLine="0"/>
              <w:textAlignment w:val="center"/>
              <w:rPr>
                <w:rFonts w:ascii="仿宋_GB2312" w:hAnsi="仿宋_GB2312" w:cs="仿宋_GB2312"/>
                <w:bCs/>
                <w:kern w:val="0"/>
                <w:sz w:val="20"/>
                <w:rPrChange w:id="10695" w:author="王志刚" w:date="2021-09-29T17:02:00Z">
                  <w:rPr>
                    <w:rFonts w:ascii="仿宋_GB2312" w:hAnsi="仿宋_GB2312" w:cs="仿宋_GB2312"/>
                    <w:bCs/>
                    <w:sz w:val="20"/>
                  </w:rPr>
                </w:rPrChange>
              </w:rPr>
              <w:pPrChange w:id="10694" w:author="Windows 用户" w:date="2021-09-09T23:54:00Z">
                <w:pPr>
                  <w:widowControl/>
                  <w:tabs>
                    <w:tab w:val="left" w:pos="420"/>
                  </w:tabs>
                  <w:ind w:left="420" w:hanging="420"/>
                  <w:textAlignment w:val="center"/>
                </w:pPr>
              </w:pPrChange>
            </w:pPr>
            <w:r>
              <w:rPr>
                <w:rFonts w:hint="eastAsia" w:ascii="仿宋_GB2312" w:hAnsi="仿宋_GB2312" w:cs="仿宋_GB2312"/>
                <w:bCs/>
                <w:kern w:val="0"/>
                <w:sz w:val="20"/>
              </w:rPr>
              <w:t>出租或者擅自转让巡游出租汽车车辆经营权</w:t>
            </w:r>
          </w:p>
        </w:tc>
        <w:tc>
          <w:tcPr>
            <w:tcW w:w="1012" w:type="dxa"/>
            <w:vMerge w:val="restart"/>
            <w:shd w:val="clear" w:color="auto" w:fill="FFFFFF" w:themeFill="background1"/>
            <w:tcMar>
              <w:top w:w="15" w:type="dxa"/>
              <w:left w:w="15" w:type="dxa"/>
              <w:right w:w="15" w:type="dxa"/>
            </w:tcMar>
            <w:vAlign w:val="center"/>
            <w:tcPrChange w:id="10696" w:author="王志刚" w:date="2021-09-29T19:21:00Z">
              <w:tcPr>
                <w:tcW w:w="1012" w:type="dxa"/>
                <w:gridSpan w:val="7"/>
                <w:vMerge w:val="restart"/>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0698" w:author="王志刚" w:date="2021-09-29T17:02:00Z">
                  <w:rPr>
                    <w:rFonts w:ascii="仿宋_GB2312" w:hAnsi="仿宋_GB2312" w:cs="仿宋_GB2312"/>
                    <w:bCs/>
                    <w:sz w:val="20"/>
                  </w:rPr>
                </w:rPrChange>
              </w:rPr>
              <w:pPrChange w:id="10697" w:author="Windows 用户" w:date="2021-09-09T23:54:00Z">
                <w:pPr>
                  <w:widowControl/>
                  <w:tabs>
                    <w:tab w:val="left" w:pos="420"/>
                  </w:tabs>
                  <w:ind w:left="420" w:hanging="420"/>
                  <w:jc w:val="left"/>
                  <w:textAlignment w:val="center"/>
                </w:pPr>
              </w:pPrChange>
            </w:pPr>
            <w:r>
              <w:rPr>
                <w:rFonts w:hint="eastAsia" w:ascii="仿宋_GB2312" w:hAnsi="仿宋_GB2312" w:cs="仿宋_GB2312"/>
                <w:bCs/>
                <w:kern w:val="0"/>
                <w:sz w:val="20"/>
              </w:rPr>
              <w:t>设区的市、县（市、区）交通运输部门</w:t>
            </w:r>
          </w:p>
        </w:tc>
        <w:tc>
          <w:tcPr>
            <w:tcW w:w="983" w:type="dxa"/>
            <w:vMerge w:val="restart"/>
            <w:shd w:val="clear" w:color="auto" w:fill="FFFFFF" w:themeFill="background1"/>
            <w:tcMar>
              <w:top w:w="15" w:type="dxa"/>
              <w:left w:w="15" w:type="dxa"/>
              <w:right w:w="15" w:type="dxa"/>
            </w:tcMar>
            <w:vAlign w:val="center"/>
            <w:tcPrChange w:id="10699" w:author="王志刚" w:date="2021-09-29T19:21:00Z">
              <w:tcPr>
                <w:tcW w:w="983" w:type="dxa"/>
                <w:gridSpan w:val="7"/>
                <w:vMerge w:val="restart"/>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0701" w:author="王志刚" w:date="2021-09-29T17:02:00Z">
                  <w:rPr>
                    <w:rFonts w:ascii="仿宋_GB2312" w:hAnsi="仿宋_GB2312" w:cs="仿宋_GB2312"/>
                    <w:bCs/>
                    <w:sz w:val="20"/>
                  </w:rPr>
                </w:rPrChange>
              </w:rPr>
              <w:pPrChange w:id="10700" w:author="Windows 用户" w:date="2021-09-09T23:54:00Z">
                <w:pPr>
                  <w:widowControl/>
                  <w:tabs>
                    <w:tab w:val="left" w:pos="420"/>
                  </w:tabs>
                  <w:ind w:left="420" w:hanging="420"/>
                  <w:jc w:val="left"/>
                  <w:textAlignment w:val="center"/>
                </w:pPr>
              </w:pPrChange>
            </w:pPr>
            <w:r>
              <w:rPr>
                <w:rFonts w:hint="eastAsia" w:ascii="仿宋_GB2312" w:hAnsi="仿宋_GB2312" w:cs="仿宋_GB2312"/>
                <w:bCs/>
                <w:kern w:val="0"/>
                <w:sz w:val="20"/>
              </w:rPr>
              <w:t>客运出租汽车经营</w:t>
            </w:r>
          </w:p>
        </w:tc>
        <w:tc>
          <w:tcPr>
            <w:tcW w:w="3995" w:type="dxa"/>
            <w:vMerge w:val="restart"/>
            <w:shd w:val="clear" w:color="auto" w:fill="FFFFFF" w:themeFill="background1"/>
            <w:tcMar>
              <w:top w:w="15" w:type="dxa"/>
              <w:left w:w="15" w:type="dxa"/>
              <w:right w:w="15" w:type="dxa"/>
            </w:tcMar>
            <w:vAlign w:val="center"/>
            <w:tcPrChange w:id="10702" w:author="王志刚" w:date="2021-09-29T19:21:00Z">
              <w:tcPr>
                <w:tcW w:w="3995" w:type="dxa"/>
                <w:gridSpan w:val="7"/>
                <w:vMerge w:val="restart"/>
                <w:shd w:val="clear" w:color="auto" w:fill="FFFF00"/>
                <w:tcMar>
                  <w:top w:w="15" w:type="dxa"/>
                  <w:left w:w="15" w:type="dxa"/>
                  <w:right w:w="15" w:type="dxa"/>
                </w:tcMar>
                <w:vAlign w:val="center"/>
              </w:tcPr>
            </w:tcPrChange>
          </w:tcPr>
          <w:p>
            <w:pPr>
              <w:widowControl/>
              <w:tabs>
                <w:tab w:val="left" w:pos="420"/>
              </w:tabs>
              <w:ind w:left="0" w:firstLine="400" w:firstLineChars="200"/>
              <w:textAlignment w:val="center"/>
              <w:rPr>
                <w:rFonts w:ascii="仿宋_GB2312" w:hAnsi="仿宋_GB2312" w:cs="仿宋_GB2312"/>
                <w:bCs/>
                <w:kern w:val="0"/>
                <w:sz w:val="20"/>
              </w:rPr>
              <w:pPrChange w:id="10703" w:author="孔向平副处长" w:date="2021-09-16T10:30:00Z">
                <w:pPr>
                  <w:widowControl/>
                  <w:tabs>
                    <w:tab w:val="left" w:pos="420"/>
                  </w:tabs>
                  <w:ind w:left="420" w:firstLine="400" w:firstLineChars="200"/>
                  <w:textAlignment w:val="center"/>
                </w:pPr>
              </w:pPrChange>
            </w:pPr>
            <w:r>
              <w:rPr>
                <w:rFonts w:hint="eastAsia" w:ascii="仿宋_GB2312" w:hAnsi="仿宋_GB2312" w:cs="仿宋_GB2312"/>
                <w:bCs/>
                <w:kern w:val="0"/>
                <w:sz w:val="20"/>
              </w:rPr>
              <w:t>《巡游出租汽车经营服务管理规定》</w:t>
            </w:r>
            <w:del w:id="10704" w:author="孔向平副处长" w:date="2021-09-16T10:30:00Z">
              <w:r>
                <w:rPr>
                  <w:rFonts w:hint="eastAsia" w:ascii="仿宋_GB2312" w:hAnsi="仿宋_GB2312" w:cs="仿宋_GB2312"/>
                  <w:bCs/>
                  <w:kern w:val="0"/>
                  <w:sz w:val="20"/>
                </w:rPr>
                <w:delText>　</w:delText>
              </w:r>
            </w:del>
            <w:r>
              <w:rPr>
                <w:rFonts w:hint="eastAsia" w:ascii="仿宋_GB2312" w:hAnsi="仿宋_GB2312" w:cs="仿宋_GB2312"/>
                <w:bCs/>
                <w:kern w:val="0"/>
                <w:sz w:val="20"/>
              </w:rPr>
              <w:t>第十七条　巡游出租汽车车辆经营权因故不能继续经营的，授予车辆经营权的出租汽车行政主管部门可优先收回。在车辆经营权有效期限内，需要变更车辆经营权经营主体的，应当到原许可机关办理变更许可手续。出租汽车行政主管部门在办理车辆经营权变更许可手续时，应当按照第八条的规定，审查新的车辆经营权经营主体的条件，提示车辆经营权期限等相关风险，并重新签订经营协议，经营期限为该车辆经营权的剩余期限。</w:t>
            </w:r>
          </w:p>
        </w:tc>
        <w:tc>
          <w:tcPr>
            <w:tcW w:w="3578" w:type="dxa"/>
            <w:vMerge w:val="restart"/>
            <w:shd w:val="clear" w:color="auto" w:fill="FFFFFF" w:themeFill="background1"/>
            <w:tcMar>
              <w:top w:w="15" w:type="dxa"/>
              <w:left w:w="15" w:type="dxa"/>
              <w:right w:w="15" w:type="dxa"/>
            </w:tcMar>
            <w:vAlign w:val="center"/>
            <w:tcPrChange w:id="10705" w:author="王志刚" w:date="2021-09-29T19:21:00Z">
              <w:tcPr>
                <w:tcW w:w="3578" w:type="dxa"/>
                <w:gridSpan w:val="7"/>
                <w:vMerge w:val="restart"/>
                <w:shd w:val="clear" w:color="auto" w:fill="FFFF00"/>
                <w:tcMar>
                  <w:top w:w="15" w:type="dxa"/>
                  <w:left w:w="15" w:type="dxa"/>
                  <w:right w:w="15" w:type="dxa"/>
                </w:tcMar>
                <w:vAlign w:val="center"/>
              </w:tcPr>
            </w:tcPrChange>
          </w:tcPr>
          <w:p>
            <w:pPr>
              <w:widowControl/>
              <w:tabs>
                <w:tab w:val="left" w:pos="420"/>
              </w:tabs>
              <w:ind w:left="0" w:firstLine="400" w:firstLineChars="200"/>
              <w:textAlignment w:val="center"/>
              <w:rPr>
                <w:rFonts w:ascii="仿宋_GB2312" w:hAnsi="仿宋_GB2312" w:cs="仿宋_GB2312"/>
                <w:bCs/>
                <w:kern w:val="0"/>
                <w:sz w:val="20"/>
              </w:rPr>
              <w:pPrChange w:id="10706" w:author="Windows 用户" w:date="2021-09-09T23:54:00Z">
                <w:pPr>
                  <w:widowControl/>
                  <w:tabs>
                    <w:tab w:val="left" w:pos="420"/>
                  </w:tabs>
                  <w:ind w:left="420" w:firstLine="400" w:firstLineChars="200"/>
                  <w:textAlignment w:val="center"/>
                </w:pPr>
              </w:pPrChange>
            </w:pPr>
            <w:r>
              <w:rPr>
                <w:rFonts w:hint="eastAsia" w:ascii="仿宋_GB2312" w:hAnsi="仿宋_GB2312" w:cs="仿宋_GB2312"/>
                <w:bCs/>
                <w:kern w:val="0"/>
                <w:sz w:val="20"/>
              </w:rPr>
              <w:t>《巡游出租汽车经营服务管理规定》</w:t>
            </w:r>
            <w:del w:id="10707" w:author="王志刚" w:date="2021-08-28T22:28:00Z">
              <w:r>
                <w:rPr>
                  <w:rFonts w:hint="eastAsia" w:ascii="仿宋_GB2312" w:hAnsi="仿宋_GB2312" w:cs="仿宋_GB2312"/>
                  <w:bCs/>
                  <w:kern w:val="0"/>
                  <w:sz w:val="20"/>
                </w:rPr>
                <w:delText>第四十六</w:delText>
              </w:r>
            </w:del>
            <w:ins w:id="10708" w:author="王志刚" w:date="2021-08-28T22:28:00Z">
              <w:r>
                <w:rPr>
                  <w:rFonts w:hint="eastAsia" w:ascii="仿宋_GB2312" w:hAnsi="仿宋_GB2312" w:cs="仿宋_GB2312"/>
                  <w:bCs/>
                  <w:kern w:val="0"/>
                  <w:sz w:val="20"/>
                </w:rPr>
                <w:t>第四十七</w:t>
              </w:r>
            </w:ins>
            <w:r>
              <w:rPr>
                <w:rFonts w:hint="eastAsia" w:ascii="仿宋_GB2312" w:hAnsi="仿宋_GB2312" w:cs="仿宋_GB2312"/>
                <w:bCs/>
                <w:kern w:val="0"/>
                <w:sz w:val="20"/>
              </w:rPr>
              <w:t>条第（二）项</w:t>
            </w:r>
            <w:r>
              <w:rPr>
                <w:rFonts w:ascii="仿宋_GB2312" w:hAnsi="仿宋_GB2312" w:cs="仿宋_GB2312"/>
                <w:bCs/>
                <w:kern w:val="0"/>
                <w:sz w:val="20"/>
              </w:rPr>
              <w:t xml:space="preserve">  </w:t>
            </w:r>
            <w:r>
              <w:rPr>
                <w:rFonts w:hint="eastAsia" w:ascii="仿宋_GB2312" w:hAnsi="仿宋_GB2312" w:cs="仿宋_GB2312"/>
                <w:bCs/>
                <w:kern w:val="0"/>
                <w:sz w:val="20"/>
              </w:rPr>
              <w:t>巡游出租汽车经营者违反本规定，有下列行为之一的，由县级以上地方人民政府出租汽车行政主管部门责令改正，并处以</w:t>
            </w:r>
            <w:ins w:id="10709" w:author="王志刚" w:date="2021-08-28T22:27:00Z">
              <w:r>
                <w:rPr>
                  <w:rFonts w:ascii="仿宋_GB2312" w:hAnsi="仿宋_GB2312" w:cs="仿宋_GB2312"/>
                  <w:bCs/>
                  <w:kern w:val="0"/>
                  <w:sz w:val="20"/>
                </w:rPr>
                <w:t>5000元以上1万元</w:t>
              </w:r>
            </w:ins>
            <w:del w:id="10710" w:author="王志刚" w:date="2021-08-28T22:27:00Z">
              <w:r>
                <w:rPr>
                  <w:rFonts w:ascii="仿宋_GB2312" w:hAnsi="仿宋_GB2312" w:cs="仿宋_GB2312"/>
                  <w:bCs/>
                  <w:kern w:val="0"/>
                  <w:sz w:val="20"/>
                </w:rPr>
                <w:delText>10000元以上20000元以下</w:delText>
              </w:r>
            </w:del>
            <w:r>
              <w:rPr>
                <w:rFonts w:hint="eastAsia" w:ascii="仿宋_GB2312" w:hAnsi="仿宋_GB2312" w:cs="仿宋_GB2312"/>
                <w:bCs/>
                <w:kern w:val="0"/>
                <w:sz w:val="20"/>
              </w:rPr>
              <w:t>罚款。构成犯罪的，依法追究刑事责任：（二）出租或者擅自转让巡游出租汽车车辆经营权的。</w:t>
            </w:r>
          </w:p>
        </w:tc>
        <w:tc>
          <w:tcPr>
            <w:tcW w:w="746" w:type="dxa"/>
            <w:shd w:val="clear" w:color="auto" w:fill="FFFFFF" w:themeFill="background1"/>
            <w:tcMar>
              <w:top w:w="15" w:type="dxa"/>
              <w:left w:w="15" w:type="dxa"/>
              <w:right w:w="15" w:type="dxa"/>
            </w:tcMar>
            <w:vAlign w:val="center"/>
            <w:tcPrChange w:id="10711" w:author="王志刚" w:date="2021-09-29T19:21: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kern w:val="0"/>
                <w:sz w:val="20"/>
                <w:rPrChange w:id="10712" w:author="王志刚" w:date="2021-09-29T17:02:00Z">
                  <w:rPr>
                    <w:rFonts w:ascii="仿宋_GB2312" w:hAnsi="仿宋_GB2312" w:cs="仿宋_GB2312"/>
                    <w:bCs/>
                    <w:sz w:val="20"/>
                  </w:rPr>
                </w:rPrChange>
              </w:rPr>
            </w:pPr>
            <w:r>
              <w:rPr>
                <w:rFonts w:hint="eastAsia" w:ascii="仿宋_GB2312" w:hAnsi="仿宋_GB2312" w:cs="仿宋_GB2312"/>
                <w:bCs/>
                <w:kern w:val="0"/>
                <w:sz w:val="20"/>
              </w:rPr>
              <w:t>一般</w:t>
            </w:r>
          </w:p>
        </w:tc>
        <w:tc>
          <w:tcPr>
            <w:tcW w:w="1237" w:type="dxa"/>
            <w:shd w:val="clear" w:color="auto" w:fill="FFFFFF" w:themeFill="background1"/>
            <w:tcMar>
              <w:top w:w="15" w:type="dxa"/>
              <w:left w:w="15" w:type="dxa"/>
              <w:right w:w="15" w:type="dxa"/>
            </w:tcMar>
            <w:vAlign w:val="center"/>
            <w:tcPrChange w:id="10713" w:author="王志刚" w:date="2021-09-29T19:21:00Z">
              <w:tcPr>
                <w:tcW w:w="1237"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kern w:val="0"/>
                <w:sz w:val="20"/>
                <w:rPrChange w:id="10714" w:author="王志刚" w:date="2021-09-29T17:02:00Z">
                  <w:rPr>
                    <w:rFonts w:ascii="仿宋_GB2312" w:hAnsi="仿宋_GB2312" w:cs="仿宋_GB2312"/>
                    <w:bCs/>
                    <w:sz w:val="20"/>
                  </w:rPr>
                </w:rPrChange>
              </w:rPr>
            </w:pPr>
            <w:r>
              <w:rPr>
                <w:rFonts w:hint="eastAsia" w:ascii="仿宋_GB2312" w:hAnsi="仿宋_GB2312" w:cs="仿宋_GB2312"/>
                <w:bCs/>
                <w:kern w:val="0"/>
                <w:sz w:val="20"/>
              </w:rPr>
              <w:t>一般情形的</w:t>
            </w:r>
          </w:p>
        </w:tc>
        <w:tc>
          <w:tcPr>
            <w:tcW w:w="946" w:type="dxa"/>
            <w:vMerge w:val="restart"/>
            <w:shd w:val="clear" w:color="auto" w:fill="FFFFFF" w:themeFill="background1"/>
            <w:tcMar>
              <w:top w:w="15" w:type="dxa"/>
              <w:left w:w="15" w:type="dxa"/>
              <w:right w:w="15" w:type="dxa"/>
            </w:tcMar>
            <w:vAlign w:val="center"/>
            <w:tcPrChange w:id="10715" w:author="王志刚" w:date="2021-09-29T19:21:00Z">
              <w:tcPr>
                <w:tcW w:w="946" w:type="dxa"/>
                <w:gridSpan w:val="7"/>
                <w:vMerge w:val="restart"/>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del w:id="10717" w:author="Windows 用户" w:date="2021-09-09T23:54:00Z"/>
                <w:rFonts w:ascii="仿宋_GB2312" w:hAnsi="仿宋_GB2312" w:cs="仿宋_GB2312"/>
                <w:bCs/>
                <w:kern w:val="0"/>
                <w:sz w:val="20"/>
                <w:highlight w:val="none"/>
                <w:rPrChange w:id="10718" w:author="王志刚" w:date="2021-09-29T17:02:00Z">
                  <w:rPr>
                    <w:del w:id="10719" w:author="Windows 用户" w:date="2021-09-09T23:54:00Z"/>
                    <w:rFonts w:ascii="仿宋_GB2312" w:hAnsi="仿宋_GB2312" w:cs="仿宋_GB2312"/>
                    <w:bCs/>
                    <w:sz w:val="20"/>
                    <w:highlight w:val="yellow"/>
                  </w:rPr>
                </w:rPrChange>
              </w:rPr>
              <w:pPrChange w:id="10716" w:author="Windows 用户" w:date="2021-09-09T23:54:00Z">
                <w:pPr>
                  <w:widowControl/>
                  <w:tabs>
                    <w:tab w:val="left" w:pos="420"/>
                  </w:tabs>
                  <w:ind w:left="420" w:hanging="420"/>
                  <w:jc w:val="left"/>
                  <w:textAlignment w:val="center"/>
                </w:pPr>
              </w:pPrChange>
            </w:pPr>
            <w:r>
              <w:rPr>
                <w:rFonts w:hint="eastAsia" w:ascii="仿宋_GB2312" w:hAnsi="仿宋_GB2312" w:cs="仿宋_GB2312"/>
                <w:bCs/>
                <w:kern w:val="0"/>
                <w:sz w:val="20"/>
              </w:rPr>
              <w:t>巡游出租汽车经营者（单位或个人）</w:t>
            </w:r>
          </w:p>
          <w:p>
            <w:pPr>
              <w:widowControl/>
              <w:tabs>
                <w:tab w:val="left" w:pos="420"/>
              </w:tabs>
              <w:ind w:left="0" w:firstLine="0"/>
              <w:jc w:val="left"/>
              <w:textAlignment w:val="center"/>
              <w:rPr>
                <w:rFonts w:ascii="仿宋_GB2312" w:hAnsi="仿宋_GB2312" w:cs="仿宋_GB2312"/>
                <w:bCs/>
                <w:kern w:val="0"/>
                <w:sz w:val="20"/>
                <w:rPrChange w:id="10721" w:author="王志刚" w:date="2021-09-29T17:02:00Z">
                  <w:rPr>
                    <w:rFonts w:ascii="仿宋_GB2312" w:hAnsi="仿宋_GB2312" w:cs="仿宋_GB2312"/>
                    <w:bCs/>
                    <w:sz w:val="20"/>
                  </w:rPr>
                </w:rPrChange>
              </w:rPr>
              <w:pPrChange w:id="10720" w:author="Windows 用户" w:date="2021-09-09T23:54:00Z">
                <w:pPr>
                  <w:widowControl/>
                  <w:tabs>
                    <w:tab w:val="left" w:pos="420"/>
                  </w:tabs>
                  <w:ind w:left="420" w:hanging="420"/>
                  <w:jc w:val="left"/>
                  <w:textAlignment w:val="center"/>
                </w:pPr>
              </w:pPrChange>
            </w:pPr>
            <w:del w:id="10722" w:author="Windows 用户" w:date="2021-09-09T23:54:00Z">
              <w:r>
                <w:rPr>
                  <w:rFonts w:hint="eastAsia" w:ascii="仿宋_GB2312" w:hAnsi="仿宋_GB2312" w:cs="仿宋_GB2312"/>
                  <w:bCs/>
                  <w:kern w:val="0"/>
                  <w:sz w:val="20"/>
                </w:rPr>
                <w:delText>巡游出租汽车经营者（单位或个人）</w:delText>
              </w:r>
            </w:del>
          </w:p>
        </w:tc>
        <w:tc>
          <w:tcPr>
            <w:tcW w:w="586" w:type="dxa"/>
            <w:shd w:val="clear" w:color="auto" w:fill="FFFFFF" w:themeFill="background1"/>
            <w:tcMar>
              <w:top w:w="15" w:type="dxa"/>
              <w:left w:w="15" w:type="dxa"/>
              <w:right w:w="15" w:type="dxa"/>
            </w:tcMar>
            <w:vAlign w:val="center"/>
            <w:tcPrChange w:id="10723" w:author="王志刚" w:date="2021-09-29T19:21:00Z">
              <w:tcPr>
                <w:tcW w:w="586" w:type="dxa"/>
                <w:gridSpan w:val="8"/>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kern w:val="0"/>
                <w:sz w:val="20"/>
                <w:rPrChange w:id="10724" w:author="王志刚" w:date="2021-09-29T17:02:00Z">
                  <w:rPr>
                    <w:rFonts w:ascii="仿宋_GB2312" w:hAnsi="仿宋_GB2312" w:cs="仿宋_GB2312"/>
                    <w:bCs/>
                    <w:sz w:val="20"/>
                  </w:rPr>
                </w:rPrChange>
              </w:rPr>
            </w:pPr>
            <w:r>
              <w:rPr>
                <w:rFonts w:hint="eastAsia" w:ascii="仿宋_GB2312" w:hAnsi="仿宋_GB2312" w:cs="仿宋_GB2312"/>
                <w:bCs/>
                <w:kern w:val="0"/>
                <w:sz w:val="20"/>
              </w:rPr>
              <w:t>罚款</w:t>
            </w:r>
          </w:p>
        </w:tc>
        <w:tc>
          <w:tcPr>
            <w:tcW w:w="1131" w:type="dxa"/>
            <w:shd w:val="clear" w:color="auto" w:fill="FFFFFF" w:themeFill="background1"/>
            <w:tcMar>
              <w:top w:w="15" w:type="dxa"/>
              <w:left w:w="15" w:type="dxa"/>
              <w:right w:w="15" w:type="dxa"/>
            </w:tcMar>
            <w:vAlign w:val="center"/>
            <w:tcPrChange w:id="10725" w:author="王志刚" w:date="2021-09-29T19:21:00Z">
              <w:tcPr>
                <w:tcW w:w="1131"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0727" w:author="王志刚" w:date="2021-09-29T17:02:00Z">
                  <w:rPr>
                    <w:rFonts w:ascii="仿宋_GB2312" w:hAnsi="仿宋_GB2312" w:cs="仿宋_GB2312"/>
                    <w:bCs/>
                    <w:sz w:val="20"/>
                  </w:rPr>
                </w:rPrChange>
              </w:rPr>
              <w:pPrChange w:id="10726" w:author="Windows 用户" w:date="2021-09-09T23:54:00Z">
                <w:pPr>
                  <w:widowControl/>
                  <w:tabs>
                    <w:tab w:val="left" w:pos="420"/>
                  </w:tabs>
                  <w:ind w:left="420" w:hanging="420"/>
                  <w:jc w:val="left"/>
                  <w:textAlignment w:val="center"/>
                </w:pPr>
              </w:pPrChange>
            </w:pPr>
            <w:r>
              <w:rPr>
                <w:rFonts w:hint="eastAsia" w:ascii="仿宋_GB2312" w:hAnsi="仿宋_GB2312" w:cs="仿宋_GB2312"/>
                <w:bCs/>
                <w:kern w:val="0"/>
                <w:sz w:val="20"/>
              </w:rPr>
              <w:t>处</w:t>
            </w:r>
            <w:del w:id="10728" w:author="王志刚" w:date="2021-08-28T22:42:00Z">
              <w:r>
                <w:rPr>
                  <w:rFonts w:ascii="仿宋_GB2312" w:hAnsi="仿宋_GB2312" w:cs="仿宋_GB2312"/>
                  <w:bCs/>
                  <w:kern w:val="0"/>
                  <w:sz w:val="20"/>
                </w:rPr>
                <w:delText>1万</w:delText>
              </w:r>
            </w:del>
            <w:ins w:id="10729" w:author="王志刚" w:date="2021-08-28T22:42:00Z">
              <w:r>
                <w:rPr>
                  <w:rFonts w:ascii="仿宋_GB2312" w:hAnsi="仿宋_GB2312" w:cs="仿宋_GB2312"/>
                  <w:bCs/>
                  <w:kern w:val="0"/>
                  <w:sz w:val="20"/>
                </w:rPr>
                <w:t>5000</w:t>
              </w:r>
            </w:ins>
            <w:r>
              <w:rPr>
                <w:rFonts w:hint="eastAsia" w:ascii="仿宋_GB2312" w:hAnsi="仿宋_GB2312" w:cs="仿宋_GB2312"/>
                <w:bCs/>
                <w:kern w:val="0"/>
                <w:sz w:val="20"/>
              </w:rPr>
              <w:t>元罚款</w:t>
            </w:r>
          </w:p>
        </w:tc>
        <w:tc>
          <w:tcPr>
            <w:tcW w:w="805" w:type="dxa"/>
            <w:shd w:val="clear" w:color="auto" w:fill="FFFFFF" w:themeFill="background1"/>
            <w:tcMar>
              <w:top w:w="15" w:type="dxa"/>
              <w:left w:w="15" w:type="dxa"/>
              <w:right w:w="15" w:type="dxa"/>
            </w:tcMar>
            <w:vAlign w:val="center"/>
            <w:tcPrChange w:id="10730" w:author="王志刚" w:date="2021-09-29T19:21:00Z">
              <w:tcPr>
                <w:tcW w:w="805"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0732" w:author="王志刚" w:date="2021-09-29T17:02:00Z">
                  <w:rPr>
                    <w:rFonts w:ascii="仿宋_GB2312" w:hAnsi="仿宋_GB2312" w:cs="仿宋_GB2312"/>
                    <w:bCs/>
                    <w:sz w:val="20"/>
                  </w:rPr>
                </w:rPrChange>
              </w:rPr>
              <w:pPrChange w:id="10731" w:author="Windows 用户" w:date="2021-09-09T23:54:00Z">
                <w:pPr>
                  <w:widowControl/>
                  <w:tabs>
                    <w:tab w:val="left" w:pos="420"/>
                  </w:tabs>
                  <w:ind w:left="420" w:hanging="420"/>
                  <w:jc w:val="left"/>
                  <w:textAlignment w:val="center"/>
                </w:pPr>
              </w:pPrChange>
            </w:pPr>
            <w:r>
              <w:rPr>
                <w:rFonts w:hint="eastAsia" w:ascii="仿宋_GB2312" w:hAnsi="仿宋_GB2312" w:cs="仿宋_GB2312"/>
                <w:bCs/>
                <w:kern w:val="0"/>
                <w:sz w:val="20"/>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0733" w:author="王志刚" w:date="2021-09-29T19:2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935" w:hRule="atLeast"/>
          <w:trPrChange w:id="10733" w:author="王志刚" w:date="2021-09-29T19:21:00Z">
            <w:trPr>
              <w:gridAfter w:val="6"/>
              <w:trHeight w:val="935" w:hRule="atLeast"/>
            </w:trPr>
          </w:trPrChange>
        </w:trPr>
        <w:tc>
          <w:tcPr>
            <w:tcW w:w="637" w:type="dxa"/>
            <w:vMerge w:val="continue"/>
            <w:shd w:val="clear" w:color="auto" w:fill="FFFFFF" w:themeFill="background1"/>
            <w:tcMar>
              <w:top w:w="15" w:type="dxa"/>
              <w:left w:w="15" w:type="dxa"/>
              <w:right w:w="15" w:type="dxa"/>
            </w:tcMar>
            <w:vAlign w:val="center"/>
            <w:tcPrChange w:id="10734" w:author="王志刚" w:date="2021-09-29T19:21:00Z">
              <w:tcPr>
                <w:tcW w:w="637" w:type="dxa"/>
                <w:gridSpan w:val="10"/>
                <w:vMerge w:val="continue"/>
                <w:shd w:val="clear" w:color="auto" w:fill="FFFF00"/>
                <w:tcMar>
                  <w:top w:w="15" w:type="dxa"/>
                  <w:left w:w="15" w:type="dxa"/>
                  <w:right w:w="15" w:type="dxa"/>
                </w:tcMar>
                <w:vAlign w:val="center"/>
              </w:tcPr>
            </w:tcPrChange>
          </w:tcPr>
          <w:p>
            <w:pPr>
              <w:jc w:val="center"/>
              <w:rPr>
                <w:rFonts w:ascii="仿宋_GB2312" w:hAnsi="仿宋_GB2312" w:cs="仿宋_GB2312"/>
                <w:bCs/>
                <w:kern w:val="0"/>
                <w:sz w:val="20"/>
                <w:rPrChange w:id="10735" w:author="王志刚" w:date="2021-09-29T17:02:00Z">
                  <w:rPr>
                    <w:rFonts w:ascii="仿宋_GB2312" w:hAnsi="仿宋_GB2312" w:cs="仿宋_GB2312"/>
                    <w:bCs/>
                    <w:sz w:val="20"/>
                  </w:rPr>
                </w:rPrChange>
              </w:rPr>
            </w:pPr>
          </w:p>
        </w:tc>
        <w:tc>
          <w:tcPr>
            <w:tcW w:w="512" w:type="dxa"/>
            <w:vMerge w:val="continue"/>
            <w:shd w:val="clear" w:color="auto" w:fill="FFFFFF" w:themeFill="background1"/>
            <w:tcMar>
              <w:top w:w="15" w:type="dxa"/>
              <w:left w:w="15" w:type="dxa"/>
              <w:right w:w="15" w:type="dxa"/>
            </w:tcMar>
            <w:vAlign w:val="center"/>
            <w:tcPrChange w:id="10736" w:author="王志刚" w:date="2021-09-29T19:21:00Z">
              <w:tcPr>
                <w:tcW w:w="512" w:type="dxa"/>
                <w:gridSpan w:val="6"/>
                <w:vMerge w:val="continue"/>
                <w:shd w:val="clear" w:color="auto" w:fill="FFFF00"/>
                <w:tcMar>
                  <w:top w:w="15" w:type="dxa"/>
                  <w:left w:w="15" w:type="dxa"/>
                  <w:right w:w="15" w:type="dxa"/>
                </w:tcMar>
                <w:vAlign w:val="center"/>
              </w:tcPr>
            </w:tcPrChange>
          </w:tcPr>
          <w:p>
            <w:pPr>
              <w:jc w:val="left"/>
              <w:rPr>
                <w:rFonts w:ascii="仿宋_GB2312" w:hAnsi="仿宋_GB2312" w:cs="仿宋_GB2312"/>
                <w:bCs/>
                <w:kern w:val="0"/>
                <w:sz w:val="20"/>
                <w:rPrChange w:id="10737" w:author="王志刚" w:date="2021-09-29T17:02:00Z">
                  <w:rPr>
                    <w:rFonts w:ascii="仿宋_GB2312" w:hAnsi="仿宋_GB2312" w:cs="仿宋_GB2312"/>
                    <w:bCs/>
                    <w:sz w:val="20"/>
                  </w:rPr>
                </w:rPrChange>
              </w:rPr>
            </w:pPr>
          </w:p>
        </w:tc>
        <w:tc>
          <w:tcPr>
            <w:tcW w:w="1322" w:type="dxa"/>
            <w:gridSpan w:val="2"/>
            <w:vMerge w:val="continue"/>
            <w:shd w:val="clear" w:color="auto" w:fill="FFFFFF" w:themeFill="background1"/>
            <w:tcMar>
              <w:top w:w="15" w:type="dxa"/>
              <w:left w:w="15" w:type="dxa"/>
              <w:right w:w="15" w:type="dxa"/>
            </w:tcMar>
            <w:tcPrChange w:id="10738" w:author="王志刚" w:date="2021-09-29T19:21:00Z">
              <w:tcPr>
                <w:tcW w:w="1322" w:type="dxa"/>
                <w:gridSpan w:val="9"/>
                <w:vMerge w:val="continue"/>
                <w:shd w:val="clear" w:color="auto" w:fill="FFFF00"/>
                <w:tcMar>
                  <w:top w:w="15" w:type="dxa"/>
                  <w:left w:w="15" w:type="dxa"/>
                  <w:right w:w="15" w:type="dxa"/>
                </w:tcMar>
              </w:tcPr>
            </w:tcPrChange>
          </w:tcPr>
          <w:p>
            <w:pPr>
              <w:jc w:val="center"/>
              <w:rPr>
                <w:rFonts w:ascii="仿宋_GB2312" w:hAnsi="仿宋_GB2312" w:cs="仿宋_GB2312"/>
                <w:bCs/>
                <w:kern w:val="0"/>
                <w:sz w:val="20"/>
                <w:rPrChange w:id="10739" w:author="王志刚" w:date="2021-09-29T17:02:00Z">
                  <w:rPr>
                    <w:rFonts w:ascii="仿宋_GB2312" w:hAnsi="仿宋_GB2312" w:cs="仿宋_GB2312"/>
                    <w:bCs/>
                    <w:sz w:val="20"/>
                  </w:rPr>
                </w:rPrChange>
              </w:rPr>
            </w:pPr>
          </w:p>
        </w:tc>
        <w:tc>
          <w:tcPr>
            <w:tcW w:w="1524" w:type="dxa"/>
            <w:vMerge w:val="continue"/>
            <w:shd w:val="clear" w:color="auto" w:fill="FFFFFF" w:themeFill="background1"/>
            <w:tcMar>
              <w:top w:w="15" w:type="dxa"/>
              <w:left w:w="15" w:type="dxa"/>
              <w:right w:w="15" w:type="dxa"/>
            </w:tcMar>
            <w:vAlign w:val="center"/>
            <w:tcPrChange w:id="10740" w:author="王志刚" w:date="2021-09-29T19:21:00Z">
              <w:tcPr>
                <w:tcW w:w="1524"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Cs/>
                <w:kern w:val="0"/>
                <w:sz w:val="20"/>
                <w:rPrChange w:id="10741" w:author="王志刚" w:date="2021-09-29T17:02:00Z">
                  <w:rPr>
                    <w:rFonts w:ascii="仿宋_GB2312" w:hAnsi="仿宋_GB2312" w:cs="仿宋_GB2312"/>
                    <w:bCs/>
                    <w:sz w:val="20"/>
                  </w:rPr>
                </w:rPrChange>
              </w:rPr>
            </w:pPr>
          </w:p>
        </w:tc>
        <w:tc>
          <w:tcPr>
            <w:tcW w:w="819" w:type="dxa"/>
            <w:vMerge w:val="continue"/>
            <w:shd w:val="clear" w:color="auto" w:fill="FFFFFF" w:themeFill="background1"/>
            <w:tcMar>
              <w:top w:w="15" w:type="dxa"/>
              <w:left w:w="15" w:type="dxa"/>
              <w:right w:w="15" w:type="dxa"/>
            </w:tcMar>
            <w:vAlign w:val="center"/>
            <w:tcPrChange w:id="10742" w:author="王志刚" w:date="2021-09-29T19:21:00Z">
              <w:tcPr>
                <w:tcW w:w="819"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kern w:val="0"/>
                <w:sz w:val="20"/>
                <w:rPrChange w:id="10743" w:author="王志刚" w:date="2021-09-29T17:02:00Z">
                  <w:rPr>
                    <w:rFonts w:ascii="仿宋_GB2312" w:hAnsi="仿宋_GB2312" w:cs="仿宋_GB2312"/>
                    <w:bCs/>
                    <w:sz w:val="20"/>
                  </w:rPr>
                </w:rPrChange>
              </w:rPr>
            </w:pPr>
          </w:p>
        </w:tc>
        <w:tc>
          <w:tcPr>
            <w:tcW w:w="1416" w:type="dxa"/>
            <w:vMerge w:val="continue"/>
            <w:shd w:val="clear" w:color="auto" w:fill="FFFFFF" w:themeFill="background1"/>
            <w:tcMar>
              <w:top w:w="15" w:type="dxa"/>
              <w:left w:w="15" w:type="dxa"/>
              <w:right w:w="15" w:type="dxa"/>
            </w:tcMar>
            <w:vAlign w:val="center"/>
            <w:tcPrChange w:id="10744" w:author="王志刚" w:date="2021-09-29T19:21:00Z">
              <w:tcPr>
                <w:tcW w:w="1416"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Cs/>
                <w:kern w:val="0"/>
                <w:sz w:val="20"/>
                <w:rPrChange w:id="10745" w:author="王志刚" w:date="2021-09-29T17:02:00Z">
                  <w:rPr>
                    <w:rFonts w:ascii="仿宋_GB2312" w:hAnsi="仿宋_GB2312" w:cs="仿宋_GB2312"/>
                    <w:bCs/>
                    <w:sz w:val="20"/>
                  </w:rPr>
                </w:rPrChange>
              </w:rPr>
            </w:pPr>
          </w:p>
        </w:tc>
        <w:tc>
          <w:tcPr>
            <w:tcW w:w="1012" w:type="dxa"/>
            <w:vMerge w:val="continue"/>
            <w:shd w:val="clear" w:color="auto" w:fill="FFFFFF" w:themeFill="background1"/>
            <w:tcMar>
              <w:top w:w="15" w:type="dxa"/>
              <w:left w:w="15" w:type="dxa"/>
              <w:right w:w="15" w:type="dxa"/>
            </w:tcMar>
            <w:vAlign w:val="center"/>
            <w:tcPrChange w:id="10746" w:author="王志刚" w:date="2021-09-29T19:21:00Z">
              <w:tcPr>
                <w:tcW w:w="1012"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kern w:val="0"/>
                <w:sz w:val="20"/>
                <w:rPrChange w:id="10747" w:author="王志刚" w:date="2021-09-29T17:02:00Z">
                  <w:rPr>
                    <w:rFonts w:ascii="仿宋_GB2312" w:hAnsi="仿宋_GB2312" w:cs="仿宋_GB2312"/>
                    <w:bCs/>
                    <w:sz w:val="20"/>
                  </w:rPr>
                </w:rPrChange>
              </w:rPr>
            </w:pPr>
          </w:p>
        </w:tc>
        <w:tc>
          <w:tcPr>
            <w:tcW w:w="983" w:type="dxa"/>
            <w:vMerge w:val="continue"/>
            <w:shd w:val="clear" w:color="auto" w:fill="FFFFFF" w:themeFill="background1"/>
            <w:tcMar>
              <w:top w:w="15" w:type="dxa"/>
              <w:left w:w="15" w:type="dxa"/>
              <w:right w:w="15" w:type="dxa"/>
            </w:tcMar>
            <w:vAlign w:val="center"/>
            <w:tcPrChange w:id="10748" w:author="王志刚" w:date="2021-09-29T19:21:00Z">
              <w:tcPr>
                <w:tcW w:w="983"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kern w:val="0"/>
                <w:sz w:val="20"/>
                <w:rPrChange w:id="10749" w:author="王志刚" w:date="2021-09-29T17:02:00Z">
                  <w:rPr>
                    <w:rFonts w:ascii="仿宋_GB2312" w:hAnsi="仿宋_GB2312" w:cs="仿宋_GB2312"/>
                    <w:bCs/>
                    <w:sz w:val="20"/>
                  </w:rPr>
                </w:rPrChange>
              </w:rPr>
            </w:pPr>
          </w:p>
        </w:tc>
        <w:tc>
          <w:tcPr>
            <w:tcW w:w="3995" w:type="dxa"/>
            <w:vMerge w:val="continue"/>
            <w:shd w:val="clear" w:color="auto" w:fill="FFFFFF" w:themeFill="background1"/>
            <w:tcMar>
              <w:top w:w="15" w:type="dxa"/>
              <w:left w:w="15" w:type="dxa"/>
              <w:right w:w="15" w:type="dxa"/>
            </w:tcMar>
            <w:vAlign w:val="center"/>
            <w:tcPrChange w:id="10750" w:author="王志刚" w:date="2021-09-29T19:21:00Z">
              <w:tcPr>
                <w:tcW w:w="3995"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shd w:val="clear" w:color="auto" w:fill="FFFFFF" w:themeFill="background1"/>
            <w:tcMar>
              <w:top w:w="15" w:type="dxa"/>
              <w:left w:w="15" w:type="dxa"/>
              <w:right w:w="15" w:type="dxa"/>
            </w:tcMar>
            <w:vAlign w:val="center"/>
            <w:tcPrChange w:id="10751" w:author="王志刚" w:date="2021-09-29T19:21:00Z">
              <w:tcPr>
                <w:tcW w:w="3578"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shd w:val="clear" w:color="auto" w:fill="FFFFFF" w:themeFill="background1"/>
            <w:tcMar>
              <w:top w:w="15" w:type="dxa"/>
              <w:left w:w="15" w:type="dxa"/>
              <w:right w:w="15" w:type="dxa"/>
            </w:tcMar>
            <w:vAlign w:val="center"/>
            <w:tcPrChange w:id="10752" w:author="王志刚" w:date="2021-09-29T19:21: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kern w:val="0"/>
                <w:sz w:val="20"/>
                <w:rPrChange w:id="10753" w:author="王志刚" w:date="2021-09-29T17:02:00Z">
                  <w:rPr>
                    <w:rFonts w:ascii="仿宋_GB2312" w:hAnsi="仿宋_GB2312" w:cs="仿宋_GB2312"/>
                    <w:bCs/>
                    <w:sz w:val="20"/>
                  </w:rPr>
                </w:rPrChange>
              </w:rPr>
            </w:pPr>
            <w:r>
              <w:rPr>
                <w:rFonts w:hint="eastAsia" w:ascii="仿宋_GB2312" w:hAnsi="仿宋_GB2312" w:cs="仿宋_GB2312"/>
                <w:bCs/>
                <w:kern w:val="0"/>
                <w:sz w:val="20"/>
              </w:rPr>
              <w:t>严重</w:t>
            </w:r>
          </w:p>
        </w:tc>
        <w:tc>
          <w:tcPr>
            <w:tcW w:w="1237" w:type="dxa"/>
            <w:shd w:val="clear" w:color="auto" w:fill="FFFFFF" w:themeFill="background1"/>
            <w:tcMar>
              <w:top w:w="15" w:type="dxa"/>
              <w:left w:w="15" w:type="dxa"/>
              <w:right w:w="15" w:type="dxa"/>
            </w:tcMar>
            <w:vAlign w:val="center"/>
            <w:tcPrChange w:id="10754" w:author="王志刚" w:date="2021-09-29T19:21:00Z">
              <w:tcPr>
                <w:tcW w:w="1237"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0756" w:author="王志刚" w:date="2021-09-29T17:02:00Z">
                  <w:rPr>
                    <w:rFonts w:ascii="仿宋_GB2312" w:hAnsi="仿宋_GB2312" w:cs="仿宋_GB2312"/>
                    <w:bCs/>
                    <w:sz w:val="20"/>
                  </w:rPr>
                </w:rPrChange>
              </w:rPr>
              <w:pPrChange w:id="10755" w:author="Windows 用户" w:date="2021-09-09T23:54:00Z">
                <w:pPr>
                  <w:widowControl/>
                  <w:tabs>
                    <w:tab w:val="left" w:pos="420"/>
                  </w:tabs>
                  <w:ind w:left="420" w:hanging="420"/>
                  <w:jc w:val="left"/>
                  <w:textAlignment w:val="center"/>
                </w:pPr>
              </w:pPrChange>
            </w:pPr>
            <w:r>
              <w:rPr>
                <w:rFonts w:hint="eastAsia" w:ascii="仿宋_GB2312" w:hAnsi="仿宋_GB2312" w:cs="仿宋_GB2312"/>
                <w:bCs/>
                <w:kern w:val="0"/>
                <w:sz w:val="20"/>
              </w:rPr>
              <w:t>造成较大社会影响或有其他严重情节的</w:t>
            </w:r>
          </w:p>
        </w:tc>
        <w:tc>
          <w:tcPr>
            <w:tcW w:w="946" w:type="dxa"/>
            <w:vMerge w:val="continue"/>
            <w:shd w:val="clear" w:color="auto" w:fill="FFFFFF" w:themeFill="background1"/>
            <w:tcMar>
              <w:top w:w="15" w:type="dxa"/>
              <w:left w:w="15" w:type="dxa"/>
              <w:right w:w="15" w:type="dxa"/>
            </w:tcMar>
            <w:vAlign w:val="center"/>
            <w:tcPrChange w:id="10757" w:author="王志刚" w:date="2021-09-29T19:21:00Z">
              <w:tcPr>
                <w:tcW w:w="946" w:type="dxa"/>
                <w:gridSpan w:val="7"/>
                <w:vMerge w:val="continue"/>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kern w:val="0"/>
                <w:sz w:val="20"/>
                <w:rPrChange w:id="10758" w:author="王志刚" w:date="2021-09-29T17:02:00Z">
                  <w:rPr>
                    <w:rFonts w:ascii="仿宋_GB2312" w:hAnsi="仿宋_GB2312" w:cs="仿宋_GB2312"/>
                    <w:bCs/>
                    <w:sz w:val="20"/>
                  </w:rPr>
                </w:rPrChange>
              </w:rPr>
            </w:pPr>
          </w:p>
        </w:tc>
        <w:tc>
          <w:tcPr>
            <w:tcW w:w="586" w:type="dxa"/>
            <w:shd w:val="clear" w:color="auto" w:fill="FFFFFF" w:themeFill="background1"/>
            <w:tcMar>
              <w:top w:w="15" w:type="dxa"/>
              <w:left w:w="15" w:type="dxa"/>
              <w:right w:w="15" w:type="dxa"/>
            </w:tcMar>
            <w:vAlign w:val="center"/>
            <w:tcPrChange w:id="10759" w:author="王志刚" w:date="2021-09-29T19:21:00Z">
              <w:tcPr>
                <w:tcW w:w="586" w:type="dxa"/>
                <w:gridSpan w:val="8"/>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kern w:val="0"/>
                <w:sz w:val="20"/>
                <w:rPrChange w:id="10760" w:author="王志刚" w:date="2021-09-29T17:02:00Z">
                  <w:rPr>
                    <w:rFonts w:ascii="仿宋_GB2312" w:hAnsi="仿宋_GB2312" w:cs="仿宋_GB2312"/>
                    <w:bCs/>
                    <w:sz w:val="20"/>
                  </w:rPr>
                </w:rPrChange>
              </w:rPr>
            </w:pPr>
            <w:r>
              <w:rPr>
                <w:rFonts w:hint="eastAsia" w:ascii="仿宋_GB2312" w:hAnsi="仿宋_GB2312" w:cs="仿宋_GB2312"/>
                <w:bCs/>
                <w:kern w:val="0"/>
                <w:sz w:val="20"/>
              </w:rPr>
              <w:t>罚款</w:t>
            </w:r>
          </w:p>
        </w:tc>
        <w:tc>
          <w:tcPr>
            <w:tcW w:w="1131" w:type="dxa"/>
            <w:shd w:val="clear" w:color="auto" w:fill="FFFFFF" w:themeFill="background1"/>
            <w:tcMar>
              <w:top w:w="15" w:type="dxa"/>
              <w:left w:w="15" w:type="dxa"/>
              <w:right w:w="15" w:type="dxa"/>
            </w:tcMar>
            <w:vAlign w:val="center"/>
            <w:tcPrChange w:id="10761" w:author="王志刚" w:date="2021-09-29T19:21:00Z">
              <w:tcPr>
                <w:tcW w:w="1131"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0763" w:author="王志刚" w:date="2021-09-29T17:02:00Z">
                  <w:rPr>
                    <w:rFonts w:ascii="仿宋_GB2312" w:hAnsi="仿宋_GB2312" w:cs="仿宋_GB2312"/>
                    <w:bCs/>
                    <w:sz w:val="20"/>
                  </w:rPr>
                </w:rPrChange>
              </w:rPr>
              <w:pPrChange w:id="10762" w:author="Windows 用户" w:date="2021-09-09T23:54:00Z">
                <w:pPr>
                  <w:widowControl/>
                  <w:tabs>
                    <w:tab w:val="left" w:pos="420"/>
                  </w:tabs>
                  <w:ind w:left="420" w:hanging="420"/>
                  <w:jc w:val="left"/>
                  <w:textAlignment w:val="center"/>
                </w:pPr>
              </w:pPrChange>
            </w:pPr>
            <w:ins w:id="10764" w:author="孔向平副处长" w:date="2021-09-16T10:31:00Z">
              <w:r>
                <w:rPr>
                  <w:rFonts w:hint="eastAsia" w:ascii="仿宋_GB2312" w:hAnsi="仿宋_GB2312" w:cs="仿宋_GB2312"/>
                  <w:bCs/>
                  <w:color w:val="4472C4" w:themeColor="accent1"/>
                  <w:kern w:val="0"/>
                  <w:sz w:val="20"/>
                  <w14:textFill>
                    <w14:solidFill>
                      <w14:schemeClr w14:val="accent1"/>
                    </w14:solidFill>
                  </w14:textFill>
                </w:rPr>
                <w:t>处</w:t>
              </w:r>
            </w:ins>
            <w:ins w:id="10765" w:author="孔向平副处长" w:date="2021-09-16T10:31:00Z">
              <w:r>
                <w:rPr>
                  <w:rFonts w:ascii="仿宋_GB2312" w:hAnsi="仿宋_GB2312" w:cs="仿宋_GB2312"/>
                  <w:bCs/>
                  <w:color w:val="4472C4" w:themeColor="accent1"/>
                  <w:kern w:val="0"/>
                  <w:sz w:val="20"/>
                  <w14:textFill>
                    <w14:solidFill>
                      <w14:schemeClr w14:val="accent1"/>
                    </w14:solidFill>
                  </w14:textFill>
                </w:rPr>
                <w:t>8000元以上1万</w:t>
              </w:r>
            </w:ins>
            <w:ins w:id="10766" w:author="孔向平副处长" w:date="2021-09-16T10:31:00Z">
              <w:r>
                <w:rPr>
                  <w:rFonts w:hint="eastAsia" w:ascii="仿宋_GB2312" w:hAnsi="仿宋_GB2312" w:cs="仿宋_GB2312"/>
                  <w:bCs/>
                  <w:color w:val="4472C4" w:themeColor="accent1"/>
                  <w:kern w:val="0"/>
                  <w:sz w:val="20"/>
                  <w14:textFill>
                    <w14:solidFill>
                      <w14:schemeClr w14:val="accent1"/>
                    </w14:solidFill>
                  </w14:textFill>
                </w:rPr>
                <w:t>元以下罚款</w:t>
              </w:r>
            </w:ins>
            <w:del w:id="10767" w:author="孔向平副处长" w:date="2021-09-16T10:31:00Z">
              <w:r>
                <w:rPr>
                  <w:rFonts w:hint="eastAsia" w:ascii="仿宋_GB2312" w:hAnsi="仿宋_GB2312" w:cs="仿宋_GB2312"/>
                  <w:bCs/>
                  <w:kern w:val="0"/>
                  <w:sz w:val="20"/>
                </w:rPr>
                <w:delText>处</w:delText>
              </w:r>
            </w:del>
            <w:del w:id="10768" w:author="孔向平副处长" w:date="2021-09-16T10:31:00Z">
              <w:r>
                <w:rPr>
                  <w:rFonts w:ascii="仿宋_GB2312" w:hAnsi="仿宋_GB2312" w:cs="仿宋_GB2312"/>
                  <w:bCs/>
                  <w:kern w:val="0"/>
                  <w:sz w:val="20"/>
                </w:rPr>
                <w:delText>2万</w:delText>
              </w:r>
            </w:del>
            <w:ins w:id="10769" w:author="王志刚" w:date="2021-08-28T22:42:00Z">
              <w:del w:id="10770" w:author="孔向平副处长" w:date="2021-09-16T10:31:00Z">
                <w:r>
                  <w:rPr>
                    <w:rFonts w:ascii="仿宋_GB2312" w:hAnsi="仿宋_GB2312" w:cs="仿宋_GB2312"/>
                    <w:bCs/>
                    <w:kern w:val="0"/>
                    <w:sz w:val="20"/>
                  </w:rPr>
                  <w:delText>1万</w:delText>
                </w:r>
              </w:del>
            </w:ins>
            <w:del w:id="10771" w:author="孔向平副处长" w:date="2021-09-16T10:31:00Z">
              <w:r>
                <w:rPr>
                  <w:rFonts w:hint="eastAsia" w:ascii="仿宋_GB2312" w:hAnsi="仿宋_GB2312" w:cs="仿宋_GB2312"/>
                  <w:bCs/>
                  <w:kern w:val="0"/>
                  <w:sz w:val="20"/>
                </w:rPr>
                <w:delText>元罚款</w:delText>
              </w:r>
            </w:del>
          </w:p>
        </w:tc>
        <w:tc>
          <w:tcPr>
            <w:tcW w:w="805" w:type="dxa"/>
            <w:shd w:val="clear" w:color="auto" w:fill="FFFFFF" w:themeFill="background1"/>
            <w:tcMar>
              <w:top w:w="15" w:type="dxa"/>
              <w:left w:w="15" w:type="dxa"/>
              <w:right w:w="15" w:type="dxa"/>
            </w:tcMar>
            <w:vAlign w:val="center"/>
            <w:tcPrChange w:id="10772" w:author="王志刚" w:date="2021-09-29T19:21:00Z">
              <w:tcPr>
                <w:tcW w:w="805"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0774" w:author="王志刚" w:date="2021-09-29T17:02:00Z">
                  <w:rPr>
                    <w:rFonts w:ascii="仿宋_GB2312" w:hAnsi="仿宋_GB2312" w:cs="仿宋_GB2312"/>
                    <w:bCs/>
                    <w:sz w:val="20"/>
                  </w:rPr>
                </w:rPrChange>
              </w:rPr>
              <w:pPrChange w:id="10773" w:author="Windows 用户" w:date="2021-09-09T23:54:00Z">
                <w:pPr>
                  <w:widowControl/>
                  <w:tabs>
                    <w:tab w:val="left" w:pos="420"/>
                  </w:tabs>
                  <w:ind w:left="420" w:hanging="420"/>
                  <w:jc w:val="left"/>
                  <w:textAlignment w:val="center"/>
                </w:pPr>
              </w:pPrChange>
            </w:pPr>
            <w:r>
              <w:rPr>
                <w:rFonts w:hint="eastAsia" w:ascii="仿宋_GB2312" w:hAnsi="仿宋_GB2312" w:cs="仿宋_GB2312"/>
                <w:bCs/>
                <w:kern w:val="0"/>
                <w:sz w:val="20"/>
              </w:rPr>
              <w:t>责令改正</w:t>
            </w:r>
            <w:ins w:id="10775" w:author="糯宝贝" w:date="2021-09-27T11:01:00Z">
              <w:r>
                <w:rPr>
                  <w:rFonts w:hint="eastAsia" w:ascii="仿宋_GB2312" w:hAnsi="仿宋_GB2312" w:cs="仿宋_GB2312"/>
                  <w:bCs/>
                  <w:kern w:val="0"/>
                  <w:sz w:val="20"/>
                </w:rPr>
                <w:t>，需行刑衔接</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0776" w:author="王志刚" w:date="2021-09-29T19:2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863" w:hRule="atLeast"/>
          <w:trPrChange w:id="10776" w:author="王志刚" w:date="2021-09-29T19:21:00Z">
            <w:trPr>
              <w:gridAfter w:val="6"/>
              <w:trHeight w:val="863" w:hRule="atLeast"/>
            </w:trPr>
          </w:trPrChange>
        </w:trPr>
        <w:tc>
          <w:tcPr>
            <w:tcW w:w="637" w:type="dxa"/>
            <w:vMerge w:val="restart"/>
            <w:shd w:val="clear" w:color="auto" w:fill="FFFFFF" w:themeFill="background1"/>
            <w:tcMar>
              <w:top w:w="15" w:type="dxa"/>
              <w:left w:w="15" w:type="dxa"/>
              <w:right w:w="15" w:type="dxa"/>
            </w:tcMar>
            <w:vAlign w:val="center"/>
            <w:tcPrChange w:id="10777" w:author="王志刚" w:date="2021-09-29T19:21:00Z">
              <w:tcPr>
                <w:tcW w:w="637" w:type="dxa"/>
                <w:gridSpan w:val="10"/>
                <w:vMerge w:val="restart"/>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kern w:val="0"/>
                <w:sz w:val="20"/>
                <w:rPrChange w:id="10778" w:author="王志刚" w:date="2021-09-29T17:02:00Z">
                  <w:rPr>
                    <w:rFonts w:ascii="仿宋_GB2312" w:hAnsi="仿宋_GB2312" w:cs="仿宋_GB2312"/>
                    <w:bCs/>
                    <w:sz w:val="20"/>
                  </w:rPr>
                </w:rPrChange>
              </w:rPr>
            </w:pPr>
            <w:r>
              <w:rPr>
                <w:rFonts w:ascii="仿宋_GB2312" w:hAnsi="仿宋_GB2312" w:cs="仿宋_GB2312"/>
                <w:bCs/>
                <w:kern w:val="0"/>
                <w:sz w:val="20"/>
              </w:rPr>
              <w:t>68.3</w:t>
            </w:r>
          </w:p>
        </w:tc>
        <w:tc>
          <w:tcPr>
            <w:tcW w:w="512" w:type="dxa"/>
            <w:vMerge w:val="restart"/>
            <w:shd w:val="clear" w:color="auto" w:fill="FFFFFF" w:themeFill="background1"/>
            <w:tcMar>
              <w:top w:w="15" w:type="dxa"/>
              <w:left w:w="15" w:type="dxa"/>
              <w:right w:w="15" w:type="dxa"/>
            </w:tcMar>
            <w:vAlign w:val="center"/>
            <w:tcPrChange w:id="10779" w:author="王志刚" w:date="2021-09-29T19:21:00Z">
              <w:tcPr>
                <w:tcW w:w="512" w:type="dxa"/>
                <w:gridSpan w:val="6"/>
                <w:vMerge w:val="restart"/>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0781" w:author="王志刚" w:date="2021-09-29T17:02:00Z">
                  <w:rPr>
                    <w:rFonts w:ascii="仿宋_GB2312" w:hAnsi="仿宋_GB2312" w:cs="仿宋_GB2312"/>
                    <w:bCs/>
                    <w:sz w:val="20"/>
                  </w:rPr>
                </w:rPrChange>
              </w:rPr>
              <w:pPrChange w:id="10780" w:author="Windows 用户" w:date="2021-09-09T23:54:00Z">
                <w:pPr>
                  <w:widowControl/>
                  <w:tabs>
                    <w:tab w:val="left" w:pos="420"/>
                  </w:tabs>
                  <w:ind w:left="420" w:hanging="420"/>
                  <w:jc w:val="left"/>
                  <w:textAlignment w:val="center"/>
                </w:pPr>
              </w:pPrChange>
            </w:pPr>
            <w:r>
              <w:rPr>
                <w:rFonts w:hint="eastAsia" w:ascii="仿宋_GB2312" w:hAnsi="仿宋_GB2312" w:cs="仿宋_GB2312"/>
                <w:bCs/>
                <w:kern w:val="0"/>
                <w:sz w:val="20"/>
              </w:rPr>
              <w:t>道路运输</w:t>
            </w:r>
          </w:p>
        </w:tc>
        <w:tc>
          <w:tcPr>
            <w:tcW w:w="1322" w:type="dxa"/>
            <w:gridSpan w:val="2"/>
            <w:vMerge w:val="restart"/>
            <w:shd w:val="clear" w:color="auto" w:fill="FFFFFF" w:themeFill="background1"/>
            <w:tcMar>
              <w:top w:w="15" w:type="dxa"/>
              <w:left w:w="15" w:type="dxa"/>
              <w:right w:w="15" w:type="dxa"/>
            </w:tcMar>
            <w:tcPrChange w:id="10782" w:author="王志刚" w:date="2021-09-29T19:21:00Z">
              <w:tcPr>
                <w:tcW w:w="1322" w:type="dxa"/>
                <w:gridSpan w:val="9"/>
                <w:vMerge w:val="restart"/>
                <w:shd w:val="clear" w:color="auto" w:fill="FFFF00"/>
                <w:tcMar>
                  <w:top w:w="15" w:type="dxa"/>
                  <w:left w:w="15" w:type="dxa"/>
                  <w:right w:w="15" w:type="dxa"/>
                </w:tcMar>
              </w:tcPr>
            </w:tcPrChange>
          </w:tcPr>
          <w:p>
            <w:pPr>
              <w:tabs>
                <w:tab w:val="left" w:pos="420"/>
              </w:tabs>
              <w:ind w:left="420" w:hanging="420"/>
              <w:jc w:val="center"/>
              <w:rPr>
                <w:rFonts w:ascii="仿宋_GB2312" w:hAnsi="仿宋_GB2312" w:cs="仿宋_GB2312"/>
                <w:bCs/>
                <w:kern w:val="0"/>
                <w:sz w:val="20"/>
                <w:rPrChange w:id="10783" w:author="王志刚" w:date="2021-09-29T17:02:00Z">
                  <w:rPr>
                    <w:rFonts w:ascii="仿宋_GB2312" w:hAnsi="仿宋_GB2312" w:cs="仿宋_GB2312"/>
                    <w:bCs/>
                    <w:sz w:val="20"/>
                  </w:rPr>
                </w:rPrChange>
              </w:rPr>
            </w:pPr>
            <w:ins w:id="10784" w:author="王志刚" w:date="2021-09-29T19:12:00Z">
              <w:r>
                <w:rPr>
                  <w:rFonts w:hint="eastAsia" w:ascii="仿宋_GB2312" w:hAnsi="仿宋_GB2312" w:cs="仿宋_GB2312"/>
                  <w:color w:val="000000"/>
                  <w:kern w:val="0"/>
                  <w:sz w:val="20"/>
                </w:rPr>
                <w:t>330218786000</w:t>
              </w:r>
            </w:ins>
            <w:ins w:id="10785" w:author="孔向平副处长" w:date="2021-09-16T11:03:00Z">
              <w:del w:id="10786" w:author="王志刚" w:date="2021-09-29T19:12:00Z">
                <w:r>
                  <w:rPr>
                    <w:rFonts w:hint="eastAsia" w:ascii="仿宋_GB2312" w:hAnsi="仿宋_GB2312" w:cs="仿宋_GB2312"/>
                    <w:bCs/>
                    <w:color w:val="FF0000"/>
                    <w:sz w:val="20"/>
                  </w:rPr>
                  <w:delText>？？？</w:delText>
                </w:r>
              </w:del>
            </w:ins>
          </w:p>
        </w:tc>
        <w:tc>
          <w:tcPr>
            <w:tcW w:w="1524" w:type="dxa"/>
            <w:vMerge w:val="restart"/>
            <w:shd w:val="clear" w:color="auto" w:fill="FFFFFF" w:themeFill="background1"/>
            <w:tcMar>
              <w:top w:w="15" w:type="dxa"/>
              <w:left w:w="15" w:type="dxa"/>
              <w:right w:w="15" w:type="dxa"/>
            </w:tcMar>
            <w:vAlign w:val="center"/>
            <w:tcPrChange w:id="10787" w:author="王志刚" w:date="2021-09-29T19:21:00Z">
              <w:tcPr>
                <w:tcW w:w="1524" w:type="dxa"/>
                <w:gridSpan w:val="7"/>
                <w:vMerge w:val="restart"/>
                <w:shd w:val="clear" w:color="auto" w:fill="FFFF00"/>
                <w:tcMar>
                  <w:top w:w="15" w:type="dxa"/>
                  <w:left w:w="15" w:type="dxa"/>
                  <w:right w:w="15" w:type="dxa"/>
                </w:tcMar>
                <w:vAlign w:val="center"/>
              </w:tcPr>
            </w:tcPrChange>
          </w:tcPr>
          <w:p>
            <w:pPr>
              <w:widowControl/>
              <w:tabs>
                <w:tab w:val="left" w:pos="420"/>
              </w:tabs>
              <w:ind w:left="0" w:firstLine="0"/>
              <w:textAlignment w:val="center"/>
              <w:rPr>
                <w:rFonts w:ascii="仿宋_GB2312" w:hAnsi="仿宋_GB2312" w:cs="仿宋_GB2312"/>
                <w:bCs/>
                <w:kern w:val="0"/>
                <w:sz w:val="20"/>
                <w:rPrChange w:id="10789" w:author="王志刚" w:date="2021-09-29T17:02:00Z">
                  <w:rPr>
                    <w:rFonts w:ascii="仿宋_GB2312" w:hAnsi="仿宋_GB2312" w:cs="仿宋_GB2312"/>
                    <w:bCs/>
                    <w:sz w:val="20"/>
                  </w:rPr>
                </w:rPrChange>
              </w:rPr>
              <w:pPrChange w:id="10788" w:author="Windows 用户" w:date="2021-09-09T23:54:00Z">
                <w:pPr>
                  <w:widowControl/>
                  <w:tabs>
                    <w:tab w:val="left" w:pos="420"/>
                  </w:tabs>
                  <w:ind w:left="420" w:hanging="420"/>
                  <w:textAlignment w:val="center"/>
                </w:pPr>
              </w:pPrChange>
            </w:pPr>
            <w:r>
              <w:rPr>
                <w:rFonts w:hint="eastAsia" w:ascii="仿宋_GB2312" w:hAnsi="仿宋_GB2312" w:cs="仿宋_GB2312"/>
                <w:bCs/>
                <w:kern w:val="0"/>
                <w:sz w:val="20"/>
              </w:rPr>
              <w:t>巡游出租汽车经营者违反巡游出租汽车经营服务管理有关规定的处罚</w:t>
            </w:r>
          </w:p>
        </w:tc>
        <w:tc>
          <w:tcPr>
            <w:tcW w:w="819" w:type="dxa"/>
            <w:vMerge w:val="restart"/>
            <w:shd w:val="clear" w:color="auto" w:fill="FFFFFF" w:themeFill="background1"/>
            <w:tcMar>
              <w:top w:w="15" w:type="dxa"/>
              <w:left w:w="15" w:type="dxa"/>
              <w:right w:w="15" w:type="dxa"/>
            </w:tcMar>
            <w:vAlign w:val="center"/>
            <w:tcPrChange w:id="10790" w:author="王志刚" w:date="2021-09-29T19:21:00Z">
              <w:tcPr>
                <w:tcW w:w="819" w:type="dxa"/>
                <w:gridSpan w:val="7"/>
                <w:vMerge w:val="restart"/>
                <w:shd w:val="clear" w:color="auto" w:fill="FFFF00"/>
                <w:tcMar>
                  <w:top w:w="15" w:type="dxa"/>
                  <w:left w:w="15" w:type="dxa"/>
                  <w:right w:w="15" w:type="dxa"/>
                </w:tcMar>
                <w:vAlign w:val="center"/>
              </w:tcPr>
            </w:tcPrChange>
          </w:tcPr>
          <w:p>
            <w:pPr>
              <w:jc w:val="left"/>
              <w:rPr>
                <w:rFonts w:ascii="仿宋_GB2312" w:hAnsi="仿宋_GB2312" w:cs="仿宋_GB2312"/>
                <w:bCs/>
                <w:kern w:val="0"/>
                <w:sz w:val="20"/>
                <w:rPrChange w:id="10791" w:author="王志刚" w:date="2021-09-29T17:02:00Z">
                  <w:rPr>
                    <w:rFonts w:ascii="仿宋_GB2312" w:hAnsi="仿宋_GB2312" w:cs="仿宋_GB2312"/>
                    <w:bCs/>
                    <w:sz w:val="20"/>
                  </w:rPr>
                </w:rPrChange>
              </w:rPr>
            </w:pPr>
          </w:p>
        </w:tc>
        <w:tc>
          <w:tcPr>
            <w:tcW w:w="1416" w:type="dxa"/>
            <w:vMerge w:val="restart"/>
            <w:shd w:val="clear" w:color="auto" w:fill="FFFFFF" w:themeFill="background1"/>
            <w:tcMar>
              <w:top w:w="15" w:type="dxa"/>
              <w:left w:w="15" w:type="dxa"/>
              <w:right w:w="15" w:type="dxa"/>
            </w:tcMar>
            <w:vAlign w:val="center"/>
            <w:tcPrChange w:id="10792" w:author="王志刚" w:date="2021-09-29T19:21:00Z">
              <w:tcPr>
                <w:tcW w:w="1416" w:type="dxa"/>
                <w:gridSpan w:val="7"/>
                <w:vMerge w:val="restart"/>
                <w:shd w:val="clear" w:color="auto" w:fill="FFFF00"/>
                <w:tcMar>
                  <w:top w:w="15" w:type="dxa"/>
                  <w:left w:w="15" w:type="dxa"/>
                  <w:right w:w="15" w:type="dxa"/>
                </w:tcMar>
                <w:vAlign w:val="center"/>
              </w:tcPr>
            </w:tcPrChange>
          </w:tcPr>
          <w:p>
            <w:pPr>
              <w:widowControl/>
              <w:tabs>
                <w:tab w:val="left" w:pos="420"/>
              </w:tabs>
              <w:ind w:left="0" w:firstLine="0"/>
              <w:textAlignment w:val="center"/>
              <w:rPr>
                <w:rFonts w:ascii="仿宋_GB2312" w:hAnsi="仿宋_GB2312" w:cs="仿宋_GB2312"/>
                <w:bCs/>
                <w:kern w:val="0"/>
                <w:sz w:val="20"/>
                <w:rPrChange w:id="10794" w:author="王志刚" w:date="2021-09-29T17:02:00Z">
                  <w:rPr>
                    <w:rFonts w:ascii="仿宋_GB2312" w:hAnsi="仿宋_GB2312" w:cs="仿宋_GB2312"/>
                    <w:bCs/>
                    <w:sz w:val="20"/>
                  </w:rPr>
                </w:rPrChange>
              </w:rPr>
              <w:pPrChange w:id="10793" w:author="Windows 用户" w:date="2021-09-09T23:54:00Z">
                <w:pPr>
                  <w:widowControl/>
                  <w:tabs>
                    <w:tab w:val="left" w:pos="420"/>
                  </w:tabs>
                  <w:ind w:left="420" w:hanging="420"/>
                  <w:textAlignment w:val="center"/>
                </w:pPr>
              </w:pPrChange>
            </w:pPr>
            <w:r>
              <w:rPr>
                <w:rFonts w:hint="eastAsia" w:ascii="仿宋_GB2312" w:hAnsi="仿宋_GB2312" w:cs="仿宋_GB2312"/>
                <w:bCs/>
                <w:kern w:val="0"/>
                <w:sz w:val="20"/>
              </w:rPr>
              <w:t>转包经营未及时纠正</w:t>
            </w:r>
          </w:p>
        </w:tc>
        <w:tc>
          <w:tcPr>
            <w:tcW w:w="1012" w:type="dxa"/>
            <w:vMerge w:val="restart"/>
            <w:shd w:val="clear" w:color="auto" w:fill="FFFFFF" w:themeFill="background1"/>
            <w:tcMar>
              <w:top w:w="15" w:type="dxa"/>
              <w:left w:w="15" w:type="dxa"/>
              <w:right w:w="15" w:type="dxa"/>
            </w:tcMar>
            <w:vAlign w:val="center"/>
            <w:tcPrChange w:id="10795" w:author="王志刚" w:date="2021-09-29T19:21:00Z">
              <w:tcPr>
                <w:tcW w:w="1012" w:type="dxa"/>
                <w:gridSpan w:val="7"/>
                <w:vMerge w:val="restart"/>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0797" w:author="王志刚" w:date="2021-09-29T17:02:00Z">
                  <w:rPr>
                    <w:rFonts w:ascii="仿宋_GB2312" w:hAnsi="仿宋_GB2312" w:cs="仿宋_GB2312"/>
                    <w:bCs/>
                    <w:sz w:val="20"/>
                  </w:rPr>
                </w:rPrChange>
              </w:rPr>
              <w:pPrChange w:id="10796" w:author="Windows 用户" w:date="2021-09-09T23:54:00Z">
                <w:pPr>
                  <w:widowControl/>
                  <w:tabs>
                    <w:tab w:val="left" w:pos="420"/>
                  </w:tabs>
                  <w:ind w:left="420" w:hanging="420"/>
                  <w:jc w:val="left"/>
                  <w:textAlignment w:val="center"/>
                </w:pPr>
              </w:pPrChange>
            </w:pPr>
            <w:r>
              <w:rPr>
                <w:rFonts w:hint="eastAsia" w:ascii="仿宋_GB2312" w:hAnsi="仿宋_GB2312" w:cs="仿宋_GB2312"/>
                <w:bCs/>
                <w:kern w:val="0"/>
                <w:sz w:val="20"/>
              </w:rPr>
              <w:t>设区的市、县（市、区）交通运输部门</w:t>
            </w:r>
          </w:p>
        </w:tc>
        <w:tc>
          <w:tcPr>
            <w:tcW w:w="983" w:type="dxa"/>
            <w:vMerge w:val="restart"/>
            <w:shd w:val="clear" w:color="auto" w:fill="FFFFFF" w:themeFill="background1"/>
            <w:tcMar>
              <w:top w:w="15" w:type="dxa"/>
              <w:left w:w="15" w:type="dxa"/>
              <w:right w:w="15" w:type="dxa"/>
            </w:tcMar>
            <w:vAlign w:val="center"/>
            <w:tcPrChange w:id="10798" w:author="王志刚" w:date="2021-09-29T19:21:00Z">
              <w:tcPr>
                <w:tcW w:w="983" w:type="dxa"/>
                <w:gridSpan w:val="7"/>
                <w:vMerge w:val="restart"/>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0800" w:author="王志刚" w:date="2021-09-29T17:02:00Z">
                  <w:rPr>
                    <w:rFonts w:ascii="仿宋_GB2312" w:hAnsi="仿宋_GB2312" w:cs="仿宋_GB2312"/>
                    <w:bCs/>
                    <w:sz w:val="20"/>
                  </w:rPr>
                </w:rPrChange>
              </w:rPr>
              <w:pPrChange w:id="10799" w:author="Windows 用户" w:date="2021-09-09T23:54:00Z">
                <w:pPr>
                  <w:widowControl/>
                  <w:tabs>
                    <w:tab w:val="left" w:pos="420"/>
                  </w:tabs>
                  <w:ind w:left="420" w:hanging="420"/>
                  <w:jc w:val="left"/>
                  <w:textAlignment w:val="center"/>
                </w:pPr>
              </w:pPrChange>
            </w:pPr>
            <w:r>
              <w:rPr>
                <w:rFonts w:hint="eastAsia" w:ascii="仿宋_GB2312" w:hAnsi="仿宋_GB2312" w:cs="仿宋_GB2312"/>
                <w:bCs/>
                <w:kern w:val="0"/>
                <w:sz w:val="20"/>
              </w:rPr>
              <w:t>客运出租汽车经营</w:t>
            </w:r>
          </w:p>
        </w:tc>
        <w:tc>
          <w:tcPr>
            <w:tcW w:w="3995" w:type="dxa"/>
            <w:vMerge w:val="restart"/>
            <w:shd w:val="clear" w:color="auto" w:fill="FFFFFF" w:themeFill="background1"/>
            <w:tcMar>
              <w:top w:w="15" w:type="dxa"/>
              <w:left w:w="15" w:type="dxa"/>
              <w:right w:w="15" w:type="dxa"/>
            </w:tcMar>
            <w:vAlign w:val="center"/>
            <w:tcPrChange w:id="10801" w:author="王志刚" w:date="2021-09-29T19:21:00Z">
              <w:tcPr>
                <w:tcW w:w="3995" w:type="dxa"/>
                <w:gridSpan w:val="7"/>
                <w:vMerge w:val="restart"/>
                <w:shd w:val="clear" w:color="auto" w:fill="FFFF00"/>
                <w:tcMar>
                  <w:top w:w="15" w:type="dxa"/>
                  <w:left w:w="15" w:type="dxa"/>
                  <w:right w:w="15" w:type="dxa"/>
                </w:tcMar>
                <w:vAlign w:val="center"/>
              </w:tcPr>
            </w:tcPrChange>
          </w:tcPr>
          <w:p>
            <w:pPr>
              <w:widowControl/>
              <w:tabs>
                <w:tab w:val="left" w:pos="420"/>
              </w:tabs>
              <w:ind w:left="0" w:firstLine="400" w:firstLineChars="200"/>
              <w:textAlignment w:val="center"/>
              <w:rPr>
                <w:rFonts w:ascii="仿宋_GB2312" w:hAnsi="仿宋_GB2312" w:cs="仿宋_GB2312"/>
                <w:bCs/>
                <w:kern w:val="0"/>
                <w:sz w:val="20"/>
              </w:rPr>
              <w:pPrChange w:id="10802" w:author="Windows 用户" w:date="2021-09-09T23:54:00Z">
                <w:pPr>
                  <w:widowControl/>
                  <w:tabs>
                    <w:tab w:val="left" w:pos="420"/>
                  </w:tabs>
                  <w:ind w:left="420" w:firstLine="400" w:firstLineChars="200"/>
                  <w:textAlignment w:val="center"/>
                </w:pPr>
              </w:pPrChange>
            </w:pPr>
            <w:r>
              <w:rPr>
                <w:rFonts w:hint="eastAsia" w:ascii="仿宋_GB2312" w:hAnsi="仿宋_GB2312" w:cs="仿宋_GB2312"/>
                <w:bCs/>
                <w:kern w:val="0"/>
                <w:sz w:val="20"/>
              </w:rPr>
              <w:t>《巡游出租汽车经营服务管理规定》第三十六条　巡游出租汽车经营者应当按照《出租汽车驾驶员从业资格管理规定》，对驾驶员等从业人员进行培训教育和监督管理，按照规范提供服务。驾驶员有私自转包经营等违法行为的，应当予以纠正；情节严重的，可按照约定解除合同。</w:t>
            </w:r>
          </w:p>
        </w:tc>
        <w:tc>
          <w:tcPr>
            <w:tcW w:w="3578" w:type="dxa"/>
            <w:vMerge w:val="restart"/>
            <w:shd w:val="clear" w:color="auto" w:fill="FFFFFF" w:themeFill="background1"/>
            <w:tcMar>
              <w:top w:w="15" w:type="dxa"/>
              <w:left w:w="15" w:type="dxa"/>
              <w:right w:w="15" w:type="dxa"/>
            </w:tcMar>
            <w:vAlign w:val="center"/>
            <w:tcPrChange w:id="10803" w:author="王志刚" w:date="2021-09-29T19:21:00Z">
              <w:tcPr>
                <w:tcW w:w="3578" w:type="dxa"/>
                <w:gridSpan w:val="7"/>
                <w:vMerge w:val="restart"/>
                <w:shd w:val="clear" w:color="auto" w:fill="FFFF00"/>
                <w:tcMar>
                  <w:top w:w="15" w:type="dxa"/>
                  <w:left w:w="15" w:type="dxa"/>
                  <w:right w:w="15" w:type="dxa"/>
                </w:tcMar>
                <w:vAlign w:val="center"/>
              </w:tcPr>
            </w:tcPrChange>
          </w:tcPr>
          <w:p>
            <w:pPr>
              <w:widowControl/>
              <w:tabs>
                <w:tab w:val="left" w:pos="420"/>
              </w:tabs>
              <w:ind w:left="0" w:firstLine="400" w:firstLineChars="200"/>
              <w:textAlignment w:val="center"/>
              <w:rPr>
                <w:rFonts w:ascii="仿宋_GB2312" w:hAnsi="仿宋_GB2312" w:cs="仿宋_GB2312"/>
                <w:bCs/>
                <w:kern w:val="0"/>
                <w:sz w:val="20"/>
              </w:rPr>
              <w:pPrChange w:id="10804" w:author="Windows 用户" w:date="2021-09-09T23:55:00Z">
                <w:pPr>
                  <w:widowControl/>
                  <w:tabs>
                    <w:tab w:val="left" w:pos="420"/>
                  </w:tabs>
                  <w:ind w:left="420" w:firstLine="400" w:firstLineChars="200"/>
                  <w:textAlignment w:val="center"/>
                </w:pPr>
              </w:pPrChange>
            </w:pPr>
            <w:r>
              <w:rPr>
                <w:rFonts w:hint="eastAsia" w:ascii="仿宋_GB2312" w:hAnsi="仿宋_GB2312" w:cs="仿宋_GB2312"/>
                <w:bCs/>
                <w:kern w:val="0"/>
                <w:sz w:val="20"/>
              </w:rPr>
              <w:t>《巡游出租汽车经营服务管理规定》</w:t>
            </w:r>
            <w:ins w:id="10805" w:author="王志刚" w:date="2021-08-28T22:29:00Z">
              <w:r>
                <w:rPr>
                  <w:rFonts w:hint="eastAsia" w:ascii="仿宋_GB2312" w:hAnsi="仿宋_GB2312" w:cs="仿宋_GB2312"/>
                  <w:bCs/>
                  <w:kern w:val="0"/>
                  <w:sz w:val="20"/>
                </w:rPr>
                <w:t>第四十七</w:t>
              </w:r>
            </w:ins>
            <w:del w:id="10806" w:author="王志刚" w:date="2021-08-28T22:29:00Z">
              <w:r>
                <w:rPr>
                  <w:rFonts w:hint="eastAsia" w:ascii="仿宋_GB2312" w:hAnsi="仿宋_GB2312" w:cs="仿宋_GB2312"/>
                  <w:bCs/>
                  <w:kern w:val="0"/>
                  <w:sz w:val="20"/>
                </w:rPr>
                <w:delText>第四十六</w:delText>
              </w:r>
            </w:del>
            <w:r>
              <w:rPr>
                <w:rFonts w:hint="eastAsia" w:ascii="仿宋_GB2312" w:hAnsi="仿宋_GB2312" w:cs="仿宋_GB2312"/>
                <w:bCs/>
                <w:kern w:val="0"/>
                <w:sz w:val="20"/>
              </w:rPr>
              <w:t>条第（三）项</w:t>
            </w:r>
            <w:r>
              <w:rPr>
                <w:rFonts w:ascii="仿宋_GB2312" w:hAnsi="仿宋_GB2312" w:cs="仿宋_GB2312"/>
                <w:bCs/>
                <w:kern w:val="0"/>
                <w:sz w:val="20"/>
              </w:rPr>
              <w:t xml:space="preserve">  </w:t>
            </w:r>
            <w:r>
              <w:rPr>
                <w:rFonts w:hint="eastAsia" w:ascii="仿宋_GB2312" w:hAnsi="仿宋_GB2312" w:cs="仿宋_GB2312"/>
                <w:bCs/>
                <w:kern w:val="0"/>
                <w:sz w:val="20"/>
              </w:rPr>
              <w:t>巡游出租汽车经营者违反本规定，有下列行为之一的，由县级以上地方人民政府出租汽车行政主管部门责令改正，并处以</w:t>
            </w:r>
            <w:ins w:id="10807" w:author="王志刚" w:date="2021-08-28T22:28:00Z">
              <w:r>
                <w:rPr>
                  <w:rFonts w:ascii="仿宋_GB2312" w:hAnsi="仿宋_GB2312" w:cs="仿宋_GB2312"/>
                  <w:bCs/>
                  <w:kern w:val="0"/>
                  <w:sz w:val="20"/>
                </w:rPr>
                <w:t>5000元以上1万元</w:t>
              </w:r>
            </w:ins>
            <w:del w:id="10808" w:author="王志刚" w:date="2021-08-28T22:28:00Z">
              <w:r>
                <w:rPr>
                  <w:rFonts w:ascii="仿宋_GB2312" w:hAnsi="仿宋_GB2312" w:cs="仿宋_GB2312"/>
                  <w:bCs/>
                  <w:kern w:val="0"/>
                  <w:sz w:val="20"/>
                </w:rPr>
                <w:delText>10000元以上20000元以下</w:delText>
              </w:r>
            </w:del>
            <w:r>
              <w:rPr>
                <w:rFonts w:hint="eastAsia" w:ascii="仿宋_GB2312" w:hAnsi="仿宋_GB2312" w:cs="仿宋_GB2312"/>
                <w:bCs/>
                <w:kern w:val="0"/>
                <w:sz w:val="20"/>
              </w:rPr>
              <w:t>罚款。构成犯罪的，依法追究刑事责任：（三）巡游出租汽车驾驶员转包经营未及时纠正的。</w:t>
            </w:r>
          </w:p>
        </w:tc>
        <w:tc>
          <w:tcPr>
            <w:tcW w:w="746" w:type="dxa"/>
            <w:shd w:val="clear" w:color="auto" w:fill="FFFFFF" w:themeFill="background1"/>
            <w:tcMar>
              <w:top w:w="15" w:type="dxa"/>
              <w:left w:w="15" w:type="dxa"/>
              <w:right w:w="15" w:type="dxa"/>
            </w:tcMar>
            <w:vAlign w:val="center"/>
            <w:tcPrChange w:id="10809" w:author="王志刚" w:date="2021-09-29T19:21: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kern w:val="0"/>
                <w:sz w:val="20"/>
                <w:rPrChange w:id="10810" w:author="王志刚" w:date="2021-09-29T17:02:00Z">
                  <w:rPr>
                    <w:rFonts w:ascii="仿宋_GB2312" w:hAnsi="仿宋_GB2312" w:cs="仿宋_GB2312"/>
                    <w:bCs/>
                    <w:sz w:val="20"/>
                  </w:rPr>
                </w:rPrChange>
              </w:rPr>
            </w:pPr>
            <w:r>
              <w:rPr>
                <w:rFonts w:hint="eastAsia" w:ascii="仿宋_GB2312" w:hAnsi="仿宋_GB2312" w:cs="仿宋_GB2312"/>
                <w:bCs/>
                <w:kern w:val="0"/>
                <w:sz w:val="20"/>
              </w:rPr>
              <w:t>一般</w:t>
            </w:r>
          </w:p>
        </w:tc>
        <w:tc>
          <w:tcPr>
            <w:tcW w:w="1237" w:type="dxa"/>
            <w:shd w:val="clear" w:color="auto" w:fill="FFFFFF" w:themeFill="background1"/>
            <w:tcMar>
              <w:top w:w="15" w:type="dxa"/>
              <w:left w:w="15" w:type="dxa"/>
              <w:right w:w="15" w:type="dxa"/>
            </w:tcMar>
            <w:vAlign w:val="center"/>
            <w:tcPrChange w:id="10811" w:author="王志刚" w:date="2021-09-29T19:21:00Z">
              <w:tcPr>
                <w:tcW w:w="1237"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kern w:val="0"/>
                <w:sz w:val="20"/>
                <w:rPrChange w:id="10812" w:author="王志刚" w:date="2021-09-29T17:02:00Z">
                  <w:rPr>
                    <w:rFonts w:ascii="仿宋_GB2312" w:hAnsi="仿宋_GB2312" w:cs="仿宋_GB2312"/>
                    <w:bCs/>
                    <w:sz w:val="20"/>
                  </w:rPr>
                </w:rPrChange>
              </w:rPr>
            </w:pPr>
            <w:r>
              <w:rPr>
                <w:rFonts w:hint="eastAsia" w:ascii="仿宋_GB2312" w:hAnsi="仿宋_GB2312" w:cs="仿宋_GB2312"/>
                <w:bCs/>
                <w:kern w:val="0"/>
                <w:sz w:val="20"/>
              </w:rPr>
              <w:t>一般情形的</w:t>
            </w:r>
          </w:p>
        </w:tc>
        <w:tc>
          <w:tcPr>
            <w:tcW w:w="946" w:type="dxa"/>
            <w:vMerge w:val="restart"/>
            <w:shd w:val="clear" w:color="auto" w:fill="FFFFFF" w:themeFill="background1"/>
            <w:tcMar>
              <w:top w:w="15" w:type="dxa"/>
              <w:left w:w="15" w:type="dxa"/>
              <w:right w:w="15" w:type="dxa"/>
            </w:tcMar>
            <w:vAlign w:val="center"/>
            <w:tcPrChange w:id="10813" w:author="王志刚" w:date="2021-09-29T19:21:00Z">
              <w:tcPr>
                <w:tcW w:w="946" w:type="dxa"/>
                <w:gridSpan w:val="7"/>
                <w:vMerge w:val="restart"/>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del w:id="10815" w:author="Windows 用户" w:date="2021-09-09T23:55:00Z"/>
                <w:rFonts w:ascii="仿宋_GB2312" w:hAnsi="仿宋_GB2312" w:cs="仿宋_GB2312"/>
                <w:bCs/>
                <w:kern w:val="0"/>
                <w:sz w:val="20"/>
                <w:highlight w:val="none"/>
                <w:rPrChange w:id="10816" w:author="王志刚" w:date="2021-09-29T17:02:00Z">
                  <w:rPr>
                    <w:del w:id="10817" w:author="Windows 用户" w:date="2021-09-09T23:55:00Z"/>
                    <w:rFonts w:ascii="仿宋_GB2312" w:hAnsi="仿宋_GB2312" w:cs="仿宋_GB2312"/>
                    <w:bCs/>
                    <w:sz w:val="20"/>
                    <w:highlight w:val="yellow"/>
                  </w:rPr>
                </w:rPrChange>
              </w:rPr>
              <w:pPrChange w:id="10814" w:author="Windows 用户" w:date="2021-09-09T23:55:00Z">
                <w:pPr>
                  <w:widowControl/>
                  <w:tabs>
                    <w:tab w:val="left" w:pos="420"/>
                  </w:tabs>
                  <w:ind w:left="420" w:hanging="420"/>
                  <w:jc w:val="left"/>
                  <w:textAlignment w:val="center"/>
                </w:pPr>
              </w:pPrChange>
            </w:pPr>
            <w:r>
              <w:rPr>
                <w:rFonts w:hint="eastAsia" w:ascii="仿宋_GB2312" w:hAnsi="仿宋_GB2312" w:cs="仿宋_GB2312"/>
                <w:bCs/>
                <w:kern w:val="0"/>
                <w:sz w:val="20"/>
              </w:rPr>
              <w:t>巡游出租汽车经营者（单位或个人）</w:t>
            </w:r>
          </w:p>
          <w:p>
            <w:pPr>
              <w:widowControl/>
              <w:tabs>
                <w:tab w:val="left" w:pos="420"/>
              </w:tabs>
              <w:ind w:left="0" w:firstLine="0"/>
              <w:jc w:val="left"/>
              <w:textAlignment w:val="center"/>
              <w:rPr>
                <w:rFonts w:ascii="仿宋_GB2312" w:hAnsi="仿宋_GB2312" w:cs="仿宋_GB2312"/>
                <w:bCs/>
                <w:kern w:val="0"/>
                <w:sz w:val="20"/>
                <w:rPrChange w:id="10819" w:author="王志刚" w:date="2021-09-29T17:02:00Z">
                  <w:rPr>
                    <w:rFonts w:ascii="仿宋_GB2312" w:hAnsi="仿宋_GB2312" w:cs="仿宋_GB2312"/>
                    <w:bCs/>
                    <w:sz w:val="20"/>
                  </w:rPr>
                </w:rPrChange>
              </w:rPr>
              <w:pPrChange w:id="10818" w:author="Windows 用户" w:date="2021-09-09T23:55:00Z">
                <w:pPr>
                  <w:widowControl/>
                  <w:tabs>
                    <w:tab w:val="left" w:pos="420"/>
                  </w:tabs>
                  <w:ind w:left="420" w:hanging="420"/>
                  <w:jc w:val="left"/>
                  <w:textAlignment w:val="center"/>
                </w:pPr>
              </w:pPrChange>
            </w:pPr>
            <w:del w:id="10820" w:author="Windows 用户" w:date="2021-09-09T23:55:00Z">
              <w:r>
                <w:rPr>
                  <w:rFonts w:hint="eastAsia" w:ascii="仿宋_GB2312" w:hAnsi="仿宋_GB2312" w:cs="仿宋_GB2312"/>
                  <w:bCs/>
                  <w:kern w:val="0"/>
                  <w:sz w:val="20"/>
                </w:rPr>
                <w:delText>巡游出租汽车经营者（单位或个人）</w:delText>
              </w:r>
            </w:del>
          </w:p>
        </w:tc>
        <w:tc>
          <w:tcPr>
            <w:tcW w:w="586" w:type="dxa"/>
            <w:shd w:val="clear" w:color="auto" w:fill="FFFFFF" w:themeFill="background1"/>
            <w:tcMar>
              <w:top w:w="15" w:type="dxa"/>
              <w:left w:w="15" w:type="dxa"/>
              <w:right w:w="15" w:type="dxa"/>
            </w:tcMar>
            <w:vAlign w:val="center"/>
            <w:tcPrChange w:id="10821" w:author="王志刚" w:date="2021-09-29T19:21:00Z">
              <w:tcPr>
                <w:tcW w:w="586" w:type="dxa"/>
                <w:gridSpan w:val="8"/>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kern w:val="0"/>
                <w:sz w:val="20"/>
                <w:rPrChange w:id="10822" w:author="王志刚" w:date="2021-09-29T17:02:00Z">
                  <w:rPr>
                    <w:rFonts w:ascii="仿宋_GB2312" w:hAnsi="仿宋_GB2312" w:cs="仿宋_GB2312"/>
                    <w:bCs/>
                    <w:sz w:val="20"/>
                  </w:rPr>
                </w:rPrChange>
              </w:rPr>
            </w:pPr>
            <w:r>
              <w:rPr>
                <w:rFonts w:hint="eastAsia" w:ascii="仿宋_GB2312" w:hAnsi="仿宋_GB2312" w:cs="仿宋_GB2312"/>
                <w:bCs/>
                <w:kern w:val="0"/>
                <w:sz w:val="20"/>
              </w:rPr>
              <w:t>罚款</w:t>
            </w:r>
          </w:p>
        </w:tc>
        <w:tc>
          <w:tcPr>
            <w:tcW w:w="1131" w:type="dxa"/>
            <w:shd w:val="clear" w:color="auto" w:fill="FFFFFF" w:themeFill="background1"/>
            <w:tcMar>
              <w:top w:w="15" w:type="dxa"/>
              <w:left w:w="15" w:type="dxa"/>
              <w:right w:w="15" w:type="dxa"/>
            </w:tcMar>
            <w:vAlign w:val="center"/>
            <w:tcPrChange w:id="10823" w:author="王志刚" w:date="2021-09-29T19:21:00Z">
              <w:tcPr>
                <w:tcW w:w="1131"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0825" w:author="王志刚" w:date="2021-09-29T17:02:00Z">
                  <w:rPr>
                    <w:rFonts w:ascii="仿宋_GB2312" w:hAnsi="仿宋_GB2312" w:cs="仿宋_GB2312"/>
                    <w:bCs/>
                    <w:sz w:val="20"/>
                  </w:rPr>
                </w:rPrChange>
              </w:rPr>
              <w:pPrChange w:id="10824" w:author="Windows 用户" w:date="2021-09-09T23:55:00Z">
                <w:pPr>
                  <w:widowControl/>
                  <w:tabs>
                    <w:tab w:val="left" w:pos="420"/>
                  </w:tabs>
                  <w:ind w:left="420" w:hanging="420"/>
                  <w:jc w:val="left"/>
                  <w:textAlignment w:val="center"/>
                </w:pPr>
              </w:pPrChange>
            </w:pPr>
            <w:r>
              <w:rPr>
                <w:rFonts w:hint="eastAsia" w:ascii="仿宋_GB2312" w:hAnsi="仿宋_GB2312" w:cs="仿宋_GB2312"/>
                <w:bCs/>
                <w:kern w:val="0"/>
                <w:sz w:val="20"/>
              </w:rPr>
              <w:t>处</w:t>
            </w:r>
            <w:del w:id="10826" w:author="王志刚" w:date="2021-08-28T22:43:00Z">
              <w:r>
                <w:rPr>
                  <w:rFonts w:ascii="仿宋_GB2312" w:hAnsi="仿宋_GB2312" w:cs="仿宋_GB2312"/>
                  <w:bCs/>
                  <w:kern w:val="0"/>
                  <w:sz w:val="20"/>
                </w:rPr>
                <w:delText>1万</w:delText>
              </w:r>
            </w:del>
            <w:ins w:id="10827" w:author="王志刚" w:date="2021-08-28T22:43:00Z">
              <w:r>
                <w:rPr>
                  <w:rFonts w:ascii="仿宋_GB2312" w:hAnsi="仿宋_GB2312" w:cs="仿宋_GB2312"/>
                  <w:bCs/>
                  <w:kern w:val="0"/>
                  <w:sz w:val="20"/>
                </w:rPr>
                <w:t>5000</w:t>
              </w:r>
            </w:ins>
            <w:r>
              <w:rPr>
                <w:rFonts w:hint="eastAsia" w:ascii="仿宋_GB2312" w:hAnsi="仿宋_GB2312" w:cs="仿宋_GB2312"/>
                <w:bCs/>
                <w:kern w:val="0"/>
                <w:sz w:val="20"/>
              </w:rPr>
              <w:t>元罚款</w:t>
            </w:r>
          </w:p>
        </w:tc>
        <w:tc>
          <w:tcPr>
            <w:tcW w:w="805" w:type="dxa"/>
            <w:shd w:val="clear" w:color="auto" w:fill="FFFFFF" w:themeFill="background1"/>
            <w:tcMar>
              <w:top w:w="15" w:type="dxa"/>
              <w:left w:w="15" w:type="dxa"/>
              <w:right w:w="15" w:type="dxa"/>
            </w:tcMar>
            <w:vAlign w:val="center"/>
            <w:tcPrChange w:id="10828" w:author="王志刚" w:date="2021-09-29T19:21:00Z">
              <w:tcPr>
                <w:tcW w:w="805"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0830" w:author="王志刚" w:date="2021-09-29T17:02:00Z">
                  <w:rPr>
                    <w:rFonts w:ascii="仿宋_GB2312" w:hAnsi="仿宋_GB2312" w:cs="仿宋_GB2312"/>
                    <w:bCs/>
                    <w:sz w:val="20"/>
                  </w:rPr>
                </w:rPrChange>
              </w:rPr>
              <w:pPrChange w:id="10829" w:author="Windows 用户" w:date="2021-09-09T23:55:00Z">
                <w:pPr>
                  <w:widowControl/>
                  <w:tabs>
                    <w:tab w:val="left" w:pos="420"/>
                  </w:tabs>
                  <w:ind w:left="420" w:hanging="420"/>
                  <w:jc w:val="left"/>
                  <w:textAlignment w:val="center"/>
                </w:pPr>
              </w:pPrChange>
            </w:pPr>
            <w:r>
              <w:rPr>
                <w:rFonts w:hint="eastAsia" w:ascii="仿宋_GB2312" w:hAnsi="仿宋_GB2312" w:cs="仿宋_GB2312"/>
                <w:bCs/>
                <w:kern w:val="0"/>
                <w:sz w:val="20"/>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0831" w:author="王志刚" w:date="2021-09-29T19:2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540" w:hRule="atLeast"/>
          <w:trPrChange w:id="10831" w:author="王志刚" w:date="2021-09-29T19:21:00Z">
            <w:trPr>
              <w:gridAfter w:val="6"/>
              <w:trHeight w:val="540" w:hRule="atLeast"/>
            </w:trPr>
          </w:trPrChange>
        </w:trPr>
        <w:tc>
          <w:tcPr>
            <w:tcW w:w="637" w:type="dxa"/>
            <w:vMerge w:val="continue"/>
            <w:shd w:val="clear" w:color="auto" w:fill="FFFFFF" w:themeFill="background1"/>
            <w:tcMar>
              <w:top w:w="15" w:type="dxa"/>
              <w:left w:w="15" w:type="dxa"/>
              <w:right w:w="15" w:type="dxa"/>
            </w:tcMar>
            <w:vAlign w:val="center"/>
            <w:tcPrChange w:id="10832" w:author="王志刚" w:date="2021-09-29T19:21:00Z">
              <w:tcPr>
                <w:tcW w:w="637" w:type="dxa"/>
                <w:gridSpan w:val="10"/>
                <w:vMerge w:val="continue"/>
                <w:shd w:val="clear" w:color="auto" w:fill="FFFF00"/>
                <w:tcMar>
                  <w:top w:w="15" w:type="dxa"/>
                  <w:left w:w="15" w:type="dxa"/>
                  <w:right w:w="15" w:type="dxa"/>
                </w:tcMar>
                <w:vAlign w:val="center"/>
              </w:tcPr>
            </w:tcPrChange>
          </w:tcPr>
          <w:p>
            <w:pPr>
              <w:jc w:val="center"/>
              <w:rPr>
                <w:rFonts w:ascii="仿宋_GB2312" w:hAnsi="仿宋_GB2312" w:cs="仿宋_GB2312"/>
                <w:bCs/>
                <w:kern w:val="0"/>
                <w:sz w:val="20"/>
                <w:rPrChange w:id="10833" w:author="王志刚" w:date="2021-09-29T17:02:00Z">
                  <w:rPr>
                    <w:rFonts w:ascii="仿宋_GB2312" w:hAnsi="仿宋_GB2312" w:cs="仿宋_GB2312"/>
                    <w:bCs/>
                    <w:sz w:val="20"/>
                  </w:rPr>
                </w:rPrChange>
              </w:rPr>
            </w:pPr>
          </w:p>
        </w:tc>
        <w:tc>
          <w:tcPr>
            <w:tcW w:w="512" w:type="dxa"/>
            <w:vMerge w:val="continue"/>
            <w:shd w:val="clear" w:color="auto" w:fill="FFFFFF" w:themeFill="background1"/>
            <w:tcMar>
              <w:top w:w="15" w:type="dxa"/>
              <w:left w:w="15" w:type="dxa"/>
              <w:right w:w="15" w:type="dxa"/>
            </w:tcMar>
            <w:vAlign w:val="center"/>
            <w:tcPrChange w:id="10834" w:author="王志刚" w:date="2021-09-29T19:21:00Z">
              <w:tcPr>
                <w:tcW w:w="512" w:type="dxa"/>
                <w:gridSpan w:val="6"/>
                <w:vMerge w:val="continue"/>
                <w:shd w:val="clear" w:color="auto" w:fill="FFFF00"/>
                <w:tcMar>
                  <w:top w:w="15" w:type="dxa"/>
                  <w:left w:w="15" w:type="dxa"/>
                  <w:right w:w="15" w:type="dxa"/>
                </w:tcMar>
                <w:vAlign w:val="center"/>
              </w:tcPr>
            </w:tcPrChange>
          </w:tcPr>
          <w:p>
            <w:pPr>
              <w:jc w:val="left"/>
              <w:rPr>
                <w:rFonts w:ascii="仿宋_GB2312" w:hAnsi="仿宋_GB2312" w:cs="仿宋_GB2312"/>
                <w:bCs/>
                <w:kern w:val="0"/>
                <w:sz w:val="20"/>
                <w:rPrChange w:id="10835" w:author="王志刚" w:date="2021-09-29T17:02:00Z">
                  <w:rPr>
                    <w:rFonts w:ascii="仿宋_GB2312" w:hAnsi="仿宋_GB2312" w:cs="仿宋_GB2312"/>
                    <w:bCs/>
                    <w:sz w:val="20"/>
                  </w:rPr>
                </w:rPrChange>
              </w:rPr>
            </w:pPr>
          </w:p>
        </w:tc>
        <w:tc>
          <w:tcPr>
            <w:tcW w:w="1322" w:type="dxa"/>
            <w:gridSpan w:val="2"/>
            <w:vMerge w:val="continue"/>
            <w:shd w:val="clear" w:color="auto" w:fill="FFFFFF" w:themeFill="background1"/>
            <w:tcMar>
              <w:top w:w="15" w:type="dxa"/>
              <w:left w:w="15" w:type="dxa"/>
              <w:right w:w="15" w:type="dxa"/>
            </w:tcMar>
            <w:tcPrChange w:id="10836" w:author="王志刚" w:date="2021-09-29T19:21:00Z">
              <w:tcPr>
                <w:tcW w:w="1322" w:type="dxa"/>
                <w:gridSpan w:val="9"/>
                <w:vMerge w:val="continue"/>
                <w:shd w:val="clear" w:color="auto" w:fill="FFFF00"/>
                <w:tcMar>
                  <w:top w:w="15" w:type="dxa"/>
                  <w:left w:w="15" w:type="dxa"/>
                  <w:right w:w="15" w:type="dxa"/>
                </w:tcMar>
              </w:tcPr>
            </w:tcPrChange>
          </w:tcPr>
          <w:p>
            <w:pPr>
              <w:jc w:val="center"/>
              <w:rPr>
                <w:rFonts w:ascii="仿宋_GB2312" w:hAnsi="仿宋_GB2312" w:cs="仿宋_GB2312"/>
                <w:bCs/>
                <w:kern w:val="0"/>
                <w:sz w:val="20"/>
                <w:rPrChange w:id="10837" w:author="王志刚" w:date="2021-09-29T17:02:00Z">
                  <w:rPr>
                    <w:rFonts w:ascii="仿宋_GB2312" w:hAnsi="仿宋_GB2312" w:cs="仿宋_GB2312"/>
                    <w:bCs/>
                    <w:sz w:val="20"/>
                  </w:rPr>
                </w:rPrChange>
              </w:rPr>
            </w:pPr>
          </w:p>
        </w:tc>
        <w:tc>
          <w:tcPr>
            <w:tcW w:w="1524" w:type="dxa"/>
            <w:vMerge w:val="continue"/>
            <w:shd w:val="clear" w:color="auto" w:fill="FFFFFF" w:themeFill="background1"/>
            <w:tcMar>
              <w:top w:w="15" w:type="dxa"/>
              <w:left w:w="15" w:type="dxa"/>
              <w:right w:w="15" w:type="dxa"/>
            </w:tcMar>
            <w:vAlign w:val="center"/>
            <w:tcPrChange w:id="10838" w:author="王志刚" w:date="2021-09-29T19:21:00Z">
              <w:tcPr>
                <w:tcW w:w="1524"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Cs/>
                <w:kern w:val="0"/>
                <w:sz w:val="20"/>
                <w:rPrChange w:id="10839" w:author="王志刚" w:date="2021-09-29T17:02:00Z">
                  <w:rPr>
                    <w:rFonts w:ascii="仿宋_GB2312" w:hAnsi="仿宋_GB2312" w:cs="仿宋_GB2312"/>
                    <w:bCs/>
                    <w:sz w:val="20"/>
                  </w:rPr>
                </w:rPrChange>
              </w:rPr>
            </w:pPr>
          </w:p>
        </w:tc>
        <w:tc>
          <w:tcPr>
            <w:tcW w:w="819" w:type="dxa"/>
            <w:vMerge w:val="continue"/>
            <w:shd w:val="clear" w:color="auto" w:fill="FFFFFF" w:themeFill="background1"/>
            <w:tcMar>
              <w:top w:w="15" w:type="dxa"/>
              <w:left w:w="15" w:type="dxa"/>
              <w:right w:w="15" w:type="dxa"/>
            </w:tcMar>
            <w:vAlign w:val="center"/>
            <w:tcPrChange w:id="10840" w:author="王志刚" w:date="2021-09-29T19:21:00Z">
              <w:tcPr>
                <w:tcW w:w="819"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kern w:val="0"/>
                <w:sz w:val="20"/>
                <w:rPrChange w:id="10841" w:author="王志刚" w:date="2021-09-29T17:02:00Z">
                  <w:rPr>
                    <w:rFonts w:ascii="仿宋_GB2312" w:hAnsi="仿宋_GB2312" w:cs="仿宋_GB2312"/>
                    <w:bCs/>
                    <w:sz w:val="20"/>
                  </w:rPr>
                </w:rPrChange>
              </w:rPr>
            </w:pPr>
          </w:p>
        </w:tc>
        <w:tc>
          <w:tcPr>
            <w:tcW w:w="1416" w:type="dxa"/>
            <w:vMerge w:val="continue"/>
            <w:shd w:val="clear" w:color="auto" w:fill="FFFFFF" w:themeFill="background1"/>
            <w:tcMar>
              <w:top w:w="15" w:type="dxa"/>
              <w:left w:w="15" w:type="dxa"/>
              <w:right w:w="15" w:type="dxa"/>
            </w:tcMar>
            <w:vAlign w:val="center"/>
            <w:tcPrChange w:id="10842" w:author="王志刚" w:date="2021-09-29T19:21:00Z">
              <w:tcPr>
                <w:tcW w:w="1416"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Cs/>
                <w:kern w:val="0"/>
                <w:sz w:val="20"/>
                <w:rPrChange w:id="10843" w:author="王志刚" w:date="2021-09-29T17:02:00Z">
                  <w:rPr>
                    <w:rFonts w:ascii="仿宋_GB2312" w:hAnsi="仿宋_GB2312" w:cs="仿宋_GB2312"/>
                    <w:bCs/>
                    <w:sz w:val="20"/>
                  </w:rPr>
                </w:rPrChange>
              </w:rPr>
            </w:pPr>
          </w:p>
        </w:tc>
        <w:tc>
          <w:tcPr>
            <w:tcW w:w="1012" w:type="dxa"/>
            <w:vMerge w:val="continue"/>
            <w:shd w:val="clear" w:color="auto" w:fill="FFFFFF" w:themeFill="background1"/>
            <w:tcMar>
              <w:top w:w="15" w:type="dxa"/>
              <w:left w:w="15" w:type="dxa"/>
              <w:right w:w="15" w:type="dxa"/>
            </w:tcMar>
            <w:vAlign w:val="center"/>
            <w:tcPrChange w:id="10844" w:author="王志刚" w:date="2021-09-29T19:21:00Z">
              <w:tcPr>
                <w:tcW w:w="1012"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kern w:val="0"/>
                <w:sz w:val="20"/>
                <w:rPrChange w:id="10845" w:author="王志刚" w:date="2021-09-29T17:02:00Z">
                  <w:rPr>
                    <w:rFonts w:ascii="仿宋_GB2312" w:hAnsi="仿宋_GB2312" w:cs="仿宋_GB2312"/>
                    <w:bCs/>
                    <w:sz w:val="20"/>
                  </w:rPr>
                </w:rPrChange>
              </w:rPr>
            </w:pPr>
          </w:p>
        </w:tc>
        <w:tc>
          <w:tcPr>
            <w:tcW w:w="983" w:type="dxa"/>
            <w:vMerge w:val="continue"/>
            <w:shd w:val="clear" w:color="auto" w:fill="FFFFFF" w:themeFill="background1"/>
            <w:tcMar>
              <w:top w:w="15" w:type="dxa"/>
              <w:left w:w="15" w:type="dxa"/>
              <w:right w:w="15" w:type="dxa"/>
            </w:tcMar>
            <w:vAlign w:val="center"/>
            <w:tcPrChange w:id="10846" w:author="王志刚" w:date="2021-09-29T19:21:00Z">
              <w:tcPr>
                <w:tcW w:w="983"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kern w:val="0"/>
                <w:sz w:val="20"/>
                <w:rPrChange w:id="10847" w:author="王志刚" w:date="2021-09-29T17:02:00Z">
                  <w:rPr>
                    <w:rFonts w:ascii="仿宋_GB2312" w:hAnsi="仿宋_GB2312" w:cs="仿宋_GB2312"/>
                    <w:bCs/>
                    <w:sz w:val="20"/>
                  </w:rPr>
                </w:rPrChange>
              </w:rPr>
            </w:pPr>
          </w:p>
        </w:tc>
        <w:tc>
          <w:tcPr>
            <w:tcW w:w="3995" w:type="dxa"/>
            <w:vMerge w:val="continue"/>
            <w:shd w:val="clear" w:color="auto" w:fill="FFFFFF" w:themeFill="background1"/>
            <w:tcMar>
              <w:top w:w="15" w:type="dxa"/>
              <w:left w:w="15" w:type="dxa"/>
              <w:right w:w="15" w:type="dxa"/>
            </w:tcMar>
            <w:vAlign w:val="center"/>
            <w:tcPrChange w:id="10848" w:author="王志刚" w:date="2021-09-29T19:21:00Z">
              <w:tcPr>
                <w:tcW w:w="3995"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shd w:val="clear" w:color="auto" w:fill="FFFFFF" w:themeFill="background1"/>
            <w:tcMar>
              <w:top w:w="15" w:type="dxa"/>
              <w:left w:w="15" w:type="dxa"/>
              <w:right w:w="15" w:type="dxa"/>
            </w:tcMar>
            <w:vAlign w:val="center"/>
            <w:tcPrChange w:id="10849" w:author="王志刚" w:date="2021-09-29T19:21:00Z">
              <w:tcPr>
                <w:tcW w:w="3578"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shd w:val="clear" w:color="auto" w:fill="FFFFFF" w:themeFill="background1"/>
            <w:tcMar>
              <w:top w:w="15" w:type="dxa"/>
              <w:left w:w="15" w:type="dxa"/>
              <w:right w:w="15" w:type="dxa"/>
            </w:tcMar>
            <w:vAlign w:val="center"/>
            <w:tcPrChange w:id="10850" w:author="王志刚" w:date="2021-09-29T19:21: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kern w:val="0"/>
                <w:sz w:val="20"/>
                <w:rPrChange w:id="10851" w:author="王志刚" w:date="2021-09-29T17:02:00Z">
                  <w:rPr>
                    <w:rFonts w:ascii="仿宋_GB2312" w:hAnsi="仿宋_GB2312" w:cs="仿宋_GB2312"/>
                    <w:bCs/>
                    <w:sz w:val="20"/>
                  </w:rPr>
                </w:rPrChange>
              </w:rPr>
            </w:pPr>
            <w:r>
              <w:rPr>
                <w:rFonts w:hint="eastAsia" w:ascii="仿宋_GB2312" w:hAnsi="仿宋_GB2312" w:cs="仿宋_GB2312"/>
                <w:bCs/>
                <w:kern w:val="0"/>
                <w:sz w:val="20"/>
              </w:rPr>
              <w:t>严重</w:t>
            </w:r>
          </w:p>
        </w:tc>
        <w:tc>
          <w:tcPr>
            <w:tcW w:w="1237" w:type="dxa"/>
            <w:shd w:val="clear" w:color="auto" w:fill="FFFFFF" w:themeFill="background1"/>
            <w:tcMar>
              <w:top w:w="15" w:type="dxa"/>
              <w:left w:w="15" w:type="dxa"/>
              <w:right w:w="15" w:type="dxa"/>
            </w:tcMar>
            <w:vAlign w:val="center"/>
            <w:tcPrChange w:id="10852" w:author="王志刚" w:date="2021-09-29T19:21:00Z">
              <w:tcPr>
                <w:tcW w:w="1237"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0854" w:author="王志刚" w:date="2021-09-29T17:02:00Z">
                  <w:rPr>
                    <w:rFonts w:ascii="仿宋_GB2312" w:hAnsi="仿宋_GB2312" w:cs="仿宋_GB2312"/>
                    <w:bCs/>
                    <w:sz w:val="20"/>
                  </w:rPr>
                </w:rPrChange>
              </w:rPr>
              <w:pPrChange w:id="10853" w:author="Windows 用户" w:date="2021-09-09T23:55:00Z">
                <w:pPr>
                  <w:widowControl/>
                  <w:tabs>
                    <w:tab w:val="left" w:pos="420"/>
                  </w:tabs>
                  <w:ind w:left="420" w:hanging="420"/>
                  <w:jc w:val="left"/>
                  <w:textAlignment w:val="center"/>
                </w:pPr>
              </w:pPrChange>
            </w:pPr>
            <w:r>
              <w:rPr>
                <w:rFonts w:hint="eastAsia" w:ascii="仿宋_GB2312" w:hAnsi="仿宋_GB2312" w:cs="仿宋_GB2312"/>
                <w:bCs/>
                <w:kern w:val="0"/>
                <w:sz w:val="20"/>
              </w:rPr>
              <w:t>造成较大社会影响或有其他严重情节的</w:t>
            </w:r>
          </w:p>
        </w:tc>
        <w:tc>
          <w:tcPr>
            <w:tcW w:w="946" w:type="dxa"/>
            <w:vMerge w:val="continue"/>
            <w:shd w:val="clear" w:color="auto" w:fill="FFFFFF" w:themeFill="background1"/>
            <w:tcMar>
              <w:top w:w="15" w:type="dxa"/>
              <w:left w:w="15" w:type="dxa"/>
              <w:right w:w="15" w:type="dxa"/>
            </w:tcMar>
            <w:vAlign w:val="center"/>
            <w:tcPrChange w:id="10855" w:author="王志刚" w:date="2021-09-29T19:21:00Z">
              <w:tcPr>
                <w:tcW w:w="946" w:type="dxa"/>
                <w:gridSpan w:val="7"/>
                <w:vMerge w:val="continue"/>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kern w:val="0"/>
                <w:sz w:val="20"/>
                <w:rPrChange w:id="10856" w:author="王志刚" w:date="2021-09-29T17:02:00Z">
                  <w:rPr>
                    <w:rFonts w:ascii="仿宋_GB2312" w:hAnsi="仿宋_GB2312" w:cs="仿宋_GB2312"/>
                    <w:bCs/>
                    <w:sz w:val="20"/>
                  </w:rPr>
                </w:rPrChange>
              </w:rPr>
            </w:pPr>
          </w:p>
        </w:tc>
        <w:tc>
          <w:tcPr>
            <w:tcW w:w="586" w:type="dxa"/>
            <w:shd w:val="clear" w:color="auto" w:fill="FFFFFF" w:themeFill="background1"/>
            <w:tcMar>
              <w:top w:w="15" w:type="dxa"/>
              <w:left w:w="15" w:type="dxa"/>
              <w:right w:w="15" w:type="dxa"/>
            </w:tcMar>
            <w:vAlign w:val="center"/>
            <w:tcPrChange w:id="10857" w:author="王志刚" w:date="2021-09-29T19:21:00Z">
              <w:tcPr>
                <w:tcW w:w="586" w:type="dxa"/>
                <w:gridSpan w:val="8"/>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kern w:val="0"/>
                <w:sz w:val="20"/>
                <w:rPrChange w:id="10858" w:author="王志刚" w:date="2021-09-29T17:02:00Z">
                  <w:rPr>
                    <w:rFonts w:ascii="仿宋_GB2312" w:hAnsi="仿宋_GB2312" w:cs="仿宋_GB2312"/>
                    <w:bCs/>
                    <w:sz w:val="20"/>
                  </w:rPr>
                </w:rPrChange>
              </w:rPr>
            </w:pPr>
            <w:r>
              <w:rPr>
                <w:rFonts w:hint="eastAsia" w:ascii="仿宋_GB2312" w:hAnsi="仿宋_GB2312" w:cs="仿宋_GB2312"/>
                <w:bCs/>
                <w:kern w:val="0"/>
                <w:sz w:val="20"/>
              </w:rPr>
              <w:t>罚款</w:t>
            </w:r>
          </w:p>
        </w:tc>
        <w:tc>
          <w:tcPr>
            <w:tcW w:w="1131" w:type="dxa"/>
            <w:shd w:val="clear" w:color="auto" w:fill="FFFFFF" w:themeFill="background1"/>
            <w:tcMar>
              <w:top w:w="15" w:type="dxa"/>
              <w:left w:w="15" w:type="dxa"/>
              <w:right w:w="15" w:type="dxa"/>
            </w:tcMar>
            <w:vAlign w:val="center"/>
            <w:tcPrChange w:id="10859" w:author="王志刚" w:date="2021-09-29T19:21:00Z">
              <w:tcPr>
                <w:tcW w:w="1131"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0861" w:author="王志刚" w:date="2021-09-29T17:02:00Z">
                  <w:rPr>
                    <w:rFonts w:ascii="仿宋_GB2312" w:hAnsi="仿宋_GB2312" w:cs="仿宋_GB2312"/>
                    <w:bCs/>
                    <w:sz w:val="20"/>
                  </w:rPr>
                </w:rPrChange>
              </w:rPr>
              <w:pPrChange w:id="10860" w:author="Windows 用户" w:date="2021-09-09T23:55:00Z">
                <w:pPr>
                  <w:widowControl/>
                  <w:tabs>
                    <w:tab w:val="left" w:pos="420"/>
                  </w:tabs>
                  <w:ind w:left="420" w:hanging="420"/>
                  <w:jc w:val="left"/>
                  <w:textAlignment w:val="center"/>
                </w:pPr>
              </w:pPrChange>
            </w:pPr>
            <w:ins w:id="10862" w:author="孔向平副处长" w:date="2021-09-16T10:35:00Z">
              <w:r>
                <w:rPr>
                  <w:rFonts w:hint="eastAsia" w:ascii="仿宋_GB2312" w:hAnsi="仿宋_GB2312" w:cs="仿宋_GB2312"/>
                  <w:bCs/>
                  <w:color w:val="4472C4" w:themeColor="accent1"/>
                  <w:kern w:val="0"/>
                  <w:sz w:val="20"/>
                  <w14:textFill>
                    <w14:solidFill>
                      <w14:schemeClr w14:val="accent1"/>
                    </w14:solidFill>
                  </w14:textFill>
                </w:rPr>
                <w:t>处8000元以上</w:t>
              </w:r>
            </w:ins>
            <w:ins w:id="10863" w:author="孔向平副处长" w:date="2021-09-16T10:35:00Z">
              <w:r>
                <w:rPr>
                  <w:rFonts w:ascii="仿宋_GB2312" w:hAnsi="仿宋_GB2312" w:cs="仿宋_GB2312"/>
                  <w:bCs/>
                  <w:color w:val="4472C4" w:themeColor="accent1"/>
                  <w:kern w:val="0"/>
                  <w:sz w:val="20"/>
                  <w14:textFill>
                    <w14:solidFill>
                      <w14:schemeClr w14:val="accent1"/>
                    </w14:solidFill>
                  </w14:textFill>
                </w:rPr>
                <w:t>1万</w:t>
              </w:r>
            </w:ins>
            <w:ins w:id="10864" w:author="孔向平副处长" w:date="2021-09-16T10:35:00Z">
              <w:r>
                <w:rPr>
                  <w:rFonts w:hint="eastAsia" w:ascii="仿宋_GB2312" w:hAnsi="仿宋_GB2312" w:cs="仿宋_GB2312"/>
                  <w:bCs/>
                  <w:color w:val="4472C4" w:themeColor="accent1"/>
                  <w:kern w:val="0"/>
                  <w:sz w:val="20"/>
                  <w14:textFill>
                    <w14:solidFill>
                      <w14:schemeClr w14:val="accent1"/>
                    </w14:solidFill>
                  </w14:textFill>
                </w:rPr>
                <w:t>元以下罚款</w:t>
              </w:r>
            </w:ins>
            <w:del w:id="10865" w:author="孔向平副处长" w:date="2021-09-16T10:35:00Z">
              <w:r>
                <w:rPr>
                  <w:rFonts w:hint="eastAsia" w:ascii="仿宋_GB2312" w:hAnsi="仿宋_GB2312" w:cs="仿宋_GB2312"/>
                  <w:bCs/>
                  <w:kern w:val="0"/>
                  <w:sz w:val="20"/>
                </w:rPr>
                <w:delText>处</w:delText>
              </w:r>
            </w:del>
            <w:del w:id="10866" w:author="孔向平副处长" w:date="2021-09-16T10:35:00Z">
              <w:r>
                <w:rPr>
                  <w:rFonts w:ascii="仿宋_GB2312" w:hAnsi="仿宋_GB2312" w:cs="仿宋_GB2312"/>
                  <w:bCs/>
                  <w:kern w:val="0"/>
                  <w:sz w:val="20"/>
                </w:rPr>
                <w:delText>2万</w:delText>
              </w:r>
            </w:del>
            <w:ins w:id="10867" w:author="王志刚" w:date="2021-08-28T22:43:00Z">
              <w:del w:id="10868" w:author="孔向平副处长" w:date="2021-09-16T10:35:00Z">
                <w:r>
                  <w:rPr>
                    <w:rFonts w:ascii="仿宋_GB2312" w:hAnsi="仿宋_GB2312" w:cs="仿宋_GB2312"/>
                    <w:bCs/>
                    <w:kern w:val="0"/>
                    <w:sz w:val="20"/>
                  </w:rPr>
                  <w:delText>1万</w:delText>
                </w:r>
              </w:del>
            </w:ins>
            <w:del w:id="10869" w:author="孔向平副处长" w:date="2021-09-16T10:35:00Z">
              <w:r>
                <w:rPr>
                  <w:rFonts w:hint="eastAsia" w:ascii="仿宋_GB2312" w:hAnsi="仿宋_GB2312" w:cs="仿宋_GB2312"/>
                  <w:bCs/>
                  <w:kern w:val="0"/>
                  <w:sz w:val="20"/>
                </w:rPr>
                <w:delText>元罚款</w:delText>
              </w:r>
            </w:del>
          </w:p>
        </w:tc>
        <w:tc>
          <w:tcPr>
            <w:tcW w:w="805" w:type="dxa"/>
            <w:shd w:val="clear" w:color="auto" w:fill="FFFFFF" w:themeFill="background1"/>
            <w:tcMar>
              <w:top w:w="15" w:type="dxa"/>
              <w:left w:w="15" w:type="dxa"/>
              <w:right w:w="15" w:type="dxa"/>
            </w:tcMar>
            <w:vAlign w:val="center"/>
            <w:tcPrChange w:id="10870" w:author="王志刚" w:date="2021-09-29T19:21:00Z">
              <w:tcPr>
                <w:tcW w:w="805"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0872" w:author="王志刚" w:date="2021-09-29T17:02:00Z">
                  <w:rPr>
                    <w:rFonts w:ascii="仿宋_GB2312" w:hAnsi="仿宋_GB2312" w:cs="仿宋_GB2312"/>
                    <w:bCs/>
                    <w:sz w:val="20"/>
                  </w:rPr>
                </w:rPrChange>
              </w:rPr>
              <w:pPrChange w:id="10871" w:author="Windows 用户" w:date="2021-09-09T23:55:00Z">
                <w:pPr>
                  <w:widowControl/>
                  <w:tabs>
                    <w:tab w:val="left" w:pos="420"/>
                  </w:tabs>
                  <w:ind w:left="420" w:hanging="420"/>
                  <w:jc w:val="left"/>
                  <w:textAlignment w:val="center"/>
                </w:pPr>
              </w:pPrChange>
            </w:pPr>
            <w:r>
              <w:rPr>
                <w:rFonts w:hint="eastAsia" w:ascii="仿宋_GB2312" w:hAnsi="仿宋_GB2312" w:cs="仿宋_GB2312"/>
                <w:bCs/>
                <w:kern w:val="0"/>
                <w:sz w:val="20"/>
              </w:rPr>
              <w:t>责令改正</w:t>
            </w:r>
            <w:ins w:id="10873" w:author="糯宝贝" w:date="2021-09-27T11:01:00Z">
              <w:r>
                <w:rPr>
                  <w:rFonts w:hint="eastAsia" w:ascii="仿宋_GB2312" w:hAnsi="仿宋_GB2312" w:cs="仿宋_GB2312"/>
                  <w:bCs/>
                  <w:kern w:val="0"/>
                  <w:sz w:val="20"/>
                </w:rPr>
                <w:t>，需行刑衔接</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0874" w:author="王志刚" w:date="2021-09-29T19:2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540" w:hRule="atLeast"/>
          <w:trPrChange w:id="10874" w:author="王志刚" w:date="2021-09-29T19:21:00Z">
            <w:trPr>
              <w:gridAfter w:val="6"/>
              <w:trHeight w:val="540" w:hRule="atLeast"/>
            </w:trPr>
          </w:trPrChange>
        </w:trPr>
        <w:tc>
          <w:tcPr>
            <w:tcW w:w="637" w:type="dxa"/>
            <w:vMerge w:val="restart"/>
            <w:shd w:val="clear" w:color="auto" w:fill="FFFFFF" w:themeFill="background1"/>
            <w:tcMar>
              <w:top w:w="15" w:type="dxa"/>
              <w:left w:w="15" w:type="dxa"/>
              <w:right w:w="15" w:type="dxa"/>
            </w:tcMar>
            <w:vAlign w:val="center"/>
            <w:tcPrChange w:id="10875" w:author="王志刚" w:date="2021-09-29T19:21:00Z">
              <w:tcPr>
                <w:tcW w:w="637" w:type="dxa"/>
                <w:gridSpan w:val="10"/>
                <w:vMerge w:val="restart"/>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kern w:val="0"/>
                <w:sz w:val="20"/>
                <w:rPrChange w:id="10876" w:author="王志刚" w:date="2021-09-29T17:02:00Z">
                  <w:rPr>
                    <w:rFonts w:ascii="仿宋_GB2312" w:hAnsi="仿宋_GB2312" w:cs="仿宋_GB2312"/>
                    <w:bCs/>
                    <w:sz w:val="20"/>
                  </w:rPr>
                </w:rPrChange>
              </w:rPr>
            </w:pPr>
            <w:r>
              <w:rPr>
                <w:rFonts w:ascii="仿宋_GB2312" w:hAnsi="仿宋_GB2312" w:cs="仿宋_GB2312"/>
                <w:bCs/>
                <w:kern w:val="0"/>
                <w:sz w:val="20"/>
              </w:rPr>
              <w:t>68.4</w:t>
            </w:r>
          </w:p>
        </w:tc>
        <w:tc>
          <w:tcPr>
            <w:tcW w:w="512" w:type="dxa"/>
            <w:vMerge w:val="restart"/>
            <w:shd w:val="clear" w:color="auto" w:fill="FFFFFF" w:themeFill="background1"/>
            <w:tcMar>
              <w:top w:w="15" w:type="dxa"/>
              <w:left w:w="15" w:type="dxa"/>
              <w:right w:w="15" w:type="dxa"/>
            </w:tcMar>
            <w:vAlign w:val="center"/>
            <w:tcPrChange w:id="10877" w:author="王志刚" w:date="2021-09-29T19:21:00Z">
              <w:tcPr>
                <w:tcW w:w="512" w:type="dxa"/>
                <w:gridSpan w:val="6"/>
                <w:vMerge w:val="restart"/>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0879" w:author="王志刚" w:date="2021-09-29T17:02:00Z">
                  <w:rPr>
                    <w:rFonts w:ascii="仿宋_GB2312" w:hAnsi="仿宋_GB2312" w:cs="仿宋_GB2312"/>
                    <w:bCs/>
                    <w:sz w:val="20"/>
                  </w:rPr>
                </w:rPrChange>
              </w:rPr>
              <w:pPrChange w:id="10878" w:author="Windows 用户" w:date="2021-09-09T23:56:00Z">
                <w:pPr>
                  <w:widowControl/>
                  <w:tabs>
                    <w:tab w:val="left" w:pos="420"/>
                  </w:tabs>
                  <w:ind w:left="420" w:hanging="420"/>
                  <w:jc w:val="left"/>
                  <w:textAlignment w:val="center"/>
                </w:pPr>
              </w:pPrChange>
            </w:pPr>
            <w:r>
              <w:rPr>
                <w:rFonts w:hint="eastAsia" w:ascii="仿宋_GB2312" w:hAnsi="仿宋_GB2312" w:cs="仿宋_GB2312"/>
                <w:bCs/>
                <w:kern w:val="0"/>
                <w:sz w:val="20"/>
              </w:rPr>
              <w:t>道路运输</w:t>
            </w:r>
          </w:p>
        </w:tc>
        <w:tc>
          <w:tcPr>
            <w:tcW w:w="1322" w:type="dxa"/>
            <w:gridSpan w:val="2"/>
            <w:vMerge w:val="restart"/>
            <w:shd w:val="clear" w:color="auto" w:fill="FFFFFF" w:themeFill="background1"/>
            <w:tcMar>
              <w:top w:w="15" w:type="dxa"/>
              <w:left w:w="15" w:type="dxa"/>
              <w:right w:w="15" w:type="dxa"/>
            </w:tcMar>
            <w:tcPrChange w:id="10880" w:author="王志刚" w:date="2021-09-29T19:21:00Z">
              <w:tcPr>
                <w:tcW w:w="1322" w:type="dxa"/>
                <w:gridSpan w:val="9"/>
                <w:vMerge w:val="restart"/>
                <w:shd w:val="clear" w:color="auto" w:fill="FFFF00"/>
                <w:tcMar>
                  <w:top w:w="15" w:type="dxa"/>
                  <w:left w:w="15" w:type="dxa"/>
                  <w:right w:w="15" w:type="dxa"/>
                </w:tcMar>
              </w:tcPr>
            </w:tcPrChange>
          </w:tcPr>
          <w:p>
            <w:pPr>
              <w:tabs>
                <w:tab w:val="left" w:pos="420"/>
              </w:tabs>
              <w:ind w:left="420" w:hanging="420"/>
              <w:jc w:val="center"/>
              <w:rPr>
                <w:rFonts w:ascii="仿宋_GB2312" w:hAnsi="仿宋_GB2312" w:cs="仿宋_GB2312"/>
                <w:bCs/>
                <w:kern w:val="0"/>
                <w:sz w:val="20"/>
                <w:rPrChange w:id="10881" w:author="王志刚" w:date="2021-09-29T17:02:00Z">
                  <w:rPr>
                    <w:rFonts w:ascii="仿宋_GB2312" w:hAnsi="仿宋_GB2312" w:cs="仿宋_GB2312"/>
                    <w:bCs/>
                    <w:sz w:val="20"/>
                  </w:rPr>
                </w:rPrChange>
              </w:rPr>
            </w:pPr>
            <w:ins w:id="10882" w:author="王志刚" w:date="2021-09-29T19:13:00Z">
              <w:r>
                <w:rPr>
                  <w:rFonts w:hint="eastAsia" w:ascii="仿宋_GB2312" w:hAnsi="仿宋_GB2312" w:cs="仿宋_GB2312"/>
                  <w:color w:val="000000"/>
                  <w:kern w:val="0"/>
                  <w:sz w:val="20"/>
                </w:rPr>
                <w:t>330218786000</w:t>
              </w:r>
            </w:ins>
            <w:ins w:id="10883" w:author="孔向平副处长" w:date="2021-09-16T11:03:00Z">
              <w:del w:id="10884" w:author="王志刚" w:date="2021-09-29T19:13:00Z">
                <w:r>
                  <w:rPr>
                    <w:rFonts w:hint="eastAsia" w:ascii="仿宋_GB2312" w:hAnsi="仿宋_GB2312" w:cs="仿宋_GB2312"/>
                    <w:bCs/>
                    <w:color w:val="FF0000"/>
                    <w:sz w:val="20"/>
                  </w:rPr>
                  <w:delText>？？？</w:delText>
                </w:r>
              </w:del>
            </w:ins>
          </w:p>
        </w:tc>
        <w:tc>
          <w:tcPr>
            <w:tcW w:w="1524" w:type="dxa"/>
            <w:vMerge w:val="restart"/>
            <w:shd w:val="clear" w:color="auto" w:fill="FFFFFF" w:themeFill="background1"/>
            <w:tcMar>
              <w:top w:w="15" w:type="dxa"/>
              <w:left w:w="15" w:type="dxa"/>
              <w:right w:w="15" w:type="dxa"/>
            </w:tcMar>
            <w:vAlign w:val="center"/>
            <w:tcPrChange w:id="10885" w:author="王志刚" w:date="2021-09-29T19:21:00Z">
              <w:tcPr>
                <w:tcW w:w="1524" w:type="dxa"/>
                <w:gridSpan w:val="7"/>
                <w:vMerge w:val="restart"/>
                <w:shd w:val="clear" w:color="auto" w:fill="FFFF00"/>
                <w:tcMar>
                  <w:top w:w="15" w:type="dxa"/>
                  <w:left w:w="15" w:type="dxa"/>
                  <w:right w:w="15" w:type="dxa"/>
                </w:tcMar>
                <w:vAlign w:val="center"/>
              </w:tcPr>
            </w:tcPrChange>
          </w:tcPr>
          <w:p>
            <w:pPr>
              <w:widowControl/>
              <w:tabs>
                <w:tab w:val="left" w:pos="420"/>
              </w:tabs>
              <w:ind w:left="0" w:firstLine="0"/>
              <w:textAlignment w:val="center"/>
              <w:rPr>
                <w:rFonts w:ascii="仿宋_GB2312" w:hAnsi="仿宋_GB2312" w:cs="仿宋_GB2312"/>
                <w:bCs/>
                <w:kern w:val="0"/>
                <w:sz w:val="20"/>
                <w:rPrChange w:id="10887" w:author="王志刚" w:date="2021-09-29T17:02:00Z">
                  <w:rPr>
                    <w:rFonts w:ascii="仿宋_GB2312" w:hAnsi="仿宋_GB2312" w:cs="仿宋_GB2312"/>
                    <w:bCs/>
                    <w:sz w:val="20"/>
                  </w:rPr>
                </w:rPrChange>
              </w:rPr>
              <w:pPrChange w:id="10886" w:author="Windows 用户" w:date="2021-09-09T23:56:00Z">
                <w:pPr>
                  <w:widowControl/>
                  <w:tabs>
                    <w:tab w:val="left" w:pos="420"/>
                  </w:tabs>
                  <w:ind w:left="420" w:hanging="420"/>
                  <w:textAlignment w:val="center"/>
                </w:pPr>
              </w:pPrChange>
            </w:pPr>
            <w:r>
              <w:rPr>
                <w:rFonts w:hint="eastAsia" w:ascii="仿宋_GB2312" w:hAnsi="仿宋_GB2312" w:cs="仿宋_GB2312"/>
                <w:bCs/>
                <w:kern w:val="0"/>
                <w:sz w:val="20"/>
              </w:rPr>
              <w:t>巡游出租汽车经营者违反巡游出租汽车经营服务管理有关规定的处罚</w:t>
            </w:r>
          </w:p>
        </w:tc>
        <w:tc>
          <w:tcPr>
            <w:tcW w:w="819" w:type="dxa"/>
            <w:vMerge w:val="restart"/>
            <w:shd w:val="clear" w:color="auto" w:fill="FFFFFF" w:themeFill="background1"/>
            <w:tcMar>
              <w:top w:w="15" w:type="dxa"/>
              <w:left w:w="15" w:type="dxa"/>
              <w:right w:w="15" w:type="dxa"/>
            </w:tcMar>
            <w:vAlign w:val="center"/>
            <w:tcPrChange w:id="10888" w:author="王志刚" w:date="2021-09-29T19:21:00Z">
              <w:tcPr>
                <w:tcW w:w="819" w:type="dxa"/>
                <w:gridSpan w:val="7"/>
                <w:vMerge w:val="restart"/>
                <w:shd w:val="clear" w:color="auto" w:fill="FFFF00"/>
                <w:tcMar>
                  <w:top w:w="15" w:type="dxa"/>
                  <w:left w:w="15" w:type="dxa"/>
                  <w:right w:w="15" w:type="dxa"/>
                </w:tcMar>
                <w:vAlign w:val="center"/>
              </w:tcPr>
            </w:tcPrChange>
          </w:tcPr>
          <w:p>
            <w:pPr>
              <w:jc w:val="left"/>
              <w:rPr>
                <w:rFonts w:ascii="仿宋_GB2312" w:hAnsi="仿宋_GB2312" w:cs="仿宋_GB2312"/>
                <w:bCs/>
                <w:kern w:val="0"/>
                <w:sz w:val="20"/>
                <w:rPrChange w:id="10889" w:author="王志刚" w:date="2021-09-29T17:02:00Z">
                  <w:rPr>
                    <w:rFonts w:ascii="仿宋_GB2312" w:hAnsi="仿宋_GB2312" w:cs="仿宋_GB2312"/>
                    <w:bCs/>
                    <w:sz w:val="20"/>
                  </w:rPr>
                </w:rPrChange>
              </w:rPr>
            </w:pPr>
          </w:p>
        </w:tc>
        <w:tc>
          <w:tcPr>
            <w:tcW w:w="1416" w:type="dxa"/>
            <w:vMerge w:val="restart"/>
            <w:shd w:val="clear" w:color="auto" w:fill="FFFFFF" w:themeFill="background1"/>
            <w:tcMar>
              <w:top w:w="15" w:type="dxa"/>
              <w:left w:w="15" w:type="dxa"/>
              <w:right w:w="15" w:type="dxa"/>
            </w:tcMar>
            <w:vAlign w:val="center"/>
            <w:tcPrChange w:id="10890" w:author="王志刚" w:date="2021-09-29T19:21:00Z">
              <w:tcPr>
                <w:tcW w:w="1416" w:type="dxa"/>
                <w:gridSpan w:val="7"/>
                <w:vMerge w:val="restart"/>
                <w:shd w:val="clear" w:color="auto" w:fill="FFFF00"/>
                <w:tcMar>
                  <w:top w:w="15" w:type="dxa"/>
                  <w:left w:w="15" w:type="dxa"/>
                  <w:right w:w="15" w:type="dxa"/>
                </w:tcMar>
                <w:vAlign w:val="center"/>
              </w:tcPr>
            </w:tcPrChange>
          </w:tcPr>
          <w:p>
            <w:pPr>
              <w:widowControl/>
              <w:tabs>
                <w:tab w:val="left" w:pos="420"/>
              </w:tabs>
              <w:ind w:left="0" w:firstLine="0"/>
              <w:textAlignment w:val="center"/>
              <w:rPr>
                <w:rFonts w:ascii="仿宋_GB2312" w:hAnsi="仿宋_GB2312" w:cs="仿宋_GB2312"/>
                <w:bCs/>
                <w:kern w:val="0"/>
                <w:sz w:val="20"/>
                <w:rPrChange w:id="10892" w:author="王志刚" w:date="2021-09-29T17:02:00Z">
                  <w:rPr>
                    <w:rFonts w:ascii="仿宋_GB2312" w:hAnsi="仿宋_GB2312" w:cs="仿宋_GB2312"/>
                    <w:bCs/>
                    <w:sz w:val="20"/>
                  </w:rPr>
                </w:rPrChange>
              </w:rPr>
              <w:pPrChange w:id="10891" w:author="Windows 用户" w:date="2021-09-09T23:56:00Z">
                <w:pPr>
                  <w:widowControl/>
                  <w:tabs>
                    <w:tab w:val="left" w:pos="420"/>
                  </w:tabs>
                  <w:ind w:left="420" w:hanging="420"/>
                  <w:textAlignment w:val="center"/>
                </w:pPr>
              </w:pPrChange>
            </w:pPr>
            <w:r>
              <w:rPr>
                <w:rFonts w:hint="eastAsia" w:ascii="仿宋_GB2312" w:hAnsi="仿宋_GB2312" w:cs="仿宋_GB2312"/>
                <w:bCs/>
                <w:kern w:val="0"/>
                <w:sz w:val="20"/>
              </w:rPr>
              <w:t>不按照规定保证巡游出租车辆技术状况良好</w:t>
            </w:r>
          </w:p>
        </w:tc>
        <w:tc>
          <w:tcPr>
            <w:tcW w:w="1012" w:type="dxa"/>
            <w:vMerge w:val="restart"/>
            <w:shd w:val="clear" w:color="auto" w:fill="FFFFFF" w:themeFill="background1"/>
            <w:tcMar>
              <w:top w:w="15" w:type="dxa"/>
              <w:left w:w="15" w:type="dxa"/>
              <w:right w:w="15" w:type="dxa"/>
            </w:tcMar>
            <w:vAlign w:val="center"/>
            <w:tcPrChange w:id="10893" w:author="王志刚" w:date="2021-09-29T19:21:00Z">
              <w:tcPr>
                <w:tcW w:w="1012" w:type="dxa"/>
                <w:gridSpan w:val="7"/>
                <w:vMerge w:val="restart"/>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0895" w:author="王志刚" w:date="2021-09-29T17:02:00Z">
                  <w:rPr>
                    <w:rFonts w:ascii="仿宋_GB2312" w:hAnsi="仿宋_GB2312" w:cs="仿宋_GB2312"/>
                    <w:bCs/>
                    <w:sz w:val="20"/>
                  </w:rPr>
                </w:rPrChange>
              </w:rPr>
              <w:pPrChange w:id="10894" w:author="Windows 用户" w:date="2021-09-09T23:56:00Z">
                <w:pPr>
                  <w:widowControl/>
                  <w:tabs>
                    <w:tab w:val="left" w:pos="420"/>
                  </w:tabs>
                  <w:ind w:left="420" w:hanging="420"/>
                  <w:jc w:val="left"/>
                  <w:textAlignment w:val="center"/>
                </w:pPr>
              </w:pPrChange>
            </w:pPr>
            <w:r>
              <w:rPr>
                <w:rFonts w:hint="eastAsia" w:ascii="仿宋_GB2312" w:hAnsi="仿宋_GB2312" w:cs="仿宋_GB2312"/>
                <w:bCs/>
                <w:kern w:val="0"/>
                <w:sz w:val="20"/>
              </w:rPr>
              <w:t>设区的市、县（市、区）交通运输部门</w:t>
            </w:r>
          </w:p>
        </w:tc>
        <w:tc>
          <w:tcPr>
            <w:tcW w:w="983" w:type="dxa"/>
            <w:vMerge w:val="restart"/>
            <w:shd w:val="clear" w:color="auto" w:fill="FFFFFF" w:themeFill="background1"/>
            <w:tcMar>
              <w:top w:w="15" w:type="dxa"/>
              <w:left w:w="15" w:type="dxa"/>
              <w:right w:w="15" w:type="dxa"/>
            </w:tcMar>
            <w:vAlign w:val="center"/>
            <w:tcPrChange w:id="10896" w:author="王志刚" w:date="2021-09-29T19:21:00Z">
              <w:tcPr>
                <w:tcW w:w="983" w:type="dxa"/>
                <w:gridSpan w:val="7"/>
                <w:vMerge w:val="restart"/>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0898" w:author="王志刚" w:date="2021-09-29T17:02:00Z">
                  <w:rPr>
                    <w:rFonts w:ascii="仿宋_GB2312" w:hAnsi="仿宋_GB2312" w:cs="仿宋_GB2312"/>
                    <w:bCs/>
                    <w:sz w:val="20"/>
                  </w:rPr>
                </w:rPrChange>
              </w:rPr>
              <w:pPrChange w:id="10897" w:author="Windows 用户" w:date="2021-09-09T23:56:00Z">
                <w:pPr>
                  <w:widowControl/>
                  <w:tabs>
                    <w:tab w:val="left" w:pos="420"/>
                  </w:tabs>
                  <w:ind w:left="420" w:hanging="420"/>
                  <w:jc w:val="left"/>
                  <w:textAlignment w:val="center"/>
                </w:pPr>
              </w:pPrChange>
            </w:pPr>
            <w:r>
              <w:rPr>
                <w:rFonts w:hint="eastAsia" w:ascii="仿宋_GB2312" w:hAnsi="仿宋_GB2312" w:cs="仿宋_GB2312"/>
                <w:bCs/>
                <w:kern w:val="0"/>
                <w:sz w:val="20"/>
              </w:rPr>
              <w:t>客运出租汽车经营</w:t>
            </w:r>
          </w:p>
        </w:tc>
        <w:tc>
          <w:tcPr>
            <w:tcW w:w="3995" w:type="dxa"/>
            <w:vMerge w:val="restart"/>
            <w:shd w:val="clear" w:color="auto" w:fill="FFFFFF" w:themeFill="background1"/>
            <w:tcMar>
              <w:top w:w="15" w:type="dxa"/>
              <w:left w:w="15" w:type="dxa"/>
              <w:right w:w="15" w:type="dxa"/>
            </w:tcMar>
            <w:vAlign w:val="center"/>
            <w:tcPrChange w:id="10899" w:author="王志刚" w:date="2021-09-29T19:21:00Z">
              <w:tcPr>
                <w:tcW w:w="3995" w:type="dxa"/>
                <w:gridSpan w:val="7"/>
                <w:vMerge w:val="restart"/>
                <w:shd w:val="clear" w:color="auto" w:fill="FFFF00"/>
                <w:tcMar>
                  <w:top w:w="15" w:type="dxa"/>
                  <w:left w:w="15" w:type="dxa"/>
                  <w:right w:w="15" w:type="dxa"/>
                </w:tcMar>
                <w:vAlign w:val="center"/>
              </w:tcPr>
            </w:tcPrChange>
          </w:tcPr>
          <w:p>
            <w:pPr>
              <w:widowControl/>
              <w:tabs>
                <w:tab w:val="left" w:pos="420"/>
              </w:tabs>
              <w:ind w:left="0" w:firstLine="400" w:firstLineChars="200"/>
              <w:textAlignment w:val="center"/>
              <w:rPr>
                <w:rFonts w:ascii="仿宋_GB2312" w:hAnsi="仿宋_GB2312" w:cs="仿宋_GB2312"/>
                <w:bCs/>
                <w:kern w:val="0"/>
                <w:sz w:val="20"/>
              </w:rPr>
              <w:pPrChange w:id="10900" w:author="Windows 用户" w:date="2021-09-09T23:55:00Z">
                <w:pPr>
                  <w:widowControl/>
                  <w:tabs>
                    <w:tab w:val="left" w:pos="420"/>
                  </w:tabs>
                  <w:ind w:left="420" w:firstLine="400" w:firstLineChars="200"/>
                  <w:textAlignment w:val="center"/>
                </w:pPr>
              </w:pPrChange>
            </w:pPr>
            <w:r>
              <w:rPr>
                <w:rFonts w:hint="eastAsia" w:ascii="仿宋_GB2312" w:hAnsi="仿宋_GB2312" w:cs="仿宋_GB2312"/>
                <w:bCs/>
                <w:kern w:val="0"/>
                <w:sz w:val="20"/>
              </w:rPr>
              <w:t>《巡游出租汽车经营服务管理规定》第二十一条第（二）项　巡游出租汽车经营者应当遵守下列规定：（二）保证营运车辆性能良好。</w:t>
            </w:r>
          </w:p>
        </w:tc>
        <w:tc>
          <w:tcPr>
            <w:tcW w:w="3578" w:type="dxa"/>
            <w:vMerge w:val="restart"/>
            <w:shd w:val="clear" w:color="auto" w:fill="FFFFFF" w:themeFill="background1"/>
            <w:tcMar>
              <w:top w:w="15" w:type="dxa"/>
              <w:left w:w="15" w:type="dxa"/>
              <w:right w:w="15" w:type="dxa"/>
            </w:tcMar>
            <w:vAlign w:val="center"/>
            <w:tcPrChange w:id="10901" w:author="王志刚" w:date="2021-09-29T19:21:00Z">
              <w:tcPr>
                <w:tcW w:w="3578" w:type="dxa"/>
                <w:gridSpan w:val="7"/>
                <w:vMerge w:val="restart"/>
                <w:shd w:val="clear" w:color="auto" w:fill="FFFF00"/>
                <w:tcMar>
                  <w:top w:w="15" w:type="dxa"/>
                  <w:left w:w="15" w:type="dxa"/>
                  <w:right w:w="15" w:type="dxa"/>
                </w:tcMar>
                <w:vAlign w:val="center"/>
              </w:tcPr>
            </w:tcPrChange>
          </w:tcPr>
          <w:p>
            <w:pPr>
              <w:widowControl/>
              <w:tabs>
                <w:tab w:val="left" w:pos="420"/>
              </w:tabs>
              <w:ind w:left="0" w:firstLine="400" w:firstLineChars="200"/>
              <w:textAlignment w:val="center"/>
              <w:rPr>
                <w:rFonts w:ascii="仿宋_GB2312" w:hAnsi="仿宋_GB2312" w:cs="仿宋_GB2312"/>
                <w:bCs/>
                <w:kern w:val="0"/>
                <w:sz w:val="20"/>
              </w:rPr>
              <w:pPrChange w:id="10902" w:author="Windows 用户" w:date="2021-09-09T23:55:00Z">
                <w:pPr>
                  <w:widowControl/>
                  <w:tabs>
                    <w:tab w:val="left" w:pos="420"/>
                  </w:tabs>
                  <w:ind w:left="420" w:firstLine="400" w:firstLineChars="200"/>
                  <w:textAlignment w:val="center"/>
                </w:pPr>
              </w:pPrChange>
            </w:pPr>
            <w:r>
              <w:rPr>
                <w:rFonts w:hint="eastAsia" w:ascii="仿宋_GB2312" w:hAnsi="仿宋_GB2312" w:cs="仿宋_GB2312"/>
                <w:bCs/>
                <w:kern w:val="0"/>
                <w:sz w:val="20"/>
              </w:rPr>
              <w:t>《巡游出租汽车经营服务管理规定》</w:t>
            </w:r>
            <w:ins w:id="10903" w:author="王志刚" w:date="2021-08-28T22:29:00Z">
              <w:r>
                <w:rPr>
                  <w:rFonts w:hint="eastAsia" w:ascii="仿宋_GB2312" w:hAnsi="仿宋_GB2312" w:cs="仿宋_GB2312"/>
                  <w:bCs/>
                  <w:kern w:val="0"/>
                  <w:sz w:val="20"/>
                </w:rPr>
                <w:t>第四十七</w:t>
              </w:r>
            </w:ins>
            <w:del w:id="10904" w:author="王志刚" w:date="2021-08-28T22:29:00Z">
              <w:r>
                <w:rPr>
                  <w:rFonts w:hint="eastAsia" w:ascii="仿宋_GB2312" w:hAnsi="仿宋_GB2312" w:cs="仿宋_GB2312"/>
                  <w:bCs/>
                  <w:kern w:val="0"/>
                  <w:sz w:val="20"/>
                </w:rPr>
                <w:delText>第四十六</w:delText>
              </w:r>
            </w:del>
            <w:r>
              <w:rPr>
                <w:rFonts w:hint="eastAsia" w:ascii="仿宋_GB2312" w:hAnsi="仿宋_GB2312" w:cs="仿宋_GB2312"/>
                <w:bCs/>
                <w:kern w:val="0"/>
                <w:sz w:val="20"/>
              </w:rPr>
              <w:t>条第（四）项</w:t>
            </w:r>
            <w:r>
              <w:rPr>
                <w:rFonts w:ascii="仿宋_GB2312" w:hAnsi="仿宋_GB2312" w:cs="仿宋_GB2312"/>
                <w:bCs/>
                <w:kern w:val="0"/>
                <w:sz w:val="20"/>
              </w:rPr>
              <w:t xml:space="preserve">  </w:t>
            </w:r>
            <w:r>
              <w:rPr>
                <w:rFonts w:hint="eastAsia" w:ascii="仿宋_GB2312" w:hAnsi="仿宋_GB2312" w:cs="仿宋_GB2312"/>
                <w:bCs/>
                <w:kern w:val="0"/>
                <w:sz w:val="20"/>
              </w:rPr>
              <w:t>巡游出租汽车经营者违反本规定，有下列行为之一的，由县级以上地方人民政府出租汽车行政主管部门责令改正，并处以</w:t>
            </w:r>
            <w:ins w:id="10905" w:author="王志刚" w:date="2021-08-28T22:28:00Z">
              <w:r>
                <w:rPr>
                  <w:rFonts w:ascii="仿宋_GB2312" w:hAnsi="仿宋_GB2312" w:cs="仿宋_GB2312"/>
                  <w:bCs/>
                  <w:kern w:val="0"/>
                  <w:sz w:val="20"/>
                </w:rPr>
                <w:t>5000元以上1万元</w:t>
              </w:r>
            </w:ins>
            <w:del w:id="10906" w:author="王志刚" w:date="2021-08-28T22:28:00Z">
              <w:r>
                <w:rPr>
                  <w:rFonts w:ascii="仿宋_GB2312" w:hAnsi="仿宋_GB2312" w:cs="仿宋_GB2312"/>
                  <w:bCs/>
                  <w:kern w:val="0"/>
                  <w:sz w:val="20"/>
                </w:rPr>
                <w:delText>10000元以上20000元以下</w:delText>
              </w:r>
            </w:del>
            <w:r>
              <w:rPr>
                <w:rFonts w:hint="eastAsia" w:ascii="仿宋_GB2312" w:hAnsi="仿宋_GB2312" w:cs="仿宋_GB2312"/>
                <w:bCs/>
                <w:kern w:val="0"/>
                <w:sz w:val="20"/>
              </w:rPr>
              <w:t>罚款。构成犯罪的，依法追究刑事责任：（四）不按照规定保证车辆技术状况良好的。</w:t>
            </w:r>
          </w:p>
        </w:tc>
        <w:tc>
          <w:tcPr>
            <w:tcW w:w="746" w:type="dxa"/>
            <w:shd w:val="clear" w:color="auto" w:fill="FFFFFF" w:themeFill="background1"/>
            <w:tcMar>
              <w:top w:w="15" w:type="dxa"/>
              <w:left w:w="15" w:type="dxa"/>
              <w:right w:w="15" w:type="dxa"/>
            </w:tcMar>
            <w:vAlign w:val="center"/>
            <w:tcPrChange w:id="10907" w:author="王志刚" w:date="2021-09-29T19:21: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kern w:val="0"/>
                <w:sz w:val="20"/>
                <w:rPrChange w:id="10908" w:author="王志刚" w:date="2021-09-29T17:02:00Z">
                  <w:rPr>
                    <w:rFonts w:ascii="仿宋_GB2312" w:hAnsi="仿宋_GB2312" w:cs="仿宋_GB2312"/>
                    <w:bCs/>
                    <w:sz w:val="20"/>
                  </w:rPr>
                </w:rPrChange>
              </w:rPr>
            </w:pPr>
            <w:r>
              <w:rPr>
                <w:rFonts w:hint="eastAsia" w:ascii="仿宋_GB2312" w:hAnsi="仿宋_GB2312" w:cs="仿宋_GB2312"/>
                <w:bCs/>
                <w:kern w:val="0"/>
                <w:sz w:val="20"/>
              </w:rPr>
              <w:t>一般</w:t>
            </w:r>
          </w:p>
        </w:tc>
        <w:tc>
          <w:tcPr>
            <w:tcW w:w="1237" w:type="dxa"/>
            <w:shd w:val="clear" w:color="auto" w:fill="FFFFFF" w:themeFill="background1"/>
            <w:tcMar>
              <w:top w:w="15" w:type="dxa"/>
              <w:left w:w="15" w:type="dxa"/>
              <w:right w:w="15" w:type="dxa"/>
            </w:tcMar>
            <w:vAlign w:val="center"/>
            <w:tcPrChange w:id="10909" w:author="王志刚" w:date="2021-09-29T19:21:00Z">
              <w:tcPr>
                <w:tcW w:w="1237" w:type="dxa"/>
                <w:gridSpan w:val="7"/>
                <w:shd w:val="clear" w:color="auto" w:fill="FFFF00"/>
                <w:tcMar>
                  <w:top w:w="15" w:type="dxa"/>
                  <w:left w:w="15" w:type="dxa"/>
                  <w:right w:w="15" w:type="dxa"/>
                </w:tcMar>
                <w:vAlign w:val="center"/>
              </w:tcPr>
            </w:tcPrChange>
          </w:tcPr>
          <w:p>
            <w:pPr>
              <w:widowControl/>
              <w:tabs>
                <w:tab w:val="left" w:pos="420"/>
              </w:tabs>
              <w:ind w:left="420" w:hanging="420"/>
              <w:jc w:val="left"/>
              <w:rPr>
                <w:rFonts w:ascii="仿宋_GB2312" w:hAnsi="仿宋_GB2312" w:cs="仿宋_GB2312"/>
                <w:bCs/>
                <w:kern w:val="0"/>
                <w:sz w:val="20"/>
                <w:rPrChange w:id="10910" w:author="王志刚" w:date="2021-09-29T17:02:00Z">
                  <w:rPr>
                    <w:rFonts w:ascii="仿宋_GB2312" w:hAnsi="仿宋_GB2312" w:cs="仿宋_GB2312"/>
                    <w:bCs/>
                    <w:sz w:val="20"/>
                  </w:rPr>
                </w:rPrChange>
              </w:rPr>
            </w:pPr>
            <w:r>
              <w:rPr>
                <w:rFonts w:hint="eastAsia" w:ascii="仿宋_GB2312" w:hAnsi="仿宋_GB2312" w:cs="仿宋_GB2312"/>
                <w:bCs/>
                <w:kern w:val="0"/>
                <w:sz w:val="20"/>
              </w:rPr>
              <w:t>一般情形的</w:t>
            </w:r>
          </w:p>
        </w:tc>
        <w:tc>
          <w:tcPr>
            <w:tcW w:w="946" w:type="dxa"/>
            <w:vMerge w:val="restart"/>
            <w:shd w:val="clear" w:color="auto" w:fill="FFFFFF" w:themeFill="background1"/>
            <w:tcMar>
              <w:top w:w="15" w:type="dxa"/>
              <w:left w:w="15" w:type="dxa"/>
              <w:right w:w="15" w:type="dxa"/>
            </w:tcMar>
            <w:vAlign w:val="center"/>
            <w:tcPrChange w:id="10911" w:author="王志刚" w:date="2021-09-29T19:21:00Z">
              <w:tcPr>
                <w:tcW w:w="946" w:type="dxa"/>
                <w:gridSpan w:val="7"/>
                <w:vMerge w:val="restart"/>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del w:id="10913" w:author="孔向平副处长" w:date="2021-09-16T10:36:00Z"/>
                <w:rFonts w:ascii="仿宋_GB2312" w:hAnsi="仿宋_GB2312" w:cs="仿宋_GB2312"/>
                <w:bCs/>
                <w:kern w:val="0"/>
                <w:sz w:val="20"/>
                <w:highlight w:val="none"/>
                <w:rPrChange w:id="10914" w:author="王志刚" w:date="2021-09-29T17:02:00Z">
                  <w:rPr>
                    <w:del w:id="10915" w:author="孔向平副处长" w:date="2021-09-16T10:36:00Z"/>
                    <w:rFonts w:ascii="仿宋_GB2312" w:hAnsi="仿宋_GB2312" w:cs="仿宋_GB2312"/>
                    <w:bCs/>
                    <w:sz w:val="20"/>
                    <w:highlight w:val="yellow"/>
                  </w:rPr>
                </w:rPrChange>
              </w:rPr>
              <w:pPrChange w:id="10912" w:author="孔向平副处长" w:date="2021-09-16T10:36:00Z">
                <w:pPr>
                  <w:widowControl/>
                  <w:tabs>
                    <w:tab w:val="left" w:pos="420"/>
                  </w:tabs>
                  <w:ind w:left="420" w:hanging="420"/>
                  <w:jc w:val="left"/>
                  <w:textAlignment w:val="center"/>
                </w:pPr>
              </w:pPrChange>
            </w:pPr>
            <w:r>
              <w:rPr>
                <w:rFonts w:hint="eastAsia" w:ascii="仿宋_GB2312" w:hAnsi="仿宋_GB2312" w:cs="仿宋_GB2312"/>
                <w:bCs/>
                <w:kern w:val="0"/>
                <w:sz w:val="20"/>
              </w:rPr>
              <w:t>巡游出租汽车经营者（单位或个人）</w:t>
            </w:r>
          </w:p>
          <w:p>
            <w:pPr>
              <w:widowControl/>
              <w:tabs>
                <w:tab w:val="left" w:pos="420"/>
              </w:tabs>
              <w:ind w:left="0" w:firstLine="0"/>
              <w:jc w:val="left"/>
              <w:textAlignment w:val="center"/>
              <w:rPr>
                <w:rFonts w:ascii="仿宋_GB2312" w:hAnsi="仿宋_GB2312" w:cs="仿宋_GB2312"/>
                <w:bCs/>
                <w:kern w:val="0"/>
                <w:sz w:val="20"/>
                <w:rPrChange w:id="10917" w:author="王志刚" w:date="2021-09-29T17:02:00Z">
                  <w:rPr>
                    <w:rFonts w:ascii="仿宋_GB2312" w:hAnsi="仿宋_GB2312" w:cs="仿宋_GB2312"/>
                    <w:bCs/>
                    <w:sz w:val="20"/>
                  </w:rPr>
                </w:rPrChange>
              </w:rPr>
              <w:pPrChange w:id="10916" w:author="孔向平副处长" w:date="2021-09-16T10:36:00Z">
                <w:pPr>
                  <w:widowControl/>
                  <w:tabs>
                    <w:tab w:val="left" w:pos="420"/>
                  </w:tabs>
                  <w:ind w:left="420" w:hanging="420"/>
                  <w:jc w:val="left"/>
                  <w:textAlignment w:val="center"/>
                </w:pPr>
              </w:pPrChange>
            </w:pPr>
            <w:del w:id="10918" w:author="Windows 用户" w:date="2021-09-09T23:55:00Z">
              <w:r>
                <w:rPr>
                  <w:rFonts w:hint="eastAsia" w:ascii="仿宋_GB2312" w:hAnsi="仿宋_GB2312" w:cs="仿宋_GB2312"/>
                  <w:bCs/>
                  <w:kern w:val="0"/>
                  <w:sz w:val="20"/>
                </w:rPr>
                <w:delText>巡游出租汽车经营者（单位或个人）</w:delText>
              </w:r>
            </w:del>
          </w:p>
        </w:tc>
        <w:tc>
          <w:tcPr>
            <w:tcW w:w="586" w:type="dxa"/>
            <w:shd w:val="clear" w:color="auto" w:fill="FFFFFF" w:themeFill="background1"/>
            <w:tcMar>
              <w:top w:w="15" w:type="dxa"/>
              <w:left w:w="15" w:type="dxa"/>
              <w:right w:w="15" w:type="dxa"/>
            </w:tcMar>
            <w:vAlign w:val="center"/>
            <w:tcPrChange w:id="10919" w:author="王志刚" w:date="2021-09-29T19:21:00Z">
              <w:tcPr>
                <w:tcW w:w="586" w:type="dxa"/>
                <w:gridSpan w:val="8"/>
                <w:shd w:val="clear" w:color="auto" w:fill="FFFF00"/>
                <w:tcMar>
                  <w:top w:w="15" w:type="dxa"/>
                  <w:left w:w="15" w:type="dxa"/>
                  <w:right w:w="15" w:type="dxa"/>
                </w:tcMar>
                <w:vAlign w:val="center"/>
              </w:tcPr>
            </w:tcPrChange>
          </w:tcPr>
          <w:p>
            <w:pPr>
              <w:widowControl/>
              <w:tabs>
                <w:tab w:val="left" w:pos="373"/>
                <w:tab w:val="left" w:pos="420"/>
              </w:tabs>
              <w:ind w:left="420" w:hanging="420"/>
              <w:jc w:val="left"/>
              <w:textAlignment w:val="center"/>
              <w:rPr>
                <w:rFonts w:ascii="仿宋_GB2312" w:hAnsi="仿宋_GB2312" w:cs="仿宋_GB2312"/>
                <w:bCs/>
                <w:kern w:val="0"/>
                <w:sz w:val="20"/>
                <w:rPrChange w:id="10920" w:author="王志刚" w:date="2021-09-29T17:02:00Z">
                  <w:rPr>
                    <w:rFonts w:ascii="仿宋_GB2312" w:hAnsi="仿宋_GB2312" w:cs="仿宋_GB2312"/>
                    <w:bCs/>
                    <w:sz w:val="20"/>
                  </w:rPr>
                </w:rPrChange>
              </w:rPr>
            </w:pPr>
            <w:r>
              <w:rPr>
                <w:rFonts w:hint="eastAsia" w:ascii="仿宋_GB2312" w:hAnsi="仿宋_GB2312" w:cs="仿宋_GB2312"/>
                <w:bCs/>
                <w:kern w:val="0"/>
                <w:sz w:val="20"/>
              </w:rPr>
              <w:t>罚款</w:t>
            </w:r>
          </w:p>
        </w:tc>
        <w:tc>
          <w:tcPr>
            <w:tcW w:w="1131" w:type="dxa"/>
            <w:shd w:val="clear" w:color="auto" w:fill="FFFFFF" w:themeFill="background1"/>
            <w:tcMar>
              <w:top w:w="15" w:type="dxa"/>
              <w:left w:w="15" w:type="dxa"/>
              <w:right w:w="15" w:type="dxa"/>
            </w:tcMar>
            <w:vAlign w:val="center"/>
            <w:tcPrChange w:id="10921" w:author="王志刚" w:date="2021-09-29T19:21:00Z">
              <w:tcPr>
                <w:tcW w:w="1131" w:type="dxa"/>
                <w:gridSpan w:val="7"/>
                <w:shd w:val="clear" w:color="auto" w:fill="FFFF00"/>
                <w:tcMar>
                  <w:top w:w="15" w:type="dxa"/>
                  <w:left w:w="15" w:type="dxa"/>
                  <w:right w:w="15" w:type="dxa"/>
                </w:tcMar>
                <w:vAlign w:val="center"/>
              </w:tcPr>
            </w:tcPrChange>
          </w:tcPr>
          <w:p>
            <w:pPr>
              <w:tabs>
                <w:tab w:val="left" w:pos="420"/>
              </w:tabs>
              <w:ind w:left="0" w:firstLine="0"/>
              <w:jc w:val="left"/>
              <w:rPr>
                <w:rFonts w:ascii="仿宋_GB2312" w:hAnsi="仿宋_GB2312" w:cs="仿宋_GB2312"/>
                <w:bCs/>
                <w:kern w:val="0"/>
                <w:sz w:val="20"/>
                <w:rPrChange w:id="10923" w:author="王志刚" w:date="2021-09-29T17:02:00Z">
                  <w:rPr>
                    <w:rFonts w:ascii="仿宋_GB2312" w:hAnsi="仿宋_GB2312" w:cs="仿宋_GB2312"/>
                    <w:bCs/>
                    <w:sz w:val="20"/>
                  </w:rPr>
                </w:rPrChange>
              </w:rPr>
              <w:pPrChange w:id="10922" w:author="孔向平副处长" w:date="2021-09-16T10:35:00Z">
                <w:pPr>
                  <w:tabs>
                    <w:tab w:val="left" w:pos="420"/>
                  </w:tabs>
                  <w:ind w:left="420" w:hanging="420"/>
                  <w:jc w:val="left"/>
                </w:pPr>
              </w:pPrChange>
            </w:pPr>
            <w:r>
              <w:rPr>
                <w:rFonts w:hint="eastAsia" w:ascii="仿宋_GB2312" w:hAnsi="仿宋_GB2312" w:cs="仿宋_GB2312"/>
                <w:bCs/>
                <w:kern w:val="0"/>
                <w:sz w:val="20"/>
              </w:rPr>
              <w:t>处</w:t>
            </w:r>
            <w:del w:id="10924" w:author="王志刚" w:date="2021-08-28T22:43:00Z">
              <w:r>
                <w:rPr>
                  <w:rFonts w:ascii="仿宋_GB2312" w:hAnsi="仿宋_GB2312" w:cs="仿宋_GB2312"/>
                  <w:bCs/>
                  <w:kern w:val="0"/>
                  <w:sz w:val="20"/>
                </w:rPr>
                <w:delText>1万</w:delText>
              </w:r>
            </w:del>
            <w:ins w:id="10925" w:author="王志刚" w:date="2021-08-28T22:43:00Z">
              <w:r>
                <w:rPr>
                  <w:rFonts w:ascii="仿宋_GB2312" w:hAnsi="仿宋_GB2312" w:cs="仿宋_GB2312"/>
                  <w:bCs/>
                  <w:kern w:val="0"/>
                  <w:sz w:val="20"/>
                </w:rPr>
                <w:t>5000</w:t>
              </w:r>
            </w:ins>
            <w:r>
              <w:rPr>
                <w:rFonts w:hint="eastAsia" w:ascii="仿宋_GB2312" w:hAnsi="仿宋_GB2312" w:cs="仿宋_GB2312"/>
                <w:bCs/>
                <w:kern w:val="0"/>
                <w:sz w:val="20"/>
              </w:rPr>
              <w:t>元罚款</w:t>
            </w:r>
          </w:p>
        </w:tc>
        <w:tc>
          <w:tcPr>
            <w:tcW w:w="805" w:type="dxa"/>
            <w:shd w:val="clear" w:color="auto" w:fill="FFFFFF" w:themeFill="background1"/>
            <w:tcMar>
              <w:top w:w="15" w:type="dxa"/>
              <w:left w:w="15" w:type="dxa"/>
              <w:right w:w="15" w:type="dxa"/>
            </w:tcMar>
            <w:vAlign w:val="center"/>
            <w:tcPrChange w:id="10926" w:author="王志刚" w:date="2021-09-29T19:21:00Z">
              <w:tcPr>
                <w:tcW w:w="805"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0928" w:author="王志刚" w:date="2021-09-29T17:02:00Z">
                  <w:rPr>
                    <w:rFonts w:ascii="仿宋_GB2312" w:hAnsi="仿宋_GB2312" w:cs="仿宋_GB2312"/>
                    <w:bCs/>
                    <w:sz w:val="20"/>
                  </w:rPr>
                </w:rPrChange>
              </w:rPr>
              <w:pPrChange w:id="10927" w:author="孔向平副处长" w:date="2021-09-16T10:35:00Z">
                <w:pPr>
                  <w:widowControl/>
                  <w:tabs>
                    <w:tab w:val="left" w:pos="420"/>
                  </w:tabs>
                  <w:ind w:left="420" w:hanging="420"/>
                  <w:jc w:val="left"/>
                  <w:textAlignment w:val="center"/>
                </w:pPr>
              </w:pPrChange>
            </w:pPr>
            <w:r>
              <w:rPr>
                <w:rFonts w:hint="eastAsia" w:ascii="仿宋_GB2312" w:hAnsi="仿宋_GB2312" w:cs="仿宋_GB2312"/>
                <w:bCs/>
                <w:kern w:val="0"/>
                <w:sz w:val="20"/>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0929" w:author="王志刚" w:date="2021-09-29T19:2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540" w:hRule="atLeast"/>
          <w:trPrChange w:id="10929" w:author="王志刚" w:date="2021-09-29T19:21:00Z">
            <w:trPr>
              <w:gridAfter w:val="6"/>
              <w:trHeight w:val="540" w:hRule="atLeast"/>
            </w:trPr>
          </w:trPrChange>
        </w:trPr>
        <w:tc>
          <w:tcPr>
            <w:tcW w:w="637" w:type="dxa"/>
            <w:vMerge w:val="continue"/>
            <w:shd w:val="clear" w:color="auto" w:fill="FFFFFF" w:themeFill="background1"/>
            <w:tcMar>
              <w:top w:w="15" w:type="dxa"/>
              <w:left w:w="15" w:type="dxa"/>
              <w:right w:w="15" w:type="dxa"/>
            </w:tcMar>
            <w:vAlign w:val="center"/>
            <w:tcPrChange w:id="10930" w:author="王志刚" w:date="2021-09-29T19:21:00Z">
              <w:tcPr>
                <w:tcW w:w="637" w:type="dxa"/>
                <w:gridSpan w:val="10"/>
                <w:vMerge w:val="continue"/>
                <w:shd w:val="clear" w:color="auto" w:fill="FFFF00"/>
                <w:tcMar>
                  <w:top w:w="15" w:type="dxa"/>
                  <w:left w:w="15" w:type="dxa"/>
                  <w:right w:w="15" w:type="dxa"/>
                </w:tcMar>
                <w:vAlign w:val="center"/>
              </w:tcPr>
            </w:tcPrChange>
          </w:tcPr>
          <w:p>
            <w:pPr>
              <w:jc w:val="center"/>
              <w:rPr>
                <w:rFonts w:ascii="仿宋_GB2312" w:hAnsi="仿宋_GB2312" w:cs="仿宋_GB2312"/>
                <w:bCs/>
                <w:sz w:val="20"/>
                <w:highlight w:val="yellow"/>
                <w:rPrChange w:id="10931" w:author="王志刚" w:date="2021-09-29T17:02:00Z">
                  <w:rPr>
                    <w:rFonts w:ascii="仿宋_GB2312" w:hAnsi="仿宋_GB2312" w:cs="仿宋_GB2312"/>
                    <w:bCs/>
                    <w:sz w:val="20"/>
                  </w:rPr>
                </w:rPrChange>
              </w:rPr>
            </w:pPr>
          </w:p>
        </w:tc>
        <w:tc>
          <w:tcPr>
            <w:tcW w:w="512" w:type="dxa"/>
            <w:vMerge w:val="continue"/>
            <w:shd w:val="clear" w:color="auto" w:fill="FFFFFF" w:themeFill="background1"/>
            <w:tcMar>
              <w:top w:w="15" w:type="dxa"/>
              <w:left w:w="15" w:type="dxa"/>
              <w:right w:w="15" w:type="dxa"/>
            </w:tcMar>
            <w:vAlign w:val="center"/>
            <w:tcPrChange w:id="10932" w:author="王志刚" w:date="2021-09-29T19:21:00Z">
              <w:tcPr>
                <w:tcW w:w="512" w:type="dxa"/>
                <w:gridSpan w:val="6"/>
                <w:vMerge w:val="continue"/>
                <w:shd w:val="clear" w:color="auto" w:fill="FFFF00"/>
                <w:tcMar>
                  <w:top w:w="15" w:type="dxa"/>
                  <w:left w:w="15" w:type="dxa"/>
                  <w:right w:w="15" w:type="dxa"/>
                </w:tcMar>
                <w:vAlign w:val="center"/>
              </w:tcPr>
            </w:tcPrChange>
          </w:tcPr>
          <w:p>
            <w:pPr>
              <w:jc w:val="left"/>
              <w:rPr>
                <w:rFonts w:ascii="仿宋_GB2312" w:hAnsi="仿宋_GB2312" w:cs="仿宋_GB2312"/>
                <w:bCs/>
                <w:sz w:val="20"/>
                <w:highlight w:val="yellow"/>
                <w:rPrChange w:id="10933" w:author="王志刚" w:date="2021-09-29T17:02:00Z">
                  <w:rPr>
                    <w:rFonts w:ascii="仿宋_GB2312" w:hAnsi="仿宋_GB2312" w:cs="仿宋_GB2312"/>
                    <w:bCs/>
                    <w:sz w:val="20"/>
                  </w:rPr>
                </w:rPrChange>
              </w:rPr>
            </w:pPr>
          </w:p>
        </w:tc>
        <w:tc>
          <w:tcPr>
            <w:tcW w:w="1322" w:type="dxa"/>
            <w:gridSpan w:val="2"/>
            <w:vMerge w:val="continue"/>
            <w:shd w:val="clear" w:color="auto" w:fill="FFFFFF" w:themeFill="background1"/>
            <w:tcMar>
              <w:top w:w="15" w:type="dxa"/>
              <w:left w:w="15" w:type="dxa"/>
              <w:right w:w="15" w:type="dxa"/>
            </w:tcMar>
            <w:vAlign w:val="center"/>
            <w:tcPrChange w:id="10934" w:author="王志刚" w:date="2021-09-29T19:21:00Z">
              <w:tcPr>
                <w:tcW w:w="1322" w:type="dxa"/>
                <w:gridSpan w:val="9"/>
                <w:vMerge w:val="continue"/>
                <w:shd w:val="clear" w:color="auto" w:fill="FFFF00"/>
                <w:tcMar>
                  <w:top w:w="15" w:type="dxa"/>
                  <w:left w:w="15" w:type="dxa"/>
                  <w:right w:w="15" w:type="dxa"/>
                </w:tcMar>
                <w:vAlign w:val="center"/>
              </w:tcPr>
            </w:tcPrChange>
          </w:tcPr>
          <w:p>
            <w:pPr>
              <w:jc w:val="center"/>
              <w:rPr>
                <w:rFonts w:ascii="仿宋_GB2312" w:hAnsi="仿宋_GB2312" w:cs="仿宋_GB2312"/>
                <w:bCs/>
                <w:sz w:val="20"/>
                <w:highlight w:val="yellow"/>
                <w:rPrChange w:id="10935" w:author="王志刚" w:date="2021-09-29T17:02:00Z">
                  <w:rPr>
                    <w:rFonts w:ascii="仿宋_GB2312" w:hAnsi="仿宋_GB2312" w:cs="仿宋_GB2312"/>
                    <w:bCs/>
                    <w:sz w:val="20"/>
                  </w:rPr>
                </w:rPrChange>
              </w:rPr>
            </w:pPr>
          </w:p>
        </w:tc>
        <w:tc>
          <w:tcPr>
            <w:tcW w:w="1524" w:type="dxa"/>
            <w:vMerge w:val="continue"/>
            <w:shd w:val="clear" w:color="auto" w:fill="FFFFFF" w:themeFill="background1"/>
            <w:tcMar>
              <w:top w:w="15" w:type="dxa"/>
              <w:left w:w="15" w:type="dxa"/>
              <w:right w:w="15" w:type="dxa"/>
            </w:tcMar>
            <w:vAlign w:val="center"/>
            <w:tcPrChange w:id="10936" w:author="王志刚" w:date="2021-09-29T19:21:00Z">
              <w:tcPr>
                <w:tcW w:w="1524"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Cs/>
                <w:sz w:val="20"/>
                <w:highlight w:val="yellow"/>
                <w:rPrChange w:id="10937" w:author="王志刚" w:date="2021-09-29T17:02:00Z">
                  <w:rPr>
                    <w:rFonts w:ascii="仿宋_GB2312" w:hAnsi="仿宋_GB2312" w:cs="仿宋_GB2312"/>
                    <w:bCs/>
                    <w:sz w:val="20"/>
                  </w:rPr>
                </w:rPrChange>
              </w:rPr>
            </w:pPr>
          </w:p>
        </w:tc>
        <w:tc>
          <w:tcPr>
            <w:tcW w:w="819" w:type="dxa"/>
            <w:vMerge w:val="continue"/>
            <w:shd w:val="clear" w:color="auto" w:fill="FFFFFF" w:themeFill="background1"/>
            <w:tcMar>
              <w:top w:w="15" w:type="dxa"/>
              <w:left w:w="15" w:type="dxa"/>
              <w:right w:w="15" w:type="dxa"/>
            </w:tcMar>
            <w:vAlign w:val="center"/>
            <w:tcPrChange w:id="10938" w:author="王志刚" w:date="2021-09-29T19:21:00Z">
              <w:tcPr>
                <w:tcW w:w="819"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sz w:val="20"/>
                <w:highlight w:val="yellow"/>
                <w:rPrChange w:id="10939" w:author="王志刚" w:date="2021-09-29T17:02:00Z">
                  <w:rPr>
                    <w:rFonts w:ascii="仿宋_GB2312" w:hAnsi="仿宋_GB2312" w:cs="仿宋_GB2312"/>
                    <w:bCs/>
                    <w:sz w:val="20"/>
                  </w:rPr>
                </w:rPrChange>
              </w:rPr>
            </w:pPr>
          </w:p>
        </w:tc>
        <w:tc>
          <w:tcPr>
            <w:tcW w:w="1416" w:type="dxa"/>
            <w:vMerge w:val="continue"/>
            <w:shd w:val="clear" w:color="auto" w:fill="FFFFFF" w:themeFill="background1"/>
            <w:tcMar>
              <w:top w:w="15" w:type="dxa"/>
              <w:left w:w="15" w:type="dxa"/>
              <w:right w:w="15" w:type="dxa"/>
            </w:tcMar>
            <w:vAlign w:val="center"/>
            <w:tcPrChange w:id="10940" w:author="王志刚" w:date="2021-09-29T19:21:00Z">
              <w:tcPr>
                <w:tcW w:w="1416"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Cs/>
                <w:sz w:val="20"/>
                <w:highlight w:val="yellow"/>
                <w:rPrChange w:id="10941" w:author="王志刚" w:date="2021-09-29T17:02:00Z">
                  <w:rPr>
                    <w:rFonts w:ascii="仿宋_GB2312" w:hAnsi="仿宋_GB2312" w:cs="仿宋_GB2312"/>
                    <w:bCs/>
                    <w:sz w:val="20"/>
                  </w:rPr>
                </w:rPrChange>
              </w:rPr>
            </w:pPr>
          </w:p>
        </w:tc>
        <w:tc>
          <w:tcPr>
            <w:tcW w:w="1012" w:type="dxa"/>
            <w:vMerge w:val="continue"/>
            <w:shd w:val="clear" w:color="auto" w:fill="FFFFFF" w:themeFill="background1"/>
            <w:tcMar>
              <w:top w:w="15" w:type="dxa"/>
              <w:left w:w="15" w:type="dxa"/>
              <w:right w:w="15" w:type="dxa"/>
            </w:tcMar>
            <w:vAlign w:val="center"/>
            <w:tcPrChange w:id="10942" w:author="王志刚" w:date="2021-09-29T19:21:00Z">
              <w:tcPr>
                <w:tcW w:w="1012"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sz w:val="20"/>
                <w:highlight w:val="yellow"/>
                <w:rPrChange w:id="10943" w:author="王志刚" w:date="2021-09-29T17:02:00Z">
                  <w:rPr>
                    <w:rFonts w:ascii="仿宋_GB2312" w:hAnsi="仿宋_GB2312" w:cs="仿宋_GB2312"/>
                    <w:bCs/>
                    <w:sz w:val="20"/>
                  </w:rPr>
                </w:rPrChange>
              </w:rPr>
            </w:pPr>
          </w:p>
        </w:tc>
        <w:tc>
          <w:tcPr>
            <w:tcW w:w="983" w:type="dxa"/>
            <w:vMerge w:val="continue"/>
            <w:shd w:val="clear" w:color="auto" w:fill="FFFFFF" w:themeFill="background1"/>
            <w:tcMar>
              <w:top w:w="15" w:type="dxa"/>
              <w:left w:w="15" w:type="dxa"/>
              <w:right w:w="15" w:type="dxa"/>
            </w:tcMar>
            <w:vAlign w:val="center"/>
            <w:tcPrChange w:id="10944" w:author="王志刚" w:date="2021-09-29T19:21:00Z">
              <w:tcPr>
                <w:tcW w:w="983"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sz w:val="20"/>
                <w:highlight w:val="yellow"/>
                <w:rPrChange w:id="10945" w:author="王志刚" w:date="2021-09-29T17:02:00Z">
                  <w:rPr>
                    <w:rFonts w:ascii="仿宋_GB2312" w:hAnsi="仿宋_GB2312" w:cs="仿宋_GB2312"/>
                    <w:bCs/>
                    <w:sz w:val="20"/>
                  </w:rPr>
                </w:rPrChange>
              </w:rPr>
            </w:pPr>
          </w:p>
        </w:tc>
        <w:tc>
          <w:tcPr>
            <w:tcW w:w="3995" w:type="dxa"/>
            <w:vMerge w:val="continue"/>
            <w:shd w:val="clear" w:color="auto" w:fill="FFFFFF" w:themeFill="background1"/>
            <w:tcMar>
              <w:top w:w="15" w:type="dxa"/>
              <w:left w:w="15" w:type="dxa"/>
              <w:right w:w="15" w:type="dxa"/>
            </w:tcMar>
            <w:vAlign w:val="center"/>
            <w:tcPrChange w:id="10946" w:author="王志刚" w:date="2021-09-29T19:21:00Z">
              <w:tcPr>
                <w:tcW w:w="3995"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highlight w:val="yellow"/>
                <w:rPrChange w:id="10947" w:author="王志刚" w:date="2021-09-29T17:02:00Z">
                  <w:rPr>
                    <w:rFonts w:ascii="仿宋_GB2312" w:hAnsi="仿宋_GB2312" w:cs="仿宋_GB2312"/>
                    <w:bCs/>
                    <w:kern w:val="0"/>
                    <w:sz w:val="20"/>
                  </w:rPr>
                </w:rPrChange>
              </w:rPr>
            </w:pPr>
          </w:p>
        </w:tc>
        <w:tc>
          <w:tcPr>
            <w:tcW w:w="3578" w:type="dxa"/>
            <w:vMerge w:val="continue"/>
            <w:shd w:val="clear" w:color="auto" w:fill="FFFFFF" w:themeFill="background1"/>
            <w:tcMar>
              <w:top w:w="15" w:type="dxa"/>
              <w:left w:w="15" w:type="dxa"/>
              <w:right w:w="15" w:type="dxa"/>
            </w:tcMar>
            <w:vAlign w:val="center"/>
            <w:tcPrChange w:id="10948" w:author="王志刚" w:date="2021-09-29T19:21:00Z">
              <w:tcPr>
                <w:tcW w:w="3578"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highlight w:val="yellow"/>
                <w:rPrChange w:id="10949" w:author="王志刚" w:date="2021-09-29T17:02:00Z">
                  <w:rPr>
                    <w:rFonts w:ascii="仿宋_GB2312" w:hAnsi="仿宋_GB2312" w:cs="仿宋_GB2312"/>
                    <w:bCs/>
                    <w:kern w:val="0"/>
                    <w:sz w:val="20"/>
                  </w:rPr>
                </w:rPrChange>
              </w:rPr>
            </w:pPr>
          </w:p>
        </w:tc>
        <w:tc>
          <w:tcPr>
            <w:tcW w:w="746" w:type="dxa"/>
            <w:shd w:val="clear" w:color="auto" w:fill="FFFFFF" w:themeFill="background1"/>
            <w:tcMar>
              <w:top w:w="15" w:type="dxa"/>
              <w:left w:w="15" w:type="dxa"/>
              <w:right w:w="15" w:type="dxa"/>
            </w:tcMar>
            <w:vAlign w:val="center"/>
            <w:tcPrChange w:id="10950" w:author="王志刚" w:date="2021-09-29T19:21: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kern w:val="0"/>
                <w:sz w:val="20"/>
                <w:rPrChange w:id="10951" w:author="王志刚" w:date="2021-09-29T17:02:00Z">
                  <w:rPr>
                    <w:rFonts w:ascii="仿宋_GB2312" w:hAnsi="仿宋_GB2312" w:cs="仿宋_GB2312"/>
                    <w:bCs/>
                    <w:sz w:val="20"/>
                  </w:rPr>
                </w:rPrChange>
              </w:rPr>
            </w:pPr>
            <w:del w:id="10952" w:author="孔向平副处长" w:date="2021-09-16T10:36:00Z">
              <w:r>
                <w:rPr>
                  <w:rFonts w:hint="eastAsia" w:ascii="仿宋_GB2312" w:hAnsi="仿宋_GB2312" w:cs="仿宋_GB2312"/>
                  <w:bCs/>
                  <w:color w:val="4472C4" w:themeColor="accent1"/>
                  <w:kern w:val="0"/>
                  <w:sz w:val="20"/>
                  <w:lang w:bidi="ar-SA"/>
                  <w:rPrChange w:id="10953" w:author="王志刚" w:date="2021-09-29T17:02:00Z">
                    <w:rPr>
                      <w:rFonts w:hint="eastAsia" w:ascii="仿宋_GB2312" w:hAnsi="仿宋_GB2312" w:cs="仿宋_GB2312"/>
                      <w:bCs/>
                      <w:kern w:val="0"/>
                      <w:sz w:val="20"/>
                      <w:lang w:bidi="ar"/>
                    </w:rPr>
                  </w:rPrChange>
                  <w14:textFill>
                    <w14:solidFill>
                      <w14:schemeClr w14:val="accent1"/>
                    </w14:solidFill>
                  </w14:textFill>
                </w:rPr>
                <w:delText>较</w:delText>
              </w:r>
            </w:del>
            <w:ins w:id="10954" w:author="孔向平副处长" w:date="2021-09-16T10:36:00Z">
              <w:r>
                <w:rPr>
                  <w:rFonts w:hint="eastAsia" w:ascii="仿宋_GB2312" w:hAnsi="仿宋_GB2312" w:cs="仿宋_GB2312"/>
                  <w:bCs/>
                  <w:color w:val="4472C4" w:themeColor="accent1"/>
                  <w:kern w:val="0"/>
                  <w:sz w:val="20"/>
                  <w:rPrChange w:id="10955" w:author="王志刚" w:date="2021-09-29T17:02:00Z">
                    <w:rPr>
                      <w:rFonts w:hint="eastAsia" w:ascii="仿宋_GB2312" w:hAnsi="仿宋_GB2312" w:cs="仿宋_GB2312"/>
                      <w:bCs/>
                      <w:kern w:val="0"/>
                      <w:sz w:val="20"/>
                    </w:rPr>
                  </w:rPrChange>
                  <w14:textFill>
                    <w14:solidFill>
                      <w14:schemeClr w14:val="accent1"/>
                    </w14:solidFill>
                  </w14:textFill>
                </w:rPr>
                <w:t>严</w:t>
              </w:r>
            </w:ins>
            <w:r>
              <w:rPr>
                <w:rFonts w:hint="eastAsia" w:ascii="仿宋_GB2312" w:hAnsi="仿宋_GB2312" w:cs="仿宋_GB2312"/>
                <w:bCs/>
                <w:color w:val="4472C4" w:themeColor="accent1"/>
                <w:kern w:val="0"/>
                <w:sz w:val="20"/>
                <w:lang w:bidi="ar-SA"/>
                <w:rPrChange w:id="10956" w:author="王志刚" w:date="2021-09-29T17:02:00Z">
                  <w:rPr>
                    <w:rFonts w:hint="eastAsia" w:ascii="仿宋_GB2312" w:hAnsi="仿宋_GB2312" w:cs="仿宋_GB2312"/>
                    <w:bCs/>
                    <w:kern w:val="0"/>
                    <w:sz w:val="20"/>
                    <w:lang w:bidi="ar"/>
                  </w:rPr>
                </w:rPrChange>
                <w14:textFill>
                  <w14:solidFill>
                    <w14:schemeClr w14:val="accent1"/>
                  </w14:solidFill>
                </w14:textFill>
              </w:rPr>
              <w:t>重</w:t>
            </w:r>
          </w:p>
        </w:tc>
        <w:tc>
          <w:tcPr>
            <w:tcW w:w="1237" w:type="dxa"/>
            <w:shd w:val="clear" w:color="auto" w:fill="FFFFFF" w:themeFill="background1"/>
            <w:tcMar>
              <w:top w:w="15" w:type="dxa"/>
              <w:left w:w="15" w:type="dxa"/>
              <w:right w:w="15" w:type="dxa"/>
            </w:tcMar>
            <w:vAlign w:val="center"/>
            <w:tcPrChange w:id="10957" w:author="王志刚" w:date="2021-09-29T19:21:00Z">
              <w:tcPr>
                <w:tcW w:w="1237"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0959" w:author="王志刚" w:date="2021-09-29T17:02:00Z">
                  <w:rPr>
                    <w:rFonts w:ascii="仿宋_GB2312" w:hAnsi="仿宋_GB2312" w:cs="仿宋_GB2312"/>
                    <w:bCs/>
                    <w:sz w:val="20"/>
                  </w:rPr>
                </w:rPrChange>
              </w:rPr>
              <w:pPrChange w:id="10958" w:author="Windows 用户" w:date="2021-09-09T23:55:00Z">
                <w:pPr>
                  <w:widowControl/>
                  <w:tabs>
                    <w:tab w:val="left" w:pos="420"/>
                  </w:tabs>
                  <w:ind w:left="420" w:hanging="420"/>
                  <w:jc w:val="left"/>
                  <w:textAlignment w:val="center"/>
                </w:pPr>
              </w:pPrChange>
            </w:pPr>
            <w:r>
              <w:rPr>
                <w:rFonts w:hint="eastAsia" w:ascii="仿宋_GB2312" w:hAnsi="仿宋_GB2312" w:cs="仿宋_GB2312"/>
                <w:bCs/>
                <w:kern w:val="0"/>
                <w:sz w:val="20"/>
              </w:rPr>
              <w:t>营运车辆因技术状况发生事故或有其他严重情节的</w:t>
            </w:r>
          </w:p>
        </w:tc>
        <w:tc>
          <w:tcPr>
            <w:tcW w:w="946" w:type="dxa"/>
            <w:vMerge w:val="continue"/>
            <w:shd w:val="clear" w:color="auto" w:fill="FFFFFF" w:themeFill="background1"/>
            <w:tcMar>
              <w:top w:w="15" w:type="dxa"/>
              <w:left w:w="15" w:type="dxa"/>
              <w:right w:w="15" w:type="dxa"/>
            </w:tcMar>
            <w:vAlign w:val="center"/>
            <w:tcPrChange w:id="10960" w:author="王志刚" w:date="2021-09-29T19:21:00Z">
              <w:tcPr>
                <w:tcW w:w="946" w:type="dxa"/>
                <w:gridSpan w:val="7"/>
                <w:vMerge w:val="continue"/>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kern w:val="0"/>
                <w:sz w:val="20"/>
                <w:rPrChange w:id="10961" w:author="王志刚" w:date="2021-09-29T17:02:00Z">
                  <w:rPr>
                    <w:rFonts w:ascii="仿宋_GB2312" w:hAnsi="仿宋_GB2312" w:cs="仿宋_GB2312"/>
                    <w:bCs/>
                    <w:sz w:val="20"/>
                  </w:rPr>
                </w:rPrChange>
              </w:rPr>
            </w:pPr>
          </w:p>
        </w:tc>
        <w:tc>
          <w:tcPr>
            <w:tcW w:w="586" w:type="dxa"/>
            <w:shd w:val="clear" w:color="auto" w:fill="FFFFFF" w:themeFill="background1"/>
            <w:tcMar>
              <w:top w:w="15" w:type="dxa"/>
              <w:left w:w="15" w:type="dxa"/>
              <w:right w:w="15" w:type="dxa"/>
            </w:tcMar>
            <w:vAlign w:val="center"/>
            <w:tcPrChange w:id="10962" w:author="王志刚" w:date="2021-09-29T19:21:00Z">
              <w:tcPr>
                <w:tcW w:w="586" w:type="dxa"/>
                <w:gridSpan w:val="8"/>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kern w:val="0"/>
                <w:sz w:val="20"/>
                <w:rPrChange w:id="10963" w:author="王志刚" w:date="2021-09-29T17:02:00Z">
                  <w:rPr>
                    <w:rFonts w:ascii="仿宋_GB2312" w:hAnsi="仿宋_GB2312" w:cs="仿宋_GB2312"/>
                    <w:bCs/>
                    <w:sz w:val="20"/>
                  </w:rPr>
                </w:rPrChange>
              </w:rPr>
            </w:pPr>
            <w:r>
              <w:rPr>
                <w:rFonts w:hint="eastAsia" w:ascii="仿宋_GB2312" w:hAnsi="仿宋_GB2312" w:cs="仿宋_GB2312"/>
                <w:bCs/>
                <w:kern w:val="0"/>
                <w:sz w:val="20"/>
              </w:rPr>
              <w:t>罚款</w:t>
            </w:r>
          </w:p>
        </w:tc>
        <w:tc>
          <w:tcPr>
            <w:tcW w:w="1131" w:type="dxa"/>
            <w:shd w:val="clear" w:color="auto" w:fill="FFFFFF" w:themeFill="background1"/>
            <w:tcMar>
              <w:top w:w="15" w:type="dxa"/>
              <w:left w:w="15" w:type="dxa"/>
              <w:right w:w="15" w:type="dxa"/>
            </w:tcMar>
            <w:vAlign w:val="center"/>
            <w:tcPrChange w:id="10964" w:author="王志刚" w:date="2021-09-29T19:21:00Z">
              <w:tcPr>
                <w:tcW w:w="1131"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0966" w:author="王志刚" w:date="2021-09-29T17:02:00Z">
                  <w:rPr>
                    <w:rFonts w:ascii="仿宋_GB2312" w:hAnsi="仿宋_GB2312" w:cs="仿宋_GB2312"/>
                    <w:bCs/>
                    <w:sz w:val="20"/>
                  </w:rPr>
                </w:rPrChange>
              </w:rPr>
              <w:pPrChange w:id="10965" w:author="孔向平副处长" w:date="2021-09-16T10:36:00Z">
                <w:pPr>
                  <w:widowControl/>
                  <w:tabs>
                    <w:tab w:val="left" w:pos="420"/>
                  </w:tabs>
                  <w:ind w:left="420" w:hanging="420"/>
                  <w:jc w:val="left"/>
                  <w:textAlignment w:val="center"/>
                </w:pPr>
              </w:pPrChange>
            </w:pPr>
            <w:ins w:id="10967" w:author="孔向平副处长" w:date="2021-09-16T10:36:00Z">
              <w:r>
                <w:rPr>
                  <w:rFonts w:hint="eastAsia" w:ascii="仿宋_GB2312" w:hAnsi="仿宋_GB2312" w:cs="仿宋_GB2312"/>
                  <w:bCs/>
                  <w:color w:val="4472C4" w:themeColor="accent1"/>
                  <w:kern w:val="0"/>
                  <w:sz w:val="20"/>
                  <w14:textFill>
                    <w14:solidFill>
                      <w14:schemeClr w14:val="accent1"/>
                    </w14:solidFill>
                  </w14:textFill>
                </w:rPr>
                <w:t>处8000元以上</w:t>
              </w:r>
            </w:ins>
            <w:ins w:id="10968" w:author="孔向平副处长" w:date="2021-09-16T10:36:00Z">
              <w:r>
                <w:rPr>
                  <w:rFonts w:ascii="仿宋_GB2312" w:hAnsi="仿宋_GB2312" w:cs="仿宋_GB2312"/>
                  <w:bCs/>
                  <w:color w:val="4472C4" w:themeColor="accent1"/>
                  <w:kern w:val="0"/>
                  <w:sz w:val="20"/>
                  <w14:textFill>
                    <w14:solidFill>
                      <w14:schemeClr w14:val="accent1"/>
                    </w14:solidFill>
                  </w14:textFill>
                </w:rPr>
                <w:t>1万</w:t>
              </w:r>
            </w:ins>
            <w:ins w:id="10969" w:author="孔向平副处长" w:date="2021-09-16T10:36:00Z">
              <w:r>
                <w:rPr>
                  <w:rFonts w:hint="eastAsia" w:ascii="仿宋_GB2312" w:hAnsi="仿宋_GB2312" w:cs="仿宋_GB2312"/>
                  <w:bCs/>
                  <w:color w:val="4472C4" w:themeColor="accent1"/>
                  <w:kern w:val="0"/>
                  <w:sz w:val="20"/>
                  <w14:textFill>
                    <w14:solidFill>
                      <w14:schemeClr w14:val="accent1"/>
                    </w14:solidFill>
                  </w14:textFill>
                </w:rPr>
                <w:t>元以下罚款</w:t>
              </w:r>
            </w:ins>
            <w:del w:id="10970" w:author="孔向平副处长" w:date="2021-09-16T10:36:00Z">
              <w:r>
                <w:rPr>
                  <w:rFonts w:hint="eastAsia" w:ascii="仿宋_GB2312" w:hAnsi="仿宋_GB2312" w:cs="仿宋_GB2312"/>
                  <w:bCs/>
                  <w:kern w:val="0"/>
                  <w:sz w:val="20"/>
                </w:rPr>
                <w:delText>处</w:delText>
              </w:r>
            </w:del>
            <w:del w:id="10971" w:author="孔向平副处长" w:date="2021-09-16T10:36:00Z">
              <w:r>
                <w:rPr>
                  <w:rFonts w:ascii="仿宋_GB2312" w:hAnsi="仿宋_GB2312" w:cs="仿宋_GB2312"/>
                  <w:bCs/>
                  <w:kern w:val="0"/>
                  <w:sz w:val="20"/>
                </w:rPr>
                <w:delText>2万</w:delText>
              </w:r>
            </w:del>
            <w:ins w:id="10972" w:author="王志刚" w:date="2021-08-28T22:43:00Z">
              <w:del w:id="10973" w:author="孔向平副处长" w:date="2021-09-16T10:36:00Z">
                <w:r>
                  <w:rPr>
                    <w:rFonts w:ascii="仿宋_GB2312" w:hAnsi="仿宋_GB2312" w:cs="仿宋_GB2312"/>
                    <w:bCs/>
                    <w:kern w:val="0"/>
                    <w:sz w:val="20"/>
                  </w:rPr>
                  <w:delText>1万</w:delText>
                </w:r>
              </w:del>
            </w:ins>
            <w:del w:id="10974" w:author="孔向平副处长" w:date="2021-09-16T10:36:00Z">
              <w:r>
                <w:rPr>
                  <w:rFonts w:hint="eastAsia" w:ascii="仿宋_GB2312" w:hAnsi="仿宋_GB2312" w:cs="仿宋_GB2312"/>
                  <w:bCs/>
                  <w:kern w:val="0"/>
                  <w:sz w:val="20"/>
                </w:rPr>
                <w:delText>元罚款</w:delText>
              </w:r>
            </w:del>
          </w:p>
        </w:tc>
        <w:tc>
          <w:tcPr>
            <w:tcW w:w="805" w:type="dxa"/>
            <w:shd w:val="clear" w:color="auto" w:fill="FFFFFF" w:themeFill="background1"/>
            <w:tcMar>
              <w:top w:w="15" w:type="dxa"/>
              <w:left w:w="15" w:type="dxa"/>
              <w:right w:w="15" w:type="dxa"/>
            </w:tcMar>
            <w:vAlign w:val="center"/>
            <w:tcPrChange w:id="10975" w:author="王志刚" w:date="2021-09-29T19:21:00Z">
              <w:tcPr>
                <w:tcW w:w="805"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0977" w:author="王志刚" w:date="2021-09-29T17:02:00Z">
                  <w:rPr>
                    <w:rFonts w:ascii="仿宋_GB2312" w:hAnsi="仿宋_GB2312" w:cs="仿宋_GB2312"/>
                    <w:bCs/>
                    <w:sz w:val="20"/>
                  </w:rPr>
                </w:rPrChange>
              </w:rPr>
              <w:pPrChange w:id="10976" w:author="孔向平副处长" w:date="2021-09-16T10:36:00Z">
                <w:pPr>
                  <w:widowControl/>
                  <w:tabs>
                    <w:tab w:val="left" w:pos="420"/>
                  </w:tabs>
                  <w:ind w:left="420" w:hanging="420"/>
                  <w:jc w:val="left"/>
                  <w:textAlignment w:val="center"/>
                </w:pPr>
              </w:pPrChange>
            </w:pPr>
            <w:r>
              <w:rPr>
                <w:rFonts w:hint="eastAsia" w:ascii="仿宋_GB2312" w:hAnsi="仿宋_GB2312" w:cs="仿宋_GB2312"/>
                <w:bCs/>
                <w:kern w:val="0"/>
                <w:sz w:val="20"/>
              </w:rPr>
              <w:t>责令改正</w:t>
            </w:r>
            <w:ins w:id="10978" w:author="糯宝贝" w:date="2021-09-27T11:01:00Z">
              <w:r>
                <w:rPr>
                  <w:rFonts w:hint="eastAsia" w:ascii="仿宋_GB2312" w:hAnsi="仿宋_GB2312" w:cs="仿宋_GB2312"/>
                  <w:bCs/>
                  <w:kern w:val="0"/>
                  <w:sz w:val="20"/>
                </w:rPr>
                <w:t>，需行刑衔接</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0980" w:author="王志刚" w:date="2021-09-29T19:2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279" w:hRule="atLeast"/>
          <w:ins w:id="10979" w:author="糯宝贝" w:date="2021-09-27T11:00:00Z"/>
          <w:trPrChange w:id="10980" w:author="王志刚" w:date="2021-09-29T19:21:00Z">
            <w:trPr>
              <w:gridAfter w:val="6"/>
              <w:trHeight w:val="279" w:hRule="atLeast"/>
            </w:trPr>
          </w:trPrChange>
        </w:trPr>
        <w:tc>
          <w:tcPr>
            <w:tcW w:w="637" w:type="dxa"/>
            <w:vMerge w:val="restart"/>
            <w:shd w:val="clear" w:color="auto" w:fill="FFFFFF" w:themeFill="background1"/>
            <w:tcMar>
              <w:top w:w="15" w:type="dxa"/>
              <w:left w:w="15" w:type="dxa"/>
              <w:right w:w="15" w:type="dxa"/>
            </w:tcMar>
            <w:vAlign w:val="center"/>
            <w:tcPrChange w:id="10981" w:author="王志刚" w:date="2021-09-29T19:21:00Z">
              <w:tcPr>
                <w:tcW w:w="637" w:type="dxa"/>
                <w:gridSpan w:val="10"/>
                <w:vMerge w:val="restart"/>
                <w:shd w:val="clear" w:color="auto" w:fill="FFFF00"/>
                <w:tcMar>
                  <w:top w:w="15" w:type="dxa"/>
                  <w:left w:w="15" w:type="dxa"/>
                  <w:right w:w="15" w:type="dxa"/>
                </w:tcMar>
                <w:vAlign w:val="center"/>
              </w:tcPr>
            </w:tcPrChange>
          </w:tcPr>
          <w:p>
            <w:pPr>
              <w:jc w:val="center"/>
              <w:rPr>
                <w:ins w:id="10982" w:author="糯宝贝" w:date="2021-09-27T11:00:00Z"/>
                <w:rFonts w:ascii="仿宋_GB2312" w:hAnsi="仿宋_GB2312" w:cs="仿宋_GB2312"/>
                <w:bCs w:val="0"/>
                <w:color w:val="FF0000"/>
                <w:sz w:val="20"/>
                <w:highlight w:val="yellow"/>
                <w:rPrChange w:id="10983" w:author="王志刚" w:date="2021-09-29T17:02:00Z">
                  <w:rPr>
                    <w:ins w:id="10984" w:author="糯宝贝" w:date="2021-09-27T11:00:00Z"/>
                    <w:rFonts w:ascii="仿宋_GB2312" w:hAnsi="仿宋_GB2312" w:cs="仿宋_GB2312"/>
                    <w:bCs/>
                    <w:sz w:val="20"/>
                    <w:highlight w:val="yellow"/>
                  </w:rPr>
                </w:rPrChange>
              </w:rPr>
            </w:pPr>
            <w:ins w:id="10985" w:author="糯宝贝" w:date="2021-09-27T11:02:00Z">
              <w:r>
                <w:rPr>
                  <w:rFonts w:ascii="仿宋_GB2312" w:hAnsi="仿宋_GB2312" w:cs="仿宋_GB2312"/>
                  <w:bCs w:val="0"/>
                  <w:color w:val="FF0000"/>
                  <w:sz w:val="20"/>
                  <w:highlight w:val="none"/>
                  <w:rPrChange w:id="10986" w:author="王志刚" w:date="2021-09-29T19:21:00Z">
                    <w:rPr>
                      <w:rFonts w:ascii="仿宋_GB2312" w:hAnsi="仿宋_GB2312" w:cs="仿宋_GB2312"/>
                      <w:bCs/>
                      <w:sz w:val="20"/>
                      <w:highlight w:val="yellow"/>
                    </w:rPr>
                  </w:rPrChange>
                </w:rPr>
                <w:t>68.5</w:t>
              </w:r>
            </w:ins>
          </w:p>
        </w:tc>
        <w:tc>
          <w:tcPr>
            <w:tcW w:w="512" w:type="dxa"/>
            <w:vMerge w:val="restart"/>
            <w:shd w:val="clear" w:color="auto" w:fill="FFFFFF" w:themeFill="background1"/>
            <w:tcMar>
              <w:top w:w="15" w:type="dxa"/>
              <w:left w:w="15" w:type="dxa"/>
              <w:right w:w="15" w:type="dxa"/>
            </w:tcMar>
            <w:vAlign w:val="center"/>
            <w:tcPrChange w:id="10987" w:author="王志刚" w:date="2021-09-29T19:21:00Z">
              <w:tcPr>
                <w:tcW w:w="512" w:type="dxa"/>
                <w:gridSpan w:val="6"/>
                <w:vMerge w:val="restart"/>
                <w:shd w:val="clear" w:color="auto" w:fill="FFFF00"/>
                <w:tcMar>
                  <w:top w:w="15" w:type="dxa"/>
                  <w:left w:w="15" w:type="dxa"/>
                  <w:right w:w="15" w:type="dxa"/>
                </w:tcMar>
                <w:vAlign w:val="center"/>
              </w:tcPr>
            </w:tcPrChange>
          </w:tcPr>
          <w:p>
            <w:pPr>
              <w:jc w:val="left"/>
              <w:rPr>
                <w:ins w:id="10988" w:author="糯宝贝" w:date="2021-09-27T11:00:00Z"/>
                <w:rFonts w:ascii="仿宋_GB2312" w:hAnsi="仿宋_GB2312" w:cs="仿宋_GB2312"/>
                <w:bCs w:val="0"/>
                <w:color w:val="FF0000"/>
                <w:sz w:val="20"/>
                <w:highlight w:val="yellow"/>
                <w:rPrChange w:id="10989" w:author="王志刚" w:date="2021-09-29T17:02:00Z">
                  <w:rPr>
                    <w:ins w:id="10990" w:author="糯宝贝" w:date="2021-09-27T11:00:00Z"/>
                    <w:rFonts w:ascii="仿宋_GB2312" w:hAnsi="仿宋_GB2312" w:cs="仿宋_GB2312"/>
                    <w:bCs/>
                    <w:sz w:val="20"/>
                    <w:highlight w:val="yellow"/>
                  </w:rPr>
                </w:rPrChange>
              </w:rPr>
            </w:pPr>
            <w:ins w:id="10991" w:author="糯宝贝" w:date="2021-09-27T11:02:00Z">
              <w:r>
                <w:rPr>
                  <w:rFonts w:hint="eastAsia" w:ascii="仿宋_GB2312" w:hAnsi="仿宋_GB2312" w:cs="仿宋_GB2312"/>
                  <w:bCs w:val="0"/>
                  <w:color w:val="FF0000"/>
                  <w:kern w:val="0"/>
                  <w:sz w:val="20"/>
                  <w:rPrChange w:id="10992" w:author="王志刚" w:date="2021-09-29T17:02:00Z">
                    <w:rPr>
                      <w:rFonts w:hint="eastAsia" w:ascii="仿宋_GB2312" w:hAnsi="仿宋_GB2312" w:cs="仿宋_GB2312"/>
                      <w:bCs/>
                      <w:kern w:val="0"/>
                      <w:sz w:val="20"/>
                    </w:rPr>
                  </w:rPrChange>
                </w:rPr>
                <w:t>道路运输</w:t>
              </w:r>
            </w:ins>
          </w:p>
        </w:tc>
        <w:tc>
          <w:tcPr>
            <w:tcW w:w="1322" w:type="dxa"/>
            <w:gridSpan w:val="2"/>
            <w:vMerge w:val="restart"/>
            <w:shd w:val="clear" w:color="auto" w:fill="FFFFFF" w:themeFill="background1"/>
            <w:tcMar>
              <w:top w:w="15" w:type="dxa"/>
              <w:left w:w="15" w:type="dxa"/>
              <w:right w:w="15" w:type="dxa"/>
            </w:tcMar>
            <w:vAlign w:val="center"/>
            <w:tcPrChange w:id="10993" w:author="王志刚" w:date="2021-09-29T19:21:00Z">
              <w:tcPr>
                <w:tcW w:w="1322" w:type="dxa"/>
                <w:gridSpan w:val="9"/>
                <w:vMerge w:val="restart"/>
                <w:shd w:val="clear" w:color="auto" w:fill="FFFF00"/>
                <w:tcMar>
                  <w:top w:w="15" w:type="dxa"/>
                  <w:left w:w="15" w:type="dxa"/>
                  <w:right w:w="15" w:type="dxa"/>
                </w:tcMar>
                <w:vAlign w:val="center"/>
              </w:tcPr>
            </w:tcPrChange>
          </w:tcPr>
          <w:p>
            <w:pPr>
              <w:jc w:val="center"/>
              <w:rPr>
                <w:ins w:id="10994" w:author="糯宝贝" w:date="2021-09-27T11:00:00Z"/>
                <w:rFonts w:ascii="仿宋_GB2312" w:hAnsi="仿宋_GB2312" w:cs="仿宋_GB2312"/>
                <w:bCs w:val="0"/>
                <w:color w:val="FF0000"/>
                <w:sz w:val="20"/>
                <w:highlight w:val="yellow"/>
                <w:rPrChange w:id="10995" w:author="王志刚" w:date="2021-09-29T17:02:00Z">
                  <w:rPr>
                    <w:ins w:id="10996" w:author="糯宝贝" w:date="2021-09-27T11:00:00Z"/>
                    <w:rFonts w:ascii="仿宋_GB2312" w:hAnsi="仿宋_GB2312" w:cs="仿宋_GB2312"/>
                    <w:bCs/>
                    <w:sz w:val="20"/>
                    <w:highlight w:val="yellow"/>
                  </w:rPr>
                </w:rPrChange>
              </w:rPr>
            </w:pPr>
            <w:ins w:id="10997" w:author="王志刚" w:date="2021-09-29T19:13:00Z">
              <w:r>
                <w:rPr>
                  <w:rFonts w:hint="eastAsia" w:ascii="仿宋_GB2312" w:hAnsi="仿宋_GB2312" w:cs="仿宋_GB2312"/>
                  <w:color w:val="000000"/>
                  <w:kern w:val="0"/>
                  <w:sz w:val="20"/>
                </w:rPr>
                <w:t>330218786000</w:t>
              </w:r>
            </w:ins>
          </w:p>
        </w:tc>
        <w:tc>
          <w:tcPr>
            <w:tcW w:w="1524" w:type="dxa"/>
            <w:vMerge w:val="restart"/>
            <w:shd w:val="clear" w:color="auto" w:fill="FFFFFF" w:themeFill="background1"/>
            <w:tcMar>
              <w:top w:w="15" w:type="dxa"/>
              <w:left w:w="15" w:type="dxa"/>
              <w:right w:w="15" w:type="dxa"/>
            </w:tcMar>
            <w:vAlign w:val="center"/>
            <w:tcPrChange w:id="10998" w:author="王志刚" w:date="2021-09-29T19:21:00Z">
              <w:tcPr>
                <w:tcW w:w="1524" w:type="dxa"/>
                <w:gridSpan w:val="7"/>
                <w:vMerge w:val="restart"/>
                <w:shd w:val="clear" w:color="auto" w:fill="FFFF00"/>
                <w:tcMar>
                  <w:top w:w="15" w:type="dxa"/>
                  <w:left w:w="15" w:type="dxa"/>
                  <w:right w:w="15" w:type="dxa"/>
                </w:tcMar>
                <w:vAlign w:val="center"/>
              </w:tcPr>
            </w:tcPrChange>
          </w:tcPr>
          <w:p>
            <w:pPr>
              <w:rPr>
                <w:ins w:id="10999" w:author="糯宝贝" w:date="2021-09-27T11:00:00Z"/>
                <w:rFonts w:ascii="仿宋_GB2312" w:hAnsi="仿宋_GB2312" w:cs="仿宋_GB2312"/>
                <w:bCs w:val="0"/>
                <w:color w:val="FF0000"/>
                <w:sz w:val="20"/>
                <w:highlight w:val="yellow"/>
                <w:rPrChange w:id="11000" w:author="王志刚" w:date="2021-09-29T17:02:00Z">
                  <w:rPr>
                    <w:ins w:id="11001" w:author="糯宝贝" w:date="2021-09-27T11:00:00Z"/>
                    <w:rFonts w:ascii="仿宋_GB2312" w:hAnsi="仿宋_GB2312" w:cs="仿宋_GB2312"/>
                    <w:bCs/>
                    <w:sz w:val="20"/>
                    <w:highlight w:val="yellow"/>
                  </w:rPr>
                </w:rPrChange>
              </w:rPr>
            </w:pPr>
            <w:ins w:id="11002" w:author="糯宝贝" w:date="2021-09-27T11:02:00Z">
              <w:r>
                <w:rPr>
                  <w:rFonts w:hint="eastAsia" w:ascii="仿宋_GB2312" w:hAnsi="仿宋_GB2312" w:cs="仿宋_GB2312"/>
                  <w:bCs w:val="0"/>
                  <w:color w:val="FF0000"/>
                  <w:kern w:val="0"/>
                  <w:sz w:val="20"/>
                  <w:rPrChange w:id="11003" w:author="王志刚" w:date="2021-09-29T17:02:00Z">
                    <w:rPr>
                      <w:rFonts w:hint="eastAsia" w:ascii="仿宋_GB2312" w:hAnsi="仿宋_GB2312" w:cs="仿宋_GB2312"/>
                      <w:bCs/>
                      <w:kern w:val="0"/>
                      <w:sz w:val="20"/>
                    </w:rPr>
                  </w:rPrChange>
                </w:rPr>
                <w:t>巡游出租汽车经营者违反巡游出租汽车经营服务管理有关规定的处罚</w:t>
              </w:r>
            </w:ins>
          </w:p>
        </w:tc>
        <w:tc>
          <w:tcPr>
            <w:tcW w:w="819" w:type="dxa"/>
            <w:vMerge w:val="restart"/>
            <w:shd w:val="clear" w:color="auto" w:fill="FFFFFF" w:themeFill="background1"/>
            <w:tcMar>
              <w:top w:w="15" w:type="dxa"/>
              <w:left w:w="15" w:type="dxa"/>
              <w:right w:w="15" w:type="dxa"/>
            </w:tcMar>
            <w:vAlign w:val="center"/>
            <w:tcPrChange w:id="11004" w:author="王志刚" w:date="2021-09-29T19:21:00Z">
              <w:tcPr>
                <w:tcW w:w="819" w:type="dxa"/>
                <w:gridSpan w:val="7"/>
                <w:vMerge w:val="restart"/>
                <w:shd w:val="clear" w:color="auto" w:fill="FFFF00"/>
                <w:tcMar>
                  <w:top w:w="15" w:type="dxa"/>
                  <w:left w:w="15" w:type="dxa"/>
                  <w:right w:w="15" w:type="dxa"/>
                </w:tcMar>
                <w:vAlign w:val="center"/>
              </w:tcPr>
            </w:tcPrChange>
          </w:tcPr>
          <w:p>
            <w:pPr>
              <w:jc w:val="left"/>
              <w:rPr>
                <w:ins w:id="11005" w:author="糯宝贝" w:date="2021-09-27T11:00:00Z"/>
                <w:rFonts w:ascii="仿宋_GB2312" w:hAnsi="仿宋_GB2312" w:cs="仿宋_GB2312"/>
                <w:bCs w:val="0"/>
                <w:color w:val="FF0000"/>
                <w:sz w:val="20"/>
                <w:highlight w:val="yellow"/>
                <w:rPrChange w:id="11006" w:author="王志刚" w:date="2021-09-29T17:02:00Z">
                  <w:rPr>
                    <w:ins w:id="11007" w:author="糯宝贝" w:date="2021-09-27T11:00:00Z"/>
                    <w:rFonts w:ascii="仿宋_GB2312" w:hAnsi="仿宋_GB2312" w:cs="仿宋_GB2312"/>
                    <w:bCs/>
                    <w:sz w:val="20"/>
                    <w:highlight w:val="yellow"/>
                  </w:rPr>
                </w:rPrChange>
              </w:rPr>
            </w:pPr>
          </w:p>
        </w:tc>
        <w:tc>
          <w:tcPr>
            <w:tcW w:w="1416" w:type="dxa"/>
            <w:vMerge w:val="restart"/>
            <w:shd w:val="clear" w:color="auto" w:fill="FFFFFF" w:themeFill="background1"/>
            <w:tcMar>
              <w:top w:w="15" w:type="dxa"/>
              <w:left w:w="15" w:type="dxa"/>
              <w:right w:w="15" w:type="dxa"/>
            </w:tcMar>
            <w:vAlign w:val="center"/>
            <w:tcPrChange w:id="11008" w:author="王志刚" w:date="2021-09-29T19:21:00Z">
              <w:tcPr>
                <w:tcW w:w="1416" w:type="dxa"/>
                <w:gridSpan w:val="7"/>
                <w:vMerge w:val="restart"/>
                <w:shd w:val="clear" w:color="auto" w:fill="FFFF00"/>
                <w:tcMar>
                  <w:top w:w="15" w:type="dxa"/>
                  <w:left w:w="15" w:type="dxa"/>
                  <w:right w:w="15" w:type="dxa"/>
                </w:tcMar>
                <w:vAlign w:val="center"/>
              </w:tcPr>
            </w:tcPrChange>
          </w:tcPr>
          <w:p>
            <w:pPr>
              <w:rPr>
                <w:ins w:id="11009" w:author="糯宝贝" w:date="2021-09-27T11:00:00Z"/>
                <w:rFonts w:ascii="仿宋_GB2312" w:hAnsi="仿宋_GB2312" w:cs="仿宋_GB2312"/>
                <w:bCs w:val="0"/>
                <w:color w:val="FF0000"/>
                <w:sz w:val="20"/>
                <w:highlight w:val="yellow"/>
                <w:rPrChange w:id="11010" w:author="王志刚" w:date="2021-09-29T17:02:00Z">
                  <w:rPr>
                    <w:ins w:id="11011" w:author="糯宝贝" w:date="2021-09-27T11:00:00Z"/>
                    <w:rFonts w:ascii="仿宋_GB2312" w:hAnsi="仿宋_GB2312" w:cs="仿宋_GB2312"/>
                    <w:bCs/>
                    <w:sz w:val="20"/>
                    <w:highlight w:val="yellow"/>
                  </w:rPr>
                </w:rPrChange>
              </w:rPr>
            </w:pPr>
            <w:ins w:id="11012" w:author="糯宝贝" w:date="2021-09-27T11:07:00Z">
              <w:r>
                <w:rPr>
                  <w:rFonts w:hint="eastAsia" w:ascii="仿宋_GB2312" w:hAnsi="仿宋_GB2312" w:cs="仿宋_GB2312"/>
                  <w:bCs w:val="0"/>
                  <w:color w:val="FF0000"/>
                  <w:kern w:val="0"/>
                  <w:sz w:val="20"/>
                  <w:rPrChange w:id="11013" w:author="王志刚" w:date="2021-09-29T17:02:00Z">
                    <w:rPr>
                      <w:rFonts w:hint="eastAsia" w:ascii="仿宋_GB2312" w:hAnsi="仿宋_GB2312" w:cs="仿宋_GB2312"/>
                      <w:bCs/>
                      <w:kern w:val="0"/>
                      <w:sz w:val="20"/>
                    </w:rPr>
                  </w:rPrChange>
                </w:rPr>
                <w:t>不按照规定配置巡游出租汽车相关设备</w:t>
              </w:r>
            </w:ins>
          </w:p>
        </w:tc>
        <w:tc>
          <w:tcPr>
            <w:tcW w:w="1012" w:type="dxa"/>
            <w:vMerge w:val="restart"/>
            <w:shd w:val="clear" w:color="auto" w:fill="FFFFFF" w:themeFill="background1"/>
            <w:tcMar>
              <w:top w:w="15" w:type="dxa"/>
              <w:left w:w="15" w:type="dxa"/>
              <w:right w:w="15" w:type="dxa"/>
            </w:tcMar>
            <w:vAlign w:val="center"/>
            <w:tcPrChange w:id="11014" w:author="王志刚" w:date="2021-09-29T19:21:00Z">
              <w:tcPr>
                <w:tcW w:w="1012" w:type="dxa"/>
                <w:gridSpan w:val="7"/>
                <w:vMerge w:val="restart"/>
                <w:shd w:val="clear" w:color="auto" w:fill="FFFF00"/>
                <w:tcMar>
                  <w:top w:w="15" w:type="dxa"/>
                  <w:left w:w="15" w:type="dxa"/>
                  <w:right w:w="15" w:type="dxa"/>
                </w:tcMar>
                <w:vAlign w:val="center"/>
              </w:tcPr>
            </w:tcPrChange>
          </w:tcPr>
          <w:p>
            <w:pPr>
              <w:widowControl/>
              <w:tabs>
                <w:tab w:val="left" w:pos="420"/>
              </w:tabs>
              <w:jc w:val="left"/>
              <w:textAlignment w:val="center"/>
              <w:rPr>
                <w:ins w:id="11015" w:author="糯宝贝" w:date="2021-09-27T11:00:00Z"/>
                <w:rFonts w:ascii="仿宋_GB2312" w:hAnsi="仿宋_GB2312" w:cs="仿宋_GB2312"/>
                <w:bCs w:val="0"/>
                <w:color w:val="FF0000"/>
                <w:sz w:val="20"/>
                <w:highlight w:val="yellow"/>
                <w:rPrChange w:id="11016" w:author="王志刚" w:date="2021-09-29T17:02:00Z">
                  <w:rPr>
                    <w:ins w:id="11017" w:author="糯宝贝" w:date="2021-09-27T11:00:00Z"/>
                    <w:rFonts w:ascii="仿宋_GB2312" w:hAnsi="仿宋_GB2312" w:cs="仿宋_GB2312"/>
                    <w:bCs/>
                    <w:sz w:val="20"/>
                    <w:highlight w:val="yellow"/>
                  </w:rPr>
                </w:rPrChange>
              </w:rPr>
            </w:pPr>
            <w:r>
              <w:rPr>
                <w:rFonts w:hint="eastAsia" w:ascii="仿宋_GB2312" w:hAnsi="仿宋_GB2312" w:cs="仿宋_GB2312"/>
                <w:bCs w:val="0"/>
                <w:color w:val="FF0000"/>
                <w:kern w:val="0"/>
                <w:sz w:val="20"/>
                <w:rPrChange w:id="11018" w:author="王志刚" w:date="2021-09-29T17:02:00Z">
                  <w:rPr>
                    <w:rFonts w:hint="eastAsia" w:ascii="仿宋_GB2312" w:hAnsi="仿宋_GB2312" w:cs="仿宋_GB2312"/>
                    <w:bCs/>
                    <w:kern w:val="0"/>
                    <w:sz w:val="20"/>
                  </w:rPr>
                </w:rPrChange>
              </w:rPr>
              <w:t>设区的市、县（市、区）交通运输部门</w:t>
            </w:r>
          </w:p>
        </w:tc>
        <w:tc>
          <w:tcPr>
            <w:tcW w:w="983" w:type="dxa"/>
            <w:vMerge w:val="restart"/>
            <w:shd w:val="clear" w:color="auto" w:fill="FFFFFF" w:themeFill="background1"/>
            <w:tcMar>
              <w:top w:w="15" w:type="dxa"/>
              <w:left w:w="15" w:type="dxa"/>
              <w:right w:w="15" w:type="dxa"/>
            </w:tcMar>
            <w:vAlign w:val="center"/>
            <w:tcPrChange w:id="11019" w:author="王志刚" w:date="2021-09-29T19:21:00Z">
              <w:tcPr>
                <w:tcW w:w="983" w:type="dxa"/>
                <w:gridSpan w:val="7"/>
                <w:vMerge w:val="restart"/>
                <w:shd w:val="clear" w:color="auto" w:fill="FFFF00"/>
                <w:tcMar>
                  <w:top w:w="15" w:type="dxa"/>
                  <w:left w:w="15" w:type="dxa"/>
                  <w:right w:w="15" w:type="dxa"/>
                </w:tcMar>
                <w:vAlign w:val="center"/>
              </w:tcPr>
            </w:tcPrChange>
          </w:tcPr>
          <w:p>
            <w:pPr>
              <w:widowControl/>
              <w:tabs>
                <w:tab w:val="left" w:pos="420"/>
              </w:tabs>
              <w:jc w:val="left"/>
              <w:textAlignment w:val="center"/>
              <w:rPr>
                <w:ins w:id="11020" w:author="糯宝贝" w:date="2021-09-27T11:00:00Z"/>
                <w:rFonts w:ascii="仿宋_GB2312" w:hAnsi="仿宋_GB2312" w:cs="仿宋_GB2312"/>
                <w:bCs w:val="0"/>
                <w:color w:val="FF0000"/>
                <w:sz w:val="20"/>
                <w:highlight w:val="yellow"/>
                <w:rPrChange w:id="11021" w:author="王志刚" w:date="2021-09-29T17:02:00Z">
                  <w:rPr>
                    <w:ins w:id="11022" w:author="糯宝贝" w:date="2021-09-27T11:00:00Z"/>
                    <w:rFonts w:ascii="仿宋_GB2312" w:hAnsi="仿宋_GB2312" w:cs="仿宋_GB2312"/>
                    <w:bCs/>
                    <w:sz w:val="20"/>
                    <w:highlight w:val="yellow"/>
                  </w:rPr>
                </w:rPrChange>
              </w:rPr>
            </w:pPr>
            <w:r>
              <w:rPr>
                <w:rFonts w:hint="eastAsia" w:ascii="仿宋_GB2312" w:hAnsi="仿宋_GB2312" w:cs="仿宋_GB2312"/>
                <w:bCs w:val="0"/>
                <w:color w:val="FF0000"/>
                <w:kern w:val="0"/>
                <w:sz w:val="20"/>
                <w:rPrChange w:id="11023" w:author="王志刚" w:date="2021-09-29T17:02:00Z">
                  <w:rPr>
                    <w:rFonts w:hint="eastAsia" w:ascii="仿宋_GB2312" w:hAnsi="仿宋_GB2312" w:cs="仿宋_GB2312"/>
                    <w:bCs/>
                    <w:kern w:val="0"/>
                    <w:sz w:val="20"/>
                  </w:rPr>
                </w:rPrChange>
              </w:rPr>
              <w:t>客运出租汽车经营</w:t>
            </w:r>
          </w:p>
        </w:tc>
        <w:tc>
          <w:tcPr>
            <w:tcW w:w="3995" w:type="dxa"/>
            <w:vMerge w:val="restart"/>
            <w:shd w:val="clear" w:color="auto" w:fill="FFFFFF" w:themeFill="background1"/>
            <w:tcMar>
              <w:top w:w="15" w:type="dxa"/>
              <w:left w:w="15" w:type="dxa"/>
              <w:right w:w="15" w:type="dxa"/>
            </w:tcMar>
            <w:vAlign w:val="center"/>
            <w:tcPrChange w:id="11024" w:author="王志刚" w:date="2021-09-29T19:21:00Z">
              <w:tcPr>
                <w:tcW w:w="3995" w:type="dxa"/>
                <w:gridSpan w:val="7"/>
                <w:vMerge w:val="restart"/>
                <w:shd w:val="clear" w:color="auto" w:fill="FFFF00"/>
                <w:tcMar>
                  <w:top w:w="15" w:type="dxa"/>
                  <w:left w:w="15" w:type="dxa"/>
                  <w:right w:w="15" w:type="dxa"/>
                </w:tcMar>
                <w:vAlign w:val="center"/>
              </w:tcPr>
            </w:tcPrChange>
          </w:tcPr>
          <w:p>
            <w:pPr>
              <w:widowControl/>
              <w:ind w:firstLine="360" w:firstLineChars="200"/>
              <w:textAlignment w:val="center"/>
              <w:rPr>
                <w:ins w:id="11025" w:author="糯宝贝" w:date="2021-09-27T11:00:00Z"/>
                <w:rFonts w:ascii="仿宋_GB2312" w:hAnsi="仿宋_GB2312" w:cs="仿宋_GB2312"/>
                <w:bCs w:val="0"/>
                <w:color w:val="FF0000"/>
                <w:kern w:val="0"/>
                <w:sz w:val="20"/>
                <w:highlight w:val="yellow"/>
                <w:rPrChange w:id="11026" w:author="王志刚" w:date="2021-09-29T17:02:00Z">
                  <w:rPr>
                    <w:ins w:id="11027" w:author="糯宝贝" w:date="2021-09-27T11:00:00Z"/>
                    <w:rFonts w:ascii="仿宋_GB2312" w:hAnsi="仿宋_GB2312" w:cs="仿宋_GB2312"/>
                    <w:bCs/>
                    <w:kern w:val="0"/>
                    <w:sz w:val="20"/>
                    <w:highlight w:val="yellow"/>
                  </w:rPr>
                </w:rPrChange>
              </w:rPr>
            </w:pPr>
            <w:ins w:id="11028" w:author="糯宝贝" w:date="2021-09-27T11:34:00Z">
              <w:r>
                <w:rPr>
                  <w:rFonts w:hint="eastAsia" w:ascii="仿宋_GB2312"/>
                  <w:bCs/>
                  <w:color w:val="FF0000"/>
                  <w:kern w:val="0"/>
                  <w:sz w:val="18"/>
                  <w:szCs w:val="18"/>
                  <w:rPrChange w:id="11029" w:author="王志刚" w:date="2021-09-29T17:02:00Z">
                    <w:rPr>
                      <w:rFonts w:hint="eastAsia" w:ascii="仿宋_GB2312"/>
                      <w:kern w:val="0"/>
                      <w:sz w:val="18"/>
                      <w:szCs w:val="18"/>
                    </w:rPr>
                  </w:rPrChange>
                </w:rPr>
                <w:t>《巡游出租汽车经营服务管理规定》第十五条第二款</w:t>
              </w:r>
            </w:ins>
            <w:ins w:id="11030" w:author="糯宝贝" w:date="2021-09-27T11:34:00Z">
              <w:r>
                <w:rPr>
                  <w:rFonts w:ascii="仿宋_GB2312"/>
                  <w:bCs/>
                  <w:color w:val="FF0000"/>
                  <w:kern w:val="0"/>
                  <w:sz w:val="18"/>
                  <w:szCs w:val="18"/>
                  <w:rPrChange w:id="11031" w:author="王志刚" w:date="2021-09-29T17:02:00Z">
                    <w:rPr>
                      <w:rFonts w:ascii="仿宋_GB2312"/>
                      <w:kern w:val="0"/>
                      <w:sz w:val="18"/>
                      <w:szCs w:val="18"/>
                    </w:rPr>
                  </w:rPrChange>
                </w:rPr>
                <w:t xml:space="preserve">   </w:t>
              </w:r>
            </w:ins>
            <w:ins w:id="11032" w:author="糯宝贝" w:date="2021-09-27T11:34:00Z">
              <w:r>
                <w:rPr>
                  <w:rFonts w:hint="eastAsia" w:ascii="仿宋_GB2312" w:hAnsi="Calibri" w:eastAsia="仿宋_GB2312" w:cs="Times New Roman"/>
                  <w:bCs/>
                  <w:color w:val="FF0000"/>
                  <w:kern w:val="0"/>
                  <w:sz w:val="18"/>
                  <w:szCs w:val="18"/>
                  <w:shd w:val="clear" w:color="auto" w:fill="auto"/>
                  <w:rPrChange w:id="11033" w:author="王志刚" w:date="2021-09-29T17:02:00Z">
                    <w:rPr>
                      <w:rFonts w:hint="eastAsia" w:ascii="仿宋" w:hAnsi="仿宋" w:eastAsia="仿宋" w:cs="仿宋"/>
                      <w:szCs w:val="32"/>
                      <w:shd w:val="clear" w:color="auto" w:fill="FFFFFF"/>
                    </w:rPr>
                  </w:rPrChange>
                </w:rPr>
                <w:t>投入运营的巡游出租汽车车辆应当安装符合规定的计程计价设备、具有行驶记录功能的车辆卫星定位装置、应急报警装置，按照要求喷涂车身颜色和标识，设置有中英文“出租汽车”字样的顶灯和能显示空车、暂停运营、电召等运营状态的标志，按照规定在车辆醒目位置标明运价标准、乘客须知、经营者名称和服务监督电话。</w:t>
              </w:r>
            </w:ins>
            <w:ins w:id="11034" w:author="糯宝贝" w:date="2021-09-27T11:14:00Z">
              <w:r>
                <w:rPr>
                  <w:rFonts w:ascii="仿宋_GB2312" w:hAnsi="Calibri" w:eastAsia="仿宋_GB2312" w:cs="Times New Roman"/>
                  <w:bCs/>
                  <w:color w:val="FF0000"/>
                  <w:kern w:val="0"/>
                  <w:sz w:val="18"/>
                  <w:szCs w:val="18"/>
                  <w:shd w:val="clear" w:color="auto" w:fill="auto"/>
                  <w:rPrChange w:id="11035" w:author="王志刚" w:date="2021-09-29T17:02:00Z">
                    <w:rPr>
                      <w:rFonts w:ascii="仿宋" w:hAnsi="仿宋" w:eastAsia="仿宋" w:cs="仿宋"/>
                      <w:szCs w:val="32"/>
                      <w:shd w:val="clear" w:color="auto" w:fill="FFFFFF"/>
                    </w:rPr>
                  </w:rPrChange>
                </w:rPr>
                <w:br w:type="textWrapping"/>
              </w:r>
            </w:ins>
          </w:p>
        </w:tc>
        <w:tc>
          <w:tcPr>
            <w:tcW w:w="3578" w:type="dxa"/>
            <w:vMerge w:val="restart"/>
            <w:shd w:val="clear" w:color="auto" w:fill="FFFFFF" w:themeFill="background1"/>
            <w:tcMar>
              <w:top w:w="15" w:type="dxa"/>
              <w:left w:w="15" w:type="dxa"/>
              <w:right w:w="15" w:type="dxa"/>
            </w:tcMar>
            <w:vAlign w:val="center"/>
            <w:tcPrChange w:id="11036" w:author="王志刚" w:date="2021-09-29T19:21:00Z">
              <w:tcPr>
                <w:tcW w:w="3578" w:type="dxa"/>
                <w:gridSpan w:val="7"/>
                <w:vMerge w:val="restart"/>
                <w:shd w:val="clear" w:color="auto" w:fill="FFFF00"/>
                <w:tcMar>
                  <w:top w:w="15" w:type="dxa"/>
                  <w:left w:w="15" w:type="dxa"/>
                  <w:right w:w="15" w:type="dxa"/>
                </w:tcMar>
                <w:vAlign w:val="center"/>
              </w:tcPr>
            </w:tcPrChange>
          </w:tcPr>
          <w:p>
            <w:pPr>
              <w:widowControl/>
              <w:ind w:firstLine="400" w:firstLineChars="200"/>
              <w:textAlignment w:val="center"/>
              <w:rPr>
                <w:ins w:id="11037" w:author="糯宝贝" w:date="2021-09-27T11:00:00Z"/>
                <w:rFonts w:ascii="仿宋_GB2312" w:hAnsi="仿宋_GB2312" w:cs="仿宋_GB2312"/>
                <w:bCs w:val="0"/>
                <w:color w:val="FF0000"/>
                <w:kern w:val="0"/>
                <w:sz w:val="20"/>
                <w:highlight w:val="yellow"/>
                <w:rPrChange w:id="11038" w:author="王志刚" w:date="2021-09-29T17:02:00Z">
                  <w:rPr>
                    <w:ins w:id="11039" w:author="糯宝贝" w:date="2021-09-27T11:00:00Z"/>
                    <w:rFonts w:ascii="仿宋_GB2312" w:hAnsi="仿宋_GB2312" w:cs="仿宋_GB2312"/>
                    <w:bCs/>
                    <w:kern w:val="0"/>
                    <w:sz w:val="20"/>
                    <w:highlight w:val="yellow"/>
                  </w:rPr>
                </w:rPrChange>
              </w:rPr>
            </w:pPr>
            <w:ins w:id="11040" w:author="糯宝贝" w:date="2021-09-27T11:03:00Z">
              <w:r>
                <w:rPr>
                  <w:rFonts w:hint="eastAsia" w:ascii="仿宋_GB2312" w:hAnsi="仿宋_GB2312" w:cs="仿宋_GB2312"/>
                  <w:bCs w:val="0"/>
                  <w:color w:val="FF0000"/>
                  <w:kern w:val="0"/>
                  <w:sz w:val="20"/>
                  <w:rPrChange w:id="11041" w:author="王志刚" w:date="2021-09-29T17:02:00Z">
                    <w:rPr>
                      <w:rFonts w:hint="eastAsia" w:ascii="仿宋_GB2312" w:hAnsi="仿宋_GB2312" w:cs="仿宋_GB2312"/>
                      <w:bCs/>
                      <w:kern w:val="0"/>
                      <w:sz w:val="20"/>
                    </w:rPr>
                  </w:rPrChange>
                </w:rPr>
                <w:t>《巡游出租汽车经营服务管理规定》第四十七条第（五）项</w:t>
              </w:r>
            </w:ins>
            <w:ins w:id="11042" w:author="糯宝贝" w:date="2021-09-27T11:03:00Z">
              <w:r>
                <w:rPr>
                  <w:rFonts w:ascii="仿宋_GB2312" w:hAnsi="仿宋_GB2312" w:cs="仿宋_GB2312"/>
                  <w:bCs w:val="0"/>
                  <w:color w:val="FF0000"/>
                  <w:kern w:val="0"/>
                  <w:sz w:val="20"/>
                  <w:rPrChange w:id="11043" w:author="王志刚" w:date="2021-09-29T17:02:00Z">
                    <w:rPr>
                      <w:rFonts w:ascii="仿宋_GB2312" w:hAnsi="仿宋_GB2312" w:cs="仿宋_GB2312"/>
                      <w:bCs/>
                      <w:kern w:val="0"/>
                      <w:sz w:val="20"/>
                    </w:rPr>
                  </w:rPrChange>
                </w:rPr>
                <w:t xml:space="preserve">  </w:t>
              </w:r>
            </w:ins>
            <w:ins w:id="11044" w:author="糯宝贝" w:date="2021-09-27T11:03:00Z">
              <w:r>
                <w:rPr>
                  <w:rFonts w:hint="eastAsia" w:ascii="仿宋_GB2312" w:hAnsi="仿宋_GB2312" w:cs="仿宋_GB2312"/>
                  <w:bCs w:val="0"/>
                  <w:color w:val="FF0000"/>
                  <w:kern w:val="0"/>
                  <w:sz w:val="20"/>
                  <w:rPrChange w:id="11045" w:author="王志刚" w:date="2021-09-29T17:02:00Z">
                    <w:rPr>
                      <w:rFonts w:hint="eastAsia" w:ascii="仿宋_GB2312" w:hAnsi="仿宋_GB2312" w:cs="仿宋_GB2312"/>
                      <w:bCs/>
                      <w:kern w:val="0"/>
                      <w:sz w:val="20"/>
                    </w:rPr>
                  </w:rPrChange>
                </w:rPr>
                <w:t>巡游出租汽车经营者违反本规定，有下列行为之一的，由县级以上地方人民政府出租汽车行政主管部门责令改正，并处以</w:t>
              </w:r>
            </w:ins>
            <w:ins w:id="11046" w:author="糯宝贝" w:date="2021-09-27T11:03:00Z">
              <w:r>
                <w:rPr>
                  <w:rFonts w:ascii="仿宋_GB2312" w:hAnsi="仿宋_GB2312" w:cs="仿宋_GB2312"/>
                  <w:bCs w:val="0"/>
                  <w:color w:val="FF0000"/>
                  <w:kern w:val="0"/>
                  <w:sz w:val="20"/>
                  <w:rPrChange w:id="11047" w:author="王志刚" w:date="2021-09-29T17:02:00Z">
                    <w:rPr>
                      <w:rFonts w:ascii="仿宋_GB2312" w:hAnsi="仿宋_GB2312" w:cs="仿宋_GB2312"/>
                      <w:bCs/>
                      <w:kern w:val="0"/>
                      <w:sz w:val="20"/>
                    </w:rPr>
                  </w:rPrChange>
                </w:rPr>
                <w:t>5000元以上1万元</w:t>
              </w:r>
            </w:ins>
            <w:ins w:id="11048" w:author="糯宝贝" w:date="2021-09-27T11:03:00Z">
              <w:r>
                <w:rPr>
                  <w:rFonts w:hint="eastAsia" w:ascii="仿宋_GB2312" w:hAnsi="仿宋_GB2312" w:cs="仿宋_GB2312"/>
                  <w:bCs w:val="0"/>
                  <w:color w:val="FF0000"/>
                  <w:kern w:val="0"/>
                  <w:sz w:val="20"/>
                  <w:rPrChange w:id="11049" w:author="王志刚" w:date="2021-09-29T17:02:00Z">
                    <w:rPr>
                      <w:rFonts w:hint="eastAsia" w:ascii="仿宋_GB2312" w:hAnsi="仿宋_GB2312" w:cs="仿宋_GB2312"/>
                      <w:bCs/>
                      <w:kern w:val="0"/>
                      <w:sz w:val="20"/>
                    </w:rPr>
                  </w:rPrChange>
                </w:rPr>
                <w:t>罚款。构成犯罪的，依法追究刑事责任：（五）不按照规定配置巡游出租汽车相关设备的。</w:t>
              </w:r>
            </w:ins>
          </w:p>
        </w:tc>
        <w:tc>
          <w:tcPr>
            <w:tcW w:w="746" w:type="dxa"/>
            <w:shd w:val="clear" w:color="auto" w:fill="FFFFFF" w:themeFill="background1"/>
            <w:tcMar>
              <w:top w:w="15" w:type="dxa"/>
              <w:left w:w="15" w:type="dxa"/>
              <w:right w:w="15" w:type="dxa"/>
            </w:tcMar>
            <w:vAlign w:val="center"/>
            <w:tcPrChange w:id="11050" w:author="王志刚" w:date="2021-09-29T19:21: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ins w:id="11051" w:author="糯宝贝" w:date="2021-09-27T11:00:00Z"/>
                <w:rFonts w:ascii="仿宋_GB2312" w:hAnsi="仿宋_GB2312" w:cs="仿宋_GB2312"/>
                <w:color w:val="4472C4" w:themeColor="accent1"/>
                <w:kern w:val="0"/>
                <w:sz w:val="20"/>
                <w14:textFill>
                  <w14:solidFill>
                    <w14:schemeClr w14:val="accent1"/>
                  </w14:solidFill>
                </w14:textFill>
              </w:rPr>
            </w:pPr>
            <w:r>
              <w:rPr>
                <w:rFonts w:hint="eastAsia" w:ascii="仿宋_GB2312" w:hAnsi="仿宋_GB2312" w:cs="仿宋_GB2312"/>
                <w:bCs w:val="0"/>
                <w:color w:val="FF0000"/>
                <w:kern w:val="0"/>
                <w:sz w:val="20"/>
                <w:rPrChange w:id="11052" w:author="王志刚" w:date="2021-09-29T17:02:00Z">
                  <w:rPr>
                    <w:rFonts w:hint="eastAsia" w:ascii="仿宋_GB2312" w:hAnsi="仿宋_GB2312" w:cs="仿宋_GB2312"/>
                    <w:bCs/>
                    <w:kern w:val="0"/>
                    <w:sz w:val="20"/>
                  </w:rPr>
                </w:rPrChange>
              </w:rPr>
              <w:t>一般</w:t>
            </w:r>
          </w:p>
        </w:tc>
        <w:tc>
          <w:tcPr>
            <w:tcW w:w="1237" w:type="dxa"/>
            <w:shd w:val="clear" w:color="auto" w:fill="FFFFFF" w:themeFill="background1"/>
            <w:tcMar>
              <w:top w:w="15" w:type="dxa"/>
              <w:left w:w="15" w:type="dxa"/>
              <w:right w:w="15" w:type="dxa"/>
            </w:tcMar>
            <w:vAlign w:val="center"/>
            <w:tcPrChange w:id="11053" w:author="王志刚" w:date="2021-09-29T19:21:00Z">
              <w:tcPr>
                <w:tcW w:w="1237" w:type="dxa"/>
                <w:gridSpan w:val="7"/>
                <w:shd w:val="clear" w:color="auto" w:fill="FFFF00"/>
                <w:tcMar>
                  <w:top w:w="15" w:type="dxa"/>
                  <w:left w:w="15" w:type="dxa"/>
                  <w:right w:w="15" w:type="dxa"/>
                </w:tcMar>
                <w:vAlign w:val="center"/>
              </w:tcPr>
            </w:tcPrChange>
          </w:tcPr>
          <w:p>
            <w:pPr>
              <w:widowControl/>
              <w:tabs>
                <w:tab w:val="left" w:pos="420"/>
              </w:tabs>
              <w:ind w:left="420" w:hanging="420"/>
              <w:jc w:val="left"/>
              <w:rPr>
                <w:ins w:id="11054" w:author="糯宝贝" w:date="2021-09-27T11:00:00Z"/>
                <w:rFonts w:ascii="仿宋_GB2312" w:hAnsi="仿宋_GB2312" w:cs="仿宋_GB2312"/>
                <w:bCs w:val="0"/>
                <w:color w:val="FF0000"/>
                <w:kern w:val="0"/>
                <w:sz w:val="20"/>
                <w:rPrChange w:id="11055" w:author="王志刚" w:date="2021-09-29T17:02:00Z">
                  <w:rPr>
                    <w:ins w:id="11056" w:author="糯宝贝" w:date="2021-09-27T11:00:00Z"/>
                    <w:rFonts w:ascii="仿宋_GB2312" w:hAnsi="仿宋_GB2312" w:cs="仿宋_GB2312"/>
                    <w:bCs/>
                    <w:kern w:val="0"/>
                    <w:sz w:val="20"/>
                  </w:rPr>
                </w:rPrChange>
              </w:rPr>
            </w:pPr>
            <w:r>
              <w:rPr>
                <w:rFonts w:hint="eastAsia" w:ascii="仿宋_GB2312" w:hAnsi="仿宋_GB2312" w:cs="仿宋_GB2312"/>
                <w:bCs w:val="0"/>
                <w:color w:val="FF0000"/>
                <w:kern w:val="0"/>
                <w:sz w:val="20"/>
                <w:rPrChange w:id="11057" w:author="王志刚" w:date="2021-09-29T17:02:00Z">
                  <w:rPr>
                    <w:rFonts w:hint="eastAsia" w:ascii="仿宋_GB2312" w:hAnsi="仿宋_GB2312" w:cs="仿宋_GB2312"/>
                    <w:bCs/>
                    <w:kern w:val="0"/>
                    <w:sz w:val="20"/>
                  </w:rPr>
                </w:rPrChange>
              </w:rPr>
              <w:t>一般情形的</w:t>
            </w:r>
          </w:p>
        </w:tc>
        <w:tc>
          <w:tcPr>
            <w:tcW w:w="946" w:type="dxa"/>
            <w:vMerge w:val="restart"/>
            <w:shd w:val="clear" w:color="auto" w:fill="FFFFFF" w:themeFill="background1"/>
            <w:tcMar>
              <w:top w:w="15" w:type="dxa"/>
              <w:left w:w="15" w:type="dxa"/>
              <w:right w:w="15" w:type="dxa"/>
            </w:tcMar>
            <w:vAlign w:val="center"/>
            <w:tcPrChange w:id="11058" w:author="王志刚" w:date="2021-09-29T19:21:00Z">
              <w:tcPr>
                <w:tcW w:w="946" w:type="dxa"/>
                <w:gridSpan w:val="7"/>
                <w:vMerge w:val="restart"/>
                <w:shd w:val="clear" w:color="auto" w:fill="FFFF00"/>
                <w:tcMar>
                  <w:top w:w="15" w:type="dxa"/>
                  <w:left w:w="15" w:type="dxa"/>
                  <w:right w:w="15" w:type="dxa"/>
                </w:tcMar>
                <w:vAlign w:val="center"/>
              </w:tcPr>
            </w:tcPrChange>
          </w:tcPr>
          <w:p>
            <w:pPr>
              <w:rPr>
                <w:color w:val="FF0000"/>
                <w:rPrChange w:id="11059" w:author="王志刚" w:date="2021-09-29T17:02:00Z">
                  <w:rPr/>
                </w:rPrChange>
              </w:rPr>
            </w:pPr>
            <w:r>
              <w:rPr>
                <w:rFonts w:hint="eastAsia" w:ascii="仿宋_GB2312" w:hAnsi="仿宋_GB2312" w:cs="仿宋_GB2312"/>
                <w:bCs w:val="0"/>
                <w:color w:val="FF0000"/>
                <w:kern w:val="0"/>
                <w:sz w:val="20"/>
                <w:rPrChange w:id="11060" w:author="王志刚" w:date="2021-09-29T17:02:00Z">
                  <w:rPr>
                    <w:rFonts w:hint="eastAsia" w:ascii="仿宋_GB2312" w:hAnsi="仿宋_GB2312" w:cs="仿宋_GB2312"/>
                    <w:bCs/>
                    <w:kern w:val="0"/>
                    <w:sz w:val="20"/>
                  </w:rPr>
                </w:rPrChange>
              </w:rPr>
              <w:t>巡游出租汽车经营者（单位或个人）</w:t>
            </w:r>
          </w:p>
          <w:p>
            <w:pPr>
              <w:widowControl/>
              <w:tabs>
                <w:tab w:val="left" w:pos="420"/>
              </w:tabs>
              <w:jc w:val="left"/>
              <w:textAlignment w:val="center"/>
              <w:rPr>
                <w:ins w:id="11061" w:author="糯宝贝" w:date="2021-09-27T11:00:00Z"/>
                <w:rFonts w:ascii="仿宋_GB2312" w:hAnsi="仿宋_GB2312" w:cs="仿宋_GB2312"/>
                <w:bCs w:val="0"/>
                <w:color w:val="FF0000"/>
                <w:kern w:val="0"/>
                <w:sz w:val="20"/>
                <w:rPrChange w:id="11062" w:author="王志刚" w:date="2021-09-29T17:02:00Z">
                  <w:rPr>
                    <w:ins w:id="11063" w:author="糯宝贝" w:date="2021-09-27T11:00:00Z"/>
                    <w:rFonts w:ascii="仿宋_GB2312" w:hAnsi="仿宋_GB2312" w:cs="仿宋_GB2312"/>
                    <w:bCs/>
                    <w:kern w:val="0"/>
                    <w:sz w:val="20"/>
                  </w:rPr>
                </w:rPrChange>
              </w:rPr>
            </w:pPr>
          </w:p>
        </w:tc>
        <w:tc>
          <w:tcPr>
            <w:tcW w:w="586" w:type="dxa"/>
            <w:shd w:val="clear" w:color="auto" w:fill="FFFFFF" w:themeFill="background1"/>
            <w:tcMar>
              <w:top w:w="15" w:type="dxa"/>
              <w:left w:w="15" w:type="dxa"/>
              <w:right w:w="15" w:type="dxa"/>
            </w:tcMar>
            <w:vAlign w:val="center"/>
            <w:tcPrChange w:id="11064" w:author="王志刚" w:date="2021-09-29T19:21:00Z">
              <w:tcPr>
                <w:tcW w:w="586" w:type="dxa"/>
                <w:gridSpan w:val="8"/>
                <w:shd w:val="clear" w:color="auto" w:fill="FFFF00"/>
                <w:tcMar>
                  <w:top w:w="15" w:type="dxa"/>
                  <w:left w:w="15" w:type="dxa"/>
                  <w:right w:w="15" w:type="dxa"/>
                </w:tcMar>
                <w:vAlign w:val="center"/>
              </w:tcPr>
            </w:tcPrChange>
          </w:tcPr>
          <w:p>
            <w:pPr>
              <w:widowControl/>
              <w:tabs>
                <w:tab w:val="left" w:pos="373"/>
                <w:tab w:val="left" w:pos="420"/>
              </w:tabs>
              <w:ind w:left="420" w:hanging="420"/>
              <w:jc w:val="left"/>
              <w:textAlignment w:val="center"/>
              <w:rPr>
                <w:ins w:id="11065" w:author="糯宝贝" w:date="2021-09-27T11:00:00Z"/>
                <w:rFonts w:ascii="仿宋_GB2312" w:hAnsi="仿宋_GB2312" w:cs="仿宋_GB2312"/>
                <w:bCs w:val="0"/>
                <w:color w:val="FF0000"/>
                <w:kern w:val="0"/>
                <w:sz w:val="20"/>
                <w:rPrChange w:id="11066" w:author="王志刚" w:date="2021-09-29T17:02:00Z">
                  <w:rPr>
                    <w:ins w:id="11067" w:author="糯宝贝" w:date="2021-09-27T11:00:00Z"/>
                    <w:rFonts w:ascii="仿宋_GB2312" w:hAnsi="仿宋_GB2312" w:cs="仿宋_GB2312"/>
                    <w:bCs/>
                    <w:kern w:val="0"/>
                    <w:sz w:val="20"/>
                  </w:rPr>
                </w:rPrChange>
              </w:rPr>
            </w:pPr>
            <w:r>
              <w:rPr>
                <w:rFonts w:hint="eastAsia" w:ascii="仿宋_GB2312" w:hAnsi="仿宋_GB2312" w:cs="仿宋_GB2312"/>
                <w:bCs w:val="0"/>
                <w:color w:val="FF0000"/>
                <w:kern w:val="0"/>
                <w:sz w:val="20"/>
                <w:rPrChange w:id="11068" w:author="王志刚" w:date="2021-09-29T17:02:00Z">
                  <w:rPr>
                    <w:rFonts w:hint="eastAsia" w:ascii="仿宋_GB2312" w:hAnsi="仿宋_GB2312" w:cs="仿宋_GB2312"/>
                    <w:bCs/>
                    <w:kern w:val="0"/>
                    <w:sz w:val="20"/>
                  </w:rPr>
                </w:rPrChange>
              </w:rPr>
              <w:t>罚款</w:t>
            </w:r>
          </w:p>
        </w:tc>
        <w:tc>
          <w:tcPr>
            <w:tcW w:w="1131" w:type="dxa"/>
            <w:shd w:val="clear" w:color="auto" w:fill="FFFFFF" w:themeFill="background1"/>
            <w:tcMar>
              <w:top w:w="15" w:type="dxa"/>
              <w:left w:w="15" w:type="dxa"/>
              <w:right w:w="15" w:type="dxa"/>
            </w:tcMar>
            <w:vAlign w:val="center"/>
            <w:tcPrChange w:id="11069" w:author="王志刚" w:date="2021-09-29T19:21:00Z">
              <w:tcPr>
                <w:tcW w:w="1131" w:type="dxa"/>
                <w:gridSpan w:val="7"/>
                <w:shd w:val="clear" w:color="auto" w:fill="FFFF00"/>
                <w:tcMar>
                  <w:top w:w="15" w:type="dxa"/>
                  <w:left w:w="15" w:type="dxa"/>
                  <w:right w:w="15" w:type="dxa"/>
                </w:tcMar>
                <w:vAlign w:val="center"/>
              </w:tcPr>
            </w:tcPrChange>
          </w:tcPr>
          <w:p>
            <w:pPr>
              <w:tabs>
                <w:tab w:val="left" w:pos="420"/>
              </w:tabs>
              <w:jc w:val="left"/>
              <w:rPr>
                <w:ins w:id="11070" w:author="糯宝贝" w:date="2021-09-27T11:00:00Z"/>
                <w:rFonts w:ascii="仿宋_GB2312" w:hAnsi="仿宋_GB2312" w:cs="仿宋_GB2312"/>
                <w:color w:val="4472C4" w:themeColor="accent1"/>
                <w:kern w:val="0"/>
                <w:sz w:val="20"/>
                <w14:textFill>
                  <w14:solidFill>
                    <w14:schemeClr w14:val="accent1"/>
                  </w14:solidFill>
                </w14:textFill>
              </w:rPr>
            </w:pPr>
            <w:r>
              <w:rPr>
                <w:rFonts w:hint="eastAsia" w:ascii="仿宋_GB2312" w:hAnsi="仿宋_GB2312" w:cs="仿宋_GB2312"/>
                <w:bCs w:val="0"/>
                <w:color w:val="FF0000"/>
                <w:kern w:val="0"/>
                <w:sz w:val="20"/>
                <w:rPrChange w:id="11071" w:author="王志刚" w:date="2021-09-29T17:02:00Z">
                  <w:rPr>
                    <w:rFonts w:hint="eastAsia" w:ascii="仿宋_GB2312" w:hAnsi="仿宋_GB2312" w:cs="仿宋_GB2312"/>
                    <w:bCs/>
                    <w:kern w:val="0"/>
                    <w:sz w:val="20"/>
                  </w:rPr>
                </w:rPrChange>
              </w:rPr>
              <w:t>处</w:t>
            </w:r>
            <w:r>
              <w:rPr>
                <w:rFonts w:ascii="仿宋_GB2312" w:hAnsi="仿宋_GB2312" w:cs="仿宋_GB2312"/>
                <w:bCs w:val="0"/>
                <w:color w:val="FF0000"/>
                <w:kern w:val="0"/>
                <w:sz w:val="20"/>
                <w:rPrChange w:id="11072" w:author="王志刚" w:date="2021-09-29T17:02:00Z">
                  <w:rPr>
                    <w:rFonts w:ascii="仿宋_GB2312" w:hAnsi="仿宋_GB2312" w:cs="仿宋_GB2312"/>
                    <w:bCs/>
                    <w:kern w:val="0"/>
                    <w:sz w:val="20"/>
                  </w:rPr>
                </w:rPrChange>
              </w:rPr>
              <w:t>5000</w:t>
            </w:r>
            <w:r>
              <w:rPr>
                <w:rFonts w:hint="eastAsia" w:ascii="仿宋_GB2312" w:hAnsi="仿宋_GB2312" w:cs="仿宋_GB2312"/>
                <w:bCs w:val="0"/>
                <w:color w:val="FF0000"/>
                <w:kern w:val="0"/>
                <w:sz w:val="20"/>
                <w:rPrChange w:id="11073" w:author="王志刚" w:date="2021-09-29T17:02:00Z">
                  <w:rPr>
                    <w:rFonts w:hint="eastAsia" w:ascii="仿宋_GB2312" w:hAnsi="仿宋_GB2312" w:cs="仿宋_GB2312"/>
                    <w:bCs/>
                    <w:kern w:val="0"/>
                    <w:sz w:val="20"/>
                  </w:rPr>
                </w:rPrChange>
              </w:rPr>
              <w:t>元罚款</w:t>
            </w:r>
          </w:p>
        </w:tc>
        <w:tc>
          <w:tcPr>
            <w:tcW w:w="805" w:type="dxa"/>
            <w:shd w:val="clear" w:color="auto" w:fill="FFFFFF" w:themeFill="background1"/>
            <w:tcMar>
              <w:top w:w="15" w:type="dxa"/>
              <w:left w:w="15" w:type="dxa"/>
              <w:right w:w="15" w:type="dxa"/>
            </w:tcMar>
            <w:vAlign w:val="center"/>
            <w:tcPrChange w:id="11074" w:author="王志刚" w:date="2021-09-29T19:21:00Z">
              <w:tcPr>
                <w:tcW w:w="805" w:type="dxa"/>
                <w:gridSpan w:val="7"/>
                <w:shd w:val="clear" w:color="auto" w:fill="FFFF00"/>
                <w:tcMar>
                  <w:top w:w="15" w:type="dxa"/>
                  <w:left w:w="15" w:type="dxa"/>
                  <w:right w:w="15" w:type="dxa"/>
                </w:tcMar>
                <w:vAlign w:val="center"/>
              </w:tcPr>
            </w:tcPrChange>
          </w:tcPr>
          <w:p>
            <w:pPr>
              <w:widowControl/>
              <w:tabs>
                <w:tab w:val="left" w:pos="420"/>
              </w:tabs>
              <w:jc w:val="left"/>
              <w:textAlignment w:val="center"/>
              <w:rPr>
                <w:ins w:id="11075" w:author="糯宝贝" w:date="2021-09-27T11:00:00Z"/>
                <w:rFonts w:ascii="仿宋_GB2312" w:hAnsi="仿宋_GB2312" w:cs="仿宋_GB2312"/>
                <w:bCs w:val="0"/>
                <w:color w:val="FF0000"/>
                <w:kern w:val="0"/>
                <w:sz w:val="20"/>
                <w:rPrChange w:id="11076" w:author="王志刚" w:date="2021-09-29T17:02:00Z">
                  <w:rPr>
                    <w:ins w:id="11077" w:author="糯宝贝" w:date="2021-09-27T11:00:00Z"/>
                    <w:rFonts w:ascii="仿宋_GB2312" w:hAnsi="仿宋_GB2312" w:cs="仿宋_GB2312"/>
                    <w:bCs/>
                    <w:kern w:val="0"/>
                    <w:sz w:val="20"/>
                  </w:rPr>
                </w:rPrChange>
              </w:rPr>
            </w:pPr>
            <w:r>
              <w:rPr>
                <w:rFonts w:hint="eastAsia" w:ascii="仿宋_GB2312" w:hAnsi="仿宋_GB2312" w:cs="仿宋_GB2312"/>
                <w:bCs w:val="0"/>
                <w:color w:val="FF0000"/>
                <w:kern w:val="0"/>
                <w:sz w:val="20"/>
                <w:rPrChange w:id="11078" w:author="王志刚" w:date="2021-09-29T17:02:00Z">
                  <w:rPr>
                    <w:rFonts w:hint="eastAsia" w:ascii="仿宋_GB2312" w:hAnsi="仿宋_GB2312" w:cs="仿宋_GB2312"/>
                    <w:bCs/>
                    <w:kern w:val="0"/>
                    <w:sz w:val="20"/>
                  </w:rPr>
                </w:rPrChange>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1079" w:author="王志刚" w:date="2021-09-29T19:2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286" w:hRule="atLeast"/>
          <w:trPrChange w:id="11079" w:author="王志刚" w:date="2021-09-29T19:21:00Z">
            <w:trPr>
              <w:gridAfter w:val="6"/>
              <w:trHeight w:val="286" w:hRule="atLeast"/>
            </w:trPr>
          </w:trPrChange>
        </w:trPr>
        <w:tc>
          <w:tcPr>
            <w:tcW w:w="637" w:type="dxa"/>
            <w:vMerge w:val="continue"/>
            <w:shd w:val="clear" w:color="auto" w:fill="FFFFFF" w:themeFill="background1"/>
            <w:tcMar>
              <w:top w:w="15" w:type="dxa"/>
              <w:left w:w="15" w:type="dxa"/>
              <w:right w:w="15" w:type="dxa"/>
            </w:tcMar>
            <w:vAlign w:val="center"/>
            <w:tcPrChange w:id="11080" w:author="王志刚" w:date="2021-09-29T19:21:00Z">
              <w:tcPr>
                <w:tcW w:w="637" w:type="dxa"/>
                <w:gridSpan w:val="10"/>
                <w:vMerge w:val="continue"/>
                <w:shd w:val="clear" w:color="auto" w:fill="FFFF00"/>
                <w:tcMar>
                  <w:top w:w="15" w:type="dxa"/>
                  <w:left w:w="15" w:type="dxa"/>
                  <w:right w:w="15" w:type="dxa"/>
                </w:tcMar>
                <w:vAlign w:val="center"/>
              </w:tcPr>
            </w:tcPrChange>
          </w:tcPr>
          <w:p>
            <w:pPr>
              <w:jc w:val="center"/>
              <w:rPr>
                <w:rFonts w:ascii="仿宋_GB2312" w:hAnsi="仿宋_GB2312" w:cs="仿宋_GB2312"/>
                <w:bCs w:val="0"/>
                <w:color w:val="FF0000"/>
                <w:sz w:val="20"/>
                <w:highlight w:val="yellow"/>
                <w:rPrChange w:id="11081" w:author="王志刚" w:date="2021-09-29T17:02:00Z">
                  <w:rPr>
                    <w:rFonts w:ascii="仿宋_GB2312" w:hAnsi="仿宋_GB2312" w:cs="仿宋_GB2312"/>
                    <w:bCs/>
                    <w:sz w:val="20"/>
                    <w:highlight w:val="yellow"/>
                  </w:rPr>
                </w:rPrChange>
              </w:rPr>
            </w:pPr>
          </w:p>
        </w:tc>
        <w:tc>
          <w:tcPr>
            <w:tcW w:w="512" w:type="dxa"/>
            <w:vMerge w:val="continue"/>
            <w:shd w:val="clear" w:color="auto" w:fill="FFFFFF" w:themeFill="background1"/>
            <w:tcMar>
              <w:top w:w="15" w:type="dxa"/>
              <w:left w:w="15" w:type="dxa"/>
              <w:right w:w="15" w:type="dxa"/>
            </w:tcMar>
            <w:vAlign w:val="center"/>
            <w:tcPrChange w:id="11082" w:author="王志刚" w:date="2021-09-29T19:21:00Z">
              <w:tcPr>
                <w:tcW w:w="512" w:type="dxa"/>
                <w:gridSpan w:val="6"/>
                <w:vMerge w:val="continue"/>
                <w:shd w:val="clear" w:color="auto" w:fill="FFFF00"/>
                <w:tcMar>
                  <w:top w:w="15" w:type="dxa"/>
                  <w:left w:w="15" w:type="dxa"/>
                  <w:right w:w="15" w:type="dxa"/>
                </w:tcMar>
                <w:vAlign w:val="center"/>
              </w:tcPr>
            </w:tcPrChange>
          </w:tcPr>
          <w:p>
            <w:pPr>
              <w:jc w:val="left"/>
              <w:rPr>
                <w:rFonts w:ascii="仿宋_GB2312" w:hAnsi="仿宋_GB2312" w:cs="仿宋_GB2312"/>
                <w:bCs w:val="0"/>
                <w:color w:val="FF0000"/>
                <w:sz w:val="20"/>
                <w:highlight w:val="yellow"/>
                <w:rPrChange w:id="11083" w:author="王志刚" w:date="2021-09-29T17:02:00Z">
                  <w:rPr>
                    <w:rFonts w:ascii="仿宋_GB2312" w:hAnsi="仿宋_GB2312" w:cs="仿宋_GB2312"/>
                    <w:bCs/>
                    <w:sz w:val="20"/>
                    <w:highlight w:val="yellow"/>
                  </w:rPr>
                </w:rPrChange>
              </w:rPr>
            </w:pPr>
          </w:p>
        </w:tc>
        <w:tc>
          <w:tcPr>
            <w:tcW w:w="1322" w:type="dxa"/>
            <w:gridSpan w:val="2"/>
            <w:vMerge w:val="continue"/>
            <w:shd w:val="clear" w:color="auto" w:fill="FFFFFF" w:themeFill="background1"/>
            <w:tcMar>
              <w:top w:w="15" w:type="dxa"/>
              <w:left w:w="15" w:type="dxa"/>
              <w:right w:w="15" w:type="dxa"/>
            </w:tcMar>
            <w:vAlign w:val="center"/>
            <w:tcPrChange w:id="11084" w:author="王志刚" w:date="2021-09-29T19:21:00Z">
              <w:tcPr>
                <w:tcW w:w="1322" w:type="dxa"/>
                <w:gridSpan w:val="9"/>
                <w:vMerge w:val="continue"/>
                <w:shd w:val="clear" w:color="auto" w:fill="FFFF00"/>
                <w:tcMar>
                  <w:top w:w="15" w:type="dxa"/>
                  <w:left w:w="15" w:type="dxa"/>
                  <w:right w:w="15" w:type="dxa"/>
                </w:tcMar>
                <w:vAlign w:val="center"/>
              </w:tcPr>
            </w:tcPrChange>
          </w:tcPr>
          <w:p>
            <w:pPr>
              <w:jc w:val="center"/>
              <w:rPr>
                <w:rFonts w:ascii="仿宋_GB2312" w:hAnsi="仿宋_GB2312" w:cs="仿宋_GB2312"/>
                <w:bCs w:val="0"/>
                <w:color w:val="FF0000"/>
                <w:sz w:val="20"/>
                <w:highlight w:val="yellow"/>
                <w:rPrChange w:id="11085" w:author="王志刚" w:date="2021-09-29T17:02:00Z">
                  <w:rPr>
                    <w:rFonts w:ascii="仿宋_GB2312" w:hAnsi="仿宋_GB2312" w:cs="仿宋_GB2312"/>
                    <w:bCs/>
                    <w:sz w:val="20"/>
                    <w:highlight w:val="yellow"/>
                  </w:rPr>
                </w:rPrChange>
              </w:rPr>
            </w:pPr>
          </w:p>
        </w:tc>
        <w:tc>
          <w:tcPr>
            <w:tcW w:w="1524" w:type="dxa"/>
            <w:vMerge w:val="continue"/>
            <w:shd w:val="clear" w:color="auto" w:fill="FFFFFF" w:themeFill="background1"/>
            <w:tcMar>
              <w:top w:w="15" w:type="dxa"/>
              <w:left w:w="15" w:type="dxa"/>
              <w:right w:w="15" w:type="dxa"/>
            </w:tcMar>
            <w:vAlign w:val="center"/>
            <w:tcPrChange w:id="11086" w:author="王志刚" w:date="2021-09-29T19:21:00Z">
              <w:tcPr>
                <w:tcW w:w="1524"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Cs w:val="0"/>
                <w:color w:val="FF0000"/>
                <w:sz w:val="20"/>
                <w:highlight w:val="yellow"/>
                <w:rPrChange w:id="11087" w:author="王志刚" w:date="2021-09-29T17:02:00Z">
                  <w:rPr>
                    <w:rFonts w:ascii="仿宋_GB2312" w:hAnsi="仿宋_GB2312" w:cs="仿宋_GB2312"/>
                    <w:bCs/>
                    <w:sz w:val="20"/>
                    <w:highlight w:val="yellow"/>
                  </w:rPr>
                </w:rPrChange>
              </w:rPr>
            </w:pPr>
          </w:p>
        </w:tc>
        <w:tc>
          <w:tcPr>
            <w:tcW w:w="819" w:type="dxa"/>
            <w:vMerge w:val="continue"/>
            <w:shd w:val="clear" w:color="auto" w:fill="FFFFFF" w:themeFill="background1"/>
            <w:tcMar>
              <w:top w:w="15" w:type="dxa"/>
              <w:left w:w="15" w:type="dxa"/>
              <w:right w:w="15" w:type="dxa"/>
            </w:tcMar>
            <w:vAlign w:val="center"/>
            <w:tcPrChange w:id="11088" w:author="王志刚" w:date="2021-09-29T19:21:00Z">
              <w:tcPr>
                <w:tcW w:w="819"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val="0"/>
                <w:color w:val="FF0000"/>
                <w:sz w:val="20"/>
                <w:highlight w:val="yellow"/>
                <w:rPrChange w:id="11089" w:author="王志刚" w:date="2021-09-29T17:02:00Z">
                  <w:rPr>
                    <w:rFonts w:ascii="仿宋_GB2312" w:hAnsi="仿宋_GB2312" w:cs="仿宋_GB2312"/>
                    <w:bCs/>
                    <w:sz w:val="20"/>
                    <w:highlight w:val="yellow"/>
                  </w:rPr>
                </w:rPrChange>
              </w:rPr>
            </w:pPr>
          </w:p>
        </w:tc>
        <w:tc>
          <w:tcPr>
            <w:tcW w:w="1416" w:type="dxa"/>
            <w:vMerge w:val="continue"/>
            <w:shd w:val="clear" w:color="auto" w:fill="FFFFFF" w:themeFill="background1"/>
            <w:tcMar>
              <w:top w:w="15" w:type="dxa"/>
              <w:left w:w="15" w:type="dxa"/>
              <w:right w:w="15" w:type="dxa"/>
            </w:tcMar>
            <w:vAlign w:val="center"/>
            <w:tcPrChange w:id="11090" w:author="王志刚" w:date="2021-09-29T19:21:00Z">
              <w:tcPr>
                <w:tcW w:w="1416"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Cs w:val="0"/>
                <w:color w:val="FF0000"/>
                <w:sz w:val="20"/>
                <w:highlight w:val="yellow"/>
                <w:rPrChange w:id="11091" w:author="王志刚" w:date="2021-09-29T17:02:00Z">
                  <w:rPr>
                    <w:rFonts w:ascii="仿宋_GB2312" w:hAnsi="仿宋_GB2312" w:cs="仿宋_GB2312"/>
                    <w:bCs/>
                    <w:sz w:val="20"/>
                    <w:highlight w:val="yellow"/>
                  </w:rPr>
                </w:rPrChange>
              </w:rPr>
            </w:pPr>
          </w:p>
        </w:tc>
        <w:tc>
          <w:tcPr>
            <w:tcW w:w="1012" w:type="dxa"/>
            <w:vMerge w:val="continue"/>
            <w:shd w:val="clear" w:color="auto" w:fill="FFFFFF" w:themeFill="background1"/>
            <w:tcMar>
              <w:top w:w="15" w:type="dxa"/>
              <w:left w:w="15" w:type="dxa"/>
              <w:right w:w="15" w:type="dxa"/>
            </w:tcMar>
            <w:vAlign w:val="center"/>
            <w:tcPrChange w:id="11092" w:author="王志刚" w:date="2021-09-29T19:21:00Z">
              <w:tcPr>
                <w:tcW w:w="1012"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val="0"/>
                <w:color w:val="FF0000"/>
                <w:sz w:val="20"/>
                <w:highlight w:val="yellow"/>
                <w:rPrChange w:id="11093" w:author="王志刚" w:date="2021-09-29T17:02:00Z">
                  <w:rPr>
                    <w:rFonts w:ascii="仿宋_GB2312" w:hAnsi="仿宋_GB2312" w:cs="仿宋_GB2312"/>
                    <w:bCs/>
                    <w:sz w:val="20"/>
                    <w:highlight w:val="yellow"/>
                  </w:rPr>
                </w:rPrChange>
              </w:rPr>
            </w:pPr>
          </w:p>
        </w:tc>
        <w:tc>
          <w:tcPr>
            <w:tcW w:w="983" w:type="dxa"/>
            <w:vMerge w:val="continue"/>
            <w:shd w:val="clear" w:color="auto" w:fill="FFFFFF" w:themeFill="background1"/>
            <w:tcMar>
              <w:top w:w="15" w:type="dxa"/>
              <w:left w:w="15" w:type="dxa"/>
              <w:right w:w="15" w:type="dxa"/>
            </w:tcMar>
            <w:vAlign w:val="center"/>
            <w:tcPrChange w:id="11094" w:author="王志刚" w:date="2021-09-29T19:21:00Z">
              <w:tcPr>
                <w:tcW w:w="983"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val="0"/>
                <w:color w:val="FF0000"/>
                <w:sz w:val="20"/>
                <w:highlight w:val="yellow"/>
                <w:rPrChange w:id="11095" w:author="王志刚" w:date="2021-09-29T17:02:00Z">
                  <w:rPr>
                    <w:rFonts w:ascii="仿宋_GB2312" w:hAnsi="仿宋_GB2312" w:cs="仿宋_GB2312"/>
                    <w:bCs/>
                    <w:sz w:val="20"/>
                    <w:highlight w:val="yellow"/>
                  </w:rPr>
                </w:rPrChange>
              </w:rPr>
            </w:pPr>
          </w:p>
        </w:tc>
        <w:tc>
          <w:tcPr>
            <w:tcW w:w="3995" w:type="dxa"/>
            <w:vMerge w:val="continue"/>
            <w:shd w:val="clear" w:color="auto" w:fill="FFFFFF" w:themeFill="background1"/>
            <w:tcMar>
              <w:top w:w="15" w:type="dxa"/>
              <w:left w:w="15" w:type="dxa"/>
              <w:right w:w="15" w:type="dxa"/>
            </w:tcMar>
            <w:vAlign w:val="center"/>
            <w:tcPrChange w:id="11096" w:author="王志刚" w:date="2021-09-29T19:21:00Z">
              <w:tcPr>
                <w:tcW w:w="3995"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val="0"/>
                <w:color w:val="FF0000"/>
                <w:kern w:val="0"/>
                <w:sz w:val="20"/>
                <w:highlight w:val="yellow"/>
                <w:rPrChange w:id="11097" w:author="王志刚" w:date="2021-09-29T17:02:00Z">
                  <w:rPr>
                    <w:rFonts w:ascii="仿宋_GB2312" w:hAnsi="仿宋_GB2312" w:cs="仿宋_GB2312"/>
                    <w:bCs/>
                    <w:kern w:val="0"/>
                    <w:sz w:val="20"/>
                    <w:highlight w:val="yellow"/>
                  </w:rPr>
                </w:rPrChange>
              </w:rPr>
            </w:pPr>
          </w:p>
        </w:tc>
        <w:tc>
          <w:tcPr>
            <w:tcW w:w="3578" w:type="dxa"/>
            <w:vMerge w:val="continue"/>
            <w:shd w:val="clear" w:color="auto" w:fill="FFFFFF" w:themeFill="background1"/>
            <w:tcMar>
              <w:top w:w="15" w:type="dxa"/>
              <w:left w:w="15" w:type="dxa"/>
              <w:right w:w="15" w:type="dxa"/>
            </w:tcMar>
            <w:vAlign w:val="center"/>
            <w:tcPrChange w:id="11098" w:author="王志刚" w:date="2021-09-29T19:21:00Z">
              <w:tcPr>
                <w:tcW w:w="3578"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val="0"/>
                <w:color w:val="FF0000"/>
                <w:kern w:val="0"/>
                <w:sz w:val="20"/>
                <w:highlight w:val="yellow"/>
                <w:rPrChange w:id="11099" w:author="王志刚" w:date="2021-09-29T17:02:00Z">
                  <w:rPr>
                    <w:rFonts w:ascii="仿宋_GB2312" w:hAnsi="仿宋_GB2312" w:cs="仿宋_GB2312"/>
                    <w:bCs/>
                    <w:kern w:val="0"/>
                    <w:sz w:val="20"/>
                    <w:highlight w:val="yellow"/>
                  </w:rPr>
                </w:rPrChange>
              </w:rPr>
            </w:pPr>
          </w:p>
        </w:tc>
        <w:tc>
          <w:tcPr>
            <w:tcW w:w="746" w:type="dxa"/>
            <w:shd w:val="clear" w:color="auto" w:fill="FFFFFF" w:themeFill="background1"/>
            <w:tcMar>
              <w:top w:w="15" w:type="dxa"/>
              <w:left w:w="15" w:type="dxa"/>
              <w:right w:w="15" w:type="dxa"/>
            </w:tcMar>
            <w:vAlign w:val="center"/>
            <w:tcPrChange w:id="11100" w:author="王志刚" w:date="2021-09-29T19:21: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color w:val="4472C4" w:themeColor="accent1"/>
                <w:kern w:val="0"/>
                <w:sz w:val="20"/>
                <w14:textFill>
                  <w14:solidFill>
                    <w14:schemeClr w14:val="accent1"/>
                  </w14:solidFill>
                </w14:textFill>
              </w:rPr>
            </w:pPr>
            <w:r>
              <w:rPr>
                <w:rFonts w:hint="eastAsia" w:ascii="仿宋_GB2312" w:hAnsi="仿宋_GB2312" w:cs="仿宋_GB2312"/>
                <w:color w:val="4472C4" w:themeColor="accent1"/>
                <w:kern w:val="0"/>
                <w:sz w:val="20"/>
                <w14:textFill>
                  <w14:solidFill>
                    <w14:schemeClr w14:val="accent1"/>
                  </w14:solidFill>
                </w14:textFill>
              </w:rPr>
              <w:t>严重</w:t>
            </w:r>
          </w:p>
        </w:tc>
        <w:tc>
          <w:tcPr>
            <w:tcW w:w="1237" w:type="dxa"/>
            <w:shd w:val="clear" w:color="auto" w:fill="FFFFFF" w:themeFill="background1"/>
            <w:tcMar>
              <w:top w:w="15" w:type="dxa"/>
              <w:left w:w="15" w:type="dxa"/>
              <w:right w:w="15" w:type="dxa"/>
            </w:tcMar>
            <w:vAlign w:val="center"/>
            <w:tcPrChange w:id="11101" w:author="王志刚" w:date="2021-09-29T19:21:00Z">
              <w:tcPr>
                <w:tcW w:w="1237" w:type="dxa"/>
                <w:gridSpan w:val="7"/>
                <w:shd w:val="clear" w:color="auto" w:fill="FFFF00"/>
                <w:tcMar>
                  <w:top w:w="15" w:type="dxa"/>
                  <w:left w:w="15" w:type="dxa"/>
                  <w:right w:w="15" w:type="dxa"/>
                </w:tcMar>
                <w:vAlign w:val="center"/>
              </w:tcPr>
            </w:tcPrChange>
          </w:tcPr>
          <w:p>
            <w:pPr>
              <w:widowControl/>
              <w:tabs>
                <w:tab w:val="left" w:pos="420"/>
              </w:tabs>
              <w:jc w:val="left"/>
              <w:textAlignment w:val="center"/>
              <w:rPr>
                <w:rFonts w:ascii="仿宋_GB2312" w:hAnsi="仿宋_GB2312" w:cs="仿宋_GB2312"/>
                <w:bCs w:val="0"/>
                <w:color w:val="FF0000"/>
                <w:kern w:val="0"/>
                <w:sz w:val="20"/>
                <w:rPrChange w:id="11102" w:author="王志刚" w:date="2021-09-29T17:02:00Z">
                  <w:rPr>
                    <w:rFonts w:ascii="仿宋_GB2312" w:hAnsi="仿宋_GB2312" w:cs="仿宋_GB2312"/>
                    <w:bCs/>
                    <w:kern w:val="0"/>
                    <w:sz w:val="20"/>
                  </w:rPr>
                </w:rPrChange>
              </w:rPr>
            </w:pPr>
            <w:del w:id="11103" w:author="糯宝贝" w:date="2021-09-27T11:14:00Z">
              <w:r>
                <w:rPr>
                  <w:rFonts w:hint="eastAsia" w:ascii="仿宋_GB2312" w:hAnsi="仿宋_GB2312" w:cs="仿宋_GB2312"/>
                  <w:bCs w:val="0"/>
                  <w:color w:val="FF0000"/>
                  <w:kern w:val="0"/>
                  <w:sz w:val="20"/>
                  <w:rPrChange w:id="11104" w:author="王志刚" w:date="2021-09-29T17:02:00Z">
                    <w:rPr>
                      <w:rFonts w:hint="eastAsia" w:ascii="仿宋_GB2312" w:hAnsi="仿宋_GB2312" w:cs="仿宋_GB2312"/>
                      <w:bCs/>
                      <w:kern w:val="0"/>
                      <w:sz w:val="20"/>
                    </w:rPr>
                  </w:rPrChange>
                </w:rPr>
                <w:delText>营运车辆因技术状况发生事故或有其他严重情节的</w:delText>
              </w:r>
            </w:del>
            <w:ins w:id="11105" w:author="糯宝贝" w:date="2021-09-27T11:15:00Z">
              <w:r>
                <w:rPr>
                  <w:rFonts w:hint="eastAsia" w:ascii="仿宋_GB2312" w:hAnsi="仿宋_GB2312" w:cs="仿宋_GB2312"/>
                  <w:bCs w:val="0"/>
                  <w:color w:val="FF0000"/>
                  <w:kern w:val="0"/>
                  <w:sz w:val="20"/>
                  <w:rPrChange w:id="11106" w:author="王志刚" w:date="2021-09-29T17:02:00Z">
                    <w:rPr>
                      <w:rFonts w:hint="eastAsia" w:ascii="仿宋_GB2312" w:hAnsi="仿宋_GB2312" w:cs="仿宋_GB2312"/>
                      <w:bCs/>
                      <w:kern w:val="0"/>
                      <w:sz w:val="20"/>
                    </w:rPr>
                  </w:rPrChange>
                </w:rPr>
                <w:t>情节严重的</w:t>
              </w:r>
            </w:ins>
          </w:p>
        </w:tc>
        <w:tc>
          <w:tcPr>
            <w:tcW w:w="946" w:type="dxa"/>
            <w:vMerge w:val="continue"/>
            <w:shd w:val="clear" w:color="auto" w:fill="FFFFFF" w:themeFill="background1"/>
            <w:tcMar>
              <w:top w:w="15" w:type="dxa"/>
              <w:left w:w="15" w:type="dxa"/>
              <w:right w:w="15" w:type="dxa"/>
            </w:tcMar>
            <w:vAlign w:val="center"/>
            <w:tcPrChange w:id="11107" w:author="王志刚" w:date="2021-09-29T19:21:00Z">
              <w:tcPr>
                <w:tcW w:w="946" w:type="dxa"/>
                <w:gridSpan w:val="7"/>
                <w:vMerge w:val="continue"/>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val="0"/>
                <w:color w:val="FF0000"/>
                <w:kern w:val="0"/>
                <w:sz w:val="20"/>
                <w:rPrChange w:id="11108" w:author="王志刚" w:date="2021-09-29T17:02:00Z">
                  <w:rPr>
                    <w:rFonts w:ascii="仿宋_GB2312" w:hAnsi="仿宋_GB2312" w:cs="仿宋_GB2312"/>
                    <w:bCs/>
                    <w:kern w:val="0"/>
                    <w:sz w:val="20"/>
                  </w:rPr>
                </w:rPrChange>
              </w:rPr>
            </w:pPr>
          </w:p>
        </w:tc>
        <w:tc>
          <w:tcPr>
            <w:tcW w:w="586" w:type="dxa"/>
            <w:shd w:val="clear" w:color="auto" w:fill="FFFFFF" w:themeFill="background1"/>
            <w:tcMar>
              <w:top w:w="15" w:type="dxa"/>
              <w:left w:w="15" w:type="dxa"/>
              <w:right w:w="15" w:type="dxa"/>
            </w:tcMar>
            <w:vAlign w:val="center"/>
            <w:tcPrChange w:id="11109" w:author="王志刚" w:date="2021-09-29T19:21:00Z">
              <w:tcPr>
                <w:tcW w:w="586" w:type="dxa"/>
                <w:gridSpan w:val="8"/>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val="0"/>
                <w:color w:val="FF0000"/>
                <w:kern w:val="0"/>
                <w:sz w:val="20"/>
                <w:rPrChange w:id="11110" w:author="王志刚" w:date="2021-09-29T17:02:00Z">
                  <w:rPr>
                    <w:rFonts w:ascii="仿宋_GB2312" w:hAnsi="仿宋_GB2312" w:cs="仿宋_GB2312"/>
                    <w:bCs/>
                    <w:kern w:val="0"/>
                    <w:sz w:val="20"/>
                  </w:rPr>
                </w:rPrChange>
              </w:rPr>
            </w:pPr>
            <w:r>
              <w:rPr>
                <w:rFonts w:hint="eastAsia" w:ascii="仿宋_GB2312" w:hAnsi="仿宋_GB2312" w:cs="仿宋_GB2312"/>
                <w:bCs w:val="0"/>
                <w:color w:val="FF0000"/>
                <w:kern w:val="0"/>
                <w:sz w:val="20"/>
                <w:rPrChange w:id="11111" w:author="王志刚" w:date="2021-09-29T17:02:00Z">
                  <w:rPr>
                    <w:rFonts w:hint="eastAsia" w:ascii="仿宋_GB2312" w:hAnsi="仿宋_GB2312" w:cs="仿宋_GB2312"/>
                    <w:bCs/>
                    <w:kern w:val="0"/>
                    <w:sz w:val="20"/>
                  </w:rPr>
                </w:rPrChange>
              </w:rPr>
              <w:t>罚款</w:t>
            </w:r>
          </w:p>
        </w:tc>
        <w:tc>
          <w:tcPr>
            <w:tcW w:w="1131" w:type="dxa"/>
            <w:shd w:val="clear" w:color="auto" w:fill="FFFFFF" w:themeFill="background1"/>
            <w:tcMar>
              <w:top w:w="15" w:type="dxa"/>
              <w:left w:w="15" w:type="dxa"/>
              <w:right w:w="15" w:type="dxa"/>
            </w:tcMar>
            <w:vAlign w:val="center"/>
            <w:tcPrChange w:id="11112" w:author="王志刚" w:date="2021-09-29T19:21:00Z">
              <w:tcPr>
                <w:tcW w:w="1131" w:type="dxa"/>
                <w:gridSpan w:val="7"/>
                <w:shd w:val="clear" w:color="auto" w:fill="FFFF00"/>
                <w:tcMar>
                  <w:top w:w="15" w:type="dxa"/>
                  <w:left w:w="15" w:type="dxa"/>
                  <w:right w:w="15" w:type="dxa"/>
                </w:tcMar>
                <w:vAlign w:val="center"/>
              </w:tcPr>
            </w:tcPrChange>
          </w:tcPr>
          <w:p>
            <w:pPr>
              <w:widowControl/>
              <w:tabs>
                <w:tab w:val="left" w:pos="420"/>
              </w:tabs>
              <w:jc w:val="left"/>
              <w:textAlignment w:val="center"/>
              <w:rPr>
                <w:rFonts w:ascii="仿宋_GB2312" w:hAnsi="仿宋_GB2312" w:cs="仿宋_GB2312"/>
                <w:bCs w:val="0"/>
                <w:color w:val="4472C4" w:themeColor="accent1"/>
                <w:kern w:val="0"/>
                <w:sz w:val="20"/>
                <w:rPrChange w:id="11113" w:author="王志刚" w:date="2021-09-29T17:02:00Z">
                  <w:rPr>
                    <w:rFonts w:ascii="仿宋_GB2312" w:hAnsi="仿宋_GB2312" w:cs="仿宋_GB2312"/>
                    <w:bCs/>
                    <w:color w:val="4472C4" w:themeColor="accent1"/>
                    <w:kern w:val="0"/>
                    <w:sz w:val="20"/>
                    <w14:textFill>
                      <w14:solidFill>
                        <w14:schemeClr w14:val="accent1"/>
                      </w14:solidFill>
                    </w14:textFill>
                  </w:rPr>
                </w:rPrChange>
                <w14:textFill>
                  <w14:solidFill>
                    <w14:schemeClr w14:val="accent1"/>
                  </w14:solidFill>
                </w14:textFill>
              </w:rPr>
            </w:pPr>
            <w:r>
              <w:rPr>
                <w:rFonts w:hint="eastAsia" w:ascii="仿宋_GB2312" w:hAnsi="仿宋_GB2312" w:cs="仿宋_GB2312"/>
                <w:color w:val="4472C4" w:themeColor="accent1"/>
                <w:kern w:val="0"/>
                <w:sz w:val="20"/>
                <w14:textFill>
                  <w14:solidFill>
                    <w14:schemeClr w14:val="accent1"/>
                  </w14:solidFill>
                </w14:textFill>
              </w:rPr>
              <w:t>处</w:t>
            </w:r>
            <w:r>
              <w:rPr>
                <w:rFonts w:ascii="仿宋_GB2312" w:hAnsi="仿宋_GB2312" w:cs="仿宋_GB2312"/>
                <w:color w:val="4472C4" w:themeColor="accent1"/>
                <w:kern w:val="0"/>
                <w:sz w:val="20"/>
                <w14:textFill>
                  <w14:solidFill>
                    <w14:schemeClr w14:val="accent1"/>
                  </w14:solidFill>
                </w14:textFill>
              </w:rPr>
              <w:t>8000元以上</w:t>
            </w:r>
            <w:r>
              <w:rPr>
                <w:rFonts w:ascii="仿宋_GB2312" w:hAnsi="仿宋_GB2312" w:cs="仿宋_GB2312"/>
                <w:bCs w:val="0"/>
                <w:color w:val="4472C4" w:themeColor="accent1"/>
                <w:kern w:val="0"/>
                <w:sz w:val="20"/>
                <w:rPrChange w:id="11114" w:author="王志刚" w:date="2021-09-29T17:02:00Z">
                  <w:rPr>
                    <w:rFonts w:ascii="仿宋_GB2312" w:hAnsi="仿宋_GB2312" w:cs="仿宋_GB2312"/>
                    <w:bCs/>
                    <w:color w:val="4472C4" w:themeColor="accent1"/>
                    <w:kern w:val="0"/>
                    <w:sz w:val="20"/>
                    <w14:textFill>
                      <w14:solidFill>
                        <w14:schemeClr w14:val="accent1"/>
                      </w14:solidFill>
                    </w14:textFill>
                  </w:rPr>
                </w:rPrChange>
                <w14:textFill>
                  <w14:solidFill>
                    <w14:schemeClr w14:val="accent1"/>
                  </w14:solidFill>
                </w14:textFill>
              </w:rPr>
              <w:t>1万</w:t>
            </w:r>
            <w:r>
              <w:rPr>
                <w:rFonts w:hint="eastAsia" w:ascii="仿宋_GB2312" w:hAnsi="仿宋_GB2312" w:cs="仿宋_GB2312"/>
                <w:bCs w:val="0"/>
                <w:color w:val="4472C4" w:themeColor="accent1"/>
                <w:kern w:val="0"/>
                <w:sz w:val="20"/>
                <w:rPrChange w:id="11115" w:author="王志刚" w:date="2021-09-29T17:02:00Z">
                  <w:rPr>
                    <w:rFonts w:hint="eastAsia" w:ascii="仿宋_GB2312" w:hAnsi="仿宋_GB2312" w:cs="仿宋_GB2312"/>
                    <w:bCs/>
                    <w:color w:val="4472C4" w:themeColor="accent1"/>
                    <w:kern w:val="0"/>
                    <w:sz w:val="20"/>
                    <w14:textFill>
                      <w14:solidFill>
                        <w14:schemeClr w14:val="accent1"/>
                      </w14:solidFill>
                    </w14:textFill>
                  </w:rPr>
                </w:rPrChange>
                <w14:textFill>
                  <w14:solidFill>
                    <w14:schemeClr w14:val="accent1"/>
                  </w14:solidFill>
                </w14:textFill>
              </w:rPr>
              <w:t>元以下罚款</w:t>
            </w:r>
          </w:p>
        </w:tc>
        <w:tc>
          <w:tcPr>
            <w:tcW w:w="805" w:type="dxa"/>
            <w:shd w:val="clear" w:color="auto" w:fill="FFFFFF" w:themeFill="background1"/>
            <w:tcMar>
              <w:top w:w="15" w:type="dxa"/>
              <w:left w:w="15" w:type="dxa"/>
              <w:right w:w="15" w:type="dxa"/>
            </w:tcMar>
            <w:vAlign w:val="center"/>
            <w:tcPrChange w:id="11116" w:author="王志刚" w:date="2021-09-29T19:21:00Z">
              <w:tcPr>
                <w:tcW w:w="805" w:type="dxa"/>
                <w:gridSpan w:val="7"/>
                <w:shd w:val="clear" w:color="auto" w:fill="FFFF00"/>
                <w:tcMar>
                  <w:top w:w="15" w:type="dxa"/>
                  <w:left w:w="15" w:type="dxa"/>
                  <w:right w:w="15" w:type="dxa"/>
                </w:tcMar>
                <w:vAlign w:val="center"/>
              </w:tcPr>
            </w:tcPrChange>
          </w:tcPr>
          <w:p>
            <w:pPr>
              <w:widowControl/>
              <w:tabs>
                <w:tab w:val="left" w:pos="420"/>
              </w:tabs>
              <w:jc w:val="left"/>
              <w:textAlignment w:val="center"/>
              <w:rPr>
                <w:rFonts w:ascii="仿宋_GB2312" w:hAnsi="仿宋_GB2312" w:cs="仿宋_GB2312"/>
                <w:bCs w:val="0"/>
                <w:color w:val="FF0000"/>
                <w:kern w:val="0"/>
                <w:sz w:val="20"/>
                <w:rPrChange w:id="11117" w:author="王志刚" w:date="2021-09-29T17:02:00Z">
                  <w:rPr>
                    <w:rFonts w:ascii="仿宋_GB2312" w:hAnsi="仿宋_GB2312" w:cs="仿宋_GB2312"/>
                    <w:bCs/>
                    <w:kern w:val="0"/>
                    <w:sz w:val="20"/>
                  </w:rPr>
                </w:rPrChange>
              </w:rPr>
            </w:pPr>
            <w:r>
              <w:rPr>
                <w:rFonts w:hint="eastAsia" w:ascii="仿宋_GB2312" w:hAnsi="仿宋_GB2312" w:cs="仿宋_GB2312"/>
                <w:bCs w:val="0"/>
                <w:color w:val="FF0000"/>
                <w:kern w:val="0"/>
                <w:sz w:val="20"/>
                <w:rPrChange w:id="11118" w:author="王志刚" w:date="2021-09-29T17:02:00Z">
                  <w:rPr>
                    <w:rFonts w:hint="eastAsia" w:ascii="仿宋_GB2312" w:hAnsi="仿宋_GB2312" w:cs="仿宋_GB2312"/>
                    <w:bCs/>
                    <w:kern w:val="0"/>
                    <w:sz w:val="20"/>
                  </w:rPr>
                </w:rPrChange>
              </w:rPr>
              <w:t>责令改正</w:t>
            </w:r>
            <w:ins w:id="11119" w:author="糯宝贝" w:date="2021-09-27T11:01:00Z">
              <w:r>
                <w:rPr>
                  <w:rFonts w:hint="eastAsia" w:ascii="仿宋_GB2312" w:hAnsi="仿宋_GB2312" w:cs="仿宋_GB2312"/>
                  <w:bCs w:val="0"/>
                  <w:color w:val="FF0000"/>
                  <w:kern w:val="0"/>
                  <w:sz w:val="20"/>
                  <w:rPrChange w:id="11120" w:author="王志刚" w:date="2021-09-29T17:02:00Z">
                    <w:rPr>
                      <w:rFonts w:hint="eastAsia" w:ascii="仿宋_GB2312" w:hAnsi="仿宋_GB2312" w:cs="仿宋_GB2312"/>
                      <w:bCs/>
                      <w:kern w:val="0"/>
                      <w:sz w:val="20"/>
                    </w:rPr>
                  </w:rPrChange>
                </w:rPr>
                <w:t>，需行刑衔接</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1121" w:author="王志刚" w:date="2021-09-29T19:2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540" w:hRule="atLeast"/>
          <w:trPrChange w:id="11121" w:author="王志刚" w:date="2021-09-29T19:21:00Z">
            <w:trPr>
              <w:gridAfter w:val="6"/>
              <w:trHeight w:val="540" w:hRule="atLeast"/>
            </w:trPr>
          </w:trPrChange>
        </w:trPr>
        <w:tc>
          <w:tcPr>
            <w:tcW w:w="637" w:type="dxa"/>
            <w:vMerge w:val="restart"/>
            <w:shd w:val="clear" w:color="auto" w:fill="FFFFFF" w:themeFill="background1"/>
            <w:tcMar>
              <w:top w:w="15" w:type="dxa"/>
              <w:left w:w="15" w:type="dxa"/>
              <w:right w:w="15" w:type="dxa"/>
            </w:tcMar>
            <w:vAlign w:val="center"/>
            <w:tcPrChange w:id="11122" w:author="王志刚" w:date="2021-09-29T19:21:00Z">
              <w:tcPr>
                <w:tcW w:w="637" w:type="dxa"/>
                <w:gridSpan w:val="10"/>
                <w:vMerge w:val="restart"/>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kern w:val="0"/>
                <w:sz w:val="20"/>
                <w:rPrChange w:id="11123" w:author="王志刚" w:date="2021-09-29T17:02:00Z">
                  <w:rPr>
                    <w:rFonts w:ascii="仿宋_GB2312" w:hAnsi="仿宋_GB2312" w:cs="仿宋_GB2312"/>
                    <w:bCs/>
                    <w:sz w:val="20"/>
                  </w:rPr>
                </w:rPrChange>
              </w:rPr>
            </w:pPr>
            <w:r>
              <w:rPr>
                <w:rFonts w:ascii="仿宋_GB2312" w:hAnsi="仿宋_GB2312" w:cs="仿宋_GB2312"/>
                <w:bCs/>
                <w:kern w:val="0"/>
                <w:sz w:val="20"/>
              </w:rPr>
              <w:t>68.6</w:t>
            </w:r>
          </w:p>
        </w:tc>
        <w:tc>
          <w:tcPr>
            <w:tcW w:w="512" w:type="dxa"/>
            <w:vMerge w:val="restart"/>
            <w:shd w:val="clear" w:color="auto" w:fill="FFFFFF" w:themeFill="background1"/>
            <w:tcMar>
              <w:top w:w="15" w:type="dxa"/>
              <w:left w:w="15" w:type="dxa"/>
              <w:right w:w="15" w:type="dxa"/>
            </w:tcMar>
            <w:vAlign w:val="center"/>
            <w:tcPrChange w:id="11124" w:author="王志刚" w:date="2021-09-29T19:21:00Z">
              <w:tcPr>
                <w:tcW w:w="512" w:type="dxa"/>
                <w:gridSpan w:val="6"/>
                <w:vMerge w:val="restart"/>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1126" w:author="王志刚" w:date="2021-09-29T17:02:00Z">
                  <w:rPr>
                    <w:rFonts w:ascii="仿宋_GB2312" w:hAnsi="仿宋_GB2312" w:cs="仿宋_GB2312"/>
                    <w:bCs/>
                    <w:sz w:val="20"/>
                  </w:rPr>
                </w:rPrChange>
              </w:rPr>
              <w:pPrChange w:id="11125" w:author="Windows 用户" w:date="2021-09-09T23:56:00Z">
                <w:pPr>
                  <w:widowControl/>
                  <w:tabs>
                    <w:tab w:val="left" w:pos="420"/>
                  </w:tabs>
                  <w:ind w:left="420" w:hanging="420"/>
                  <w:jc w:val="left"/>
                  <w:textAlignment w:val="center"/>
                </w:pPr>
              </w:pPrChange>
            </w:pPr>
            <w:r>
              <w:rPr>
                <w:rFonts w:hint="eastAsia" w:ascii="仿宋_GB2312" w:hAnsi="仿宋_GB2312" w:cs="仿宋_GB2312"/>
                <w:bCs/>
                <w:kern w:val="0"/>
                <w:sz w:val="20"/>
              </w:rPr>
              <w:t>道路运输</w:t>
            </w:r>
          </w:p>
        </w:tc>
        <w:tc>
          <w:tcPr>
            <w:tcW w:w="1322" w:type="dxa"/>
            <w:gridSpan w:val="2"/>
            <w:vMerge w:val="restart"/>
            <w:shd w:val="clear" w:color="auto" w:fill="FFFFFF" w:themeFill="background1"/>
            <w:tcMar>
              <w:top w:w="15" w:type="dxa"/>
              <w:left w:w="15" w:type="dxa"/>
              <w:right w:w="15" w:type="dxa"/>
            </w:tcMar>
            <w:tcPrChange w:id="11127" w:author="王志刚" w:date="2021-09-29T19:21:00Z">
              <w:tcPr>
                <w:tcW w:w="1322" w:type="dxa"/>
                <w:gridSpan w:val="9"/>
                <w:vMerge w:val="restart"/>
                <w:shd w:val="clear" w:color="auto" w:fill="FFFF00"/>
                <w:tcMar>
                  <w:top w:w="15" w:type="dxa"/>
                  <w:left w:w="15" w:type="dxa"/>
                  <w:right w:w="15" w:type="dxa"/>
                </w:tcMar>
              </w:tcPr>
            </w:tcPrChange>
          </w:tcPr>
          <w:p>
            <w:pPr>
              <w:tabs>
                <w:tab w:val="left" w:pos="420"/>
              </w:tabs>
              <w:ind w:left="420" w:hanging="420"/>
              <w:jc w:val="center"/>
              <w:rPr>
                <w:rFonts w:ascii="仿宋_GB2312" w:hAnsi="仿宋_GB2312" w:cs="仿宋_GB2312"/>
                <w:bCs/>
                <w:kern w:val="0"/>
                <w:sz w:val="20"/>
                <w:rPrChange w:id="11128" w:author="王志刚" w:date="2021-09-29T17:02:00Z">
                  <w:rPr>
                    <w:rFonts w:ascii="仿宋_GB2312" w:hAnsi="仿宋_GB2312" w:cs="仿宋_GB2312"/>
                    <w:bCs/>
                    <w:sz w:val="20"/>
                  </w:rPr>
                </w:rPrChange>
              </w:rPr>
            </w:pPr>
            <w:ins w:id="11129" w:author="王志刚" w:date="2021-09-29T19:13:00Z">
              <w:r>
                <w:rPr>
                  <w:rFonts w:hint="eastAsia" w:ascii="仿宋_GB2312" w:hAnsi="仿宋_GB2312" w:cs="仿宋_GB2312"/>
                  <w:color w:val="000000"/>
                  <w:kern w:val="0"/>
                  <w:sz w:val="20"/>
                </w:rPr>
                <w:t>330218786000</w:t>
              </w:r>
            </w:ins>
            <w:ins w:id="11130" w:author="孔向平副处长" w:date="2021-09-16T11:03:00Z">
              <w:del w:id="11131" w:author="王志刚" w:date="2021-09-29T19:13:00Z">
                <w:r>
                  <w:rPr>
                    <w:rFonts w:hint="eastAsia" w:ascii="仿宋_GB2312" w:hAnsi="仿宋_GB2312" w:cs="仿宋_GB2312"/>
                    <w:bCs/>
                    <w:color w:val="FF0000"/>
                    <w:sz w:val="20"/>
                  </w:rPr>
                  <w:delText>？？？</w:delText>
                </w:r>
              </w:del>
            </w:ins>
          </w:p>
        </w:tc>
        <w:tc>
          <w:tcPr>
            <w:tcW w:w="1524" w:type="dxa"/>
            <w:vMerge w:val="restart"/>
            <w:shd w:val="clear" w:color="auto" w:fill="FFFFFF" w:themeFill="background1"/>
            <w:tcMar>
              <w:top w:w="15" w:type="dxa"/>
              <w:left w:w="15" w:type="dxa"/>
              <w:right w:w="15" w:type="dxa"/>
            </w:tcMar>
            <w:vAlign w:val="center"/>
            <w:tcPrChange w:id="11132" w:author="王志刚" w:date="2021-09-29T19:21:00Z">
              <w:tcPr>
                <w:tcW w:w="1524" w:type="dxa"/>
                <w:gridSpan w:val="7"/>
                <w:vMerge w:val="restart"/>
                <w:shd w:val="clear" w:color="auto" w:fill="FFFF00"/>
                <w:tcMar>
                  <w:top w:w="15" w:type="dxa"/>
                  <w:left w:w="15" w:type="dxa"/>
                  <w:right w:w="15" w:type="dxa"/>
                </w:tcMar>
                <w:vAlign w:val="center"/>
              </w:tcPr>
            </w:tcPrChange>
          </w:tcPr>
          <w:p>
            <w:pPr>
              <w:widowControl/>
              <w:tabs>
                <w:tab w:val="left" w:pos="420"/>
              </w:tabs>
              <w:ind w:left="0" w:firstLine="0"/>
              <w:textAlignment w:val="center"/>
              <w:rPr>
                <w:rFonts w:ascii="仿宋_GB2312" w:hAnsi="仿宋_GB2312" w:cs="仿宋_GB2312"/>
                <w:bCs/>
                <w:kern w:val="0"/>
                <w:sz w:val="20"/>
                <w:rPrChange w:id="11134" w:author="王志刚" w:date="2021-09-29T17:02:00Z">
                  <w:rPr>
                    <w:rFonts w:ascii="仿宋_GB2312" w:hAnsi="仿宋_GB2312" w:cs="仿宋_GB2312"/>
                    <w:bCs/>
                    <w:sz w:val="20"/>
                  </w:rPr>
                </w:rPrChange>
              </w:rPr>
              <w:pPrChange w:id="11133" w:author="Windows 用户" w:date="2021-09-09T23:56:00Z">
                <w:pPr>
                  <w:widowControl/>
                  <w:tabs>
                    <w:tab w:val="left" w:pos="420"/>
                  </w:tabs>
                  <w:ind w:left="420" w:hanging="420"/>
                  <w:textAlignment w:val="center"/>
                </w:pPr>
              </w:pPrChange>
            </w:pPr>
            <w:r>
              <w:rPr>
                <w:rFonts w:hint="eastAsia" w:ascii="仿宋_GB2312" w:hAnsi="仿宋_GB2312" w:cs="仿宋_GB2312"/>
                <w:bCs/>
                <w:kern w:val="0"/>
                <w:sz w:val="20"/>
              </w:rPr>
              <w:t>巡游出租汽车经营者违反巡游出租汽车经营服务管理有关规定的处罚</w:t>
            </w:r>
          </w:p>
        </w:tc>
        <w:tc>
          <w:tcPr>
            <w:tcW w:w="819" w:type="dxa"/>
            <w:vMerge w:val="restart"/>
            <w:shd w:val="clear" w:color="auto" w:fill="FFFFFF" w:themeFill="background1"/>
            <w:tcMar>
              <w:top w:w="15" w:type="dxa"/>
              <w:left w:w="15" w:type="dxa"/>
              <w:right w:w="15" w:type="dxa"/>
            </w:tcMar>
            <w:vAlign w:val="center"/>
            <w:tcPrChange w:id="11135" w:author="王志刚" w:date="2021-09-29T19:21:00Z">
              <w:tcPr>
                <w:tcW w:w="819" w:type="dxa"/>
                <w:gridSpan w:val="7"/>
                <w:vMerge w:val="restart"/>
                <w:shd w:val="clear" w:color="auto" w:fill="FFFF00"/>
                <w:tcMar>
                  <w:top w:w="15" w:type="dxa"/>
                  <w:left w:w="15" w:type="dxa"/>
                  <w:right w:w="15" w:type="dxa"/>
                </w:tcMar>
                <w:vAlign w:val="center"/>
              </w:tcPr>
            </w:tcPrChange>
          </w:tcPr>
          <w:p>
            <w:pPr>
              <w:jc w:val="left"/>
              <w:rPr>
                <w:rFonts w:ascii="仿宋_GB2312" w:hAnsi="仿宋_GB2312" w:cs="仿宋_GB2312"/>
                <w:bCs/>
                <w:kern w:val="0"/>
                <w:sz w:val="20"/>
                <w:rPrChange w:id="11136" w:author="王志刚" w:date="2021-09-29T17:02:00Z">
                  <w:rPr>
                    <w:rFonts w:ascii="仿宋_GB2312" w:hAnsi="仿宋_GB2312" w:cs="仿宋_GB2312"/>
                    <w:bCs/>
                    <w:sz w:val="20"/>
                  </w:rPr>
                </w:rPrChange>
              </w:rPr>
            </w:pPr>
          </w:p>
        </w:tc>
        <w:tc>
          <w:tcPr>
            <w:tcW w:w="1416" w:type="dxa"/>
            <w:vMerge w:val="restart"/>
            <w:shd w:val="clear" w:color="auto" w:fill="FFFFFF" w:themeFill="background1"/>
            <w:tcMar>
              <w:top w:w="15" w:type="dxa"/>
              <w:left w:w="15" w:type="dxa"/>
              <w:right w:w="15" w:type="dxa"/>
            </w:tcMar>
            <w:vAlign w:val="center"/>
            <w:tcPrChange w:id="11137" w:author="王志刚" w:date="2021-09-29T19:21:00Z">
              <w:tcPr>
                <w:tcW w:w="1416" w:type="dxa"/>
                <w:gridSpan w:val="7"/>
                <w:vMerge w:val="restart"/>
                <w:shd w:val="clear" w:color="auto" w:fill="FFFF00"/>
                <w:tcMar>
                  <w:top w:w="15" w:type="dxa"/>
                  <w:left w:w="15" w:type="dxa"/>
                  <w:right w:w="15" w:type="dxa"/>
                </w:tcMar>
                <w:vAlign w:val="center"/>
              </w:tcPr>
            </w:tcPrChange>
          </w:tcPr>
          <w:p>
            <w:pPr>
              <w:widowControl/>
              <w:tabs>
                <w:tab w:val="left" w:pos="420"/>
              </w:tabs>
              <w:ind w:left="0" w:firstLine="0"/>
              <w:textAlignment w:val="center"/>
              <w:rPr>
                <w:rFonts w:ascii="仿宋_GB2312" w:hAnsi="仿宋_GB2312" w:cs="仿宋_GB2312"/>
                <w:bCs/>
                <w:kern w:val="0"/>
                <w:sz w:val="20"/>
                <w:rPrChange w:id="11139" w:author="王志刚" w:date="2021-09-29T17:02:00Z">
                  <w:rPr>
                    <w:rFonts w:ascii="仿宋_GB2312" w:hAnsi="仿宋_GB2312" w:cs="仿宋_GB2312"/>
                    <w:bCs/>
                    <w:sz w:val="20"/>
                  </w:rPr>
                </w:rPrChange>
              </w:rPr>
              <w:pPrChange w:id="11138" w:author="Windows 用户" w:date="2021-09-09T23:56:00Z">
                <w:pPr>
                  <w:widowControl/>
                  <w:tabs>
                    <w:tab w:val="left" w:pos="420"/>
                  </w:tabs>
                  <w:ind w:left="420" w:hanging="420"/>
                  <w:textAlignment w:val="center"/>
                </w:pPr>
              </w:pPrChange>
            </w:pPr>
            <w:r>
              <w:rPr>
                <w:rFonts w:hint="eastAsia" w:ascii="仿宋_GB2312" w:hAnsi="仿宋_GB2312" w:cs="仿宋_GB2312"/>
                <w:bCs/>
                <w:kern w:val="0"/>
                <w:sz w:val="20"/>
              </w:rPr>
              <w:t>不按照规定建立并落实投诉举报制度</w:t>
            </w:r>
          </w:p>
        </w:tc>
        <w:tc>
          <w:tcPr>
            <w:tcW w:w="1012" w:type="dxa"/>
            <w:vMerge w:val="restart"/>
            <w:shd w:val="clear" w:color="auto" w:fill="FFFFFF" w:themeFill="background1"/>
            <w:tcMar>
              <w:top w:w="15" w:type="dxa"/>
              <w:left w:w="15" w:type="dxa"/>
              <w:right w:w="15" w:type="dxa"/>
            </w:tcMar>
            <w:vAlign w:val="center"/>
            <w:tcPrChange w:id="11140" w:author="王志刚" w:date="2021-09-29T19:21:00Z">
              <w:tcPr>
                <w:tcW w:w="1012" w:type="dxa"/>
                <w:gridSpan w:val="7"/>
                <w:vMerge w:val="restart"/>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1142" w:author="王志刚" w:date="2021-09-29T17:02:00Z">
                  <w:rPr>
                    <w:rFonts w:ascii="仿宋_GB2312" w:hAnsi="仿宋_GB2312" w:cs="仿宋_GB2312"/>
                    <w:bCs/>
                    <w:sz w:val="20"/>
                  </w:rPr>
                </w:rPrChange>
              </w:rPr>
              <w:pPrChange w:id="11141" w:author="Windows 用户" w:date="2021-09-09T23:56:00Z">
                <w:pPr>
                  <w:widowControl/>
                  <w:tabs>
                    <w:tab w:val="left" w:pos="420"/>
                  </w:tabs>
                  <w:ind w:left="420" w:hanging="420"/>
                  <w:jc w:val="left"/>
                  <w:textAlignment w:val="center"/>
                </w:pPr>
              </w:pPrChange>
            </w:pPr>
            <w:r>
              <w:rPr>
                <w:rFonts w:hint="eastAsia" w:ascii="仿宋_GB2312" w:hAnsi="仿宋_GB2312" w:cs="仿宋_GB2312"/>
                <w:bCs/>
                <w:kern w:val="0"/>
                <w:sz w:val="20"/>
              </w:rPr>
              <w:t>设区的市、县（市、区）交通运输部门</w:t>
            </w:r>
          </w:p>
        </w:tc>
        <w:tc>
          <w:tcPr>
            <w:tcW w:w="983" w:type="dxa"/>
            <w:vMerge w:val="restart"/>
            <w:shd w:val="clear" w:color="auto" w:fill="FFFFFF" w:themeFill="background1"/>
            <w:tcMar>
              <w:top w:w="15" w:type="dxa"/>
              <w:left w:w="15" w:type="dxa"/>
              <w:right w:w="15" w:type="dxa"/>
            </w:tcMar>
            <w:vAlign w:val="center"/>
            <w:tcPrChange w:id="11143" w:author="王志刚" w:date="2021-09-29T19:21:00Z">
              <w:tcPr>
                <w:tcW w:w="983" w:type="dxa"/>
                <w:gridSpan w:val="7"/>
                <w:vMerge w:val="restart"/>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1145" w:author="王志刚" w:date="2021-09-29T17:02:00Z">
                  <w:rPr>
                    <w:rFonts w:ascii="仿宋_GB2312" w:hAnsi="仿宋_GB2312" w:cs="仿宋_GB2312"/>
                    <w:bCs/>
                    <w:sz w:val="20"/>
                  </w:rPr>
                </w:rPrChange>
              </w:rPr>
              <w:pPrChange w:id="11144" w:author="Windows 用户" w:date="2021-09-09T23:56:00Z">
                <w:pPr>
                  <w:widowControl/>
                  <w:tabs>
                    <w:tab w:val="left" w:pos="420"/>
                  </w:tabs>
                  <w:ind w:left="420" w:hanging="420"/>
                  <w:jc w:val="left"/>
                  <w:textAlignment w:val="center"/>
                </w:pPr>
              </w:pPrChange>
            </w:pPr>
            <w:r>
              <w:rPr>
                <w:rFonts w:hint="eastAsia" w:ascii="仿宋_GB2312" w:hAnsi="仿宋_GB2312" w:cs="仿宋_GB2312"/>
                <w:bCs/>
                <w:kern w:val="0"/>
                <w:sz w:val="20"/>
              </w:rPr>
              <w:t>客运出租汽车经营</w:t>
            </w:r>
          </w:p>
        </w:tc>
        <w:tc>
          <w:tcPr>
            <w:tcW w:w="3995" w:type="dxa"/>
            <w:vMerge w:val="restart"/>
            <w:shd w:val="clear" w:color="auto" w:fill="FFFFFF" w:themeFill="background1"/>
            <w:tcMar>
              <w:top w:w="15" w:type="dxa"/>
              <w:left w:w="15" w:type="dxa"/>
              <w:right w:w="15" w:type="dxa"/>
            </w:tcMar>
            <w:vAlign w:val="center"/>
            <w:tcPrChange w:id="11146" w:author="王志刚" w:date="2021-09-29T19:21:00Z">
              <w:tcPr>
                <w:tcW w:w="3995" w:type="dxa"/>
                <w:gridSpan w:val="7"/>
                <w:vMerge w:val="restart"/>
                <w:shd w:val="clear" w:color="auto" w:fill="FFFF00"/>
                <w:tcMar>
                  <w:top w:w="15" w:type="dxa"/>
                  <w:left w:w="15" w:type="dxa"/>
                  <w:right w:w="15" w:type="dxa"/>
                </w:tcMar>
                <w:vAlign w:val="center"/>
              </w:tcPr>
            </w:tcPrChange>
          </w:tcPr>
          <w:p>
            <w:pPr>
              <w:widowControl/>
              <w:tabs>
                <w:tab w:val="left" w:pos="420"/>
              </w:tabs>
              <w:ind w:left="0" w:firstLine="400" w:firstLineChars="200"/>
              <w:textAlignment w:val="center"/>
              <w:rPr>
                <w:ins w:id="11148" w:author="孔向平副处长" w:date="2021-09-16T11:14:00Z"/>
                <w:rFonts w:ascii="仿宋_GB2312" w:hAnsi="仿宋_GB2312" w:cs="仿宋_GB2312"/>
                <w:bCs/>
                <w:kern w:val="0"/>
                <w:sz w:val="20"/>
              </w:rPr>
              <w:pPrChange w:id="11147" w:author="Windows 用户" w:date="2021-09-09T23:55:00Z">
                <w:pPr>
                  <w:widowControl/>
                  <w:tabs>
                    <w:tab w:val="left" w:pos="420"/>
                  </w:tabs>
                  <w:ind w:left="420" w:firstLine="400" w:firstLineChars="200"/>
                  <w:textAlignment w:val="center"/>
                </w:pPr>
              </w:pPrChange>
            </w:pPr>
            <w:r>
              <w:rPr>
                <w:rFonts w:hint="eastAsia" w:ascii="仿宋_GB2312" w:hAnsi="仿宋_GB2312" w:cs="仿宋_GB2312"/>
                <w:bCs/>
                <w:kern w:val="0"/>
                <w:sz w:val="20"/>
              </w:rPr>
              <w:t>《巡游出租汽车经营服务管理规定》第二十九条　巡游出租汽车经营者应当自觉接受社会监督，公布服务监督电话，指定部门或者人员受理投诉。</w:t>
            </w:r>
          </w:p>
          <w:p>
            <w:pPr>
              <w:widowControl/>
              <w:tabs>
                <w:tab w:val="left" w:pos="420"/>
              </w:tabs>
              <w:ind w:left="0" w:firstLine="400" w:firstLineChars="200"/>
              <w:textAlignment w:val="center"/>
              <w:rPr>
                <w:rFonts w:ascii="仿宋_GB2312" w:hAnsi="仿宋_GB2312" w:cs="仿宋_GB2312"/>
                <w:bCs/>
                <w:kern w:val="0"/>
                <w:sz w:val="20"/>
              </w:rPr>
              <w:pPrChange w:id="11149" w:author="Windows 用户" w:date="2021-09-09T23:55:00Z">
                <w:pPr>
                  <w:widowControl/>
                  <w:tabs>
                    <w:tab w:val="left" w:pos="420"/>
                  </w:tabs>
                  <w:ind w:left="420" w:firstLine="400" w:firstLineChars="200"/>
                  <w:textAlignment w:val="center"/>
                </w:pPr>
              </w:pPrChange>
            </w:pPr>
            <w:r>
              <w:rPr>
                <w:rFonts w:hint="eastAsia" w:ascii="仿宋_GB2312" w:hAnsi="仿宋_GB2312" w:cs="仿宋_GB2312"/>
                <w:bCs/>
                <w:kern w:val="0"/>
                <w:sz w:val="20"/>
              </w:rPr>
              <w:t>巡游出租汽车经营者应当建立</w:t>
            </w:r>
            <w:r>
              <w:rPr>
                <w:rFonts w:ascii="仿宋_GB2312" w:hAnsi="仿宋_GB2312" w:cs="仿宋_GB2312"/>
                <w:bCs/>
                <w:kern w:val="0"/>
                <w:sz w:val="20"/>
              </w:rPr>
              <w:t>24小时服务投诉值班制度，接到乘客投诉后，应当及时受理，10日内处理完毕，并将处理结果告知乘客。</w:t>
            </w:r>
          </w:p>
        </w:tc>
        <w:tc>
          <w:tcPr>
            <w:tcW w:w="3578" w:type="dxa"/>
            <w:vMerge w:val="restart"/>
            <w:shd w:val="clear" w:color="auto" w:fill="FFFFFF" w:themeFill="background1"/>
            <w:tcMar>
              <w:top w:w="15" w:type="dxa"/>
              <w:left w:w="15" w:type="dxa"/>
              <w:right w:w="15" w:type="dxa"/>
            </w:tcMar>
            <w:vAlign w:val="center"/>
            <w:tcPrChange w:id="11150" w:author="王志刚" w:date="2021-09-29T19:21:00Z">
              <w:tcPr>
                <w:tcW w:w="3578" w:type="dxa"/>
                <w:gridSpan w:val="7"/>
                <w:vMerge w:val="restart"/>
                <w:shd w:val="clear" w:color="auto" w:fill="FFFF00"/>
                <w:tcMar>
                  <w:top w:w="15" w:type="dxa"/>
                  <w:left w:w="15" w:type="dxa"/>
                  <w:right w:w="15" w:type="dxa"/>
                </w:tcMar>
                <w:vAlign w:val="center"/>
              </w:tcPr>
            </w:tcPrChange>
          </w:tcPr>
          <w:p>
            <w:pPr>
              <w:widowControl/>
              <w:tabs>
                <w:tab w:val="left" w:pos="420"/>
              </w:tabs>
              <w:ind w:left="0" w:firstLine="400" w:firstLineChars="200"/>
              <w:textAlignment w:val="center"/>
              <w:rPr>
                <w:rFonts w:ascii="仿宋_GB2312" w:hAnsi="仿宋_GB2312" w:cs="仿宋_GB2312"/>
                <w:bCs/>
                <w:kern w:val="0"/>
                <w:sz w:val="20"/>
              </w:rPr>
              <w:pPrChange w:id="11151" w:author="Windows 用户" w:date="2021-09-09T23:55:00Z">
                <w:pPr>
                  <w:widowControl/>
                  <w:tabs>
                    <w:tab w:val="left" w:pos="420"/>
                  </w:tabs>
                  <w:ind w:left="420" w:firstLine="400" w:firstLineChars="200"/>
                  <w:textAlignment w:val="center"/>
                </w:pPr>
              </w:pPrChange>
            </w:pPr>
            <w:r>
              <w:rPr>
                <w:rFonts w:hint="eastAsia" w:ascii="仿宋_GB2312" w:hAnsi="仿宋_GB2312" w:cs="仿宋_GB2312"/>
                <w:bCs/>
                <w:kern w:val="0"/>
                <w:sz w:val="20"/>
              </w:rPr>
              <w:t>《巡游出租汽车经营服务管理规定》</w:t>
            </w:r>
            <w:ins w:id="11152" w:author="王志刚" w:date="2021-08-28T22:29:00Z">
              <w:r>
                <w:rPr>
                  <w:rFonts w:hint="eastAsia" w:ascii="仿宋_GB2312" w:hAnsi="仿宋_GB2312" w:cs="仿宋_GB2312"/>
                  <w:bCs/>
                  <w:kern w:val="0"/>
                  <w:sz w:val="20"/>
                </w:rPr>
                <w:t>第四十七</w:t>
              </w:r>
            </w:ins>
            <w:del w:id="11153" w:author="王志刚" w:date="2021-08-28T22:29:00Z">
              <w:r>
                <w:rPr>
                  <w:rFonts w:hint="eastAsia" w:ascii="仿宋_GB2312" w:hAnsi="仿宋_GB2312" w:cs="仿宋_GB2312"/>
                  <w:bCs/>
                  <w:kern w:val="0"/>
                  <w:sz w:val="20"/>
                </w:rPr>
                <w:delText>第四十六</w:delText>
              </w:r>
            </w:del>
            <w:r>
              <w:rPr>
                <w:rFonts w:hint="eastAsia" w:ascii="仿宋_GB2312" w:hAnsi="仿宋_GB2312" w:cs="仿宋_GB2312"/>
                <w:bCs/>
                <w:kern w:val="0"/>
                <w:sz w:val="20"/>
              </w:rPr>
              <w:t>条第（六）项</w:t>
            </w:r>
            <w:r>
              <w:rPr>
                <w:rFonts w:ascii="仿宋_GB2312" w:hAnsi="仿宋_GB2312" w:cs="仿宋_GB2312"/>
                <w:bCs/>
                <w:kern w:val="0"/>
                <w:sz w:val="20"/>
              </w:rPr>
              <w:t xml:space="preserve">  </w:t>
            </w:r>
            <w:r>
              <w:rPr>
                <w:rFonts w:hint="eastAsia" w:ascii="仿宋_GB2312" w:hAnsi="仿宋_GB2312" w:cs="仿宋_GB2312"/>
                <w:bCs/>
                <w:kern w:val="0"/>
                <w:sz w:val="20"/>
              </w:rPr>
              <w:t>巡游出租汽车经营者违反本规定，有下列行为之一的，由县级以上地方人民政府出租汽车行政主管部门责令改正，并处以</w:t>
            </w:r>
            <w:ins w:id="11154" w:author="王志刚" w:date="2021-08-28T22:28:00Z">
              <w:r>
                <w:rPr>
                  <w:rFonts w:ascii="仿宋_GB2312" w:hAnsi="仿宋_GB2312" w:cs="仿宋_GB2312"/>
                  <w:bCs/>
                  <w:kern w:val="0"/>
                  <w:sz w:val="20"/>
                </w:rPr>
                <w:t>5000元以上1万元</w:t>
              </w:r>
            </w:ins>
            <w:del w:id="11155" w:author="王志刚" w:date="2021-08-28T22:28:00Z">
              <w:r>
                <w:rPr>
                  <w:rFonts w:ascii="仿宋_GB2312" w:hAnsi="仿宋_GB2312" w:cs="仿宋_GB2312"/>
                  <w:bCs/>
                  <w:kern w:val="0"/>
                  <w:sz w:val="20"/>
                </w:rPr>
                <w:delText>10000元以上20000元以下</w:delText>
              </w:r>
            </w:del>
            <w:r>
              <w:rPr>
                <w:rFonts w:hint="eastAsia" w:ascii="仿宋_GB2312" w:hAnsi="仿宋_GB2312" w:cs="仿宋_GB2312"/>
                <w:bCs/>
                <w:kern w:val="0"/>
                <w:sz w:val="20"/>
              </w:rPr>
              <w:t>罚款。构成犯罪的，依法追究刑事责任：（六）不按照规定建立并落实投诉举报制度的。</w:t>
            </w:r>
          </w:p>
        </w:tc>
        <w:tc>
          <w:tcPr>
            <w:tcW w:w="746" w:type="dxa"/>
            <w:shd w:val="clear" w:color="auto" w:fill="FFFFFF" w:themeFill="background1"/>
            <w:tcMar>
              <w:top w:w="15" w:type="dxa"/>
              <w:left w:w="15" w:type="dxa"/>
              <w:right w:w="15" w:type="dxa"/>
            </w:tcMar>
            <w:vAlign w:val="center"/>
            <w:tcPrChange w:id="11156" w:author="王志刚" w:date="2021-09-29T19:21: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kern w:val="0"/>
                <w:sz w:val="20"/>
                <w:rPrChange w:id="11157" w:author="王志刚" w:date="2021-09-29T17:02:00Z">
                  <w:rPr>
                    <w:rFonts w:ascii="仿宋_GB2312" w:hAnsi="仿宋_GB2312" w:cs="仿宋_GB2312"/>
                    <w:bCs/>
                    <w:sz w:val="20"/>
                  </w:rPr>
                </w:rPrChange>
              </w:rPr>
            </w:pPr>
            <w:r>
              <w:rPr>
                <w:rFonts w:hint="eastAsia" w:ascii="仿宋_GB2312" w:hAnsi="仿宋_GB2312" w:cs="仿宋_GB2312"/>
                <w:bCs/>
                <w:kern w:val="0"/>
                <w:sz w:val="20"/>
              </w:rPr>
              <w:t>一般</w:t>
            </w:r>
          </w:p>
        </w:tc>
        <w:tc>
          <w:tcPr>
            <w:tcW w:w="1237" w:type="dxa"/>
            <w:shd w:val="clear" w:color="auto" w:fill="FFFFFF" w:themeFill="background1"/>
            <w:tcMar>
              <w:top w:w="15" w:type="dxa"/>
              <w:left w:w="15" w:type="dxa"/>
              <w:right w:w="15" w:type="dxa"/>
            </w:tcMar>
            <w:vAlign w:val="center"/>
            <w:tcPrChange w:id="11158" w:author="王志刚" w:date="2021-09-29T19:21:00Z">
              <w:tcPr>
                <w:tcW w:w="1237"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kern w:val="0"/>
                <w:sz w:val="20"/>
                <w:rPrChange w:id="11159" w:author="王志刚" w:date="2021-09-29T17:02:00Z">
                  <w:rPr>
                    <w:rFonts w:ascii="仿宋_GB2312" w:hAnsi="仿宋_GB2312" w:cs="仿宋_GB2312"/>
                    <w:bCs/>
                    <w:sz w:val="20"/>
                  </w:rPr>
                </w:rPrChange>
              </w:rPr>
            </w:pPr>
            <w:r>
              <w:rPr>
                <w:rFonts w:hint="eastAsia" w:ascii="仿宋_GB2312" w:hAnsi="仿宋_GB2312" w:cs="仿宋_GB2312"/>
                <w:bCs/>
                <w:kern w:val="0"/>
                <w:sz w:val="20"/>
              </w:rPr>
              <w:t>一般情形的</w:t>
            </w:r>
          </w:p>
        </w:tc>
        <w:tc>
          <w:tcPr>
            <w:tcW w:w="946" w:type="dxa"/>
            <w:vMerge w:val="restart"/>
            <w:shd w:val="clear" w:color="auto" w:fill="FFFFFF" w:themeFill="background1"/>
            <w:tcMar>
              <w:top w:w="15" w:type="dxa"/>
              <w:left w:w="15" w:type="dxa"/>
              <w:right w:w="15" w:type="dxa"/>
            </w:tcMar>
            <w:vAlign w:val="center"/>
            <w:tcPrChange w:id="11160" w:author="王志刚" w:date="2021-09-29T19:21:00Z">
              <w:tcPr>
                <w:tcW w:w="946" w:type="dxa"/>
                <w:gridSpan w:val="7"/>
                <w:vMerge w:val="restart"/>
                <w:shd w:val="clear" w:color="auto" w:fill="FFFF00"/>
                <w:tcMar>
                  <w:top w:w="15" w:type="dxa"/>
                  <w:left w:w="15" w:type="dxa"/>
                  <w:right w:w="15" w:type="dxa"/>
                </w:tcMar>
                <w:vAlign w:val="center"/>
              </w:tcPr>
            </w:tcPrChange>
          </w:tcPr>
          <w:p>
            <w:pPr>
              <w:widowControl/>
              <w:ind w:left="0" w:firstLine="0"/>
              <w:jc w:val="left"/>
              <w:textAlignment w:val="center"/>
              <w:rPr>
                <w:del w:id="11162" w:author="孔向平副处长" w:date="2021-09-16T10:37:00Z"/>
                <w:rFonts w:ascii="仿宋_GB2312" w:hAnsi="仿宋_GB2312" w:cs="仿宋_GB2312"/>
                <w:bCs/>
                <w:kern w:val="0"/>
                <w:sz w:val="20"/>
              </w:rPr>
              <w:pPrChange w:id="11161" w:author="孔向平副处长" w:date="2021-09-16T10:37:00Z">
                <w:pPr>
                  <w:widowControl/>
                  <w:tabs>
                    <w:tab w:val="left" w:pos="420"/>
                  </w:tabs>
                  <w:ind w:left="420" w:hanging="420"/>
                  <w:jc w:val="left"/>
                  <w:textAlignment w:val="center"/>
                </w:pPr>
              </w:pPrChange>
            </w:pPr>
            <w:r>
              <w:rPr>
                <w:rFonts w:hint="eastAsia" w:ascii="仿宋_GB2312" w:hAnsi="仿宋_GB2312" w:cs="仿宋_GB2312"/>
                <w:bCs/>
                <w:kern w:val="0"/>
                <w:sz w:val="20"/>
              </w:rPr>
              <w:t>巡游出租汽车经营者（单位或个人）</w:t>
            </w:r>
          </w:p>
          <w:p>
            <w:pPr>
              <w:widowControl/>
              <w:ind w:left="0" w:firstLine="0"/>
              <w:jc w:val="left"/>
              <w:textAlignment w:val="center"/>
              <w:rPr>
                <w:rFonts w:ascii="仿宋_GB2312" w:hAnsi="仿宋_GB2312" w:cs="仿宋_GB2312"/>
                <w:bCs/>
                <w:kern w:val="0"/>
                <w:sz w:val="20"/>
                <w:rPrChange w:id="11164" w:author="王志刚" w:date="2021-09-29T17:02:00Z">
                  <w:rPr>
                    <w:rFonts w:ascii="仿宋_GB2312" w:hAnsi="仿宋_GB2312" w:cs="仿宋_GB2312"/>
                    <w:bCs/>
                    <w:sz w:val="20"/>
                  </w:rPr>
                </w:rPrChange>
              </w:rPr>
              <w:pPrChange w:id="11163" w:author="孔向平副处长" w:date="2021-09-16T10:37:00Z">
                <w:pPr>
                  <w:tabs>
                    <w:tab w:val="left" w:pos="420"/>
                  </w:tabs>
                  <w:ind w:left="420" w:hanging="420"/>
                  <w:jc w:val="left"/>
                  <w:textAlignment w:val="center"/>
                </w:pPr>
              </w:pPrChange>
            </w:pPr>
            <w:del w:id="11165" w:author="孔向平副处长" w:date="2021-09-16T10:37:00Z">
              <w:r>
                <w:rPr>
                  <w:rFonts w:hint="eastAsia" w:ascii="仿宋_GB2312" w:hAnsi="仿宋_GB2312" w:cs="仿宋_GB2312"/>
                  <w:bCs/>
                  <w:kern w:val="0"/>
                  <w:sz w:val="20"/>
                </w:rPr>
                <w:delText>巡游出租汽车经营者（单位或个人）</w:delText>
              </w:r>
            </w:del>
          </w:p>
        </w:tc>
        <w:tc>
          <w:tcPr>
            <w:tcW w:w="586" w:type="dxa"/>
            <w:shd w:val="clear" w:color="auto" w:fill="FFFFFF" w:themeFill="background1"/>
            <w:tcMar>
              <w:top w:w="15" w:type="dxa"/>
              <w:left w:w="15" w:type="dxa"/>
              <w:right w:w="15" w:type="dxa"/>
            </w:tcMar>
            <w:vAlign w:val="center"/>
            <w:tcPrChange w:id="11166" w:author="王志刚" w:date="2021-09-29T19:21:00Z">
              <w:tcPr>
                <w:tcW w:w="586" w:type="dxa"/>
                <w:gridSpan w:val="8"/>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kern w:val="0"/>
                <w:sz w:val="20"/>
                <w:rPrChange w:id="11167" w:author="王志刚" w:date="2021-09-29T17:02:00Z">
                  <w:rPr>
                    <w:rFonts w:ascii="仿宋_GB2312" w:hAnsi="仿宋_GB2312" w:cs="仿宋_GB2312"/>
                    <w:bCs/>
                    <w:sz w:val="20"/>
                  </w:rPr>
                </w:rPrChange>
              </w:rPr>
            </w:pPr>
            <w:r>
              <w:rPr>
                <w:rFonts w:hint="eastAsia" w:ascii="仿宋_GB2312" w:hAnsi="仿宋_GB2312" w:cs="仿宋_GB2312"/>
                <w:bCs/>
                <w:kern w:val="0"/>
                <w:sz w:val="20"/>
              </w:rPr>
              <w:t>罚款</w:t>
            </w:r>
          </w:p>
        </w:tc>
        <w:tc>
          <w:tcPr>
            <w:tcW w:w="1131" w:type="dxa"/>
            <w:shd w:val="clear" w:color="auto" w:fill="FFFFFF" w:themeFill="background1"/>
            <w:tcMar>
              <w:top w:w="15" w:type="dxa"/>
              <w:left w:w="15" w:type="dxa"/>
              <w:right w:w="15" w:type="dxa"/>
            </w:tcMar>
            <w:vAlign w:val="center"/>
            <w:tcPrChange w:id="11168" w:author="王志刚" w:date="2021-09-29T19:21:00Z">
              <w:tcPr>
                <w:tcW w:w="1131"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1170" w:author="王志刚" w:date="2021-09-29T17:02:00Z">
                  <w:rPr>
                    <w:rFonts w:ascii="仿宋_GB2312" w:hAnsi="仿宋_GB2312" w:cs="仿宋_GB2312"/>
                    <w:bCs/>
                    <w:sz w:val="20"/>
                  </w:rPr>
                </w:rPrChange>
              </w:rPr>
              <w:pPrChange w:id="11169" w:author="孔向平副处长" w:date="2021-09-16T10:38:00Z">
                <w:pPr>
                  <w:widowControl/>
                  <w:tabs>
                    <w:tab w:val="left" w:pos="420"/>
                  </w:tabs>
                  <w:ind w:left="420" w:hanging="420"/>
                  <w:jc w:val="left"/>
                  <w:textAlignment w:val="center"/>
                </w:pPr>
              </w:pPrChange>
            </w:pPr>
            <w:r>
              <w:rPr>
                <w:rFonts w:hint="eastAsia" w:ascii="仿宋_GB2312" w:hAnsi="仿宋_GB2312" w:cs="仿宋_GB2312"/>
                <w:bCs/>
                <w:kern w:val="0"/>
                <w:sz w:val="20"/>
              </w:rPr>
              <w:t>处</w:t>
            </w:r>
            <w:del w:id="11171" w:author="王志刚" w:date="2021-08-28T22:43:00Z">
              <w:r>
                <w:rPr>
                  <w:rFonts w:ascii="仿宋_GB2312" w:hAnsi="仿宋_GB2312" w:cs="仿宋_GB2312"/>
                  <w:bCs/>
                  <w:kern w:val="0"/>
                  <w:sz w:val="20"/>
                </w:rPr>
                <w:delText>1万</w:delText>
              </w:r>
            </w:del>
            <w:ins w:id="11172" w:author="王志刚" w:date="2021-08-28T22:43:00Z">
              <w:r>
                <w:rPr>
                  <w:rFonts w:ascii="仿宋_GB2312" w:hAnsi="仿宋_GB2312" w:cs="仿宋_GB2312"/>
                  <w:bCs/>
                  <w:kern w:val="0"/>
                  <w:sz w:val="20"/>
                </w:rPr>
                <w:t>5000</w:t>
              </w:r>
            </w:ins>
            <w:r>
              <w:rPr>
                <w:rFonts w:hint="eastAsia" w:ascii="仿宋_GB2312" w:hAnsi="仿宋_GB2312" w:cs="仿宋_GB2312"/>
                <w:bCs/>
                <w:kern w:val="0"/>
                <w:sz w:val="20"/>
              </w:rPr>
              <w:t>元罚款</w:t>
            </w:r>
          </w:p>
        </w:tc>
        <w:tc>
          <w:tcPr>
            <w:tcW w:w="805" w:type="dxa"/>
            <w:shd w:val="clear" w:color="auto" w:fill="FFFFFF" w:themeFill="background1"/>
            <w:tcMar>
              <w:top w:w="15" w:type="dxa"/>
              <w:left w:w="15" w:type="dxa"/>
              <w:right w:w="15" w:type="dxa"/>
            </w:tcMar>
            <w:vAlign w:val="center"/>
            <w:tcPrChange w:id="11173" w:author="王志刚" w:date="2021-09-29T19:21:00Z">
              <w:tcPr>
                <w:tcW w:w="805"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1175" w:author="王志刚" w:date="2021-09-29T17:02:00Z">
                  <w:rPr>
                    <w:rFonts w:ascii="仿宋_GB2312" w:hAnsi="仿宋_GB2312" w:cs="仿宋_GB2312"/>
                    <w:bCs/>
                    <w:sz w:val="20"/>
                  </w:rPr>
                </w:rPrChange>
              </w:rPr>
              <w:pPrChange w:id="11174" w:author="孔向平副处长" w:date="2021-09-16T10:38:00Z">
                <w:pPr>
                  <w:widowControl/>
                  <w:tabs>
                    <w:tab w:val="left" w:pos="420"/>
                  </w:tabs>
                  <w:ind w:left="420" w:hanging="420"/>
                  <w:jc w:val="left"/>
                  <w:textAlignment w:val="center"/>
                </w:pPr>
              </w:pPrChange>
            </w:pPr>
            <w:r>
              <w:rPr>
                <w:rFonts w:hint="eastAsia" w:ascii="仿宋_GB2312" w:hAnsi="仿宋_GB2312" w:cs="仿宋_GB2312"/>
                <w:bCs/>
                <w:kern w:val="0"/>
                <w:sz w:val="20"/>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1176" w:author="王志刚" w:date="2021-09-29T19:2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540" w:hRule="atLeast"/>
          <w:trPrChange w:id="11176" w:author="王志刚" w:date="2021-09-29T19:21:00Z">
            <w:trPr>
              <w:gridAfter w:val="6"/>
              <w:trHeight w:val="540" w:hRule="atLeast"/>
            </w:trPr>
          </w:trPrChange>
        </w:trPr>
        <w:tc>
          <w:tcPr>
            <w:tcW w:w="637" w:type="dxa"/>
            <w:vMerge w:val="continue"/>
            <w:shd w:val="clear" w:color="auto" w:fill="FFFFFF" w:themeFill="background1"/>
            <w:tcMar>
              <w:top w:w="15" w:type="dxa"/>
              <w:left w:w="15" w:type="dxa"/>
              <w:right w:w="15" w:type="dxa"/>
            </w:tcMar>
            <w:vAlign w:val="center"/>
            <w:tcPrChange w:id="11177" w:author="王志刚" w:date="2021-09-29T19:21:00Z">
              <w:tcPr>
                <w:tcW w:w="637" w:type="dxa"/>
                <w:gridSpan w:val="10"/>
                <w:vMerge w:val="continue"/>
                <w:shd w:val="clear" w:color="auto" w:fill="FFFF00"/>
                <w:tcMar>
                  <w:top w:w="15" w:type="dxa"/>
                  <w:left w:w="15" w:type="dxa"/>
                  <w:right w:w="15" w:type="dxa"/>
                </w:tcMar>
                <w:vAlign w:val="center"/>
              </w:tcPr>
            </w:tcPrChange>
          </w:tcPr>
          <w:p>
            <w:pPr>
              <w:jc w:val="center"/>
              <w:rPr>
                <w:rFonts w:ascii="仿宋_GB2312" w:hAnsi="仿宋_GB2312" w:cs="仿宋_GB2312"/>
                <w:bCs/>
                <w:kern w:val="0"/>
                <w:sz w:val="20"/>
                <w:rPrChange w:id="11178" w:author="王志刚" w:date="2021-09-29T17:02:00Z">
                  <w:rPr>
                    <w:rFonts w:ascii="仿宋_GB2312" w:hAnsi="仿宋_GB2312" w:cs="仿宋_GB2312"/>
                    <w:bCs/>
                    <w:sz w:val="20"/>
                  </w:rPr>
                </w:rPrChange>
              </w:rPr>
            </w:pPr>
          </w:p>
        </w:tc>
        <w:tc>
          <w:tcPr>
            <w:tcW w:w="512" w:type="dxa"/>
            <w:vMerge w:val="continue"/>
            <w:shd w:val="clear" w:color="auto" w:fill="FFFFFF" w:themeFill="background1"/>
            <w:tcMar>
              <w:top w:w="15" w:type="dxa"/>
              <w:left w:w="15" w:type="dxa"/>
              <w:right w:w="15" w:type="dxa"/>
            </w:tcMar>
            <w:vAlign w:val="center"/>
            <w:tcPrChange w:id="11179" w:author="王志刚" w:date="2021-09-29T19:21:00Z">
              <w:tcPr>
                <w:tcW w:w="512" w:type="dxa"/>
                <w:gridSpan w:val="6"/>
                <w:vMerge w:val="continue"/>
                <w:shd w:val="clear" w:color="auto" w:fill="FFFF00"/>
                <w:tcMar>
                  <w:top w:w="15" w:type="dxa"/>
                  <w:left w:w="15" w:type="dxa"/>
                  <w:right w:w="15" w:type="dxa"/>
                </w:tcMar>
                <w:vAlign w:val="center"/>
              </w:tcPr>
            </w:tcPrChange>
          </w:tcPr>
          <w:p>
            <w:pPr>
              <w:jc w:val="left"/>
              <w:rPr>
                <w:rFonts w:ascii="仿宋_GB2312" w:hAnsi="仿宋_GB2312" w:cs="仿宋_GB2312"/>
                <w:bCs/>
                <w:kern w:val="0"/>
                <w:sz w:val="20"/>
                <w:rPrChange w:id="11180" w:author="王志刚" w:date="2021-09-29T17:02:00Z">
                  <w:rPr>
                    <w:rFonts w:ascii="仿宋_GB2312" w:hAnsi="仿宋_GB2312" w:cs="仿宋_GB2312"/>
                    <w:bCs/>
                    <w:sz w:val="20"/>
                  </w:rPr>
                </w:rPrChange>
              </w:rPr>
            </w:pPr>
          </w:p>
        </w:tc>
        <w:tc>
          <w:tcPr>
            <w:tcW w:w="1322" w:type="dxa"/>
            <w:gridSpan w:val="2"/>
            <w:vMerge w:val="continue"/>
            <w:shd w:val="clear" w:color="auto" w:fill="FFFFFF" w:themeFill="background1"/>
            <w:tcMar>
              <w:top w:w="15" w:type="dxa"/>
              <w:left w:w="15" w:type="dxa"/>
              <w:right w:w="15" w:type="dxa"/>
            </w:tcMar>
            <w:tcPrChange w:id="11181" w:author="王志刚" w:date="2021-09-29T19:21:00Z">
              <w:tcPr>
                <w:tcW w:w="1322" w:type="dxa"/>
                <w:gridSpan w:val="9"/>
                <w:vMerge w:val="continue"/>
                <w:shd w:val="clear" w:color="auto" w:fill="FFFF00"/>
                <w:tcMar>
                  <w:top w:w="15" w:type="dxa"/>
                  <w:left w:w="15" w:type="dxa"/>
                  <w:right w:w="15" w:type="dxa"/>
                </w:tcMar>
              </w:tcPr>
            </w:tcPrChange>
          </w:tcPr>
          <w:p>
            <w:pPr>
              <w:jc w:val="center"/>
              <w:rPr>
                <w:rFonts w:ascii="仿宋_GB2312" w:hAnsi="仿宋_GB2312" w:cs="仿宋_GB2312"/>
                <w:bCs/>
                <w:kern w:val="0"/>
                <w:sz w:val="20"/>
                <w:rPrChange w:id="11182" w:author="王志刚" w:date="2021-09-29T17:02:00Z">
                  <w:rPr>
                    <w:rFonts w:ascii="仿宋_GB2312" w:hAnsi="仿宋_GB2312" w:cs="仿宋_GB2312"/>
                    <w:bCs/>
                    <w:sz w:val="20"/>
                  </w:rPr>
                </w:rPrChange>
              </w:rPr>
            </w:pPr>
          </w:p>
        </w:tc>
        <w:tc>
          <w:tcPr>
            <w:tcW w:w="1524" w:type="dxa"/>
            <w:vMerge w:val="continue"/>
            <w:shd w:val="clear" w:color="auto" w:fill="FFFFFF" w:themeFill="background1"/>
            <w:tcMar>
              <w:top w:w="15" w:type="dxa"/>
              <w:left w:w="15" w:type="dxa"/>
              <w:right w:w="15" w:type="dxa"/>
            </w:tcMar>
            <w:vAlign w:val="center"/>
            <w:tcPrChange w:id="11183" w:author="王志刚" w:date="2021-09-29T19:21:00Z">
              <w:tcPr>
                <w:tcW w:w="1524"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Cs/>
                <w:kern w:val="0"/>
                <w:sz w:val="20"/>
                <w:rPrChange w:id="11184" w:author="王志刚" w:date="2021-09-29T17:02:00Z">
                  <w:rPr>
                    <w:rFonts w:ascii="仿宋_GB2312" w:hAnsi="仿宋_GB2312" w:cs="仿宋_GB2312"/>
                    <w:bCs/>
                    <w:sz w:val="20"/>
                  </w:rPr>
                </w:rPrChange>
              </w:rPr>
            </w:pPr>
          </w:p>
        </w:tc>
        <w:tc>
          <w:tcPr>
            <w:tcW w:w="819" w:type="dxa"/>
            <w:vMerge w:val="continue"/>
            <w:shd w:val="clear" w:color="auto" w:fill="FFFFFF" w:themeFill="background1"/>
            <w:tcMar>
              <w:top w:w="15" w:type="dxa"/>
              <w:left w:w="15" w:type="dxa"/>
              <w:right w:w="15" w:type="dxa"/>
            </w:tcMar>
            <w:vAlign w:val="center"/>
            <w:tcPrChange w:id="11185" w:author="王志刚" w:date="2021-09-29T19:21:00Z">
              <w:tcPr>
                <w:tcW w:w="819"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kern w:val="0"/>
                <w:sz w:val="20"/>
                <w:rPrChange w:id="11186" w:author="王志刚" w:date="2021-09-29T17:02:00Z">
                  <w:rPr>
                    <w:rFonts w:ascii="仿宋_GB2312" w:hAnsi="仿宋_GB2312" w:cs="仿宋_GB2312"/>
                    <w:bCs/>
                    <w:sz w:val="20"/>
                  </w:rPr>
                </w:rPrChange>
              </w:rPr>
            </w:pPr>
          </w:p>
        </w:tc>
        <w:tc>
          <w:tcPr>
            <w:tcW w:w="1416" w:type="dxa"/>
            <w:vMerge w:val="continue"/>
            <w:shd w:val="clear" w:color="auto" w:fill="FFFFFF" w:themeFill="background1"/>
            <w:tcMar>
              <w:top w:w="15" w:type="dxa"/>
              <w:left w:w="15" w:type="dxa"/>
              <w:right w:w="15" w:type="dxa"/>
            </w:tcMar>
            <w:vAlign w:val="center"/>
            <w:tcPrChange w:id="11187" w:author="王志刚" w:date="2021-09-29T19:21:00Z">
              <w:tcPr>
                <w:tcW w:w="1416"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Cs/>
                <w:kern w:val="0"/>
                <w:sz w:val="20"/>
                <w:rPrChange w:id="11188" w:author="王志刚" w:date="2021-09-29T17:02:00Z">
                  <w:rPr>
                    <w:rFonts w:ascii="仿宋_GB2312" w:hAnsi="仿宋_GB2312" w:cs="仿宋_GB2312"/>
                    <w:bCs/>
                    <w:sz w:val="20"/>
                  </w:rPr>
                </w:rPrChange>
              </w:rPr>
            </w:pPr>
          </w:p>
        </w:tc>
        <w:tc>
          <w:tcPr>
            <w:tcW w:w="1012" w:type="dxa"/>
            <w:vMerge w:val="continue"/>
            <w:shd w:val="clear" w:color="auto" w:fill="FFFFFF" w:themeFill="background1"/>
            <w:tcMar>
              <w:top w:w="15" w:type="dxa"/>
              <w:left w:w="15" w:type="dxa"/>
              <w:right w:w="15" w:type="dxa"/>
            </w:tcMar>
            <w:vAlign w:val="center"/>
            <w:tcPrChange w:id="11189" w:author="王志刚" w:date="2021-09-29T19:21:00Z">
              <w:tcPr>
                <w:tcW w:w="1012"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kern w:val="0"/>
                <w:sz w:val="20"/>
                <w:rPrChange w:id="11190" w:author="王志刚" w:date="2021-09-29T17:02:00Z">
                  <w:rPr>
                    <w:rFonts w:ascii="仿宋_GB2312" w:hAnsi="仿宋_GB2312" w:cs="仿宋_GB2312"/>
                    <w:bCs/>
                    <w:sz w:val="20"/>
                  </w:rPr>
                </w:rPrChange>
              </w:rPr>
            </w:pPr>
          </w:p>
        </w:tc>
        <w:tc>
          <w:tcPr>
            <w:tcW w:w="983" w:type="dxa"/>
            <w:vMerge w:val="continue"/>
            <w:shd w:val="clear" w:color="auto" w:fill="FFFFFF" w:themeFill="background1"/>
            <w:tcMar>
              <w:top w:w="15" w:type="dxa"/>
              <w:left w:w="15" w:type="dxa"/>
              <w:right w:w="15" w:type="dxa"/>
            </w:tcMar>
            <w:vAlign w:val="center"/>
            <w:tcPrChange w:id="11191" w:author="王志刚" w:date="2021-09-29T19:21:00Z">
              <w:tcPr>
                <w:tcW w:w="983"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kern w:val="0"/>
                <w:sz w:val="20"/>
                <w:rPrChange w:id="11192" w:author="王志刚" w:date="2021-09-29T17:02:00Z">
                  <w:rPr>
                    <w:rFonts w:ascii="仿宋_GB2312" w:hAnsi="仿宋_GB2312" w:cs="仿宋_GB2312"/>
                    <w:bCs/>
                    <w:sz w:val="20"/>
                  </w:rPr>
                </w:rPrChange>
              </w:rPr>
            </w:pPr>
          </w:p>
        </w:tc>
        <w:tc>
          <w:tcPr>
            <w:tcW w:w="3995" w:type="dxa"/>
            <w:vMerge w:val="continue"/>
            <w:shd w:val="clear" w:color="auto" w:fill="FFFFFF" w:themeFill="background1"/>
            <w:tcMar>
              <w:top w:w="15" w:type="dxa"/>
              <w:left w:w="15" w:type="dxa"/>
              <w:right w:w="15" w:type="dxa"/>
            </w:tcMar>
            <w:vAlign w:val="center"/>
            <w:tcPrChange w:id="11193" w:author="王志刚" w:date="2021-09-29T19:21:00Z">
              <w:tcPr>
                <w:tcW w:w="3995"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shd w:val="clear" w:color="auto" w:fill="FFFFFF" w:themeFill="background1"/>
            <w:tcMar>
              <w:top w:w="15" w:type="dxa"/>
              <w:left w:w="15" w:type="dxa"/>
              <w:right w:w="15" w:type="dxa"/>
            </w:tcMar>
            <w:vAlign w:val="center"/>
            <w:tcPrChange w:id="11194" w:author="王志刚" w:date="2021-09-29T19:21:00Z">
              <w:tcPr>
                <w:tcW w:w="3578"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shd w:val="clear" w:color="auto" w:fill="FFFFFF" w:themeFill="background1"/>
            <w:tcMar>
              <w:top w:w="15" w:type="dxa"/>
              <w:left w:w="15" w:type="dxa"/>
              <w:right w:w="15" w:type="dxa"/>
            </w:tcMar>
            <w:vAlign w:val="center"/>
            <w:tcPrChange w:id="11195" w:author="王志刚" w:date="2021-09-29T19:21: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kern w:val="0"/>
                <w:sz w:val="20"/>
                <w:rPrChange w:id="11196" w:author="王志刚" w:date="2021-09-29T17:02:00Z">
                  <w:rPr>
                    <w:rFonts w:ascii="仿宋_GB2312" w:hAnsi="仿宋_GB2312" w:cs="仿宋_GB2312"/>
                    <w:bCs/>
                    <w:sz w:val="20"/>
                  </w:rPr>
                </w:rPrChange>
              </w:rPr>
            </w:pPr>
            <w:del w:id="11197" w:author="孔向平副处长" w:date="2021-09-16T10:38:00Z">
              <w:r>
                <w:rPr>
                  <w:rFonts w:hint="eastAsia" w:ascii="仿宋_GB2312" w:hAnsi="仿宋_GB2312" w:cs="仿宋_GB2312"/>
                  <w:bCs/>
                  <w:kern w:val="0"/>
                  <w:sz w:val="20"/>
                </w:rPr>
                <w:delText>较</w:delText>
              </w:r>
            </w:del>
            <w:ins w:id="11198" w:author="孔向平副处长" w:date="2021-09-16T10:38:00Z">
              <w:r>
                <w:rPr>
                  <w:rFonts w:hint="eastAsia" w:ascii="仿宋_GB2312" w:hAnsi="仿宋_GB2312" w:cs="仿宋_GB2312"/>
                  <w:bCs/>
                  <w:kern w:val="0"/>
                  <w:sz w:val="20"/>
                </w:rPr>
                <w:t>严</w:t>
              </w:r>
            </w:ins>
            <w:r>
              <w:rPr>
                <w:rFonts w:hint="eastAsia" w:ascii="仿宋_GB2312" w:hAnsi="仿宋_GB2312" w:cs="仿宋_GB2312"/>
                <w:bCs/>
                <w:kern w:val="0"/>
                <w:sz w:val="20"/>
              </w:rPr>
              <w:t>重</w:t>
            </w:r>
          </w:p>
        </w:tc>
        <w:tc>
          <w:tcPr>
            <w:tcW w:w="1237" w:type="dxa"/>
            <w:shd w:val="clear" w:color="auto" w:fill="FFFFFF" w:themeFill="background1"/>
            <w:tcMar>
              <w:top w:w="15" w:type="dxa"/>
              <w:left w:w="15" w:type="dxa"/>
              <w:right w:w="15" w:type="dxa"/>
            </w:tcMar>
            <w:vAlign w:val="center"/>
            <w:tcPrChange w:id="11199" w:author="王志刚" w:date="2021-09-29T19:21:00Z">
              <w:tcPr>
                <w:tcW w:w="1237"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kern w:val="0"/>
                <w:sz w:val="20"/>
                <w:rPrChange w:id="11200" w:author="王志刚" w:date="2021-09-29T17:02:00Z">
                  <w:rPr>
                    <w:rFonts w:ascii="仿宋_GB2312" w:hAnsi="仿宋_GB2312" w:cs="仿宋_GB2312"/>
                    <w:bCs/>
                    <w:sz w:val="20"/>
                  </w:rPr>
                </w:rPrChange>
              </w:rPr>
            </w:pPr>
            <w:r>
              <w:rPr>
                <w:rFonts w:hint="eastAsia" w:ascii="仿宋_GB2312" w:hAnsi="仿宋_GB2312" w:cs="仿宋_GB2312"/>
                <w:bCs/>
                <w:kern w:val="0"/>
                <w:sz w:val="20"/>
              </w:rPr>
              <w:t>发生投诉举报未妥善处理，造成较大社会影响的或有其他严重情节的</w:t>
            </w:r>
          </w:p>
        </w:tc>
        <w:tc>
          <w:tcPr>
            <w:tcW w:w="946" w:type="dxa"/>
            <w:vMerge w:val="continue"/>
            <w:shd w:val="clear" w:color="auto" w:fill="FFFFFF" w:themeFill="background1"/>
            <w:tcMar>
              <w:top w:w="15" w:type="dxa"/>
              <w:left w:w="15" w:type="dxa"/>
              <w:right w:w="15" w:type="dxa"/>
            </w:tcMar>
            <w:vAlign w:val="center"/>
            <w:tcPrChange w:id="11201" w:author="王志刚" w:date="2021-09-29T19:21:00Z">
              <w:tcPr>
                <w:tcW w:w="946" w:type="dxa"/>
                <w:gridSpan w:val="7"/>
                <w:vMerge w:val="continue"/>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kern w:val="0"/>
                <w:sz w:val="20"/>
                <w:rPrChange w:id="11202" w:author="王志刚" w:date="2021-09-29T17:02:00Z">
                  <w:rPr>
                    <w:rFonts w:ascii="仿宋_GB2312" w:hAnsi="仿宋_GB2312" w:cs="仿宋_GB2312"/>
                    <w:bCs/>
                    <w:sz w:val="20"/>
                  </w:rPr>
                </w:rPrChange>
              </w:rPr>
            </w:pPr>
          </w:p>
        </w:tc>
        <w:tc>
          <w:tcPr>
            <w:tcW w:w="586" w:type="dxa"/>
            <w:shd w:val="clear" w:color="auto" w:fill="FFFFFF" w:themeFill="background1"/>
            <w:tcMar>
              <w:top w:w="15" w:type="dxa"/>
              <w:left w:w="15" w:type="dxa"/>
              <w:right w:w="15" w:type="dxa"/>
            </w:tcMar>
            <w:vAlign w:val="center"/>
            <w:tcPrChange w:id="11203" w:author="王志刚" w:date="2021-09-29T19:21:00Z">
              <w:tcPr>
                <w:tcW w:w="586" w:type="dxa"/>
                <w:gridSpan w:val="8"/>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kern w:val="0"/>
                <w:sz w:val="20"/>
                <w:rPrChange w:id="11204" w:author="王志刚" w:date="2021-09-29T17:02:00Z">
                  <w:rPr>
                    <w:rFonts w:ascii="仿宋_GB2312" w:hAnsi="仿宋_GB2312" w:cs="仿宋_GB2312"/>
                    <w:bCs/>
                    <w:sz w:val="20"/>
                  </w:rPr>
                </w:rPrChange>
              </w:rPr>
            </w:pPr>
            <w:r>
              <w:rPr>
                <w:rFonts w:hint="eastAsia" w:ascii="仿宋_GB2312" w:hAnsi="仿宋_GB2312" w:cs="仿宋_GB2312"/>
                <w:bCs/>
                <w:kern w:val="0"/>
                <w:sz w:val="20"/>
              </w:rPr>
              <w:t>罚款</w:t>
            </w:r>
          </w:p>
        </w:tc>
        <w:tc>
          <w:tcPr>
            <w:tcW w:w="1131" w:type="dxa"/>
            <w:shd w:val="clear" w:color="auto" w:fill="FFFFFF" w:themeFill="background1"/>
            <w:tcMar>
              <w:top w:w="15" w:type="dxa"/>
              <w:left w:w="15" w:type="dxa"/>
              <w:right w:w="15" w:type="dxa"/>
            </w:tcMar>
            <w:vAlign w:val="center"/>
            <w:tcPrChange w:id="11205" w:author="王志刚" w:date="2021-09-29T19:21:00Z">
              <w:tcPr>
                <w:tcW w:w="1131"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1207" w:author="王志刚" w:date="2021-09-29T17:02:00Z">
                  <w:rPr>
                    <w:rFonts w:ascii="仿宋_GB2312" w:hAnsi="仿宋_GB2312" w:cs="仿宋_GB2312"/>
                    <w:bCs/>
                    <w:sz w:val="20"/>
                  </w:rPr>
                </w:rPrChange>
              </w:rPr>
              <w:pPrChange w:id="11206" w:author="孔向平副处长" w:date="2021-09-16T10:38:00Z">
                <w:pPr>
                  <w:widowControl/>
                  <w:tabs>
                    <w:tab w:val="left" w:pos="420"/>
                  </w:tabs>
                  <w:ind w:left="420" w:hanging="420"/>
                  <w:jc w:val="left"/>
                  <w:textAlignment w:val="center"/>
                </w:pPr>
              </w:pPrChange>
            </w:pPr>
            <w:ins w:id="11208" w:author="孔向平副处长" w:date="2021-09-16T10:38:00Z">
              <w:r>
                <w:rPr>
                  <w:rFonts w:hint="eastAsia" w:ascii="仿宋_GB2312" w:hAnsi="仿宋_GB2312" w:cs="仿宋_GB2312"/>
                  <w:bCs/>
                  <w:color w:val="4472C4" w:themeColor="accent1"/>
                  <w:kern w:val="0"/>
                  <w:sz w:val="20"/>
                  <w14:textFill>
                    <w14:solidFill>
                      <w14:schemeClr w14:val="accent1"/>
                    </w14:solidFill>
                  </w14:textFill>
                </w:rPr>
                <w:t>处8000元以上</w:t>
              </w:r>
            </w:ins>
            <w:ins w:id="11209" w:author="孔向平副处长" w:date="2021-09-16T10:38:00Z">
              <w:r>
                <w:rPr>
                  <w:rFonts w:ascii="仿宋_GB2312" w:hAnsi="仿宋_GB2312" w:cs="仿宋_GB2312"/>
                  <w:bCs/>
                  <w:color w:val="4472C4" w:themeColor="accent1"/>
                  <w:kern w:val="0"/>
                  <w:sz w:val="20"/>
                  <w14:textFill>
                    <w14:solidFill>
                      <w14:schemeClr w14:val="accent1"/>
                    </w14:solidFill>
                  </w14:textFill>
                </w:rPr>
                <w:t>1万</w:t>
              </w:r>
            </w:ins>
            <w:ins w:id="11210" w:author="孔向平副处长" w:date="2021-09-16T10:38:00Z">
              <w:r>
                <w:rPr>
                  <w:rFonts w:hint="eastAsia" w:ascii="仿宋_GB2312" w:hAnsi="仿宋_GB2312" w:cs="仿宋_GB2312"/>
                  <w:bCs/>
                  <w:color w:val="4472C4" w:themeColor="accent1"/>
                  <w:kern w:val="0"/>
                  <w:sz w:val="20"/>
                  <w14:textFill>
                    <w14:solidFill>
                      <w14:schemeClr w14:val="accent1"/>
                    </w14:solidFill>
                  </w14:textFill>
                </w:rPr>
                <w:t>元以下罚款</w:t>
              </w:r>
            </w:ins>
            <w:del w:id="11211" w:author="孔向平副处长" w:date="2021-09-16T10:38:00Z">
              <w:r>
                <w:rPr>
                  <w:rFonts w:hint="eastAsia" w:ascii="仿宋_GB2312" w:hAnsi="仿宋_GB2312" w:cs="仿宋_GB2312"/>
                  <w:bCs/>
                  <w:kern w:val="0"/>
                  <w:sz w:val="20"/>
                </w:rPr>
                <w:delText>处</w:delText>
              </w:r>
            </w:del>
            <w:del w:id="11212" w:author="孔向平副处长" w:date="2021-09-16T10:38:00Z">
              <w:r>
                <w:rPr>
                  <w:rFonts w:ascii="仿宋_GB2312" w:hAnsi="仿宋_GB2312" w:cs="仿宋_GB2312"/>
                  <w:bCs/>
                  <w:kern w:val="0"/>
                  <w:sz w:val="20"/>
                </w:rPr>
                <w:delText>2万</w:delText>
              </w:r>
            </w:del>
            <w:ins w:id="11213" w:author="王志刚" w:date="2021-08-28T22:43:00Z">
              <w:del w:id="11214" w:author="孔向平副处长" w:date="2021-09-16T10:38:00Z">
                <w:r>
                  <w:rPr>
                    <w:rFonts w:ascii="仿宋_GB2312" w:hAnsi="仿宋_GB2312" w:cs="仿宋_GB2312"/>
                    <w:bCs/>
                    <w:kern w:val="0"/>
                    <w:sz w:val="20"/>
                  </w:rPr>
                  <w:delText>1万</w:delText>
                </w:r>
              </w:del>
            </w:ins>
            <w:del w:id="11215" w:author="孔向平副处长" w:date="2021-09-16T10:38:00Z">
              <w:r>
                <w:rPr>
                  <w:rFonts w:hint="eastAsia" w:ascii="仿宋_GB2312" w:hAnsi="仿宋_GB2312" w:cs="仿宋_GB2312"/>
                  <w:bCs/>
                  <w:kern w:val="0"/>
                  <w:sz w:val="20"/>
                </w:rPr>
                <w:delText>元罚款</w:delText>
              </w:r>
            </w:del>
          </w:p>
        </w:tc>
        <w:tc>
          <w:tcPr>
            <w:tcW w:w="805" w:type="dxa"/>
            <w:shd w:val="clear" w:color="auto" w:fill="FFFFFF" w:themeFill="background1"/>
            <w:tcMar>
              <w:top w:w="15" w:type="dxa"/>
              <w:left w:w="15" w:type="dxa"/>
              <w:right w:w="15" w:type="dxa"/>
            </w:tcMar>
            <w:vAlign w:val="center"/>
            <w:tcPrChange w:id="11216" w:author="王志刚" w:date="2021-09-29T19:21:00Z">
              <w:tcPr>
                <w:tcW w:w="805"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1218" w:author="王志刚" w:date="2021-09-29T17:02:00Z">
                  <w:rPr>
                    <w:rFonts w:ascii="仿宋_GB2312" w:hAnsi="仿宋_GB2312" w:cs="仿宋_GB2312"/>
                    <w:bCs/>
                    <w:sz w:val="20"/>
                  </w:rPr>
                </w:rPrChange>
              </w:rPr>
              <w:pPrChange w:id="11217" w:author="孔向平副处长" w:date="2021-09-16T10:38:00Z">
                <w:pPr>
                  <w:widowControl/>
                  <w:tabs>
                    <w:tab w:val="left" w:pos="420"/>
                  </w:tabs>
                  <w:ind w:left="420" w:hanging="420"/>
                  <w:jc w:val="left"/>
                  <w:textAlignment w:val="center"/>
                </w:pPr>
              </w:pPrChange>
            </w:pPr>
            <w:r>
              <w:rPr>
                <w:rFonts w:hint="eastAsia" w:ascii="仿宋_GB2312" w:hAnsi="仿宋_GB2312" w:cs="仿宋_GB2312"/>
                <w:bCs/>
                <w:kern w:val="0"/>
                <w:sz w:val="20"/>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1219" w:author="王志刚" w:date="2021-09-29T19:2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807" w:hRule="atLeast"/>
          <w:trPrChange w:id="11219" w:author="王志刚" w:date="2021-09-29T19:21:00Z">
            <w:trPr>
              <w:gridAfter w:val="6"/>
              <w:trHeight w:val="807" w:hRule="atLeast"/>
            </w:trPr>
          </w:trPrChange>
        </w:trPr>
        <w:tc>
          <w:tcPr>
            <w:tcW w:w="637" w:type="dxa"/>
            <w:vMerge w:val="restart"/>
            <w:shd w:val="clear" w:color="auto" w:fill="FFFFFF" w:themeFill="background1"/>
            <w:tcMar>
              <w:top w:w="15" w:type="dxa"/>
              <w:left w:w="15" w:type="dxa"/>
              <w:right w:w="15" w:type="dxa"/>
            </w:tcMar>
            <w:vAlign w:val="center"/>
            <w:tcPrChange w:id="11220" w:author="王志刚" w:date="2021-09-29T19:21:00Z">
              <w:tcPr>
                <w:tcW w:w="637" w:type="dxa"/>
                <w:gridSpan w:val="10"/>
                <w:vMerge w:val="restart"/>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kern w:val="0"/>
                <w:sz w:val="20"/>
                <w:rPrChange w:id="11221" w:author="王志刚" w:date="2021-09-29T17:02:00Z">
                  <w:rPr>
                    <w:rFonts w:ascii="仿宋_GB2312" w:hAnsi="仿宋_GB2312" w:cs="仿宋_GB2312"/>
                    <w:bCs/>
                    <w:sz w:val="20"/>
                  </w:rPr>
                </w:rPrChange>
              </w:rPr>
            </w:pPr>
            <w:r>
              <w:rPr>
                <w:rFonts w:ascii="仿宋_GB2312" w:hAnsi="仿宋_GB2312" w:cs="仿宋_GB2312"/>
                <w:bCs/>
                <w:kern w:val="0"/>
                <w:sz w:val="20"/>
              </w:rPr>
              <w:t>69.1</w:t>
            </w:r>
          </w:p>
        </w:tc>
        <w:tc>
          <w:tcPr>
            <w:tcW w:w="512" w:type="dxa"/>
            <w:vMerge w:val="restart"/>
            <w:shd w:val="clear" w:color="auto" w:fill="FFFFFF" w:themeFill="background1"/>
            <w:tcMar>
              <w:top w:w="15" w:type="dxa"/>
              <w:left w:w="15" w:type="dxa"/>
              <w:right w:w="15" w:type="dxa"/>
            </w:tcMar>
            <w:vAlign w:val="center"/>
            <w:tcPrChange w:id="11222" w:author="王志刚" w:date="2021-09-29T19:21:00Z">
              <w:tcPr>
                <w:tcW w:w="512" w:type="dxa"/>
                <w:gridSpan w:val="6"/>
                <w:vMerge w:val="restart"/>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1224" w:author="王志刚" w:date="2021-09-29T17:02:00Z">
                  <w:rPr>
                    <w:rFonts w:ascii="仿宋_GB2312" w:hAnsi="仿宋_GB2312" w:cs="仿宋_GB2312"/>
                    <w:bCs/>
                    <w:sz w:val="20"/>
                  </w:rPr>
                </w:rPrChange>
              </w:rPr>
              <w:pPrChange w:id="11223" w:author="Windows 用户" w:date="2021-09-09T23:56:00Z">
                <w:pPr>
                  <w:widowControl/>
                  <w:tabs>
                    <w:tab w:val="left" w:pos="420"/>
                  </w:tabs>
                  <w:ind w:left="420" w:hanging="420"/>
                  <w:jc w:val="left"/>
                  <w:textAlignment w:val="center"/>
                </w:pPr>
              </w:pPrChange>
            </w:pPr>
            <w:r>
              <w:rPr>
                <w:rFonts w:hint="eastAsia" w:ascii="仿宋_GB2312" w:hAnsi="仿宋_GB2312" w:cs="仿宋_GB2312"/>
                <w:bCs/>
                <w:kern w:val="0"/>
                <w:sz w:val="20"/>
              </w:rPr>
              <w:t>道路运输</w:t>
            </w:r>
          </w:p>
        </w:tc>
        <w:tc>
          <w:tcPr>
            <w:tcW w:w="1322" w:type="dxa"/>
            <w:gridSpan w:val="2"/>
            <w:vMerge w:val="restart"/>
            <w:shd w:val="clear" w:color="auto" w:fill="FFFFFF" w:themeFill="background1"/>
            <w:tcMar>
              <w:top w:w="15" w:type="dxa"/>
              <w:left w:w="15" w:type="dxa"/>
              <w:right w:w="15" w:type="dxa"/>
            </w:tcMar>
            <w:tcPrChange w:id="11225" w:author="王志刚" w:date="2021-09-29T19:21:00Z">
              <w:tcPr>
                <w:tcW w:w="1322" w:type="dxa"/>
                <w:gridSpan w:val="9"/>
                <w:vMerge w:val="restart"/>
                <w:shd w:val="clear" w:color="auto" w:fill="FFFF00"/>
                <w:tcMar>
                  <w:top w:w="15" w:type="dxa"/>
                  <w:left w:w="15" w:type="dxa"/>
                  <w:right w:w="15" w:type="dxa"/>
                </w:tcMar>
              </w:tcPr>
            </w:tcPrChange>
          </w:tcPr>
          <w:p>
            <w:pPr>
              <w:tabs>
                <w:tab w:val="left" w:pos="420"/>
              </w:tabs>
              <w:ind w:left="420" w:hanging="420"/>
              <w:jc w:val="center"/>
              <w:rPr>
                <w:rFonts w:ascii="仿宋_GB2312" w:hAnsi="仿宋_GB2312" w:cs="仿宋_GB2312"/>
                <w:bCs/>
                <w:kern w:val="0"/>
                <w:sz w:val="20"/>
                <w:rPrChange w:id="11226" w:author="王志刚" w:date="2021-09-29T17:02:00Z">
                  <w:rPr>
                    <w:rFonts w:ascii="仿宋_GB2312" w:hAnsi="仿宋_GB2312" w:cs="仿宋_GB2312"/>
                    <w:bCs/>
                    <w:sz w:val="20"/>
                  </w:rPr>
                </w:rPrChange>
              </w:rPr>
            </w:pPr>
            <w:ins w:id="11227" w:author="王志刚" w:date="2021-09-29T19:14:00Z">
              <w:r>
                <w:rPr>
                  <w:rFonts w:hint="eastAsia" w:ascii="仿宋_GB2312" w:hAnsi="仿宋_GB2312" w:cs="仿宋_GB2312"/>
                  <w:color w:val="000000"/>
                  <w:kern w:val="0"/>
                  <w:sz w:val="20"/>
                </w:rPr>
                <w:t>330218774000</w:t>
              </w:r>
            </w:ins>
            <w:ins w:id="11228" w:author="孔向平副处长" w:date="2021-09-16T11:03:00Z">
              <w:del w:id="11229" w:author="王志刚" w:date="2021-09-29T19:13:00Z">
                <w:r>
                  <w:rPr>
                    <w:rFonts w:hint="eastAsia" w:ascii="仿宋_GB2312" w:hAnsi="仿宋_GB2312" w:cs="仿宋_GB2312"/>
                    <w:bCs/>
                    <w:color w:val="FF0000"/>
                    <w:sz w:val="20"/>
                  </w:rPr>
                  <w:delText>？？？</w:delText>
                </w:r>
              </w:del>
            </w:ins>
          </w:p>
        </w:tc>
        <w:tc>
          <w:tcPr>
            <w:tcW w:w="1524" w:type="dxa"/>
            <w:vMerge w:val="restart"/>
            <w:shd w:val="clear" w:color="auto" w:fill="FFFFFF" w:themeFill="background1"/>
            <w:tcMar>
              <w:top w:w="15" w:type="dxa"/>
              <w:left w:w="15" w:type="dxa"/>
              <w:right w:w="15" w:type="dxa"/>
            </w:tcMar>
            <w:vAlign w:val="center"/>
            <w:tcPrChange w:id="11230" w:author="王志刚" w:date="2021-09-29T19:21:00Z">
              <w:tcPr>
                <w:tcW w:w="1524" w:type="dxa"/>
                <w:gridSpan w:val="7"/>
                <w:vMerge w:val="restart"/>
                <w:shd w:val="clear" w:color="auto" w:fill="FFFF00"/>
                <w:tcMar>
                  <w:top w:w="15" w:type="dxa"/>
                  <w:left w:w="15" w:type="dxa"/>
                  <w:right w:w="15" w:type="dxa"/>
                </w:tcMar>
                <w:vAlign w:val="center"/>
              </w:tcPr>
            </w:tcPrChange>
          </w:tcPr>
          <w:p>
            <w:pPr>
              <w:widowControl/>
              <w:tabs>
                <w:tab w:val="left" w:pos="420"/>
              </w:tabs>
              <w:ind w:left="0" w:firstLine="0"/>
              <w:textAlignment w:val="center"/>
              <w:rPr>
                <w:rFonts w:ascii="仿宋_GB2312" w:hAnsi="仿宋_GB2312" w:cs="仿宋_GB2312"/>
                <w:bCs/>
                <w:kern w:val="0"/>
                <w:sz w:val="20"/>
                <w:rPrChange w:id="11232" w:author="王志刚" w:date="2021-09-29T17:02:00Z">
                  <w:rPr>
                    <w:rFonts w:ascii="仿宋_GB2312" w:hAnsi="仿宋_GB2312" w:cs="仿宋_GB2312"/>
                    <w:bCs/>
                    <w:sz w:val="20"/>
                  </w:rPr>
                </w:rPrChange>
              </w:rPr>
              <w:pPrChange w:id="11231" w:author="Windows 用户" w:date="2021-09-09T23:56:00Z">
                <w:pPr>
                  <w:widowControl/>
                  <w:tabs>
                    <w:tab w:val="left" w:pos="420"/>
                  </w:tabs>
                  <w:ind w:left="420" w:hanging="420"/>
                  <w:textAlignment w:val="center"/>
                </w:pPr>
              </w:pPrChange>
            </w:pPr>
            <w:r>
              <w:rPr>
                <w:rFonts w:hint="eastAsia" w:ascii="仿宋_GB2312" w:hAnsi="仿宋_GB2312" w:cs="仿宋_GB2312"/>
                <w:bCs/>
                <w:kern w:val="0"/>
                <w:sz w:val="20"/>
              </w:rPr>
              <w:t>巡游出租汽车驾驶员违反巡游出租汽车经营服务管理有关规定的处罚</w:t>
            </w:r>
          </w:p>
        </w:tc>
        <w:tc>
          <w:tcPr>
            <w:tcW w:w="819" w:type="dxa"/>
            <w:vMerge w:val="restart"/>
            <w:shd w:val="clear" w:color="auto" w:fill="FFFFFF" w:themeFill="background1"/>
            <w:tcMar>
              <w:top w:w="15" w:type="dxa"/>
              <w:left w:w="15" w:type="dxa"/>
              <w:right w:w="15" w:type="dxa"/>
            </w:tcMar>
            <w:vAlign w:val="center"/>
            <w:tcPrChange w:id="11233" w:author="王志刚" w:date="2021-09-29T19:21:00Z">
              <w:tcPr>
                <w:tcW w:w="819" w:type="dxa"/>
                <w:gridSpan w:val="7"/>
                <w:vMerge w:val="restart"/>
                <w:shd w:val="clear" w:color="auto" w:fill="FFFF00"/>
                <w:tcMar>
                  <w:top w:w="15" w:type="dxa"/>
                  <w:left w:w="15" w:type="dxa"/>
                  <w:right w:w="15" w:type="dxa"/>
                </w:tcMar>
                <w:vAlign w:val="center"/>
              </w:tcPr>
            </w:tcPrChange>
          </w:tcPr>
          <w:p>
            <w:pPr>
              <w:jc w:val="left"/>
              <w:rPr>
                <w:rFonts w:ascii="仿宋_GB2312" w:hAnsi="仿宋_GB2312" w:cs="仿宋_GB2312"/>
                <w:bCs/>
                <w:kern w:val="0"/>
                <w:sz w:val="20"/>
                <w:rPrChange w:id="11234" w:author="王志刚" w:date="2021-09-29T17:02:00Z">
                  <w:rPr>
                    <w:rFonts w:ascii="仿宋_GB2312" w:hAnsi="仿宋_GB2312" w:cs="仿宋_GB2312"/>
                    <w:bCs/>
                    <w:sz w:val="20"/>
                  </w:rPr>
                </w:rPrChange>
              </w:rPr>
            </w:pPr>
          </w:p>
        </w:tc>
        <w:tc>
          <w:tcPr>
            <w:tcW w:w="1416" w:type="dxa"/>
            <w:vMerge w:val="restart"/>
            <w:shd w:val="clear" w:color="auto" w:fill="FFFFFF" w:themeFill="background1"/>
            <w:tcMar>
              <w:top w:w="15" w:type="dxa"/>
              <w:left w:w="15" w:type="dxa"/>
              <w:right w:w="15" w:type="dxa"/>
            </w:tcMar>
            <w:vAlign w:val="center"/>
            <w:tcPrChange w:id="11235" w:author="王志刚" w:date="2021-09-29T19:21:00Z">
              <w:tcPr>
                <w:tcW w:w="1416" w:type="dxa"/>
                <w:gridSpan w:val="7"/>
                <w:vMerge w:val="restart"/>
                <w:shd w:val="clear" w:color="auto" w:fill="FFFF00"/>
                <w:tcMar>
                  <w:top w:w="15" w:type="dxa"/>
                  <w:left w:w="15" w:type="dxa"/>
                  <w:right w:w="15" w:type="dxa"/>
                </w:tcMar>
                <w:vAlign w:val="center"/>
              </w:tcPr>
            </w:tcPrChange>
          </w:tcPr>
          <w:p>
            <w:pPr>
              <w:widowControl/>
              <w:tabs>
                <w:tab w:val="left" w:pos="420"/>
              </w:tabs>
              <w:ind w:left="0" w:firstLine="0"/>
              <w:textAlignment w:val="center"/>
              <w:rPr>
                <w:rFonts w:ascii="仿宋_GB2312" w:hAnsi="仿宋_GB2312" w:cs="仿宋_GB2312"/>
                <w:bCs/>
                <w:kern w:val="0"/>
                <w:sz w:val="20"/>
                <w:rPrChange w:id="11237" w:author="王志刚" w:date="2021-09-29T17:02:00Z">
                  <w:rPr>
                    <w:rFonts w:ascii="仿宋_GB2312" w:hAnsi="仿宋_GB2312" w:cs="仿宋_GB2312"/>
                    <w:bCs/>
                    <w:sz w:val="20"/>
                  </w:rPr>
                </w:rPrChange>
              </w:rPr>
              <w:pPrChange w:id="11236" w:author="Windows 用户" w:date="2021-09-09T23:56:00Z">
                <w:pPr>
                  <w:widowControl/>
                  <w:tabs>
                    <w:tab w:val="left" w:pos="420"/>
                  </w:tabs>
                  <w:ind w:left="420" w:hanging="420"/>
                  <w:textAlignment w:val="center"/>
                </w:pPr>
              </w:pPrChange>
            </w:pPr>
            <w:del w:id="11238" w:author="孔向平副处长" w:date="2021-09-16T10:43:00Z">
              <w:r>
                <w:rPr>
                  <w:rFonts w:hint="eastAsia" w:ascii="仿宋_GB2312" w:hAnsi="仿宋_GB2312" w:cs="仿宋_GB2312"/>
                  <w:bCs/>
                  <w:kern w:val="0"/>
                  <w:sz w:val="20"/>
                </w:rPr>
                <w:delText>不按照规定使用文明用语，</w:delText>
              </w:r>
            </w:del>
            <w:r>
              <w:rPr>
                <w:rFonts w:hint="eastAsia" w:ascii="仿宋_GB2312" w:hAnsi="仿宋_GB2312" w:cs="仿宋_GB2312"/>
                <w:bCs/>
                <w:kern w:val="0"/>
                <w:sz w:val="20"/>
              </w:rPr>
              <w:t>车容车貌不符合要求</w:t>
            </w:r>
          </w:p>
        </w:tc>
        <w:tc>
          <w:tcPr>
            <w:tcW w:w="1012" w:type="dxa"/>
            <w:vMerge w:val="restart"/>
            <w:shd w:val="clear" w:color="auto" w:fill="FFFFFF" w:themeFill="background1"/>
            <w:tcMar>
              <w:top w:w="15" w:type="dxa"/>
              <w:left w:w="15" w:type="dxa"/>
              <w:right w:w="15" w:type="dxa"/>
            </w:tcMar>
            <w:vAlign w:val="center"/>
            <w:tcPrChange w:id="11239" w:author="王志刚" w:date="2021-09-29T19:21:00Z">
              <w:tcPr>
                <w:tcW w:w="1012" w:type="dxa"/>
                <w:gridSpan w:val="7"/>
                <w:vMerge w:val="restart"/>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1241" w:author="王志刚" w:date="2021-09-29T17:02:00Z">
                  <w:rPr>
                    <w:rFonts w:ascii="仿宋_GB2312" w:hAnsi="仿宋_GB2312" w:cs="仿宋_GB2312"/>
                    <w:bCs/>
                    <w:sz w:val="20"/>
                  </w:rPr>
                </w:rPrChange>
              </w:rPr>
              <w:pPrChange w:id="11240" w:author="Windows 用户" w:date="2021-09-09T23:56:00Z">
                <w:pPr>
                  <w:widowControl/>
                  <w:tabs>
                    <w:tab w:val="left" w:pos="420"/>
                  </w:tabs>
                  <w:ind w:left="420" w:hanging="420"/>
                  <w:jc w:val="left"/>
                  <w:textAlignment w:val="center"/>
                </w:pPr>
              </w:pPrChange>
            </w:pPr>
            <w:r>
              <w:rPr>
                <w:rFonts w:hint="eastAsia" w:ascii="仿宋_GB2312" w:hAnsi="仿宋_GB2312" w:cs="仿宋_GB2312"/>
                <w:bCs/>
                <w:kern w:val="0"/>
                <w:sz w:val="20"/>
              </w:rPr>
              <w:t>设区的市、县（市、区）交通运输部门</w:t>
            </w:r>
          </w:p>
        </w:tc>
        <w:tc>
          <w:tcPr>
            <w:tcW w:w="983" w:type="dxa"/>
            <w:vMerge w:val="restart"/>
            <w:shd w:val="clear" w:color="auto" w:fill="FFFFFF" w:themeFill="background1"/>
            <w:tcMar>
              <w:top w:w="15" w:type="dxa"/>
              <w:left w:w="15" w:type="dxa"/>
              <w:right w:w="15" w:type="dxa"/>
            </w:tcMar>
            <w:vAlign w:val="center"/>
            <w:tcPrChange w:id="11242" w:author="王志刚" w:date="2021-09-29T19:21:00Z">
              <w:tcPr>
                <w:tcW w:w="983" w:type="dxa"/>
                <w:gridSpan w:val="7"/>
                <w:vMerge w:val="restart"/>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1244" w:author="王志刚" w:date="2021-09-29T17:02:00Z">
                  <w:rPr>
                    <w:rFonts w:ascii="仿宋_GB2312" w:hAnsi="仿宋_GB2312" w:cs="仿宋_GB2312"/>
                    <w:bCs/>
                    <w:sz w:val="20"/>
                  </w:rPr>
                </w:rPrChange>
              </w:rPr>
              <w:pPrChange w:id="11243" w:author="Windows 用户" w:date="2021-09-09T23:56:00Z">
                <w:pPr>
                  <w:widowControl/>
                  <w:tabs>
                    <w:tab w:val="left" w:pos="420"/>
                  </w:tabs>
                  <w:ind w:left="420" w:hanging="420"/>
                  <w:jc w:val="left"/>
                  <w:textAlignment w:val="center"/>
                </w:pPr>
              </w:pPrChange>
            </w:pPr>
            <w:r>
              <w:rPr>
                <w:rFonts w:hint="eastAsia" w:ascii="仿宋_GB2312" w:hAnsi="仿宋_GB2312" w:cs="仿宋_GB2312"/>
                <w:bCs/>
                <w:kern w:val="0"/>
                <w:sz w:val="20"/>
              </w:rPr>
              <w:t>客运出租汽车经营</w:t>
            </w:r>
          </w:p>
        </w:tc>
        <w:tc>
          <w:tcPr>
            <w:tcW w:w="3995" w:type="dxa"/>
            <w:vMerge w:val="restart"/>
            <w:shd w:val="clear" w:color="auto" w:fill="FFFFFF" w:themeFill="background1"/>
            <w:tcMar>
              <w:top w:w="15" w:type="dxa"/>
              <w:left w:w="15" w:type="dxa"/>
              <w:right w:w="15" w:type="dxa"/>
            </w:tcMar>
            <w:vAlign w:val="center"/>
            <w:tcPrChange w:id="11245" w:author="王志刚" w:date="2021-09-29T19:21:00Z">
              <w:tcPr>
                <w:tcW w:w="3995" w:type="dxa"/>
                <w:gridSpan w:val="7"/>
                <w:vMerge w:val="restart"/>
                <w:shd w:val="clear" w:color="auto" w:fill="FFFF00"/>
                <w:tcMar>
                  <w:top w:w="15" w:type="dxa"/>
                  <w:left w:w="15" w:type="dxa"/>
                  <w:right w:w="15" w:type="dxa"/>
                </w:tcMar>
                <w:vAlign w:val="center"/>
              </w:tcPr>
            </w:tcPrChange>
          </w:tcPr>
          <w:p>
            <w:pPr>
              <w:widowControl/>
              <w:tabs>
                <w:tab w:val="left" w:pos="420"/>
              </w:tabs>
              <w:ind w:left="0" w:firstLine="400" w:firstLineChars="200"/>
              <w:textAlignment w:val="center"/>
              <w:rPr>
                <w:rFonts w:ascii="仿宋_GB2312" w:hAnsi="仿宋_GB2312" w:cs="仿宋_GB2312"/>
                <w:bCs/>
                <w:kern w:val="0"/>
                <w:sz w:val="20"/>
              </w:rPr>
              <w:pPrChange w:id="11246" w:author="孔向平副处长" w:date="2021-09-16T10:43:00Z">
                <w:pPr>
                  <w:tabs>
                    <w:tab w:val="left" w:pos="420"/>
                  </w:tabs>
                  <w:ind w:left="420" w:firstLine="400" w:firstLineChars="200"/>
                  <w:textAlignment w:val="center"/>
                </w:pPr>
              </w:pPrChange>
            </w:pPr>
            <w:r>
              <w:rPr>
                <w:rFonts w:hint="eastAsia" w:ascii="仿宋_GB2312" w:hAnsi="仿宋_GB2312" w:cs="仿宋_GB2312"/>
                <w:bCs/>
                <w:kern w:val="0"/>
                <w:sz w:val="20"/>
              </w:rPr>
              <w:t>《巡游出租汽车经营服务管理规定》</w:t>
            </w:r>
            <w:del w:id="11247" w:author="Windows 用户" w:date="2021-09-09T23:56:00Z">
              <w:r>
                <w:rPr>
                  <w:rFonts w:ascii="仿宋_GB2312" w:hAnsi="仿宋_GB2312" w:cs="仿宋_GB2312"/>
                  <w:bCs/>
                  <w:kern w:val="0"/>
                  <w:sz w:val="20"/>
                </w:rPr>
                <w:br w:type="textWrapping"/>
              </w:r>
            </w:del>
            <w:r>
              <w:rPr>
                <w:rFonts w:hint="eastAsia" w:ascii="仿宋_GB2312" w:hAnsi="仿宋_GB2312" w:cs="仿宋_GB2312"/>
                <w:bCs/>
                <w:kern w:val="0"/>
                <w:sz w:val="20"/>
              </w:rPr>
              <w:t>第二十二条　巡游出租汽车运营时，车容车貌、设施设备应当符合以下要求：（一）车身外观整洁完好，车厢内整洁、卫生，无异味；（二）车门功能正常，车窗玻璃密闭良好，无遮蔽物，升降功能有效；（三）座椅牢固无塌陷，前排座椅可前后移动，靠背倾度可调，安全带和锁扣齐全、有效；（四）座套、头枕套、脚垫齐全；（五）计程计价设备、顶灯、运营标志、服务监督卡（牌）、车载信息化设备等完好有</w:t>
            </w:r>
            <w:ins w:id="11248" w:author="孔向平副处长" w:date="2021-09-16T10:43:00Z">
              <w:r>
                <w:rPr>
                  <w:rFonts w:hint="eastAsia" w:ascii="仿宋_GB2312" w:hAnsi="仿宋_GB2312" w:cs="仿宋_GB2312"/>
                  <w:bCs/>
                  <w:kern w:val="0"/>
                  <w:sz w:val="20"/>
                </w:rPr>
                <w:t>效。</w:t>
              </w:r>
            </w:ins>
          </w:p>
        </w:tc>
        <w:tc>
          <w:tcPr>
            <w:tcW w:w="3578" w:type="dxa"/>
            <w:vMerge w:val="restart"/>
            <w:shd w:val="clear" w:color="auto" w:fill="FFFFFF" w:themeFill="background1"/>
            <w:tcMar>
              <w:top w:w="15" w:type="dxa"/>
              <w:left w:w="15" w:type="dxa"/>
              <w:right w:w="15" w:type="dxa"/>
            </w:tcMar>
            <w:vAlign w:val="center"/>
            <w:tcPrChange w:id="11249" w:author="王志刚" w:date="2021-09-29T19:21:00Z">
              <w:tcPr>
                <w:tcW w:w="3578" w:type="dxa"/>
                <w:gridSpan w:val="7"/>
                <w:vMerge w:val="restart"/>
                <w:shd w:val="clear" w:color="auto" w:fill="FFFF00"/>
                <w:tcMar>
                  <w:top w:w="15" w:type="dxa"/>
                  <w:left w:w="15" w:type="dxa"/>
                  <w:right w:w="15" w:type="dxa"/>
                </w:tcMar>
                <w:vAlign w:val="center"/>
              </w:tcPr>
            </w:tcPrChange>
          </w:tcPr>
          <w:p>
            <w:pPr>
              <w:widowControl/>
              <w:tabs>
                <w:tab w:val="left" w:pos="420"/>
              </w:tabs>
              <w:ind w:left="0" w:firstLine="400" w:firstLineChars="200"/>
              <w:textAlignment w:val="center"/>
              <w:rPr>
                <w:rFonts w:ascii="仿宋_GB2312" w:hAnsi="仿宋_GB2312" w:cs="仿宋_GB2312"/>
                <w:bCs/>
                <w:kern w:val="0"/>
                <w:sz w:val="20"/>
              </w:rPr>
              <w:pPrChange w:id="11250" w:author="Windows 用户" w:date="2021-09-09T23:56:00Z">
                <w:pPr>
                  <w:widowControl/>
                  <w:tabs>
                    <w:tab w:val="left" w:pos="420"/>
                  </w:tabs>
                  <w:ind w:left="420" w:firstLine="400" w:firstLineChars="200"/>
                  <w:textAlignment w:val="center"/>
                </w:pPr>
              </w:pPrChange>
            </w:pPr>
            <w:r>
              <w:rPr>
                <w:rFonts w:hint="eastAsia" w:ascii="仿宋_GB2312" w:hAnsi="仿宋_GB2312" w:cs="仿宋_GB2312"/>
                <w:bCs/>
                <w:kern w:val="0"/>
                <w:sz w:val="20"/>
              </w:rPr>
              <w:t>《巡游出租汽车经营服务管理规定》</w:t>
            </w:r>
            <w:del w:id="11251" w:author="王志刚" w:date="2021-08-28T22:29:00Z">
              <w:r>
                <w:rPr>
                  <w:rFonts w:hint="eastAsia" w:ascii="仿宋_GB2312" w:hAnsi="仿宋_GB2312" w:cs="仿宋_GB2312"/>
                  <w:bCs/>
                  <w:kern w:val="0"/>
                  <w:sz w:val="20"/>
                </w:rPr>
                <w:delText>第四十七</w:delText>
              </w:r>
            </w:del>
            <w:ins w:id="11252" w:author="王志刚" w:date="2021-08-28T22:29:00Z">
              <w:r>
                <w:rPr>
                  <w:rFonts w:hint="eastAsia" w:ascii="仿宋_GB2312" w:hAnsi="仿宋_GB2312" w:cs="仿宋_GB2312"/>
                  <w:bCs/>
                  <w:kern w:val="0"/>
                  <w:sz w:val="20"/>
                </w:rPr>
                <w:t>第四十八</w:t>
              </w:r>
            </w:ins>
            <w:r>
              <w:rPr>
                <w:rFonts w:hint="eastAsia" w:ascii="仿宋_GB2312" w:hAnsi="仿宋_GB2312" w:cs="仿宋_GB2312"/>
                <w:bCs/>
                <w:kern w:val="0"/>
                <w:sz w:val="20"/>
              </w:rPr>
              <w:t>条第</w:t>
            </w:r>
            <w:r>
              <w:rPr>
                <w:rFonts w:hint="eastAsia" w:ascii="仿宋_GB2312" w:hAnsi="仿宋_GB2312" w:cs="仿宋_GB2312"/>
                <w:bCs/>
                <w:color w:val="FF0000"/>
                <w:kern w:val="0"/>
                <w:sz w:val="20"/>
                <w:rPrChange w:id="11253" w:author="王志刚" w:date="2021-09-29T17:02:00Z">
                  <w:rPr>
                    <w:rFonts w:hint="eastAsia" w:ascii="仿宋_GB2312" w:hAnsi="仿宋_GB2312" w:cs="仿宋_GB2312"/>
                    <w:bCs/>
                    <w:kern w:val="0"/>
                    <w:sz w:val="20"/>
                  </w:rPr>
                </w:rPrChange>
              </w:rPr>
              <w:t>（</w:t>
            </w:r>
            <w:del w:id="11254" w:author="糯宝贝" w:date="2021-09-27T11:21:00Z">
              <w:r>
                <w:rPr>
                  <w:rFonts w:hint="eastAsia" w:ascii="仿宋_GB2312" w:hAnsi="仿宋_GB2312" w:cs="仿宋_GB2312"/>
                  <w:bCs/>
                  <w:color w:val="FF0000"/>
                  <w:kern w:val="0"/>
                  <w:sz w:val="20"/>
                  <w:rPrChange w:id="11255" w:author="王志刚" w:date="2021-09-29T17:02:00Z">
                    <w:rPr>
                      <w:rFonts w:hint="eastAsia" w:ascii="仿宋_GB2312" w:hAnsi="仿宋_GB2312" w:cs="仿宋_GB2312"/>
                      <w:bCs/>
                      <w:kern w:val="0"/>
                      <w:sz w:val="20"/>
                    </w:rPr>
                  </w:rPrChange>
                </w:rPr>
                <w:delText>八</w:delText>
              </w:r>
            </w:del>
            <w:ins w:id="11256" w:author="糯宝贝" w:date="2021-09-27T11:21:00Z">
              <w:r>
                <w:rPr>
                  <w:rFonts w:hint="eastAsia" w:ascii="仿宋_GB2312" w:hAnsi="仿宋_GB2312" w:cs="仿宋_GB2312"/>
                  <w:bCs/>
                  <w:color w:val="FF0000"/>
                  <w:kern w:val="0"/>
                  <w:sz w:val="20"/>
                  <w:rPrChange w:id="11257" w:author="王志刚" w:date="2021-09-29T17:02:00Z">
                    <w:rPr>
                      <w:rFonts w:hint="eastAsia" w:ascii="仿宋_GB2312" w:hAnsi="仿宋_GB2312" w:cs="仿宋_GB2312"/>
                      <w:bCs/>
                      <w:kern w:val="0"/>
                      <w:sz w:val="20"/>
                    </w:rPr>
                  </w:rPrChange>
                </w:rPr>
                <w:t>七</w:t>
              </w:r>
            </w:ins>
            <w:r>
              <w:rPr>
                <w:rFonts w:hint="eastAsia" w:ascii="仿宋_GB2312" w:hAnsi="仿宋_GB2312" w:cs="仿宋_GB2312"/>
                <w:bCs/>
                <w:color w:val="FF0000"/>
                <w:kern w:val="0"/>
                <w:sz w:val="20"/>
                <w:rPrChange w:id="11258" w:author="王志刚" w:date="2021-09-29T17:02:00Z">
                  <w:rPr>
                    <w:rFonts w:hint="eastAsia" w:ascii="仿宋_GB2312" w:hAnsi="仿宋_GB2312" w:cs="仿宋_GB2312"/>
                    <w:bCs/>
                    <w:kern w:val="0"/>
                    <w:sz w:val="20"/>
                  </w:rPr>
                </w:rPrChange>
              </w:rPr>
              <w:t>）</w:t>
            </w:r>
            <w:r>
              <w:rPr>
                <w:rFonts w:hint="eastAsia" w:ascii="仿宋_GB2312" w:hAnsi="仿宋_GB2312" w:cs="仿宋_GB2312"/>
                <w:bCs/>
                <w:kern w:val="0"/>
                <w:sz w:val="20"/>
              </w:rPr>
              <w:t>项</w:t>
            </w:r>
            <w:r>
              <w:rPr>
                <w:rFonts w:ascii="仿宋_GB2312" w:hAnsi="仿宋_GB2312" w:cs="仿宋_GB2312"/>
                <w:bCs/>
                <w:kern w:val="0"/>
                <w:sz w:val="20"/>
              </w:rPr>
              <w:t xml:space="preserve">  </w:t>
            </w:r>
            <w:r>
              <w:rPr>
                <w:rFonts w:hint="eastAsia" w:ascii="仿宋_GB2312" w:hAnsi="仿宋_GB2312" w:cs="仿宋_GB2312"/>
                <w:bCs/>
                <w:kern w:val="0"/>
                <w:sz w:val="20"/>
              </w:rPr>
              <w:t>巡游出租汽车驾驶员违反本规定，有下列情形之一的，由县级以上地方人民政府出租汽车行政主管部门责令改正，并处以</w:t>
            </w:r>
            <w:ins w:id="11259" w:author="王志刚" w:date="2021-08-28T22:48:00Z">
              <w:r>
                <w:rPr>
                  <w:rFonts w:ascii="仿宋_GB2312" w:hAnsi="仿宋_GB2312" w:cs="仿宋_GB2312"/>
                  <w:bCs/>
                  <w:kern w:val="0"/>
                  <w:sz w:val="20"/>
                </w:rPr>
                <w:t>200元以上500元以下</w:t>
              </w:r>
            </w:ins>
            <w:del w:id="11260" w:author="王志刚" w:date="2021-08-28T22:48:00Z">
              <w:r>
                <w:rPr>
                  <w:rFonts w:ascii="仿宋_GB2312" w:hAnsi="仿宋_GB2312" w:cs="仿宋_GB2312"/>
                  <w:bCs/>
                  <w:kern w:val="0"/>
                  <w:sz w:val="20"/>
                </w:rPr>
                <w:delText>200元以上2000元以下</w:delText>
              </w:r>
            </w:del>
            <w:r>
              <w:rPr>
                <w:rFonts w:hint="eastAsia" w:ascii="仿宋_GB2312" w:hAnsi="仿宋_GB2312" w:cs="仿宋_GB2312"/>
                <w:bCs/>
                <w:kern w:val="0"/>
                <w:sz w:val="20"/>
              </w:rPr>
              <w:t>罚款：</w:t>
            </w:r>
            <w:ins w:id="11261" w:author="王志刚" w:date="2021-08-28T22:44:00Z">
              <w:r>
                <w:rPr>
                  <w:rFonts w:hint="eastAsia" w:ascii="仿宋_GB2312" w:hAnsi="仿宋_GB2312" w:cs="仿宋_GB2312"/>
                  <w:bCs/>
                  <w:kern w:val="0"/>
                  <w:sz w:val="20"/>
                </w:rPr>
                <w:t>（七）</w:t>
              </w:r>
            </w:ins>
            <w:del w:id="11262" w:author="王志刚" w:date="2021-08-28T22:44:00Z">
              <w:r>
                <w:rPr>
                  <w:rFonts w:hint="eastAsia" w:ascii="仿宋_GB2312" w:hAnsi="仿宋_GB2312" w:cs="仿宋_GB2312"/>
                  <w:bCs/>
                  <w:kern w:val="0"/>
                  <w:sz w:val="20"/>
                </w:rPr>
                <w:delText>（八）</w:delText>
              </w:r>
            </w:del>
            <w:r>
              <w:rPr>
                <w:rFonts w:hint="eastAsia" w:ascii="仿宋_GB2312" w:hAnsi="仿宋_GB2312" w:cs="仿宋_GB2312"/>
                <w:bCs/>
                <w:kern w:val="0"/>
                <w:sz w:val="20"/>
              </w:rPr>
              <w:t>不按照规定使用文明用语，车容车貌不符合要求的。</w:t>
            </w:r>
          </w:p>
        </w:tc>
        <w:tc>
          <w:tcPr>
            <w:tcW w:w="746" w:type="dxa"/>
            <w:shd w:val="clear" w:color="auto" w:fill="FFFFFF" w:themeFill="background1"/>
            <w:tcMar>
              <w:top w:w="15" w:type="dxa"/>
              <w:left w:w="15" w:type="dxa"/>
              <w:right w:w="15" w:type="dxa"/>
            </w:tcMar>
            <w:vAlign w:val="center"/>
            <w:tcPrChange w:id="11263" w:author="王志刚" w:date="2021-09-29T19:21: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kern w:val="0"/>
                <w:sz w:val="20"/>
                <w:rPrChange w:id="11264" w:author="王志刚" w:date="2021-09-29T17:02:00Z">
                  <w:rPr>
                    <w:rFonts w:ascii="仿宋_GB2312" w:hAnsi="仿宋_GB2312" w:cs="仿宋_GB2312"/>
                    <w:bCs/>
                    <w:sz w:val="20"/>
                  </w:rPr>
                </w:rPrChange>
              </w:rPr>
            </w:pPr>
            <w:r>
              <w:rPr>
                <w:rFonts w:hint="eastAsia" w:ascii="仿宋_GB2312" w:hAnsi="仿宋_GB2312" w:cs="仿宋_GB2312"/>
                <w:bCs/>
                <w:kern w:val="0"/>
                <w:sz w:val="20"/>
              </w:rPr>
              <w:t>轻微</w:t>
            </w:r>
          </w:p>
        </w:tc>
        <w:tc>
          <w:tcPr>
            <w:tcW w:w="1237" w:type="dxa"/>
            <w:shd w:val="clear" w:color="auto" w:fill="FFFFFF" w:themeFill="background1"/>
            <w:tcMar>
              <w:top w:w="15" w:type="dxa"/>
              <w:left w:w="15" w:type="dxa"/>
              <w:right w:w="15" w:type="dxa"/>
            </w:tcMar>
            <w:vAlign w:val="center"/>
            <w:tcPrChange w:id="11265" w:author="王志刚" w:date="2021-09-29T19:21:00Z">
              <w:tcPr>
                <w:tcW w:w="1237" w:type="dxa"/>
                <w:gridSpan w:val="7"/>
                <w:shd w:val="clear" w:color="auto" w:fill="FFFF00"/>
                <w:tcMar>
                  <w:top w:w="15" w:type="dxa"/>
                  <w:left w:w="15" w:type="dxa"/>
                  <w:right w:w="15" w:type="dxa"/>
                </w:tcMar>
                <w:vAlign w:val="center"/>
              </w:tcPr>
            </w:tcPrChange>
          </w:tcPr>
          <w:p>
            <w:pPr>
              <w:tabs>
                <w:tab w:val="left" w:pos="420"/>
              </w:tabs>
              <w:ind w:left="420" w:hanging="420"/>
              <w:jc w:val="left"/>
              <w:rPr>
                <w:rFonts w:ascii="仿宋_GB2312" w:hAnsi="仿宋_GB2312" w:cs="仿宋_GB2312"/>
                <w:bCs/>
                <w:kern w:val="0"/>
                <w:sz w:val="20"/>
                <w:rPrChange w:id="11266" w:author="王志刚" w:date="2021-09-29T17:02:00Z">
                  <w:rPr>
                    <w:rFonts w:ascii="仿宋_GB2312" w:hAnsi="仿宋_GB2312" w:cs="仿宋_GB2312"/>
                    <w:bCs/>
                    <w:sz w:val="20"/>
                  </w:rPr>
                </w:rPrChange>
              </w:rPr>
            </w:pPr>
            <w:r>
              <w:rPr>
                <w:rFonts w:hint="eastAsia" w:ascii="仿宋_GB2312" w:hAnsi="仿宋_GB2312" w:cs="仿宋_GB2312"/>
                <w:bCs/>
                <w:kern w:val="0"/>
                <w:sz w:val="20"/>
              </w:rPr>
              <w:t>初次违法，危害后果轻微并及时改正的</w:t>
            </w:r>
          </w:p>
        </w:tc>
        <w:tc>
          <w:tcPr>
            <w:tcW w:w="946" w:type="dxa"/>
            <w:vMerge w:val="restart"/>
            <w:shd w:val="clear" w:color="auto" w:fill="FFFFFF" w:themeFill="background1"/>
            <w:tcMar>
              <w:top w:w="15" w:type="dxa"/>
              <w:left w:w="15" w:type="dxa"/>
              <w:right w:w="15" w:type="dxa"/>
            </w:tcMar>
            <w:vAlign w:val="center"/>
            <w:tcPrChange w:id="11267" w:author="王志刚" w:date="2021-09-29T19:21:00Z">
              <w:tcPr>
                <w:tcW w:w="946" w:type="dxa"/>
                <w:gridSpan w:val="7"/>
                <w:vMerge w:val="restart"/>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del w:id="11268" w:author="Windows 用户" w:date="2021-09-09T23:57:00Z"/>
                <w:rFonts w:ascii="仿宋_GB2312" w:hAnsi="仿宋_GB2312" w:cs="仿宋_GB2312"/>
                <w:bCs/>
                <w:kern w:val="0"/>
                <w:sz w:val="20"/>
                <w:rPrChange w:id="11269" w:author="王志刚" w:date="2021-09-29T17:02:00Z">
                  <w:rPr>
                    <w:del w:id="11270" w:author="Windows 用户" w:date="2021-09-09T23:57:00Z"/>
                    <w:rFonts w:ascii="仿宋_GB2312" w:hAnsi="仿宋_GB2312" w:cs="仿宋_GB2312"/>
                    <w:bCs/>
                    <w:sz w:val="20"/>
                  </w:rPr>
                </w:rPrChange>
              </w:rPr>
            </w:pPr>
            <w:r>
              <w:rPr>
                <w:rFonts w:hint="eastAsia" w:ascii="仿宋_GB2312" w:hAnsi="仿宋_GB2312" w:cs="仿宋_GB2312"/>
                <w:bCs/>
                <w:kern w:val="0"/>
                <w:sz w:val="20"/>
              </w:rPr>
              <w:t>巡游出租汽车驾驶员（个人）</w:t>
            </w:r>
          </w:p>
          <w:p>
            <w:pPr>
              <w:widowControl/>
              <w:ind w:left="0" w:firstLine="0"/>
              <w:jc w:val="left"/>
              <w:rPr>
                <w:del w:id="11272" w:author="Windows 用户" w:date="2021-09-09T23:56:00Z"/>
                <w:rFonts w:ascii="仿宋_GB2312" w:hAnsi="仿宋_GB2312" w:cs="仿宋_GB2312"/>
                <w:bCs/>
                <w:kern w:val="0"/>
                <w:sz w:val="20"/>
                <w:rPrChange w:id="11273" w:author="王志刚" w:date="2021-09-29T17:02:00Z">
                  <w:rPr>
                    <w:del w:id="11274" w:author="Windows 用户" w:date="2021-09-09T23:56:00Z"/>
                  </w:rPr>
                </w:rPrChange>
              </w:rPr>
              <w:pPrChange w:id="11271" w:author="Windows 用户" w:date="2021-09-09T23:57:00Z">
                <w:pPr>
                  <w:tabs>
                    <w:tab w:val="left" w:pos="420"/>
                  </w:tabs>
                  <w:ind w:left="420" w:hanging="420"/>
                </w:pPr>
              </w:pPrChange>
            </w:pPr>
            <w:del w:id="11275" w:author="Windows 用户" w:date="2021-09-09T23:56:00Z">
              <w:r>
                <w:rPr>
                  <w:rFonts w:hint="eastAsia" w:ascii="仿宋_GB2312" w:hAnsi="仿宋_GB2312" w:cs="仿宋_GB2312"/>
                  <w:bCs/>
                  <w:kern w:val="0"/>
                  <w:sz w:val="20"/>
                </w:rPr>
                <w:delText>巡游出租汽车驾驶员（个人）</w:delText>
              </w:r>
            </w:del>
          </w:p>
          <w:p>
            <w:pPr>
              <w:jc w:val="left"/>
              <w:rPr>
                <w:del w:id="11277" w:author="Windows 用户" w:date="2021-09-09T23:56:00Z"/>
                <w:rFonts w:ascii="仿宋_GB2312" w:hAnsi="仿宋_GB2312" w:cs="仿宋_GB2312"/>
                <w:bCs/>
                <w:kern w:val="0"/>
                <w:sz w:val="20"/>
                <w:rPrChange w:id="11278" w:author="王志刚" w:date="2021-09-29T17:02:00Z">
                  <w:rPr>
                    <w:del w:id="11279" w:author="Windows 用户" w:date="2021-09-09T23:56:00Z"/>
                  </w:rPr>
                </w:rPrChange>
              </w:rPr>
              <w:pPrChange w:id="11276" w:author="Windows 用户" w:date="2021-09-08T21:53:00Z">
                <w:pPr/>
              </w:pPrChange>
            </w:pPr>
          </w:p>
          <w:p>
            <w:pPr>
              <w:jc w:val="left"/>
              <w:textAlignment w:val="center"/>
              <w:rPr>
                <w:del w:id="11280" w:author="孔向平副处长" w:date="2021-09-16T10:39:00Z"/>
                <w:rFonts w:ascii="仿宋_GB2312" w:hAnsi="仿宋_GB2312" w:cs="仿宋_GB2312"/>
                <w:bCs/>
                <w:kern w:val="0"/>
                <w:sz w:val="20"/>
              </w:rPr>
            </w:pPr>
            <w:del w:id="11281" w:author="Windows 用户" w:date="2021-09-09T23:56:00Z">
              <w:r>
                <w:rPr>
                  <w:rFonts w:hint="eastAsia" w:ascii="仿宋_GB2312" w:hAnsi="仿宋_GB2312" w:cs="仿宋_GB2312"/>
                  <w:bCs/>
                  <w:kern w:val="0"/>
                  <w:sz w:val="20"/>
                </w:rPr>
                <w:delText>巡游出租汽车驾驶员（个人）</w:delText>
              </w:r>
            </w:del>
          </w:p>
          <w:p>
            <w:pPr>
              <w:jc w:val="left"/>
              <w:textAlignment w:val="center"/>
              <w:rPr>
                <w:rFonts w:ascii="仿宋_GB2312" w:hAnsi="仿宋_GB2312" w:cs="仿宋_GB2312"/>
                <w:bCs/>
                <w:kern w:val="0"/>
                <w:sz w:val="20"/>
                <w:rPrChange w:id="11282" w:author="王志刚" w:date="2021-09-29T17:02:00Z">
                  <w:rPr>
                    <w:rFonts w:ascii="仿宋_GB2312" w:hAnsi="仿宋_GB2312" w:cs="仿宋_GB2312"/>
                    <w:bCs/>
                    <w:sz w:val="20"/>
                  </w:rPr>
                </w:rPrChange>
              </w:rPr>
            </w:pPr>
            <w:del w:id="11283" w:author="孔向平副处长" w:date="2021-09-16T10:39:00Z">
              <w:r>
                <w:rPr>
                  <w:rFonts w:hint="eastAsia" w:ascii="仿宋_GB2312" w:hAnsi="仿宋_GB2312" w:cs="仿宋_GB2312"/>
                  <w:bCs/>
                  <w:kern w:val="0"/>
                  <w:sz w:val="20"/>
                </w:rPr>
                <w:delText>巡游出租汽车驾驶员（个人）</w:delText>
              </w:r>
            </w:del>
          </w:p>
        </w:tc>
        <w:tc>
          <w:tcPr>
            <w:tcW w:w="586" w:type="dxa"/>
            <w:shd w:val="clear" w:color="auto" w:fill="FFFFFF" w:themeFill="background1"/>
            <w:tcMar>
              <w:top w:w="15" w:type="dxa"/>
              <w:left w:w="15" w:type="dxa"/>
              <w:right w:w="15" w:type="dxa"/>
            </w:tcMar>
            <w:vAlign w:val="center"/>
            <w:tcPrChange w:id="11284" w:author="王志刚" w:date="2021-09-29T19:21:00Z">
              <w:tcPr>
                <w:tcW w:w="586" w:type="dxa"/>
                <w:gridSpan w:val="8"/>
                <w:shd w:val="clear" w:color="auto" w:fill="FFFF00"/>
                <w:tcMar>
                  <w:top w:w="15" w:type="dxa"/>
                  <w:left w:w="15" w:type="dxa"/>
                  <w:right w:w="15" w:type="dxa"/>
                </w:tcMar>
                <w:vAlign w:val="center"/>
              </w:tcPr>
            </w:tcPrChange>
          </w:tcPr>
          <w:p>
            <w:pPr>
              <w:widowControl/>
              <w:tabs>
                <w:tab w:val="left" w:pos="373"/>
                <w:tab w:val="left" w:pos="420"/>
              </w:tabs>
              <w:ind w:left="420" w:hanging="420"/>
              <w:jc w:val="left"/>
              <w:textAlignment w:val="center"/>
              <w:rPr>
                <w:rFonts w:ascii="仿宋_GB2312" w:hAnsi="仿宋_GB2312" w:cs="仿宋_GB2312"/>
                <w:bCs/>
                <w:kern w:val="0"/>
                <w:sz w:val="20"/>
                <w:rPrChange w:id="11285" w:author="王志刚" w:date="2021-09-29T17:02:00Z">
                  <w:rPr>
                    <w:rFonts w:ascii="仿宋_GB2312" w:hAnsi="仿宋_GB2312" w:cs="仿宋_GB2312"/>
                    <w:bCs/>
                    <w:sz w:val="20"/>
                  </w:rPr>
                </w:rPrChange>
              </w:rPr>
            </w:pPr>
            <w:r>
              <w:rPr>
                <w:rFonts w:ascii="仿宋_GB2312" w:hAnsi="仿宋_GB2312" w:cs="仿宋_GB2312"/>
                <w:bCs/>
                <w:kern w:val="0"/>
                <w:sz w:val="20"/>
                <w:rPrChange w:id="11286" w:author="王志刚" w:date="2021-09-29T17:02:00Z">
                  <w:rPr>
                    <w:rFonts w:ascii="仿宋_GB2312" w:hAnsi="仿宋_GB2312" w:cs="仿宋_GB2312"/>
                    <w:bCs/>
                    <w:sz w:val="20"/>
                  </w:rPr>
                </w:rPrChange>
              </w:rPr>
              <w:t>/</w:t>
            </w:r>
          </w:p>
        </w:tc>
        <w:tc>
          <w:tcPr>
            <w:tcW w:w="1131" w:type="dxa"/>
            <w:shd w:val="clear" w:color="auto" w:fill="FFFFFF" w:themeFill="background1"/>
            <w:tcMar>
              <w:top w:w="15" w:type="dxa"/>
              <w:left w:w="15" w:type="dxa"/>
              <w:right w:w="15" w:type="dxa"/>
            </w:tcMar>
            <w:vAlign w:val="center"/>
            <w:tcPrChange w:id="11287" w:author="王志刚" w:date="2021-09-29T19:21:00Z">
              <w:tcPr>
                <w:tcW w:w="1131" w:type="dxa"/>
                <w:gridSpan w:val="7"/>
                <w:shd w:val="clear" w:color="auto" w:fill="FFFF00"/>
                <w:tcMar>
                  <w:top w:w="15" w:type="dxa"/>
                  <w:left w:w="15" w:type="dxa"/>
                  <w:right w:w="15" w:type="dxa"/>
                </w:tcMar>
                <w:vAlign w:val="center"/>
              </w:tcPr>
            </w:tcPrChange>
          </w:tcPr>
          <w:p>
            <w:pPr>
              <w:tabs>
                <w:tab w:val="left" w:pos="420"/>
              </w:tabs>
              <w:ind w:left="420" w:hanging="420"/>
              <w:jc w:val="left"/>
              <w:rPr>
                <w:rFonts w:ascii="仿宋_GB2312" w:hAnsi="仿宋_GB2312" w:cs="仿宋_GB2312"/>
                <w:bCs/>
                <w:kern w:val="0"/>
                <w:sz w:val="20"/>
                <w:rPrChange w:id="11288" w:author="王志刚" w:date="2021-09-29T17:02:00Z">
                  <w:rPr>
                    <w:rFonts w:ascii="仿宋_GB2312" w:hAnsi="仿宋_GB2312" w:cs="仿宋_GB2312"/>
                    <w:bCs/>
                    <w:sz w:val="20"/>
                  </w:rPr>
                </w:rPrChange>
              </w:rPr>
            </w:pPr>
            <w:r>
              <w:rPr>
                <w:rFonts w:hint="eastAsia" w:ascii="仿宋_GB2312" w:hAnsi="仿宋_GB2312" w:cs="仿宋_GB2312"/>
                <w:bCs/>
                <w:kern w:val="0"/>
                <w:sz w:val="20"/>
              </w:rPr>
              <w:t>免于处罚</w:t>
            </w:r>
          </w:p>
        </w:tc>
        <w:tc>
          <w:tcPr>
            <w:tcW w:w="805" w:type="dxa"/>
            <w:shd w:val="clear" w:color="auto" w:fill="FFFFFF" w:themeFill="background1"/>
            <w:tcMar>
              <w:top w:w="15" w:type="dxa"/>
              <w:left w:w="15" w:type="dxa"/>
              <w:right w:w="15" w:type="dxa"/>
            </w:tcMar>
            <w:vAlign w:val="center"/>
            <w:tcPrChange w:id="11289" w:author="王志刚" w:date="2021-09-29T19:21:00Z">
              <w:tcPr>
                <w:tcW w:w="805"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1291" w:author="王志刚" w:date="2021-09-29T17:02:00Z">
                  <w:rPr>
                    <w:rFonts w:ascii="仿宋_GB2312" w:hAnsi="仿宋_GB2312" w:cs="仿宋_GB2312"/>
                    <w:bCs/>
                    <w:sz w:val="20"/>
                  </w:rPr>
                </w:rPrChange>
              </w:rPr>
              <w:pPrChange w:id="11290" w:author="孔向平副处长" w:date="2021-09-16T10:38:00Z">
                <w:pPr>
                  <w:widowControl/>
                  <w:tabs>
                    <w:tab w:val="left" w:pos="420"/>
                  </w:tabs>
                  <w:ind w:left="420" w:hanging="420"/>
                  <w:jc w:val="left"/>
                  <w:textAlignment w:val="center"/>
                </w:pPr>
              </w:pPrChange>
            </w:pPr>
            <w:r>
              <w:rPr>
                <w:rFonts w:hint="eastAsia" w:ascii="仿宋_GB2312" w:hAnsi="仿宋_GB2312" w:cs="仿宋_GB2312"/>
                <w:bCs/>
                <w:kern w:val="0"/>
                <w:sz w:val="20"/>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1292" w:author="王志刚" w:date="2021-09-29T19:2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974" w:hRule="atLeast"/>
          <w:trPrChange w:id="11292" w:author="王志刚" w:date="2021-09-29T19:21:00Z">
            <w:trPr>
              <w:gridAfter w:val="6"/>
              <w:trHeight w:val="974" w:hRule="atLeast"/>
            </w:trPr>
          </w:trPrChange>
        </w:trPr>
        <w:tc>
          <w:tcPr>
            <w:tcW w:w="637" w:type="dxa"/>
            <w:vMerge w:val="continue"/>
            <w:shd w:val="clear" w:color="auto" w:fill="FFFFFF" w:themeFill="background1"/>
            <w:tcMar>
              <w:top w:w="15" w:type="dxa"/>
              <w:left w:w="15" w:type="dxa"/>
              <w:right w:w="15" w:type="dxa"/>
            </w:tcMar>
            <w:vAlign w:val="center"/>
            <w:tcPrChange w:id="11293" w:author="王志刚" w:date="2021-09-29T19:21:00Z">
              <w:tcPr>
                <w:tcW w:w="637" w:type="dxa"/>
                <w:gridSpan w:val="10"/>
                <w:vMerge w:val="continue"/>
                <w:shd w:val="clear" w:color="auto" w:fill="FFFF00"/>
                <w:tcMar>
                  <w:top w:w="15" w:type="dxa"/>
                  <w:left w:w="15" w:type="dxa"/>
                  <w:right w:w="15" w:type="dxa"/>
                </w:tcMar>
                <w:vAlign w:val="center"/>
              </w:tcPr>
            </w:tcPrChange>
          </w:tcPr>
          <w:p>
            <w:pPr>
              <w:jc w:val="center"/>
              <w:rPr>
                <w:rFonts w:ascii="仿宋_GB2312" w:hAnsi="仿宋_GB2312" w:cs="仿宋_GB2312"/>
                <w:bCs/>
                <w:kern w:val="0"/>
                <w:sz w:val="20"/>
                <w:rPrChange w:id="11294" w:author="王志刚" w:date="2021-09-29T17:02:00Z">
                  <w:rPr>
                    <w:rFonts w:ascii="仿宋_GB2312" w:hAnsi="仿宋_GB2312" w:cs="仿宋_GB2312"/>
                    <w:bCs/>
                    <w:sz w:val="20"/>
                  </w:rPr>
                </w:rPrChange>
              </w:rPr>
            </w:pPr>
          </w:p>
        </w:tc>
        <w:tc>
          <w:tcPr>
            <w:tcW w:w="512" w:type="dxa"/>
            <w:vMerge w:val="continue"/>
            <w:shd w:val="clear" w:color="auto" w:fill="FFFFFF" w:themeFill="background1"/>
            <w:tcMar>
              <w:top w:w="15" w:type="dxa"/>
              <w:left w:w="15" w:type="dxa"/>
              <w:right w:w="15" w:type="dxa"/>
            </w:tcMar>
            <w:vAlign w:val="center"/>
            <w:tcPrChange w:id="11295" w:author="王志刚" w:date="2021-09-29T19:21:00Z">
              <w:tcPr>
                <w:tcW w:w="512" w:type="dxa"/>
                <w:gridSpan w:val="6"/>
                <w:vMerge w:val="continue"/>
                <w:shd w:val="clear" w:color="auto" w:fill="FFFF00"/>
                <w:tcMar>
                  <w:top w:w="15" w:type="dxa"/>
                  <w:left w:w="15" w:type="dxa"/>
                  <w:right w:w="15" w:type="dxa"/>
                </w:tcMar>
                <w:vAlign w:val="center"/>
              </w:tcPr>
            </w:tcPrChange>
          </w:tcPr>
          <w:p>
            <w:pPr>
              <w:jc w:val="left"/>
              <w:rPr>
                <w:rFonts w:ascii="仿宋_GB2312" w:hAnsi="仿宋_GB2312" w:cs="仿宋_GB2312"/>
                <w:bCs/>
                <w:kern w:val="0"/>
                <w:sz w:val="20"/>
                <w:rPrChange w:id="11296" w:author="王志刚" w:date="2021-09-29T17:02:00Z">
                  <w:rPr>
                    <w:rFonts w:ascii="仿宋_GB2312" w:hAnsi="仿宋_GB2312" w:cs="仿宋_GB2312"/>
                    <w:bCs/>
                    <w:sz w:val="20"/>
                  </w:rPr>
                </w:rPrChange>
              </w:rPr>
            </w:pPr>
          </w:p>
        </w:tc>
        <w:tc>
          <w:tcPr>
            <w:tcW w:w="1322" w:type="dxa"/>
            <w:gridSpan w:val="2"/>
            <w:vMerge w:val="continue"/>
            <w:shd w:val="clear" w:color="auto" w:fill="FFFFFF" w:themeFill="background1"/>
            <w:tcMar>
              <w:top w:w="15" w:type="dxa"/>
              <w:left w:w="15" w:type="dxa"/>
              <w:right w:w="15" w:type="dxa"/>
            </w:tcMar>
            <w:vAlign w:val="center"/>
            <w:tcPrChange w:id="11297" w:author="王志刚" w:date="2021-09-29T19:21:00Z">
              <w:tcPr>
                <w:tcW w:w="1322" w:type="dxa"/>
                <w:gridSpan w:val="9"/>
                <w:vMerge w:val="continue"/>
                <w:shd w:val="clear" w:color="auto" w:fill="FFFF00"/>
                <w:tcMar>
                  <w:top w:w="15" w:type="dxa"/>
                  <w:left w:w="15" w:type="dxa"/>
                  <w:right w:w="15" w:type="dxa"/>
                </w:tcMar>
                <w:vAlign w:val="center"/>
              </w:tcPr>
            </w:tcPrChange>
          </w:tcPr>
          <w:p>
            <w:pPr>
              <w:jc w:val="center"/>
              <w:rPr>
                <w:rFonts w:ascii="仿宋_GB2312" w:hAnsi="仿宋_GB2312" w:cs="仿宋_GB2312"/>
                <w:bCs/>
                <w:kern w:val="0"/>
                <w:sz w:val="20"/>
                <w:rPrChange w:id="11298" w:author="王志刚" w:date="2021-09-29T17:02:00Z">
                  <w:rPr>
                    <w:rFonts w:ascii="仿宋_GB2312" w:hAnsi="仿宋_GB2312" w:cs="仿宋_GB2312"/>
                    <w:bCs/>
                    <w:sz w:val="20"/>
                  </w:rPr>
                </w:rPrChange>
              </w:rPr>
            </w:pPr>
          </w:p>
        </w:tc>
        <w:tc>
          <w:tcPr>
            <w:tcW w:w="1524" w:type="dxa"/>
            <w:vMerge w:val="continue"/>
            <w:shd w:val="clear" w:color="auto" w:fill="FFFFFF" w:themeFill="background1"/>
            <w:tcMar>
              <w:top w:w="15" w:type="dxa"/>
              <w:left w:w="15" w:type="dxa"/>
              <w:right w:w="15" w:type="dxa"/>
            </w:tcMar>
            <w:vAlign w:val="center"/>
            <w:tcPrChange w:id="11299" w:author="王志刚" w:date="2021-09-29T19:21:00Z">
              <w:tcPr>
                <w:tcW w:w="1524"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Cs/>
                <w:kern w:val="0"/>
                <w:sz w:val="20"/>
                <w:rPrChange w:id="11300" w:author="王志刚" w:date="2021-09-29T17:02:00Z">
                  <w:rPr>
                    <w:rFonts w:ascii="仿宋_GB2312" w:hAnsi="仿宋_GB2312" w:cs="仿宋_GB2312"/>
                    <w:bCs/>
                    <w:sz w:val="20"/>
                  </w:rPr>
                </w:rPrChange>
              </w:rPr>
            </w:pPr>
          </w:p>
        </w:tc>
        <w:tc>
          <w:tcPr>
            <w:tcW w:w="819" w:type="dxa"/>
            <w:vMerge w:val="continue"/>
            <w:shd w:val="clear" w:color="auto" w:fill="FFFFFF" w:themeFill="background1"/>
            <w:tcMar>
              <w:top w:w="15" w:type="dxa"/>
              <w:left w:w="15" w:type="dxa"/>
              <w:right w:w="15" w:type="dxa"/>
            </w:tcMar>
            <w:vAlign w:val="center"/>
            <w:tcPrChange w:id="11301" w:author="王志刚" w:date="2021-09-29T19:21:00Z">
              <w:tcPr>
                <w:tcW w:w="819"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kern w:val="0"/>
                <w:sz w:val="20"/>
                <w:rPrChange w:id="11302" w:author="王志刚" w:date="2021-09-29T17:02:00Z">
                  <w:rPr>
                    <w:rFonts w:ascii="仿宋_GB2312" w:hAnsi="仿宋_GB2312" w:cs="仿宋_GB2312"/>
                    <w:bCs/>
                    <w:sz w:val="20"/>
                  </w:rPr>
                </w:rPrChange>
              </w:rPr>
            </w:pPr>
          </w:p>
        </w:tc>
        <w:tc>
          <w:tcPr>
            <w:tcW w:w="1416" w:type="dxa"/>
            <w:vMerge w:val="continue"/>
            <w:shd w:val="clear" w:color="auto" w:fill="FFFFFF" w:themeFill="background1"/>
            <w:tcMar>
              <w:top w:w="15" w:type="dxa"/>
              <w:left w:w="15" w:type="dxa"/>
              <w:right w:w="15" w:type="dxa"/>
            </w:tcMar>
            <w:vAlign w:val="center"/>
            <w:tcPrChange w:id="11303" w:author="王志刚" w:date="2021-09-29T19:21:00Z">
              <w:tcPr>
                <w:tcW w:w="1416"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Cs/>
                <w:kern w:val="0"/>
                <w:sz w:val="20"/>
                <w:rPrChange w:id="11304" w:author="王志刚" w:date="2021-09-29T17:02:00Z">
                  <w:rPr>
                    <w:rFonts w:ascii="仿宋_GB2312" w:hAnsi="仿宋_GB2312" w:cs="仿宋_GB2312"/>
                    <w:bCs/>
                    <w:sz w:val="20"/>
                  </w:rPr>
                </w:rPrChange>
              </w:rPr>
            </w:pPr>
          </w:p>
        </w:tc>
        <w:tc>
          <w:tcPr>
            <w:tcW w:w="1012" w:type="dxa"/>
            <w:vMerge w:val="continue"/>
            <w:shd w:val="clear" w:color="auto" w:fill="FFFFFF" w:themeFill="background1"/>
            <w:tcMar>
              <w:top w:w="15" w:type="dxa"/>
              <w:left w:w="15" w:type="dxa"/>
              <w:right w:w="15" w:type="dxa"/>
            </w:tcMar>
            <w:vAlign w:val="center"/>
            <w:tcPrChange w:id="11305" w:author="王志刚" w:date="2021-09-29T19:21:00Z">
              <w:tcPr>
                <w:tcW w:w="1012"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kern w:val="0"/>
                <w:sz w:val="20"/>
                <w:rPrChange w:id="11306" w:author="王志刚" w:date="2021-09-29T17:02:00Z">
                  <w:rPr>
                    <w:rFonts w:ascii="仿宋_GB2312" w:hAnsi="仿宋_GB2312" w:cs="仿宋_GB2312"/>
                    <w:bCs/>
                    <w:sz w:val="20"/>
                  </w:rPr>
                </w:rPrChange>
              </w:rPr>
            </w:pPr>
          </w:p>
        </w:tc>
        <w:tc>
          <w:tcPr>
            <w:tcW w:w="983" w:type="dxa"/>
            <w:vMerge w:val="continue"/>
            <w:shd w:val="clear" w:color="auto" w:fill="FFFFFF" w:themeFill="background1"/>
            <w:tcMar>
              <w:top w:w="15" w:type="dxa"/>
              <w:left w:w="15" w:type="dxa"/>
              <w:right w:w="15" w:type="dxa"/>
            </w:tcMar>
            <w:vAlign w:val="center"/>
            <w:tcPrChange w:id="11307" w:author="王志刚" w:date="2021-09-29T19:21:00Z">
              <w:tcPr>
                <w:tcW w:w="983"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kern w:val="0"/>
                <w:sz w:val="20"/>
                <w:rPrChange w:id="11308" w:author="王志刚" w:date="2021-09-29T17:02:00Z">
                  <w:rPr>
                    <w:rFonts w:ascii="仿宋_GB2312" w:hAnsi="仿宋_GB2312" w:cs="仿宋_GB2312"/>
                    <w:bCs/>
                    <w:sz w:val="20"/>
                  </w:rPr>
                </w:rPrChange>
              </w:rPr>
            </w:pPr>
          </w:p>
        </w:tc>
        <w:tc>
          <w:tcPr>
            <w:tcW w:w="3995" w:type="dxa"/>
            <w:vMerge w:val="continue"/>
            <w:shd w:val="clear" w:color="auto" w:fill="FFFFFF" w:themeFill="background1"/>
            <w:tcMar>
              <w:top w:w="15" w:type="dxa"/>
              <w:left w:w="15" w:type="dxa"/>
              <w:right w:w="15" w:type="dxa"/>
            </w:tcMar>
            <w:vAlign w:val="center"/>
            <w:tcPrChange w:id="11309" w:author="王志刚" w:date="2021-09-29T19:21:00Z">
              <w:tcPr>
                <w:tcW w:w="3995"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shd w:val="clear" w:color="auto" w:fill="FFFFFF" w:themeFill="background1"/>
            <w:tcMar>
              <w:top w:w="15" w:type="dxa"/>
              <w:left w:w="15" w:type="dxa"/>
              <w:right w:w="15" w:type="dxa"/>
            </w:tcMar>
            <w:vAlign w:val="center"/>
            <w:tcPrChange w:id="11310" w:author="王志刚" w:date="2021-09-29T19:21:00Z">
              <w:tcPr>
                <w:tcW w:w="3578"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shd w:val="clear" w:color="auto" w:fill="FFFFFF" w:themeFill="background1"/>
            <w:tcMar>
              <w:top w:w="15" w:type="dxa"/>
              <w:left w:w="15" w:type="dxa"/>
              <w:right w:w="15" w:type="dxa"/>
            </w:tcMar>
            <w:vAlign w:val="center"/>
            <w:tcPrChange w:id="11311" w:author="王志刚" w:date="2021-09-29T19:21: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kern w:val="0"/>
                <w:sz w:val="20"/>
                <w:rPrChange w:id="11312" w:author="王志刚" w:date="2021-09-29T17:02:00Z">
                  <w:rPr>
                    <w:rFonts w:ascii="仿宋_GB2312" w:hAnsi="仿宋_GB2312" w:cs="仿宋_GB2312"/>
                    <w:bCs/>
                    <w:sz w:val="20"/>
                  </w:rPr>
                </w:rPrChange>
              </w:rPr>
            </w:pPr>
            <w:r>
              <w:rPr>
                <w:rFonts w:hint="eastAsia" w:ascii="仿宋_GB2312" w:hAnsi="仿宋_GB2312" w:cs="仿宋_GB2312"/>
                <w:bCs/>
                <w:kern w:val="0"/>
                <w:sz w:val="20"/>
              </w:rPr>
              <w:t>较轻</w:t>
            </w:r>
          </w:p>
        </w:tc>
        <w:tc>
          <w:tcPr>
            <w:tcW w:w="1237" w:type="dxa"/>
            <w:shd w:val="clear" w:color="auto" w:fill="FFFFFF" w:themeFill="background1"/>
            <w:tcMar>
              <w:top w:w="15" w:type="dxa"/>
              <w:left w:w="15" w:type="dxa"/>
              <w:right w:w="15" w:type="dxa"/>
            </w:tcMar>
            <w:vAlign w:val="center"/>
            <w:tcPrChange w:id="11313" w:author="王志刚" w:date="2021-09-29T19:21:00Z">
              <w:tcPr>
                <w:tcW w:w="1237"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kern w:val="0"/>
                <w:sz w:val="20"/>
                <w:rPrChange w:id="11314" w:author="王志刚" w:date="2021-09-29T17:02:00Z">
                  <w:rPr>
                    <w:rFonts w:ascii="仿宋_GB2312" w:hAnsi="仿宋_GB2312" w:cs="仿宋_GB2312"/>
                    <w:bCs/>
                    <w:sz w:val="20"/>
                  </w:rPr>
                </w:rPrChange>
              </w:rPr>
            </w:pPr>
            <w:r>
              <w:rPr>
                <w:rFonts w:hint="eastAsia" w:ascii="仿宋_GB2312" w:hAnsi="仿宋_GB2312" w:cs="仿宋_GB2312"/>
                <w:bCs/>
                <w:kern w:val="0"/>
                <w:sz w:val="20"/>
              </w:rPr>
              <w:t>积极配合执法并及时改正的</w:t>
            </w:r>
          </w:p>
        </w:tc>
        <w:tc>
          <w:tcPr>
            <w:tcW w:w="946" w:type="dxa"/>
            <w:vMerge w:val="continue"/>
            <w:shd w:val="clear" w:color="auto" w:fill="FFFFFF" w:themeFill="background1"/>
            <w:tcMar>
              <w:top w:w="15" w:type="dxa"/>
              <w:left w:w="15" w:type="dxa"/>
              <w:right w:w="15" w:type="dxa"/>
            </w:tcMar>
            <w:vAlign w:val="center"/>
            <w:tcPrChange w:id="11315" w:author="王志刚" w:date="2021-09-29T19:21:00Z">
              <w:tcPr>
                <w:tcW w:w="946" w:type="dxa"/>
                <w:gridSpan w:val="7"/>
                <w:vMerge w:val="continue"/>
                <w:shd w:val="clear" w:color="auto" w:fill="FFFF00"/>
                <w:tcMar>
                  <w:top w:w="15" w:type="dxa"/>
                  <w:left w:w="15" w:type="dxa"/>
                  <w:right w:w="15" w:type="dxa"/>
                </w:tcMar>
                <w:vAlign w:val="center"/>
              </w:tcPr>
            </w:tcPrChange>
          </w:tcPr>
          <w:p>
            <w:pPr>
              <w:jc w:val="left"/>
              <w:textAlignment w:val="center"/>
              <w:rPr>
                <w:rFonts w:ascii="仿宋_GB2312" w:hAnsi="仿宋_GB2312" w:cs="仿宋_GB2312"/>
                <w:bCs/>
                <w:kern w:val="0"/>
                <w:sz w:val="20"/>
                <w:rPrChange w:id="11317" w:author="王志刚" w:date="2021-09-29T17:02:00Z">
                  <w:rPr/>
                </w:rPrChange>
              </w:rPr>
              <w:pPrChange w:id="11316" w:author="孔向平副处长" w:date="2021-09-16T10:39:00Z">
                <w:pPr>
                  <w:jc w:val="center"/>
                </w:pPr>
              </w:pPrChange>
            </w:pPr>
          </w:p>
        </w:tc>
        <w:tc>
          <w:tcPr>
            <w:tcW w:w="586" w:type="dxa"/>
            <w:shd w:val="clear" w:color="auto" w:fill="FFFFFF" w:themeFill="background1"/>
            <w:tcMar>
              <w:top w:w="15" w:type="dxa"/>
              <w:left w:w="15" w:type="dxa"/>
              <w:right w:w="15" w:type="dxa"/>
            </w:tcMar>
            <w:vAlign w:val="center"/>
            <w:tcPrChange w:id="11318" w:author="王志刚" w:date="2021-09-29T19:21:00Z">
              <w:tcPr>
                <w:tcW w:w="586" w:type="dxa"/>
                <w:gridSpan w:val="8"/>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kern w:val="0"/>
                <w:sz w:val="20"/>
                <w:rPrChange w:id="11319" w:author="王志刚" w:date="2021-09-29T17:02:00Z">
                  <w:rPr>
                    <w:rFonts w:ascii="仿宋_GB2312" w:hAnsi="仿宋_GB2312" w:cs="仿宋_GB2312"/>
                    <w:bCs/>
                    <w:sz w:val="20"/>
                  </w:rPr>
                </w:rPrChange>
              </w:rPr>
            </w:pPr>
            <w:r>
              <w:rPr>
                <w:rFonts w:hint="eastAsia" w:ascii="仿宋_GB2312" w:hAnsi="仿宋_GB2312" w:cs="仿宋_GB2312"/>
                <w:bCs/>
                <w:kern w:val="0"/>
                <w:sz w:val="20"/>
              </w:rPr>
              <w:t>罚款</w:t>
            </w:r>
          </w:p>
        </w:tc>
        <w:tc>
          <w:tcPr>
            <w:tcW w:w="1131" w:type="dxa"/>
            <w:shd w:val="clear" w:color="auto" w:fill="FFFFFF" w:themeFill="background1"/>
            <w:tcMar>
              <w:top w:w="15" w:type="dxa"/>
              <w:left w:w="15" w:type="dxa"/>
              <w:right w:w="15" w:type="dxa"/>
            </w:tcMar>
            <w:vAlign w:val="center"/>
            <w:tcPrChange w:id="11320" w:author="王志刚" w:date="2021-09-29T19:21:00Z">
              <w:tcPr>
                <w:tcW w:w="1131"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kern w:val="0"/>
                <w:sz w:val="20"/>
                <w:rPrChange w:id="11321" w:author="王志刚" w:date="2021-09-29T17:02:00Z">
                  <w:rPr>
                    <w:rFonts w:ascii="仿宋_GB2312" w:hAnsi="仿宋_GB2312" w:cs="仿宋_GB2312"/>
                    <w:bCs/>
                    <w:sz w:val="20"/>
                  </w:rPr>
                </w:rPrChange>
              </w:rPr>
            </w:pPr>
            <w:r>
              <w:rPr>
                <w:rFonts w:hint="eastAsia" w:ascii="仿宋_GB2312" w:hAnsi="仿宋_GB2312" w:cs="仿宋_GB2312"/>
                <w:bCs/>
                <w:kern w:val="0"/>
                <w:sz w:val="20"/>
              </w:rPr>
              <w:t>处200元罚款</w:t>
            </w:r>
          </w:p>
        </w:tc>
        <w:tc>
          <w:tcPr>
            <w:tcW w:w="805" w:type="dxa"/>
            <w:shd w:val="clear" w:color="auto" w:fill="FFFFFF" w:themeFill="background1"/>
            <w:tcMar>
              <w:top w:w="15" w:type="dxa"/>
              <w:left w:w="15" w:type="dxa"/>
              <w:right w:w="15" w:type="dxa"/>
            </w:tcMar>
            <w:vAlign w:val="center"/>
            <w:tcPrChange w:id="11322" w:author="王志刚" w:date="2021-09-29T19:21:00Z">
              <w:tcPr>
                <w:tcW w:w="805"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kern w:val="0"/>
                <w:sz w:val="20"/>
                <w:rPrChange w:id="11323" w:author="王志刚" w:date="2021-09-29T17:02:00Z">
                  <w:rPr>
                    <w:rFonts w:ascii="仿宋_GB2312" w:hAnsi="仿宋_GB2312" w:cs="仿宋_GB2312"/>
                    <w:bCs/>
                    <w:sz w:val="20"/>
                  </w:rPr>
                </w:rPrChange>
              </w:rPr>
            </w:pPr>
            <w:r>
              <w:rPr>
                <w:rFonts w:hint="eastAsia" w:ascii="仿宋_GB2312" w:hAnsi="仿宋_GB2312" w:cs="仿宋_GB2312"/>
                <w:bCs/>
                <w:kern w:val="0"/>
                <w:sz w:val="20"/>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1324" w:author="王志刚" w:date="2021-09-29T19:2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535" w:hRule="atLeast"/>
          <w:trPrChange w:id="11324" w:author="王志刚" w:date="2021-09-29T19:21:00Z">
            <w:trPr>
              <w:gridAfter w:val="6"/>
              <w:trHeight w:val="535" w:hRule="atLeast"/>
            </w:trPr>
          </w:trPrChange>
        </w:trPr>
        <w:tc>
          <w:tcPr>
            <w:tcW w:w="637" w:type="dxa"/>
            <w:vMerge w:val="continue"/>
            <w:shd w:val="clear" w:color="auto" w:fill="FFFFFF" w:themeFill="background1"/>
            <w:tcMar>
              <w:top w:w="15" w:type="dxa"/>
              <w:left w:w="15" w:type="dxa"/>
              <w:right w:w="15" w:type="dxa"/>
            </w:tcMar>
            <w:vAlign w:val="center"/>
            <w:tcPrChange w:id="11325" w:author="王志刚" w:date="2021-09-29T19:21:00Z">
              <w:tcPr>
                <w:tcW w:w="637" w:type="dxa"/>
                <w:gridSpan w:val="10"/>
                <w:vMerge w:val="continue"/>
                <w:shd w:val="clear" w:color="auto" w:fill="FFFF00"/>
                <w:tcMar>
                  <w:top w:w="15" w:type="dxa"/>
                  <w:left w:w="15" w:type="dxa"/>
                  <w:right w:w="15" w:type="dxa"/>
                </w:tcMar>
                <w:vAlign w:val="center"/>
              </w:tcPr>
            </w:tcPrChange>
          </w:tcPr>
          <w:p>
            <w:pPr>
              <w:jc w:val="center"/>
              <w:rPr>
                <w:rFonts w:ascii="仿宋_GB2312" w:hAnsi="仿宋_GB2312" w:cs="仿宋_GB2312"/>
                <w:bCs/>
                <w:kern w:val="0"/>
                <w:sz w:val="20"/>
                <w:rPrChange w:id="11326" w:author="王志刚" w:date="2021-09-29T17:02:00Z">
                  <w:rPr>
                    <w:rFonts w:ascii="仿宋_GB2312" w:hAnsi="仿宋_GB2312" w:cs="仿宋_GB2312"/>
                    <w:bCs/>
                    <w:sz w:val="20"/>
                  </w:rPr>
                </w:rPrChange>
              </w:rPr>
            </w:pPr>
          </w:p>
        </w:tc>
        <w:tc>
          <w:tcPr>
            <w:tcW w:w="512" w:type="dxa"/>
            <w:vMerge w:val="continue"/>
            <w:shd w:val="clear" w:color="auto" w:fill="FFFFFF" w:themeFill="background1"/>
            <w:tcMar>
              <w:top w:w="15" w:type="dxa"/>
              <w:left w:w="15" w:type="dxa"/>
              <w:right w:w="15" w:type="dxa"/>
            </w:tcMar>
            <w:vAlign w:val="center"/>
            <w:tcPrChange w:id="11327" w:author="王志刚" w:date="2021-09-29T19:21:00Z">
              <w:tcPr>
                <w:tcW w:w="512" w:type="dxa"/>
                <w:gridSpan w:val="6"/>
                <w:vMerge w:val="continue"/>
                <w:shd w:val="clear" w:color="auto" w:fill="FFFF00"/>
                <w:tcMar>
                  <w:top w:w="15" w:type="dxa"/>
                  <w:left w:w="15" w:type="dxa"/>
                  <w:right w:w="15" w:type="dxa"/>
                </w:tcMar>
                <w:vAlign w:val="center"/>
              </w:tcPr>
            </w:tcPrChange>
          </w:tcPr>
          <w:p>
            <w:pPr>
              <w:jc w:val="left"/>
              <w:rPr>
                <w:rFonts w:ascii="仿宋_GB2312" w:hAnsi="仿宋_GB2312" w:cs="仿宋_GB2312"/>
                <w:bCs/>
                <w:kern w:val="0"/>
                <w:sz w:val="20"/>
                <w:rPrChange w:id="11328" w:author="王志刚" w:date="2021-09-29T17:02:00Z">
                  <w:rPr>
                    <w:rFonts w:ascii="仿宋_GB2312" w:hAnsi="仿宋_GB2312" w:cs="仿宋_GB2312"/>
                    <w:bCs/>
                    <w:sz w:val="20"/>
                  </w:rPr>
                </w:rPrChange>
              </w:rPr>
            </w:pPr>
          </w:p>
        </w:tc>
        <w:tc>
          <w:tcPr>
            <w:tcW w:w="1322" w:type="dxa"/>
            <w:gridSpan w:val="2"/>
            <w:vMerge w:val="continue"/>
            <w:shd w:val="clear" w:color="auto" w:fill="FFFFFF" w:themeFill="background1"/>
            <w:tcMar>
              <w:top w:w="15" w:type="dxa"/>
              <w:left w:w="15" w:type="dxa"/>
              <w:right w:w="15" w:type="dxa"/>
            </w:tcMar>
            <w:vAlign w:val="center"/>
            <w:tcPrChange w:id="11329" w:author="王志刚" w:date="2021-09-29T19:21:00Z">
              <w:tcPr>
                <w:tcW w:w="1322" w:type="dxa"/>
                <w:gridSpan w:val="9"/>
                <w:vMerge w:val="continue"/>
                <w:shd w:val="clear" w:color="auto" w:fill="FFFF00"/>
                <w:tcMar>
                  <w:top w:w="15" w:type="dxa"/>
                  <w:left w:w="15" w:type="dxa"/>
                  <w:right w:w="15" w:type="dxa"/>
                </w:tcMar>
                <w:vAlign w:val="center"/>
              </w:tcPr>
            </w:tcPrChange>
          </w:tcPr>
          <w:p>
            <w:pPr>
              <w:jc w:val="center"/>
              <w:rPr>
                <w:rFonts w:ascii="仿宋_GB2312" w:hAnsi="仿宋_GB2312" w:cs="仿宋_GB2312"/>
                <w:bCs/>
                <w:kern w:val="0"/>
                <w:sz w:val="20"/>
                <w:rPrChange w:id="11330" w:author="王志刚" w:date="2021-09-29T17:02:00Z">
                  <w:rPr>
                    <w:rFonts w:ascii="仿宋_GB2312" w:hAnsi="仿宋_GB2312" w:cs="仿宋_GB2312"/>
                    <w:bCs/>
                    <w:sz w:val="20"/>
                  </w:rPr>
                </w:rPrChange>
              </w:rPr>
            </w:pPr>
          </w:p>
        </w:tc>
        <w:tc>
          <w:tcPr>
            <w:tcW w:w="1524" w:type="dxa"/>
            <w:vMerge w:val="continue"/>
            <w:shd w:val="clear" w:color="auto" w:fill="FFFFFF" w:themeFill="background1"/>
            <w:tcMar>
              <w:top w:w="15" w:type="dxa"/>
              <w:left w:w="15" w:type="dxa"/>
              <w:right w:w="15" w:type="dxa"/>
            </w:tcMar>
            <w:vAlign w:val="center"/>
            <w:tcPrChange w:id="11331" w:author="王志刚" w:date="2021-09-29T19:21:00Z">
              <w:tcPr>
                <w:tcW w:w="1524"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Cs/>
                <w:kern w:val="0"/>
                <w:sz w:val="20"/>
                <w:rPrChange w:id="11332" w:author="王志刚" w:date="2021-09-29T17:02:00Z">
                  <w:rPr>
                    <w:rFonts w:ascii="仿宋_GB2312" w:hAnsi="仿宋_GB2312" w:cs="仿宋_GB2312"/>
                    <w:bCs/>
                    <w:sz w:val="20"/>
                  </w:rPr>
                </w:rPrChange>
              </w:rPr>
            </w:pPr>
          </w:p>
        </w:tc>
        <w:tc>
          <w:tcPr>
            <w:tcW w:w="819" w:type="dxa"/>
            <w:vMerge w:val="continue"/>
            <w:shd w:val="clear" w:color="auto" w:fill="FFFFFF" w:themeFill="background1"/>
            <w:tcMar>
              <w:top w:w="15" w:type="dxa"/>
              <w:left w:w="15" w:type="dxa"/>
              <w:right w:w="15" w:type="dxa"/>
            </w:tcMar>
            <w:vAlign w:val="center"/>
            <w:tcPrChange w:id="11333" w:author="王志刚" w:date="2021-09-29T19:21:00Z">
              <w:tcPr>
                <w:tcW w:w="819"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kern w:val="0"/>
                <w:sz w:val="20"/>
                <w:rPrChange w:id="11334" w:author="王志刚" w:date="2021-09-29T17:02:00Z">
                  <w:rPr>
                    <w:rFonts w:ascii="仿宋_GB2312" w:hAnsi="仿宋_GB2312" w:cs="仿宋_GB2312"/>
                    <w:bCs/>
                    <w:sz w:val="20"/>
                  </w:rPr>
                </w:rPrChange>
              </w:rPr>
            </w:pPr>
          </w:p>
        </w:tc>
        <w:tc>
          <w:tcPr>
            <w:tcW w:w="1416" w:type="dxa"/>
            <w:vMerge w:val="continue"/>
            <w:shd w:val="clear" w:color="auto" w:fill="FFFFFF" w:themeFill="background1"/>
            <w:tcMar>
              <w:top w:w="15" w:type="dxa"/>
              <w:left w:w="15" w:type="dxa"/>
              <w:right w:w="15" w:type="dxa"/>
            </w:tcMar>
            <w:vAlign w:val="center"/>
            <w:tcPrChange w:id="11335" w:author="王志刚" w:date="2021-09-29T19:21:00Z">
              <w:tcPr>
                <w:tcW w:w="1416"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Cs/>
                <w:kern w:val="0"/>
                <w:sz w:val="20"/>
                <w:rPrChange w:id="11336" w:author="王志刚" w:date="2021-09-29T17:02:00Z">
                  <w:rPr>
                    <w:rFonts w:ascii="仿宋_GB2312" w:hAnsi="仿宋_GB2312" w:cs="仿宋_GB2312"/>
                    <w:bCs/>
                    <w:sz w:val="20"/>
                  </w:rPr>
                </w:rPrChange>
              </w:rPr>
            </w:pPr>
          </w:p>
        </w:tc>
        <w:tc>
          <w:tcPr>
            <w:tcW w:w="1012" w:type="dxa"/>
            <w:vMerge w:val="continue"/>
            <w:shd w:val="clear" w:color="auto" w:fill="FFFFFF" w:themeFill="background1"/>
            <w:tcMar>
              <w:top w:w="15" w:type="dxa"/>
              <w:left w:w="15" w:type="dxa"/>
              <w:right w:w="15" w:type="dxa"/>
            </w:tcMar>
            <w:vAlign w:val="center"/>
            <w:tcPrChange w:id="11337" w:author="王志刚" w:date="2021-09-29T19:21:00Z">
              <w:tcPr>
                <w:tcW w:w="1012"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kern w:val="0"/>
                <w:sz w:val="20"/>
                <w:rPrChange w:id="11338" w:author="王志刚" w:date="2021-09-29T17:02:00Z">
                  <w:rPr>
                    <w:rFonts w:ascii="仿宋_GB2312" w:hAnsi="仿宋_GB2312" w:cs="仿宋_GB2312"/>
                    <w:bCs/>
                    <w:sz w:val="20"/>
                  </w:rPr>
                </w:rPrChange>
              </w:rPr>
            </w:pPr>
          </w:p>
        </w:tc>
        <w:tc>
          <w:tcPr>
            <w:tcW w:w="983" w:type="dxa"/>
            <w:vMerge w:val="continue"/>
            <w:shd w:val="clear" w:color="auto" w:fill="FFFFFF" w:themeFill="background1"/>
            <w:tcMar>
              <w:top w:w="15" w:type="dxa"/>
              <w:left w:w="15" w:type="dxa"/>
              <w:right w:w="15" w:type="dxa"/>
            </w:tcMar>
            <w:vAlign w:val="center"/>
            <w:tcPrChange w:id="11339" w:author="王志刚" w:date="2021-09-29T19:21:00Z">
              <w:tcPr>
                <w:tcW w:w="983"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kern w:val="0"/>
                <w:sz w:val="20"/>
                <w:rPrChange w:id="11340" w:author="王志刚" w:date="2021-09-29T17:02:00Z">
                  <w:rPr>
                    <w:rFonts w:ascii="仿宋_GB2312" w:hAnsi="仿宋_GB2312" w:cs="仿宋_GB2312"/>
                    <w:bCs/>
                    <w:sz w:val="20"/>
                  </w:rPr>
                </w:rPrChange>
              </w:rPr>
            </w:pPr>
          </w:p>
        </w:tc>
        <w:tc>
          <w:tcPr>
            <w:tcW w:w="3995" w:type="dxa"/>
            <w:vMerge w:val="continue"/>
            <w:shd w:val="clear" w:color="auto" w:fill="FFFFFF" w:themeFill="background1"/>
            <w:tcMar>
              <w:top w:w="15" w:type="dxa"/>
              <w:left w:w="15" w:type="dxa"/>
              <w:right w:w="15" w:type="dxa"/>
            </w:tcMar>
            <w:vAlign w:val="center"/>
            <w:tcPrChange w:id="11341" w:author="王志刚" w:date="2021-09-29T19:21:00Z">
              <w:tcPr>
                <w:tcW w:w="3995"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shd w:val="clear" w:color="auto" w:fill="FFFFFF" w:themeFill="background1"/>
            <w:tcMar>
              <w:top w:w="15" w:type="dxa"/>
              <w:left w:w="15" w:type="dxa"/>
              <w:right w:w="15" w:type="dxa"/>
            </w:tcMar>
            <w:vAlign w:val="center"/>
            <w:tcPrChange w:id="11342" w:author="王志刚" w:date="2021-09-29T19:21:00Z">
              <w:tcPr>
                <w:tcW w:w="3578"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shd w:val="clear" w:color="auto" w:fill="FFFFFF" w:themeFill="background1"/>
            <w:tcMar>
              <w:top w:w="15" w:type="dxa"/>
              <w:left w:w="15" w:type="dxa"/>
              <w:right w:w="15" w:type="dxa"/>
            </w:tcMar>
            <w:vAlign w:val="center"/>
            <w:tcPrChange w:id="11343" w:author="王志刚" w:date="2021-09-29T19:21: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strike/>
                <w:kern w:val="0"/>
                <w:sz w:val="20"/>
                <w:rPrChange w:id="11344" w:author="王志刚" w:date="2021-09-29T17:02:00Z">
                  <w:rPr>
                    <w:rFonts w:ascii="仿宋_GB2312" w:hAnsi="仿宋_GB2312" w:cs="仿宋_GB2312"/>
                    <w:bCs/>
                    <w:kern w:val="0"/>
                    <w:sz w:val="20"/>
                  </w:rPr>
                </w:rPrChange>
              </w:rPr>
            </w:pPr>
            <w:r>
              <w:rPr>
                <w:rFonts w:hint="eastAsia" w:ascii="仿宋_GB2312" w:hAnsi="仿宋_GB2312" w:cs="仿宋_GB2312"/>
                <w:bCs/>
                <w:strike/>
                <w:kern w:val="0"/>
                <w:sz w:val="20"/>
                <w:rPrChange w:id="11345" w:author="王志刚" w:date="2021-09-29T17:02:00Z">
                  <w:rPr>
                    <w:rFonts w:hint="eastAsia" w:ascii="仿宋_GB2312" w:hAnsi="仿宋_GB2312" w:cs="仿宋_GB2312"/>
                    <w:bCs/>
                    <w:kern w:val="0"/>
                    <w:sz w:val="20"/>
                  </w:rPr>
                </w:rPrChange>
              </w:rPr>
              <w:t>一般</w:t>
            </w:r>
          </w:p>
        </w:tc>
        <w:tc>
          <w:tcPr>
            <w:tcW w:w="1237" w:type="dxa"/>
            <w:shd w:val="clear" w:color="auto" w:fill="FFFFFF" w:themeFill="background1"/>
            <w:tcMar>
              <w:top w:w="15" w:type="dxa"/>
              <w:left w:w="15" w:type="dxa"/>
              <w:right w:w="15" w:type="dxa"/>
            </w:tcMar>
            <w:vAlign w:val="center"/>
            <w:tcPrChange w:id="11346" w:author="王志刚" w:date="2021-09-29T19:21:00Z">
              <w:tcPr>
                <w:tcW w:w="1237"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strike/>
                <w:kern w:val="0"/>
                <w:sz w:val="20"/>
                <w:rPrChange w:id="11347" w:author="王志刚" w:date="2021-09-29T17:02:00Z">
                  <w:rPr>
                    <w:rFonts w:ascii="仿宋_GB2312" w:hAnsi="仿宋_GB2312" w:cs="仿宋_GB2312"/>
                    <w:bCs/>
                    <w:kern w:val="0"/>
                    <w:sz w:val="20"/>
                  </w:rPr>
                </w:rPrChange>
              </w:rPr>
            </w:pPr>
            <w:r>
              <w:rPr>
                <w:rFonts w:hint="eastAsia" w:ascii="仿宋_GB2312" w:hAnsi="仿宋_GB2312" w:cs="仿宋_GB2312"/>
                <w:bCs/>
                <w:strike/>
                <w:kern w:val="0"/>
                <w:sz w:val="20"/>
                <w:rPrChange w:id="11348" w:author="王志刚" w:date="2021-09-29T17:02:00Z">
                  <w:rPr>
                    <w:rFonts w:hint="eastAsia" w:ascii="仿宋_GB2312" w:hAnsi="仿宋_GB2312" w:cs="仿宋_GB2312"/>
                    <w:bCs/>
                    <w:kern w:val="0"/>
                    <w:sz w:val="20"/>
                  </w:rPr>
                </w:rPrChange>
              </w:rPr>
              <w:t>一般情形的</w:t>
            </w:r>
          </w:p>
        </w:tc>
        <w:tc>
          <w:tcPr>
            <w:tcW w:w="946" w:type="dxa"/>
            <w:vMerge w:val="continue"/>
            <w:shd w:val="clear" w:color="auto" w:fill="FFFFFF" w:themeFill="background1"/>
            <w:tcMar>
              <w:top w:w="15" w:type="dxa"/>
              <w:left w:w="15" w:type="dxa"/>
              <w:right w:w="15" w:type="dxa"/>
            </w:tcMar>
            <w:vAlign w:val="center"/>
            <w:tcPrChange w:id="11349" w:author="王志刚" w:date="2021-09-29T19:21:00Z">
              <w:tcPr>
                <w:tcW w:w="946" w:type="dxa"/>
                <w:gridSpan w:val="7"/>
                <w:vMerge w:val="continue"/>
                <w:shd w:val="clear" w:color="auto" w:fill="FFFF00"/>
                <w:tcMar>
                  <w:top w:w="15" w:type="dxa"/>
                  <w:left w:w="15" w:type="dxa"/>
                  <w:right w:w="15" w:type="dxa"/>
                </w:tcMar>
                <w:vAlign w:val="center"/>
              </w:tcPr>
            </w:tcPrChange>
          </w:tcPr>
          <w:p>
            <w:pPr>
              <w:jc w:val="left"/>
              <w:textAlignment w:val="center"/>
              <w:rPr>
                <w:rFonts w:ascii="仿宋_GB2312" w:hAnsi="仿宋_GB2312" w:cs="仿宋_GB2312"/>
                <w:bCs/>
                <w:kern w:val="0"/>
                <w:sz w:val="20"/>
              </w:rPr>
            </w:pPr>
          </w:p>
        </w:tc>
        <w:tc>
          <w:tcPr>
            <w:tcW w:w="586" w:type="dxa"/>
            <w:shd w:val="clear" w:color="auto" w:fill="FFFFFF" w:themeFill="background1"/>
            <w:tcMar>
              <w:top w:w="15" w:type="dxa"/>
              <w:left w:w="15" w:type="dxa"/>
              <w:right w:w="15" w:type="dxa"/>
            </w:tcMar>
            <w:vAlign w:val="center"/>
            <w:tcPrChange w:id="11350" w:author="王志刚" w:date="2021-09-29T19:21:00Z">
              <w:tcPr>
                <w:tcW w:w="586" w:type="dxa"/>
                <w:gridSpan w:val="8"/>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strike/>
                <w:kern w:val="0"/>
                <w:sz w:val="20"/>
                <w:rPrChange w:id="11351" w:author="王志刚" w:date="2021-09-29T17:02:00Z">
                  <w:rPr>
                    <w:rFonts w:ascii="仿宋_GB2312" w:hAnsi="仿宋_GB2312" w:cs="仿宋_GB2312"/>
                    <w:bCs/>
                    <w:kern w:val="0"/>
                    <w:sz w:val="20"/>
                  </w:rPr>
                </w:rPrChange>
              </w:rPr>
            </w:pPr>
            <w:r>
              <w:rPr>
                <w:rFonts w:hint="eastAsia" w:ascii="仿宋_GB2312" w:hAnsi="仿宋_GB2312" w:cs="仿宋_GB2312"/>
                <w:bCs/>
                <w:strike/>
                <w:kern w:val="0"/>
                <w:sz w:val="20"/>
                <w:rPrChange w:id="11352" w:author="王志刚" w:date="2021-09-29T17:02:00Z">
                  <w:rPr>
                    <w:rFonts w:hint="eastAsia" w:ascii="仿宋_GB2312" w:hAnsi="仿宋_GB2312" w:cs="仿宋_GB2312"/>
                    <w:bCs/>
                    <w:kern w:val="0"/>
                    <w:sz w:val="20"/>
                  </w:rPr>
                </w:rPrChange>
              </w:rPr>
              <w:t>罚款</w:t>
            </w:r>
          </w:p>
        </w:tc>
        <w:tc>
          <w:tcPr>
            <w:tcW w:w="1131" w:type="dxa"/>
            <w:shd w:val="clear" w:color="auto" w:fill="FFFFFF" w:themeFill="background1"/>
            <w:tcMar>
              <w:top w:w="15" w:type="dxa"/>
              <w:left w:w="15" w:type="dxa"/>
              <w:right w:w="15" w:type="dxa"/>
            </w:tcMar>
            <w:vAlign w:val="center"/>
            <w:tcPrChange w:id="11353" w:author="王志刚" w:date="2021-09-29T19:21:00Z">
              <w:tcPr>
                <w:tcW w:w="1131"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strike/>
                <w:kern w:val="0"/>
                <w:sz w:val="20"/>
                <w:lang w:bidi="ar-SA"/>
                <w:rPrChange w:id="11355" w:author="王志刚" w:date="2021-09-29T17:02:00Z">
                  <w:rPr>
                    <w:rFonts w:ascii="仿宋_GB2312" w:hAnsi="仿宋_GB2312" w:cs="仿宋_GB2312"/>
                    <w:bCs/>
                    <w:kern w:val="0"/>
                    <w:sz w:val="20"/>
                    <w:lang w:bidi="ar"/>
                  </w:rPr>
                </w:rPrChange>
              </w:rPr>
              <w:pPrChange w:id="11354" w:author="孔向平副处长" w:date="2021-09-16T10:44:00Z">
                <w:pPr>
                  <w:widowControl/>
                  <w:tabs>
                    <w:tab w:val="left" w:pos="420"/>
                  </w:tabs>
                  <w:ind w:left="420" w:hanging="420"/>
                  <w:jc w:val="left"/>
                  <w:textAlignment w:val="center"/>
                </w:pPr>
              </w:pPrChange>
            </w:pPr>
            <w:r>
              <w:rPr>
                <w:rFonts w:hint="eastAsia" w:ascii="仿宋_GB2312" w:hAnsi="仿宋_GB2312" w:cs="仿宋_GB2312"/>
                <w:bCs/>
                <w:strike/>
                <w:kern w:val="0"/>
                <w:sz w:val="20"/>
                <w:lang w:bidi="ar-SA"/>
                <w:rPrChange w:id="11356" w:author="王志刚" w:date="2021-09-29T17:02:00Z">
                  <w:rPr>
                    <w:rFonts w:hint="eastAsia" w:ascii="仿宋_GB2312" w:hAnsi="仿宋_GB2312" w:cs="仿宋_GB2312"/>
                    <w:bCs/>
                    <w:kern w:val="0"/>
                    <w:sz w:val="20"/>
                    <w:lang w:bidi="ar"/>
                  </w:rPr>
                </w:rPrChange>
              </w:rPr>
              <w:t>处</w:t>
            </w:r>
            <w:del w:id="11357" w:author="王志刚" w:date="2021-08-28T22:49:00Z">
              <w:r>
                <w:rPr>
                  <w:rFonts w:ascii="仿宋_GB2312" w:hAnsi="仿宋_GB2312" w:cs="仿宋_GB2312"/>
                  <w:bCs/>
                  <w:strike/>
                  <w:kern w:val="0"/>
                  <w:sz w:val="20"/>
                  <w:lang w:bidi="ar-SA"/>
                  <w:rPrChange w:id="11358" w:author="王志刚" w:date="2021-09-29T17:02:00Z">
                    <w:rPr>
                      <w:rFonts w:ascii="仿宋_GB2312" w:hAnsi="仿宋_GB2312" w:cs="仿宋_GB2312"/>
                      <w:bCs/>
                      <w:kern w:val="0"/>
                      <w:sz w:val="20"/>
                      <w:lang w:bidi="ar"/>
                    </w:rPr>
                  </w:rPrChange>
                </w:rPr>
                <w:delText>1000</w:delText>
              </w:r>
            </w:del>
            <w:ins w:id="11359" w:author="王志刚" w:date="2021-08-28T22:49:00Z">
              <w:del w:id="11360" w:author="孔向平副处长" w:date="2021-09-16T10:44:00Z">
                <w:r>
                  <w:rPr>
                    <w:rFonts w:ascii="仿宋_GB2312" w:hAnsi="仿宋_GB2312" w:cs="仿宋_GB2312"/>
                    <w:bCs/>
                    <w:strike/>
                    <w:kern w:val="0"/>
                    <w:sz w:val="20"/>
                    <w:lang w:bidi="ar-SA"/>
                    <w:rPrChange w:id="11361" w:author="王志刚" w:date="2021-09-29T17:02:00Z">
                      <w:rPr>
                        <w:rFonts w:ascii="仿宋_GB2312" w:hAnsi="仿宋_GB2312" w:cs="仿宋_GB2312"/>
                        <w:bCs/>
                        <w:kern w:val="0"/>
                        <w:sz w:val="20"/>
                        <w:lang w:bidi="ar"/>
                      </w:rPr>
                    </w:rPrChange>
                  </w:rPr>
                  <w:delText>300</w:delText>
                </w:r>
              </w:del>
            </w:ins>
            <w:del w:id="11362" w:author="孔向平副处长" w:date="2021-09-16T10:44:00Z">
              <w:r>
                <w:rPr>
                  <w:rFonts w:hint="eastAsia" w:ascii="仿宋_GB2312" w:hAnsi="仿宋_GB2312" w:cs="仿宋_GB2312"/>
                  <w:bCs/>
                  <w:strike/>
                  <w:kern w:val="0"/>
                  <w:sz w:val="20"/>
                  <w:lang w:bidi="ar-SA"/>
                  <w:rPrChange w:id="11363" w:author="王志刚" w:date="2021-09-29T17:02:00Z">
                    <w:rPr>
                      <w:rFonts w:hint="eastAsia" w:ascii="仿宋_GB2312" w:hAnsi="仿宋_GB2312" w:cs="仿宋_GB2312"/>
                      <w:bCs/>
                      <w:kern w:val="0"/>
                      <w:sz w:val="20"/>
                      <w:lang w:bidi="ar"/>
                    </w:rPr>
                  </w:rPrChange>
                </w:rPr>
                <w:delText>元</w:delText>
              </w:r>
            </w:del>
            <w:r>
              <w:rPr>
                <w:rFonts w:hint="eastAsia" w:ascii="仿宋_GB2312" w:hAnsi="仿宋_GB2312" w:cs="仿宋_GB2312"/>
                <w:bCs/>
                <w:strike/>
                <w:kern w:val="0"/>
                <w:sz w:val="20"/>
                <w:lang w:bidi="ar-SA"/>
                <w:rPrChange w:id="11364" w:author="王志刚" w:date="2021-09-29T17:02:00Z">
                  <w:rPr>
                    <w:rFonts w:hint="eastAsia" w:ascii="仿宋_GB2312" w:hAnsi="仿宋_GB2312" w:cs="仿宋_GB2312"/>
                    <w:bCs/>
                    <w:kern w:val="0"/>
                    <w:sz w:val="20"/>
                    <w:lang w:bidi="ar"/>
                  </w:rPr>
                </w:rPrChange>
              </w:rPr>
              <w:t>罚款</w:t>
            </w:r>
          </w:p>
        </w:tc>
        <w:tc>
          <w:tcPr>
            <w:tcW w:w="805" w:type="dxa"/>
            <w:shd w:val="clear" w:color="auto" w:fill="FFFFFF" w:themeFill="background1"/>
            <w:tcMar>
              <w:top w:w="15" w:type="dxa"/>
              <w:left w:w="15" w:type="dxa"/>
              <w:right w:w="15" w:type="dxa"/>
            </w:tcMar>
            <w:vAlign w:val="center"/>
            <w:tcPrChange w:id="11365" w:author="王志刚" w:date="2021-09-29T19:21:00Z">
              <w:tcPr>
                <w:tcW w:w="805"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strike/>
                <w:kern w:val="0"/>
                <w:sz w:val="20"/>
                <w:lang w:bidi="ar-SA"/>
                <w:rPrChange w:id="11367" w:author="王志刚" w:date="2021-09-29T17:02:00Z">
                  <w:rPr>
                    <w:rFonts w:ascii="仿宋_GB2312" w:hAnsi="仿宋_GB2312" w:cs="仿宋_GB2312"/>
                    <w:bCs/>
                    <w:kern w:val="0"/>
                    <w:sz w:val="20"/>
                    <w:lang w:bidi="ar"/>
                  </w:rPr>
                </w:rPrChange>
              </w:rPr>
              <w:pPrChange w:id="11366" w:author="孔向平副处长" w:date="2021-09-16T10:38:00Z">
                <w:pPr>
                  <w:widowControl/>
                  <w:tabs>
                    <w:tab w:val="left" w:pos="420"/>
                  </w:tabs>
                  <w:ind w:left="420" w:hanging="420"/>
                  <w:jc w:val="left"/>
                  <w:textAlignment w:val="center"/>
                </w:pPr>
              </w:pPrChange>
            </w:pPr>
            <w:r>
              <w:rPr>
                <w:rFonts w:hint="eastAsia" w:ascii="仿宋_GB2312" w:hAnsi="仿宋_GB2312" w:cs="仿宋_GB2312"/>
                <w:bCs/>
                <w:strike/>
                <w:kern w:val="0"/>
                <w:sz w:val="20"/>
                <w:lang w:bidi="ar-SA"/>
                <w:rPrChange w:id="11368" w:author="王志刚" w:date="2021-09-29T17:02:00Z">
                  <w:rPr>
                    <w:rFonts w:hint="eastAsia" w:ascii="仿宋_GB2312" w:hAnsi="仿宋_GB2312" w:cs="仿宋_GB2312"/>
                    <w:bCs/>
                    <w:kern w:val="0"/>
                    <w:sz w:val="20"/>
                    <w:lang w:bidi="ar"/>
                  </w:rPr>
                </w:rPrChange>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1369" w:author="王志刚" w:date="2021-09-29T19:2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259" w:hRule="atLeast"/>
          <w:trPrChange w:id="11369" w:author="王志刚" w:date="2021-09-29T19:21:00Z">
            <w:trPr>
              <w:gridAfter w:val="6"/>
              <w:trHeight w:val="259" w:hRule="atLeast"/>
            </w:trPr>
          </w:trPrChange>
        </w:trPr>
        <w:tc>
          <w:tcPr>
            <w:tcW w:w="637" w:type="dxa"/>
            <w:vMerge w:val="continue"/>
            <w:shd w:val="clear" w:color="auto" w:fill="FFFFFF" w:themeFill="background1"/>
            <w:tcMar>
              <w:top w:w="15" w:type="dxa"/>
              <w:left w:w="15" w:type="dxa"/>
              <w:right w:w="15" w:type="dxa"/>
            </w:tcMar>
            <w:vAlign w:val="center"/>
            <w:tcPrChange w:id="11370" w:author="王志刚" w:date="2021-09-29T19:21:00Z">
              <w:tcPr>
                <w:tcW w:w="637" w:type="dxa"/>
                <w:gridSpan w:val="10"/>
                <w:vMerge w:val="continue"/>
                <w:shd w:val="clear" w:color="auto" w:fill="FFFF00"/>
                <w:tcMar>
                  <w:top w:w="15" w:type="dxa"/>
                  <w:left w:w="15" w:type="dxa"/>
                  <w:right w:w="15" w:type="dxa"/>
                </w:tcMar>
                <w:vAlign w:val="center"/>
              </w:tcPr>
            </w:tcPrChange>
          </w:tcPr>
          <w:p>
            <w:pPr>
              <w:jc w:val="center"/>
              <w:rPr>
                <w:rFonts w:ascii="仿宋_GB2312" w:hAnsi="仿宋_GB2312" w:cs="仿宋_GB2312"/>
                <w:bCs/>
                <w:kern w:val="0"/>
                <w:sz w:val="20"/>
                <w:rPrChange w:id="11371" w:author="王志刚" w:date="2021-09-29T17:02:00Z">
                  <w:rPr>
                    <w:rFonts w:ascii="仿宋_GB2312" w:hAnsi="仿宋_GB2312" w:cs="仿宋_GB2312"/>
                    <w:bCs/>
                    <w:sz w:val="20"/>
                  </w:rPr>
                </w:rPrChange>
              </w:rPr>
            </w:pPr>
          </w:p>
        </w:tc>
        <w:tc>
          <w:tcPr>
            <w:tcW w:w="512" w:type="dxa"/>
            <w:vMerge w:val="continue"/>
            <w:shd w:val="clear" w:color="auto" w:fill="FFFFFF" w:themeFill="background1"/>
            <w:tcMar>
              <w:top w:w="15" w:type="dxa"/>
              <w:left w:w="15" w:type="dxa"/>
              <w:right w:w="15" w:type="dxa"/>
            </w:tcMar>
            <w:vAlign w:val="center"/>
            <w:tcPrChange w:id="11372" w:author="王志刚" w:date="2021-09-29T19:21:00Z">
              <w:tcPr>
                <w:tcW w:w="512" w:type="dxa"/>
                <w:gridSpan w:val="6"/>
                <w:vMerge w:val="continue"/>
                <w:shd w:val="clear" w:color="auto" w:fill="FFFF00"/>
                <w:tcMar>
                  <w:top w:w="15" w:type="dxa"/>
                  <w:left w:w="15" w:type="dxa"/>
                  <w:right w:w="15" w:type="dxa"/>
                </w:tcMar>
                <w:vAlign w:val="center"/>
              </w:tcPr>
            </w:tcPrChange>
          </w:tcPr>
          <w:p>
            <w:pPr>
              <w:jc w:val="left"/>
              <w:rPr>
                <w:rFonts w:ascii="仿宋_GB2312" w:hAnsi="仿宋_GB2312" w:cs="仿宋_GB2312"/>
                <w:bCs/>
                <w:kern w:val="0"/>
                <w:sz w:val="20"/>
                <w:rPrChange w:id="11373" w:author="王志刚" w:date="2021-09-29T17:02:00Z">
                  <w:rPr>
                    <w:rFonts w:ascii="仿宋_GB2312" w:hAnsi="仿宋_GB2312" w:cs="仿宋_GB2312"/>
                    <w:bCs/>
                    <w:sz w:val="20"/>
                  </w:rPr>
                </w:rPrChange>
              </w:rPr>
            </w:pPr>
          </w:p>
        </w:tc>
        <w:tc>
          <w:tcPr>
            <w:tcW w:w="1322" w:type="dxa"/>
            <w:gridSpan w:val="2"/>
            <w:vMerge w:val="continue"/>
            <w:shd w:val="clear" w:color="auto" w:fill="FFFFFF" w:themeFill="background1"/>
            <w:tcMar>
              <w:top w:w="15" w:type="dxa"/>
              <w:left w:w="15" w:type="dxa"/>
              <w:right w:w="15" w:type="dxa"/>
            </w:tcMar>
            <w:vAlign w:val="center"/>
            <w:tcPrChange w:id="11374" w:author="王志刚" w:date="2021-09-29T19:21:00Z">
              <w:tcPr>
                <w:tcW w:w="1322" w:type="dxa"/>
                <w:gridSpan w:val="9"/>
                <w:vMerge w:val="continue"/>
                <w:shd w:val="clear" w:color="auto" w:fill="FFFF00"/>
                <w:tcMar>
                  <w:top w:w="15" w:type="dxa"/>
                  <w:left w:w="15" w:type="dxa"/>
                  <w:right w:w="15" w:type="dxa"/>
                </w:tcMar>
                <w:vAlign w:val="center"/>
              </w:tcPr>
            </w:tcPrChange>
          </w:tcPr>
          <w:p>
            <w:pPr>
              <w:jc w:val="center"/>
              <w:rPr>
                <w:rFonts w:ascii="仿宋_GB2312" w:hAnsi="仿宋_GB2312" w:cs="仿宋_GB2312"/>
                <w:bCs/>
                <w:kern w:val="0"/>
                <w:sz w:val="20"/>
                <w:rPrChange w:id="11375" w:author="王志刚" w:date="2021-09-29T17:02:00Z">
                  <w:rPr>
                    <w:rFonts w:ascii="仿宋_GB2312" w:hAnsi="仿宋_GB2312" w:cs="仿宋_GB2312"/>
                    <w:bCs/>
                    <w:sz w:val="20"/>
                  </w:rPr>
                </w:rPrChange>
              </w:rPr>
            </w:pPr>
          </w:p>
        </w:tc>
        <w:tc>
          <w:tcPr>
            <w:tcW w:w="1524" w:type="dxa"/>
            <w:vMerge w:val="continue"/>
            <w:shd w:val="clear" w:color="auto" w:fill="FFFFFF" w:themeFill="background1"/>
            <w:tcMar>
              <w:top w:w="15" w:type="dxa"/>
              <w:left w:w="15" w:type="dxa"/>
              <w:right w:w="15" w:type="dxa"/>
            </w:tcMar>
            <w:vAlign w:val="center"/>
            <w:tcPrChange w:id="11376" w:author="王志刚" w:date="2021-09-29T19:21:00Z">
              <w:tcPr>
                <w:tcW w:w="1524"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Cs/>
                <w:kern w:val="0"/>
                <w:sz w:val="20"/>
                <w:rPrChange w:id="11377" w:author="王志刚" w:date="2021-09-29T17:02:00Z">
                  <w:rPr>
                    <w:rFonts w:ascii="仿宋_GB2312" w:hAnsi="仿宋_GB2312" w:cs="仿宋_GB2312"/>
                    <w:bCs/>
                    <w:sz w:val="20"/>
                  </w:rPr>
                </w:rPrChange>
              </w:rPr>
            </w:pPr>
          </w:p>
        </w:tc>
        <w:tc>
          <w:tcPr>
            <w:tcW w:w="819" w:type="dxa"/>
            <w:vMerge w:val="continue"/>
            <w:shd w:val="clear" w:color="auto" w:fill="FFFFFF" w:themeFill="background1"/>
            <w:tcMar>
              <w:top w:w="15" w:type="dxa"/>
              <w:left w:w="15" w:type="dxa"/>
              <w:right w:w="15" w:type="dxa"/>
            </w:tcMar>
            <w:vAlign w:val="center"/>
            <w:tcPrChange w:id="11378" w:author="王志刚" w:date="2021-09-29T19:21:00Z">
              <w:tcPr>
                <w:tcW w:w="819"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kern w:val="0"/>
                <w:sz w:val="20"/>
                <w:rPrChange w:id="11379" w:author="王志刚" w:date="2021-09-29T17:02:00Z">
                  <w:rPr>
                    <w:rFonts w:ascii="仿宋_GB2312" w:hAnsi="仿宋_GB2312" w:cs="仿宋_GB2312"/>
                    <w:bCs/>
                    <w:sz w:val="20"/>
                  </w:rPr>
                </w:rPrChange>
              </w:rPr>
            </w:pPr>
          </w:p>
        </w:tc>
        <w:tc>
          <w:tcPr>
            <w:tcW w:w="1416" w:type="dxa"/>
            <w:vMerge w:val="continue"/>
            <w:shd w:val="clear" w:color="auto" w:fill="FFFFFF" w:themeFill="background1"/>
            <w:tcMar>
              <w:top w:w="15" w:type="dxa"/>
              <w:left w:w="15" w:type="dxa"/>
              <w:right w:w="15" w:type="dxa"/>
            </w:tcMar>
            <w:vAlign w:val="center"/>
            <w:tcPrChange w:id="11380" w:author="王志刚" w:date="2021-09-29T19:21:00Z">
              <w:tcPr>
                <w:tcW w:w="1416"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Cs/>
                <w:kern w:val="0"/>
                <w:sz w:val="20"/>
                <w:rPrChange w:id="11381" w:author="王志刚" w:date="2021-09-29T17:02:00Z">
                  <w:rPr>
                    <w:rFonts w:ascii="仿宋_GB2312" w:hAnsi="仿宋_GB2312" w:cs="仿宋_GB2312"/>
                    <w:bCs/>
                    <w:sz w:val="20"/>
                  </w:rPr>
                </w:rPrChange>
              </w:rPr>
            </w:pPr>
          </w:p>
        </w:tc>
        <w:tc>
          <w:tcPr>
            <w:tcW w:w="1012" w:type="dxa"/>
            <w:vMerge w:val="continue"/>
            <w:shd w:val="clear" w:color="auto" w:fill="FFFFFF" w:themeFill="background1"/>
            <w:tcMar>
              <w:top w:w="15" w:type="dxa"/>
              <w:left w:w="15" w:type="dxa"/>
              <w:right w:w="15" w:type="dxa"/>
            </w:tcMar>
            <w:vAlign w:val="center"/>
            <w:tcPrChange w:id="11382" w:author="王志刚" w:date="2021-09-29T19:21:00Z">
              <w:tcPr>
                <w:tcW w:w="1012"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kern w:val="0"/>
                <w:sz w:val="20"/>
                <w:rPrChange w:id="11383" w:author="王志刚" w:date="2021-09-29T17:02:00Z">
                  <w:rPr>
                    <w:rFonts w:ascii="仿宋_GB2312" w:hAnsi="仿宋_GB2312" w:cs="仿宋_GB2312"/>
                    <w:bCs/>
                    <w:sz w:val="20"/>
                  </w:rPr>
                </w:rPrChange>
              </w:rPr>
            </w:pPr>
          </w:p>
        </w:tc>
        <w:tc>
          <w:tcPr>
            <w:tcW w:w="983" w:type="dxa"/>
            <w:vMerge w:val="continue"/>
            <w:shd w:val="clear" w:color="auto" w:fill="FFFFFF" w:themeFill="background1"/>
            <w:tcMar>
              <w:top w:w="15" w:type="dxa"/>
              <w:left w:w="15" w:type="dxa"/>
              <w:right w:w="15" w:type="dxa"/>
            </w:tcMar>
            <w:vAlign w:val="center"/>
            <w:tcPrChange w:id="11384" w:author="王志刚" w:date="2021-09-29T19:21:00Z">
              <w:tcPr>
                <w:tcW w:w="983"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kern w:val="0"/>
                <w:sz w:val="20"/>
                <w:rPrChange w:id="11385" w:author="王志刚" w:date="2021-09-29T17:02:00Z">
                  <w:rPr>
                    <w:rFonts w:ascii="仿宋_GB2312" w:hAnsi="仿宋_GB2312" w:cs="仿宋_GB2312"/>
                    <w:bCs/>
                    <w:sz w:val="20"/>
                  </w:rPr>
                </w:rPrChange>
              </w:rPr>
            </w:pPr>
          </w:p>
        </w:tc>
        <w:tc>
          <w:tcPr>
            <w:tcW w:w="3995" w:type="dxa"/>
            <w:vMerge w:val="continue"/>
            <w:shd w:val="clear" w:color="auto" w:fill="FFFFFF" w:themeFill="background1"/>
            <w:tcMar>
              <w:top w:w="15" w:type="dxa"/>
              <w:left w:w="15" w:type="dxa"/>
              <w:right w:w="15" w:type="dxa"/>
            </w:tcMar>
            <w:vAlign w:val="center"/>
            <w:tcPrChange w:id="11386" w:author="王志刚" w:date="2021-09-29T19:21:00Z">
              <w:tcPr>
                <w:tcW w:w="3995"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shd w:val="clear" w:color="auto" w:fill="FFFFFF" w:themeFill="background1"/>
            <w:tcMar>
              <w:top w:w="15" w:type="dxa"/>
              <w:left w:w="15" w:type="dxa"/>
              <w:right w:w="15" w:type="dxa"/>
            </w:tcMar>
            <w:vAlign w:val="center"/>
            <w:tcPrChange w:id="11387" w:author="王志刚" w:date="2021-09-29T19:21:00Z">
              <w:tcPr>
                <w:tcW w:w="3578"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vMerge w:val="restart"/>
            <w:shd w:val="clear" w:color="auto" w:fill="FFFFFF" w:themeFill="background1"/>
            <w:tcMar>
              <w:top w:w="15" w:type="dxa"/>
              <w:left w:w="15" w:type="dxa"/>
              <w:right w:w="15" w:type="dxa"/>
            </w:tcMar>
            <w:vAlign w:val="center"/>
            <w:tcPrChange w:id="11388" w:author="王志刚" w:date="2021-09-29T19:21:00Z">
              <w:tcPr>
                <w:tcW w:w="746" w:type="dxa"/>
                <w:gridSpan w:val="7"/>
                <w:vMerge w:val="restart"/>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kern w:val="0"/>
                <w:sz w:val="20"/>
                <w:rPrChange w:id="11389" w:author="王志刚" w:date="2021-09-29T17:02:00Z">
                  <w:rPr>
                    <w:rFonts w:ascii="仿宋_GB2312" w:hAnsi="仿宋_GB2312" w:cs="仿宋_GB2312"/>
                    <w:bCs/>
                    <w:sz w:val="20"/>
                  </w:rPr>
                </w:rPrChange>
              </w:rPr>
            </w:pPr>
            <w:r>
              <w:rPr>
                <w:rFonts w:hint="eastAsia" w:ascii="仿宋_GB2312" w:hAnsi="仿宋_GB2312" w:cs="仿宋_GB2312"/>
                <w:bCs/>
                <w:kern w:val="0"/>
                <w:sz w:val="20"/>
              </w:rPr>
              <w:t>较重</w:t>
            </w:r>
          </w:p>
        </w:tc>
        <w:tc>
          <w:tcPr>
            <w:tcW w:w="1237" w:type="dxa"/>
            <w:vMerge w:val="restart"/>
            <w:shd w:val="clear" w:color="auto" w:fill="FFFFFF" w:themeFill="background1"/>
            <w:tcMar>
              <w:top w:w="15" w:type="dxa"/>
              <w:left w:w="15" w:type="dxa"/>
              <w:right w:w="15" w:type="dxa"/>
            </w:tcMar>
            <w:vAlign w:val="center"/>
            <w:tcPrChange w:id="11390" w:author="王志刚" w:date="2021-09-29T19:21:00Z">
              <w:tcPr>
                <w:tcW w:w="1237" w:type="dxa"/>
                <w:gridSpan w:val="7"/>
                <w:vMerge w:val="restart"/>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kern w:val="0"/>
                <w:sz w:val="20"/>
                <w:rPrChange w:id="11391" w:author="王志刚" w:date="2021-09-29T17:02:00Z">
                  <w:rPr>
                    <w:rFonts w:ascii="仿宋_GB2312" w:hAnsi="仿宋_GB2312" w:cs="仿宋_GB2312"/>
                    <w:bCs/>
                    <w:sz w:val="20"/>
                  </w:rPr>
                </w:rPrChange>
              </w:rPr>
            </w:pPr>
            <w:r>
              <w:rPr>
                <w:rFonts w:hint="eastAsia" w:ascii="仿宋_GB2312" w:hAnsi="仿宋_GB2312" w:cs="仿宋_GB2312"/>
                <w:bCs/>
                <w:kern w:val="0"/>
                <w:sz w:val="20"/>
              </w:rPr>
              <w:t>已被查处两次或有其他较重情节的</w:t>
            </w:r>
          </w:p>
        </w:tc>
        <w:tc>
          <w:tcPr>
            <w:tcW w:w="946" w:type="dxa"/>
            <w:vMerge w:val="continue"/>
            <w:shd w:val="clear" w:color="auto" w:fill="FFFFFF" w:themeFill="background1"/>
            <w:tcMar>
              <w:top w:w="15" w:type="dxa"/>
              <w:left w:w="15" w:type="dxa"/>
              <w:right w:w="15" w:type="dxa"/>
            </w:tcMar>
            <w:vAlign w:val="center"/>
            <w:tcPrChange w:id="11392" w:author="王志刚" w:date="2021-09-29T19:21:00Z">
              <w:tcPr>
                <w:tcW w:w="946" w:type="dxa"/>
                <w:gridSpan w:val="7"/>
                <w:vMerge w:val="continue"/>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kern w:val="0"/>
                <w:sz w:val="20"/>
                <w:rPrChange w:id="11393" w:author="王志刚" w:date="2021-09-29T17:02:00Z">
                  <w:rPr>
                    <w:rFonts w:ascii="仿宋_GB2312" w:hAnsi="仿宋_GB2312" w:cs="仿宋_GB2312"/>
                    <w:bCs/>
                    <w:sz w:val="20"/>
                  </w:rPr>
                </w:rPrChange>
              </w:rPr>
            </w:pPr>
          </w:p>
        </w:tc>
        <w:tc>
          <w:tcPr>
            <w:tcW w:w="586" w:type="dxa"/>
            <w:vMerge w:val="restart"/>
            <w:shd w:val="clear" w:color="auto" w:fill="FFFFFF" w:themeFill="background1"/>
            <w:tcMar>
              <w:top w:w="15" w:type="dxa"/>
              <w:left w:w="15" w:type="dxa"/>
              <w:right w:w="15" w:type="dxa"/>
            </w:tcMar>
            <w:vAlign w:val="center"/>
            <w:tcPrChange w:id="11394" w:author="王志刚" w:date="2021-09-29T19:21:00Z">
              <w:tcPr>
                <w:tcW w:w="586" w:type="dxa"/>
                <w:gridSpan w:val="8"/>
                <w:vMerge w:val="restart"/>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kern w:val="0"/>
                <w:sz w:val="20"/>
                <w:rPrChange w:id="11395" w:author="王志刚" w:date="2021-09-29T17:02:00Z">
                  <w:rPr>
                    <w:rFonts w:ascii="仿宋_GB2312" w:hAnsi="仿宋_GB2312" w:cs="仿宋_GB2312"/>
                    <w:bCs/>
                    <w:sz w:val="20"/>
                  </w:rPr>
                </w:rPrChange>
              </w:rPr>
            </w:pPr>
            <w:r>
              <w:rPr>
                <w:rFonts w:hint="eastAsia" w:ascii="仿宋_GB2312" w:hAnsi="仿宋_GB2312" w:cs="仿宋_GB2312"/>
                <w:bCs/>
                <w:kern w:val="0"/>
                <w:sz w:val="20"/>
              </w:rPr>
              <w:t>罚款</w:t>
            </w:r>
          </w:p>
        </w:tc>
        <w:tc>
          <w:tcPr>
            <w:tcW w:w="1131" w:type="dxa"/>
            <w:vMerge w:val="restart"/>
            <w:shd w:val="clear" w:color="auto" w:fill="FFFFFF" w:themeFill="background1"/>
            <w:tcMar>
              <w:top w:w="15" w:type="dxa"/>
              <w:left w:w="15" w:type="dxa"/>
              <w:right w:w="15" w:type="dxa"/>
            </w:tcMar>
            <w:vAlign w:val="center"/>
            <w:tcPrChange w:id="11396" w:author="王志刚" w:date="2021-09-29T19:21:00Z">
              <w:tcPr>
                <w:tcW w:w="1131" w:type="dxa"/>
                <w:gridSpan w:val="7"/>
                <w:vMerge w:val="restart"/>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1398" w:author="王志刚" w:date="2021-09-29T17:02:00Z">
                  <w:rPr>
                    <w:rFonts w:ascii="仿宋_GB2312" w:hAnsi="仿宋_GB2312" w:cs="仿宋_GB2312"/>
                    <w:bCs/>
                    <w:sz w:val="20"/>
                  </w:rPr>
                </w:rPrChange>
              </w:rPr>
              <w:pPrChange w:id="11397" w:author="孔向平副处长" w:date="2021-09-16T10:38:00Z">
                <w:pPr>
                  <w:widowControl/>
                  <w:tabs>
                    <w:tab w:val="left" w:pos="420"/>
                  </w:tabs>
                  <w:ind w:left="420" w:hanging="420"/>
                  <w:jc w:val="left"/>
                  <w:textAlignment w:val="center"/>
                </w:pPr>
              </w:pPrChange>
            </w:pPr>
            <w:r>
              <w:rPr>
                <w:rFonts w:hint="eastAsia" w:ascii="仿宋_GB2312" w:hAnsi="仿宋_GB2312" w:cs="仿宋_GB2312"/>
                <w:bCs/>
                <w:color w:val="4472C4" w:themeColor="accent1"/>
                <w:kern w:val="0"/>
                <w:sz w:val="20"/>
                <w:lang w:bidi="ar-SA"/>
                <w:rPrChange w:id="11399" w:author="王志刚" w:date="2021-09-29T17:02:00Z">
                  <w:rPr>
                    <w:rFonts w:hint="eastAsia" w:ascii="仿宋_GB2312" w:hAnsi="仿宋_GB2312" w:cs="仿宋_GB2312"/>
                    <w:bCs/>
                    <w:kern w:val="0"/>
                    <w:sz w:val="20"/>
                    <w:lang w:bidi="ar"/>
                  </w:rPr>
                </w:rPrChange>
                <w14:textFill>
                  <w14:solidFill>
                    <w14:schemeClr w14:val="accent1"/>
                  </w14:solidFill>
                </w14:textFill>
              </w:rPr>
              <w:t>处</w:t>
            </w:r>
            <w:ins w:id="11400" w:author="孔向平副处长" w:date="2021-09-16T10:44:00Z">
              <w:r>
                <w:rPr>
                  <w:rFonts w:ascii="仿宋_GB2312" w:hAnsi="仿宋_GB2312" w:cs="仿宋_GB2312"/>
                  <w:bCs/>
                  <w:color w:val="4472C4" w:themeColor="accent1"/>
                  <w:kern w:val="0"/>
                  <w:sz w:val="20"/>
                  <w:rPrChange w:id="11401" w:author="王志刚" w:date="2021-09-29T17:02:00Z">
                    <w:rPr>
                      <w:rFonts w:ascii="仿宋_GB2312" w:hAnsi="仿宋_GB2312" w:cs="仿宋_GB2312"/>
                      <w:bCs/>
                      <w:kern w:val="0"/>
                      <w:sz w:val="20"/>
                    </w:rPr>
                  </w:rPrChange>
                  <w14:textFill>
                    <w14:solidFill>
                      <w14:schemeClr w14:val="accent1"/>
                    </w14:solidFill>
                  </w14:textFill>
                </w:rPr>
                <w:t>300</w:t>
              </w:r>
            </w:ins>
            <w:ins w:id="11402" w:author="孔向平副处长" w:date="2021-09-16T10:44:00Z">
              <w:r>
                <w:rPr>
                  <w:rFonts w:hint="eastAsia" w:ascii="仿宋_GB2312" w:hAnsi="仿宋_GB2312" w:cs="仿宋_GB2312"/>
                  <w:bCs/>
                  <w:color w:val="4472C4" w:themeColor="accent1"/>
                  <w:kern w:val="0"/>
                  <w:sz w:val="20"/>
                  <w:rPrChange w:id="11403" w:author="王志刚" w:date="2021-09-29T17:02:00Z">
                    <w:rPr>
                      <w:rFonts w:hint="eastAsia" w:ascii="仿宋_GB2312" w:hAnsi="仿宋_GB2312" w:cs="仿宋_GB2312"/>
                      <w:bCs/>
                      <w:kern w:val="0"/>
                      <w:sz w:val="20"/>
                    </w:rPr>
                  </w:rPrChange>
                  <w14:textFill>
                    <w14:solidFill>
                      <w14:schemeClr w14:val="accent1"/>
                    </w14:solidFill>
                  </w14:textFill>
                </w:rPr>
                <w:t>元以上</w:t>
              </w:r>
            </w:ins>
            <w:del w:id="11404" w:author="王志刚" w:date="2021-08-28T22:49:00Z">
              <w:r>
                <w:rPr>
                  <w:rFonts w:ascii="仿宋_GB2312" w:hAnsi="仿宋_GB2312" w:cs="仿宋_GB2312"/>
                  <w:bCs/>
                  <w:color w:val="4472C4" w:themeColor="accent1"/>
                  <w:kern w:val="0"/>
                  <w:sz w:val="20"/>
                  <w:lang w:bidi="ar-SA"/>
                  <w:rPrChange w:id="11405" w:author="王志刚" w:date="2021-09-29T17:02:00Z">
                    <w:rPr>
                      <w:rFonts w:ascii="仿宋_GB2312" w:hAnsi="仿宋_GB2312" w:cs="仿宋_GB2312"/>
                      <w:bCs/>
                      <w:kern w:val="0"/>
                      <w:sz w:val="20"/>
                      <w:lang w:bidi="ar"/>
                    </w:rPr>
                  </w:rPrChange>
                  <w14:textFill>
                    <w14:solidFill>
                      <w14:schemeClr w14:val="accent1"/>
                    </w14:solidFill>
                  </w14:textFill>
                </w:rPr>
                <w:delText>2000</w:delText>
              </w:r>
            </w:del>
            <w:ins w:id="11406" w:author="王志刚" w:date="2021-08-28T22:49:00Z">
              <w:r>
                <w:rPr>
                  <w:rFonts w:ascii="仿宋_GB2312" w:hAnsi="仿宋_GB2312" w:cs="仿宋_GB2312"/>
                  <w:bCs/>
                  <w:color w:val="4472C4" w:themeColor="accent1"/>
                  <w:kern w:val="0"/>
                  <w:sz w:val="20"/>
                  <w:lang w:bidi="ar-SA"/>
                  <w:rPrChange w:id="11407" w:author="王志刚" w:date="2021-09-29T17:02:00Z">
                    <w:rPr>
                      <w:rFonts w:ascii="仿宋_GB2312" w:hAnsi="仿宋_GB2312" w:cs="仿宋_GB2312"/>
                      <w:bCs/>
                      <w:kern w:val="0"/>
                      <w:sz w:val="20"/>
                      <w:lang w:bidi="ar"/>
                    </w:rPr>
                  </w:rPrChange>
                  <w14:textFill>
                    <w14:solidFill>
                      <w14:schemeClr w14:val="accent1"/>
                    </w14:solidFill>
                  </w14:textFill>
                </w:rPr>
                <w:t>500</w:t>
              </w:r>
            </w:ins>
            <w:r>
              <w:rPr>
                <w:rFonts w:hint="eastAsia" w:ascii="仿宋_GB2312" w:hAnsi="仿宋_GB2312" w:cs="仿宋_GB2312"/>
                <w:bCs/>
                <w:color w:val="4472C4" w:themeColor="accent1"/>
                <w:kern w:val="0"/>
                <w:sz w:val="20"/>
                <w:lang w:bidi="ar-SA"/>
                <w:rPrChange w:id="11408" w:author="王志刚" w:date="2021-09-29T17:02:00Z">
                  <w:rPr>
                    <w:rFonts w:hint="eastAsia" w:ascii="仿宋_GB2312" w:hAnsi="仿宋_GB2312" w:cs="仿宋_GB2312"/>
                    <w:bCs/>
                    <w:kern w:val="0"/>
                    <w:sz w:val="20"/>
                    <w:lang w:bidi="ar"/>
                  </w:rPr>
                </w:rPrChange>
                <w14:textFill>
                  <w14:solidFill>
                    <w14:schemeClr w14:val="accent1"/>
                  </w14:solidFill>
                </w14:textFill>
              </w:rPr>
              <w:t>元</w:t>
            </w:r>
            <w:ins w:id="11409" w:author="孔向平副处长" w:date="2021-09-16T10:44:00Z">
              <w:r>
                <w:rPr>
                  <w:rFonts w:hint="eastAsia" w:ascii="仿宋_GB2312" w:hAnsi="仿宋_GB2312" w:cs="仿宋_GB2312"/>
                  <w:bCs/>
                  <w:color w:val="4472C4" w:themeColor="accent1"/>
                  <w:kern w:val="0"/>
                  <w:sz w:val="20"/>
                  <w:rPrChange w:id="11410" w:author="王志刚" w:date="2021-09-29T17:02:00Z">
                    <w:rPr>
                      <w:rFonts w:hint="eastAsia" w:ascii="仿宋_GB2312" w:hAnsi="仿宋_GB2312" w:cs="仿宋_GB2312"/>
                      <w:bCs/>
                      <w:kern w:val="0"/>
                      <w:sz w:val="20"/>
                    </w:rPr>
                  </w:rPrChange>
                  <w14:textFill>
                    <w14:solidFill>
                      <w14:schemeClr w14:val="accent1"/>
                    </w14:solidFill>
                  </w14:textFill>
                </w:rPr>
                <w:t>以下</w:t>
              </w:r>
            </w:ins>
            <w:r>
              <w:rPr>
                <w:rFonts w:hint="eastAsia" w:ascii="仿宋_GB2312" w:hAnsi="仿宋_GB2312" w:cs="仿宋_GB2312"/>
                <w:bCs/>
                <w:color w:val="4472C4" w:themeColor="accent1"/>
                <w:kern w:val="0"/>
                <w:sz w:val="20"/>
                <w:lang w:bidi="ar-SA"/>
                <w:rPrChange w:id="11411" w:author="王志刚" w:date="2021-09-29T17:02:00Z">
                  <w:rPr>
                    <w:rFonts w:hint="eastAsia" w:ascii="仿宋_GB2312" w:hAnsi="仿宋_GB2312" w:cs="仿宋_GB2312"/>
                    <w:bCs/>
                    <w:kern w:val="0"/>
                    <w:sz w:val="20"/>
                    <w:lang w:bidi="ar"/>
                  </w:rPr>
                </w:rPrChange>
                <w14:textFill>
                  <w14:solidFill>
                    <w14:schemeClr w14:val="accent1"/>
                  </w14:solidFill>
                </w14:textFill>
              </w:rPr>
              <w:t>罚款</w:t>
            </w:r>
          </w:p>
        </w:tc>
        <w:tc>
          <w:tcPr>
            <w:tcW w:w="805" w:type="dxa"/>
            <w:vMerge w:val="restart"/>
            <w:shd w:val="clear" w:color="auto" w:fill="FFFFFF" w:themeFill="background1"/>
            <w:tcMar>
              <w:top w:w="15" w:type="dxa"/>
              <w:left w:w="15" w:type="dxa"/>
              <w:right w:w="15" w:type="dxa"/>
            </w:tcMar>
            <w:vAlign w:val="center"/>
            <w:tcPrChange w:id="11412" w:author="王志刚" w:date="2021-09-29T19:21:00Z">
              <w:tcPr>
                <w:tcW w:w="805" w:type="dxa"/>
                <w:gridSpan w:val="7"/>
                <w:vMerge w:val="restart"/>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1414" w:author="王志刚" w:date="2021-09-29T17:02:00Z">
                  <w:rPr>
                    <w:rFonts w:ascii="仿宋_GB2312" w:hAnsi="仿宋_GB2312" w:cs="仿宋_GB2312"/>
                    <w:bCs/>
                    <w:sz w:val="20"/>
                  </w:rPr>
                </w:rPrChange>
              </w:rPr>
              <w:pPrChange w:id="11413" w:author="孔向平副处长" w:date="2021-09-16T10:38:00Z">
                <w:pPr>
                  <w:widowControl/>
                  <w:tabs>
                    <w:tab w:val="left" w:pos="420"/>
                  </w:tabs>
                  <w:ind w:left="420" w:hanging="420"/>
                  <w:jc w:val="left"/>
                  <w:textAlignment w:val="center"/>
                </w:pPr>
              </w:pPrChange>
            </w:pPr>
            <w:r>
              <w:rPr>
                <w:rFonts w:hint="eastAsia" w:ascii="仿宋_GB2312" w:hAnsi="仿宋_GB2312" w:cs="仿宋_GB2312"/>
                <w:bCs/>
                <w:kern w:val="0"/>
                <w:sz w:val="20"/>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1415" w:author="王志刚" w:date="2021-09-29T19:2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1289" w:hRule="atLeast"/>
          <w:trPrChange w:id="11415" w:author="王志刚" w:date="2021-09-29T19:21:00Z">
            <w:trPr>
              <w:gridAfter w:val="6"/>
              <w:trHeight w:val="1289" w:hRule="atLeast"/>
            </w:trPr>
          </w:trPrChange>
        </w:trPr>
        <w:tc>
          <w:tcPr>
            <w:tcW w:w="637" w:type="dxa"/>
            <w:vMerge w:val="continue"/>
            <w:shd w:val="clear" w:color="auto" w:fill="FFFFFF" w:themeFill="background1"/>
            <w:tcMar>
              <w:top w:w="15" w:type="dxa"/>
              <w:left w:w="15" w:type="dxa"/>
              <w:right w:w="15" w:type="dxa"/>
            </w:tcMar>
            <w:vAlign w:val="center"/>
            <w:tcPrChange w:id="11416" w:author="王志刚" w:date="2021-09-29T19:21:00Z">
              <w:tcPr>
                <w:tcW w:w="637" w:type="dxa"/>
                <w:gridSpan w:val="10"/>
                <w:vMerge w:val="continue"/>
                <w:shd w:val="clear" w:color="auto" w:fill="FFFF00"/>
                <w:tcMar>
                  <w:top w:w="15" w:type="dxa"/>
                  <w:left w:w="15" w:type="dxa"/>
                  <w:right w:w="15" w:type="dxa"/>
                </w:tcMar>
                <w:vAlign w:val="center"/>
              </w:tcPr>
            </w:tcPrChange>
          </w:tcPr>
          <w:p>
            <w:pPr>
              <w:jc w:val="center"/>
              <w:rPr>
                <w:rFonts w:ascii="仿宋_GB2312" w:hAnsi="仿宋_GB2312" w:cs="仿宋_GB2312"/>
                <w:bCs/>
                <w:kern w:val="0"/>
                <w:sz w:val="20"/>
              </w:rPr>
            </w:pPr>
          </w:p>
        </w:tc>
        <w:tc>
          <w:tcPr>
            <w:tcW w:w="512" w:type="dxa"/>
            <w:vMerge w:val="continue"/>
            <w:shd w:val="clear" w:color="auto" w:fill="FFFFFF" w:themeFill="background1"/>
            <w:tcMar>
              <w:top w:w="15" w:type="dxa"/>
              <w:left w:w="15" w:type="dxa"/>
              <w:right w:w="15" w:type="dxa"/>
            </w:tcMar>
            <w:vAlign w:val="center"/>
            <w:tcPrChange w:id="11417" w:author="王志刚" w:date="2021-09-29T19:21:00Z">
              <w:tcPr>
                <w:tcW w:w="512" w:type="dxa"/>
                <w:gridSpan w:val="6"/>
                <w:vMerge w:val="continue"/>
                <w:shd w:val="clear" w:color="auto" w:fill="FFFF00"/>
                <w:tcMar>
                  <w:top w:w="15" w:type="dxa"/>
                  <w:left w:w="15" w:type="dxa"/>
                  <w:right w:w="15" w:type="dxa"/>
                </w:tcMar>
                <w:vAlign w:val="center"/>
              </w:tcPr>
            </w:tcPrChange>
          </w:tcPr>
          <w:p>
            <w:pPr>
              <w:jc w:val="left"/>
              <w:rPr>
                <w:rFonts w:ascii="仿宋_GB2312" w:hAnsi="仿宋_GB2312" w:cs="仿宋_GB2312"/>
                <w:bCs/>
                <w:kern w:val="0"/>
                <w:sz w:val="20"/>
              </w:rPr>
            </w:pPr>
          </w:p>
        </w:tc>
        <w:tc>
          <w:tcPr>
            <w:tcW w:w="1322" w:type="dxa"/>
            <w:gridSpan w:val="2"/>
            <w:vMerge w:val="continue"/>
            <w:shd w:val="clear" w:color="auto" w:fill="FFFFFF" w:themeFill="background1"/>
            <w:tcMar>
              <w:top w:w="15" w:type="dxa"/>
              <w:left w:w="15" w:type="dxa"/>
              <w:right w:w="15" w:type="dxa"/>
            </w:tcMar>
            <w:vAlign w:val="center"/>
            <w:tcPrChange w:id="11418" w:author="王志刚" w:date="2021-09-29T19:21:00Z">
              <w:tcPr>
                <w:tcW w:w="1322" w:type="dxa"/>
                <w:gridSpan w:val="9"/>
                <w:vMerge w:val="continue"/>
                <w:shd w:val="clear" w:color="auto" w:fill="FFFF00"/>
                <w:tcMar>
                  <w:top w:w="15" w:type="dxa"/>
                  <w:left w:w="15" w:type="dxa"/>
                  <w:right w:w="15" w:type="dxa"/>
                </w:tcMar>
                <w:vAlign w:val="center"/>
              </w:tcPr>
            </w:tcPrChange>
          </w:tcPr>
          <w:p>
            <w:pPr>
              <w:jc w:val="center"/>
              <w:rPr>
                <w:rFonts w:ascii="仿宋_GB2312" w:hAnsi="仿宋_GB2312" w:cs="仿宋_GB2312"/>
                <w:bCs/>
                <w:kern w:val="0"/>
                <w:sz w:val="20"/>
              </w:rPr>
            </w:pPr>
          </w:p>
        </w:tc>
        <w:tc>
          <w:tcPr>
            <w:tcW w:w="1524" w:type="dxa"/>
            <w:vMerge w:val="continue"/>
            <w:shd w:val="clear" w:color="auto" w:fill="FFFFFF" w:themeFill="background1"/>
            <w:tcMar>
              <w:top w:w="15" w:type="dxa"/>
              <w:left w:w="15" w:type="dxa"/>
              <w:right w:w="15" w:type="dxa"/>
            </w:tcMar>
            <w:vAlign w:val="center"/>
            <w:tcPrChange w:id="11419" w:author="王志刚" w:date="2021-09-29T19:21:00Z">
              <w:tcPr>
                <w:tcW w:w="1524"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Cs/>
                <w:kern w:val="0"/>
                <w:sz w:val="20"/>
              </w:rPr>
            </w:pPr>
          </w:p>
        </w:tc>
        <w:tc>
          <w:tcPr>
            <w:tcW w:w="819" w:type="dxa"/>
            <w:shd w:val="clear" w:color="auto" w:fill="FFFFFF" w:themeFill="background1"/>
            <w:tcMar>
              <w:top w:w="15" w:type="dxa"/>
              <w:left w:w="15" w:type="dxa"/>
              <w:right w:w="15" w:type="dxa"/>
            </w:tcMar>
            <w:vAlign w:val="center"/>
            <w:tcPrChange w:id="11420" w:author="王志刚" w:date="2021-09-29T19:21:00Z">
              <w:tcPr>
                <w:tcW w:w="819" w:type="dxa"/>
                <w:gridSpan w:val="7"/>
                <w:shd w:val="clear" w:color="auto" w:fill="FFFF00"/>
                <w:tcMar>
                  <w:top w:w="15" w:type="dxa"/>
                  <w:left w:w="15" w:type="dxa"/>
                  <w:right w:w="15" w:type="dxa"/>
                </w:tcMar>
                <w:vAlign w:val="center"/>
              </w:tcPr>
            </w:tcPrChange>
          </w:tcPr>
          <w:p>
            <w:pPr>
              <w:jc w:val="left"/>
              <w:rPr>
                <w:rFonts w:ascii="仿宋_GB2312" w:hAnsi="仿宋_GB2312" w:cs="仿宋_GB2312"/>
                <w:bCs/>
                <w:kern w:val="0"/>
                <w:sz w:val="20"/>
              </w:rPr>
            </w:pPr>
          </w:p>
        </w:tc>
        <w:tc>
          <w:tcPr>
            <w:tcW w:w="1416" w:type="dxa"/>
            <w:shd w:val="clear" w:color="auto" w:fill="FFFFFF" w:themeFill="background1"/>
            <w:tcMar>
              <w:top w:w="15" w:type="dxa"/>
              <w:left w:w="15" w:type="dxa"/>
              <w:right w:w="15" w:type="dxa"/>
            </w:tcMar>
            <w:vAlign w:val="center"/>
            <w:tcPrChange w:id="11421" w:author="王志刚" w:date="2021-09-29T19:21:00Z">
              <w:tcPr>
                <w:tcW w:w="1416" w:type="dxa"/>
                <w:gridSpan w:val="7"/>
                <w:shd w:val="clear" w:color="auto" w:fill="FFFF00"/>
                <w:tcMar>
                  <w:top w:w="15" w:type="dxa"/>
                  <w:left w:w="15" w:type="dxa"/>
                  <w:right w:w="15" w:type="dxa"/>
                </w:tcMar>
                <w:vAlign w:val="center"/>
              </w:tcPr>
            </w:tcPrChange>
          </w:tcPr>
          <w:p>
            <w:pPr>
              <w:tabs>
                <w:tab w:val="left" w:pos="420"/>
              </w:tabs>
              <w:ind w:left="420" w:hanging="420"/>
              <w:textAlignment w:val="center"/>
              <w:rPr>
                <w:rFonts w:ascii="仿宋_GB2312" w:hAnsi="仿宋_GB2312" w:cs="仿宋_GB2312"/>
                <w:bCs/>
                <w:kern w:val="0"/>
                <w:sz w:val="20"/>
              </w:rPr>
            </w:pPr>
            <w:ins w:id="11422" w:author="孔向平副处长" w:date="2021-09-16T10:43:00Z">
              <w:r>
                <w:rPr>
                  <w:rFonts w:hint="eastAsia" w:ascii="仿宋_GB2312" w:hAnsi="仿宋_GB2312" w:cs="仿宋_GB2312"/>
                  <w:bCs/>
                  <w:kern w:val="0"/>
                  <w:sz w:val="20"/>
                </w:rPr>
                <w:t>不按照规定使用文明用语</w:t>
              </w:r>
            </w:ins>
          </w:p>
        </w:tc>
        <w:tc>
          <w:tcPr>
            <w:tcW w:w="1012" w:type="dxa"/>
            <w:shd w:val="clear" w:color="auto" w:fill="FFFFFF" w:themeFill="background1"/>
            <w:tcMar>
              <w:top w:w="15" w:type="dxa"/>
              <w:left w:w="15" w:type="dxa"/>
              <w:right w:w="15" w:type="dxa"/>
            </w:tcMar>
            <w:vAlign w:val="center"/>
            <w:tcPrChange w:id="11423" w:author="王志刚" w:date="2021-09-29T19:21:00Z">
              <w:tcPr>
                <w:tcW w:w="1012" w:type="dxa"/>
                <w:gridSpan w:val="7"/>
                <w:shd w:val="clear" w:color="auto" w:fill="FFFF00"/>
                <w:tcMar>
                  <w:top w:w="15" w:type="dxa"/>
                  <w:left w:w="15" w:type="dxa"/>
                  <w:right w:w="15" w:type="dxa"/>
                </w:tcMar>
                <w:vAlign w:val="center"/>
              </w:tcPr>
            </w:tcPrChange>
          </w:tcPr>
          <w:p>
            <w:pPr>
              <w:tabs>
                <w:tab w:val="left" w:pos="420"/>
              </w:tabs>
              <w:jc w:val="left"/>
              <w:textAlignment w:val="center"/>
              <w:rPr>
                <w:rFonts w:ascii="仿宋_GB2312" w:hAnsi="仿宋_GB2312" w:cs="仿宋_GB2312"/>
                <w:bCs/>
                <w:kern w:val="0"/>
                <w:sz w:val="20"/>
              </w:rPr>
            </w:pPr>
          </w:p>
        </w:tc>
        <w:tc>
          <w:tcPr>
            <w:tcW w:w="983" w:type="dxa"/>
            <w:shd w:val="clear" w:color="auto" w:fill="FFFFFF" w:themeFill="background1"/>
            <w:tcMar>
              <w:top w:w="15" w:type="dxa"/>
              <w:left w:w="15" w:type="dxa"/>
              <w:right w:w="15" w:type="dxa"/>
            </w:tcMar>
            <w:vAlign w:val="center"/>
            <w:tcPrChange w:id="11424" w:author="王志刚" w:date="2021-09-29T19:21:00Z">
              <w:tcPr>
                <w:tcW w:w="983" w:type="dxa"/>
                <w:gridSpan w:val="7"/>
                <w:shd w:val="clear" w:color="auto" w:fill="FFFF00"/>
                <w:tcMar>
                  <w:top w:w="15" w:type="dxa"/>
                  <w:left w:w="15" w:type="dxa"/>
                  <w:right w:w="15" w:type="dxa"/>
                </w:tcMar>
                <w:vAlign w:val="center"/>
              </w:tcPr>
            </w:tcPrChange>
          </w:tcPr>
          <w:p>
            <w:pPr>
              <w:tabs>
                <w:tab w:val="left" w:pos="420"/>
              </w:tabs>
              <w:jc w:val="left"/>
              <w:textAlignment w:val="center"/>
              <w:rPr>
                <w:rFonts w:ascii="仿宋_GB2312" w:hAnsi="仿宋_GB2312" w:cs="仿宋_GB2312"/>
                <w:bCs/>
                <w:kern w:val="0"/>
                <w:sz w:val="20"/>
              </w:rPr>
            </w:pPr>
          </w:p>
        </w:tc>
        <w:tc>
          <w:tcPr>
            <w:tcW w:w="3995" w:type="dxa"/>
            <w:shd w:val="clear" w:color="auto" w:fill="FFFFFF" w:themeFill="background1"/>
            <w:tcMar>
              <w:top w:w="15" w:type="dxa"/>
              <w:left w:w="15" w:type="dxa"/>
              <w:right w:w="15" w:type="dxa"/>
            </w:tcMar>
            <w:vAlign w:val="center"/>
            <w:tcPrChange w:id="11425" w:author="王志刚" w:date="2021-09-29T19:21:00Z">
              <w:tcPr>
                <w:tcW w:w="3995" w:type="dxa"/>
                <w:gridSpan w:val="7"/>
                <w:shd w:val="clear" w:color="auto" w:fill="FFFF00"/>
                <w:tcMar>
                  <w:top w:w="15" w:type="dxa"/>
                  <w:left w:w="15" w:type="dxa"/>
                  <w:right w:w="15" w:type="dxa"/>
                </w:tcMar>
                <w:vAlign w:val="center"/>
              </w:tcPr>
            </w:tcPrChange>
          </w:tcPr>
          <w:p>
            <w:pPr>
              <w:widowControl/>
              <w:tabs>
                <w:tab w:val="left" w:pos="420"/>
              </w:tabs>
              <w:ind w:left="0" w:firstLine="400" w:firstLineChars="200"/>
              <w:textAlignment w:val="center"/>
              <w:rPr>
                <w:del w:id="11427" w:author="孔向平副处长" w:date="2021-09-16T10:43:00Z"/>
                <w:rFonts w:ascii="仿宋_GB2312" w:hAnsi="仿宋_GB2312" w:cs="仿宋_GB2312"/>
                <w:bCs/>
                <w:kern w:val="0"/>
                <w:sz w:val="20"/>
              </w:rPr>
              <w:pPrChange w:id="11426" w:author="Windows 用户" w:date="2021-09-09T23:56:00Z">
                <w:pPr>
                  <w:widowControl/>
                  <w:tabs>
                    <w:tab w:val="left" w:pos="420"/>
                  </w:tabs>
                  <w:ind w:left="420" w:firstLine="400" w:firstLineChars="200"/>
                  <w:textAlignment w:val="center"/>
                </w:pPr>
              </w:pPrChange>
            </w:pPr>
            <w:ins w:id="11428" w:author="孔向平副处长" w:date="2021-09-16T10:43:00Z">
              <w:r>
                <w:rPr>
                  <w:rFonts w:hint="eastAsia" w:ascii="仿宋_GB2312" w:hAnsi="仿宋_GB2312" w:cs="仿宋_GB2312"/>
                  <w:bCs/>
                  <w:kern w:val="0"/>
                  <w:sz w:val="20"/>
                </w:rPr>
                <w:t>《巡游出租汽车经营服务管理规定》</w:t>
              </w:r>
            </w:ins>
            <w:del w:id="11429" w:author="孔向平副处长" w:date="2021-09-16T10:43:00Z">
              <w:r>
                <w:rPr>
                  <w:rFonts w:hint="eastAsia" w:ascii="仿宋_GB2312" w:hAnsi="仿宋_GB2312" w:cs="仿宋_GB2312"/>
                  <w:bCs/>
                  <w:kern w:val="0"/>
                  <w:sz w:val="20"/>
                </w:rPr>
                <w:delText>效。</w:delText>
              </w:r>
            </w:del>
          </w:p>
          <w:p>
            <w:pPr>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第二十三条第（二）项　巡游出租汽车驾驶员应当按照国家出租汽车服务标准提供服务，并遵守下列规定：（二）衣着整洁，语言文明，主动问候，提醒乘客系好安全带。</w:t>
            </w:r>
          </w:p>
        </w:tc>
        <w:tc>
          <w:tcPr>
            <w:tcW w:w="3578" w:type="dxa"/>
            <w:vMerge w:val="continue"/>
            <w:shd w:val="clear" w:color="auto" w:fill="FFFFFF" w:themeFill="background1"/>
            <w:tcMar>
              <w:top w:w="15" w:type="dxa"/>
              <w:left w:w="15" w:type="dxa"/>
              <w:right w:w="15" w:type="dxa"/>
            </w:tcMar>
            <w:vAlign w:val="center"/>
            <w:tcPrChange w:id="11430" w:author="王志刚" w:date="2021-09-29T19:21:00Z">
              <w:tcPr>
                <w:tcW w:w="3578"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vMerge w:val="continue"/>
            <w:shd w:val="clear" w:color="auto" w:fill="FFFFFF" w:themeFill="background1"/>
            <w:tcMar>
              <w:top w:w="15" w:type="dxa"/>
              <w:left w:w="15" w:type="dxa"/>
              <w:right w:w="15" w:type="dxa"/>
            </w:tcMar>
            <w:vAlign w:val="center"/>
            <w:tcPrChange w:id="11431" w:author="王志刚" w:date="2021-09-29T19:21:00Z">
              <w:tcPr>
                <w:tcW w:w="746" w:type="dxa"/>
                <w:gridSpan w:val="7"/>
                <w:vMerge w:val="continue"/>
                <w:shd w:val="clear" w:color="auto" w:fill="FFFF00"/>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rPr>
            </w:pPr>
          </w:p>
        </w:tc>
        <w:tc>
          <w:tcPr>
            <w:tcW w:w="1237" w:type="dxa"/>
            <w:vMerge w:val="continue"/>
            <w:shd w:val="clear" w:color="auto" w:fill="FFFFFF" w:themeFill="background1"/>
            <w:tcMar>
              <w:top w:w="15" w:type="dxa"/>
              <w:left w:w="15" w:type="dxa"/>
              <w:right w:w="15" w:type="dxa"/>
            </w:tcMar>
            <w:vAlign w:val="center"/>
            <w:tcPrChange w:id="11432" w:author="王志刚" w:date="2021-09-29T19:21:00Z">
              <w:tcPr>
                <w:tcW w:w="1237" w:type="dxa"/>
                <w:gridSpan w:val="7"/>
                <w:vMerge w:val="continue"/>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kern w:val="0"/>
                <w:sz w:val="20"/>
              </w:rPr>
            </w:pPr>
          </w:p>
        </w:tc>
        <w:tc>
          <w:tcPr>
            <w:tcW w:w="946" w:type="dxa"/>
            <w:vMerge w:val="continue"/>
            <w:shd w:val="clear" w:color="auto" w:fill="FFFFFF" w:themeFill="background1"/>
            <w:tcMar>
              <w:top w:w="15" w:type="dxa"/>
              <w:left w:w="15" w:type="dxa"/>
              <w:right w:w="15" w:type="dxa"/>
            </w:tcMar>
            <w:vAlign w:val="center"/>
            <w:tcPrChange w:id="11433" w:author="王志刚" w:date="2021-09-29T19:21:00Z">
              <w:tcPr>
                <w:tcW w:w="946" w:type="dxa"/>
                <w:gridSpan w:val="7"/>
                <w:vMerge w:val="continue"/>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kern w:val="0"/>
                <w:sz w:val="20"/>
              </w:rPr>
            </w:pPr>
          </w:p>
        </w:tc>
        <w:tc>
          <w:tcPr>
            <w:tcW w:w="586" w:type="dxa"/>
            <w:vMerge w:val="continue"/>
            <w:shd w:val="clear" w:color="auto" w:fill="FFFFFF" w:themeFill="background1"/>
            <w:tcMar>
              <w:top w:w="15" w:type="dxa"/>
              <w:left w:w="15" w:type="dxa"/>
              <w:right w:w="15" w:type="dxa"/>
            </w:tcMar>
            <w:vAlign w:val="center"/>
            <w:tcPrChange w:id="11434" w:author="王志刚" w:date="2021-09-29T19:21:00Z">
              <w:tcPr>
                <w:tcW w:w="586" w:type="dxa"/>
                <w:gridSpan w:val="8"/>
                <w:vMerge w:val="continue"/>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kern w:val="0"/>
                <w:sz w:val="20"/>
              </w:rPr>
            </w:pPr>
          </w:p>
        </w:tc>
        <w:tc>
          <w:tcPr>
            <w:tcW w:w="1131" w:type="dxa"/>
            <w:vMerge w:val="continue"/>
            <w:shd w:val="clear" w:color="auto" w:fill="FFFFFF" w:themeFill="background1"/>
            <w:tcMar>
              <w:top w:w="15" w:type="dxa"/>
              <w:left w:w="15" w:type="dxa"/>
              <w:right w:w="15" w:type="dxa"/>
            </w:tcMar>
            <w:vAlign w:val="center"/>
            <w:tcPrChange w:id="11435" w:author="王志刚" w:date="2021-09-29T19:21:00Z">
              <w:tcPr>
                <w:tcW w:w="1131" w:type="dxa"/>
                <w:gridSpan w:val="7"/>
                <w:vMerge w:val="continue"/>
                <w:shd w:val="clear" w:color="auto" w:fill="FFFF00"/>
                <w:tcMar>
                  <w:top w:w="15" w:type="dxa"/>
                  <w:left w:w="15" w:type="dxa"/>
                  <w:right w:w="15" w:type="dxa"/>
                </w:tcMar>
                <w:vAlign w:val="center"/>
              </w:tcPr>
            </w:tcPrChange>
          </w:tcPr>
          <w:p>
            <w:pPr>
              <w:widowControl/>
              <w:tabs>
                <w:tab w:val="left" w:pos="420"/>
              </w:tabs>
              <w:jc w:val="left"/>
              <w:textAlignment w:val="center"/>
              <w:rPr>
                <w:rFonts w:ascii="仿宋_GB2312" w:hAnsi="仿宋_GB2312" w:cs="仿宋_GB2312"/>
                <w:bCs/>
                <w:kern w:val="0"/>
                <w:sz w:val="20"/>
              </w:rPr>
            </w:pPr>
          </w:p>
        </w:tc>
        <w:tc>
          <w:tcPr>
            <w:tcW w:w="805" w:type="dxa"/>
            <w:vMerge w:val="continue"/>
            <w:shd w:val="clear" w:color="auto" w:fill="FFFFFF" w:themeFill="background1"/>
            <w:tcMar>
              <w:top w:w="15" w:type="dxa"/>
              <w:left w:w="15" w:type="dxa"/>
              <w:right w:w="15" w:type="dxa"/>
            </w:tcMar>
            <w:vAlign w:val="center"/>
            <w:tcPrChange w:id="11436" w:author="王志刚" w:date="2021-09-29T19:21:00Z">
              <w:tcPr>
                <w:tcW w:w="805" w:type="dxa"/>
                <w:gridSpan w:val="7"/>
                <w:vMerge w:val="continue"/>
                <w:shd w:val="clear" w:color="auto" w:fill="FFFF00"/>
                <w:tcMar>
                  <w:top w:w="15" w:type="dxa"/>
                  <w:left w:w="15" w:type="dxa"/>
                  <w:right w:w="15" w:type="dxa"/>
                </w:tcMar>
                <w:vAlign w:val="center"/>
              </w:tcPr>
            </w:tcPrChange>
          </w:tcPr>
          <w:p>
            <w:pPr>
              <w:widowControl/>
              <w:tabs>
                <w:tab w:val="left" w:pos="420"/>
              </w:tabs>
              <w:jc w:val="left"/>
              <w:textAlignment w:val="center"/>
              <w:rPr>
                <w:rFonts w:ascii="仿宋_GB2312" w:hAnsi="仿宋_GB2312" w:cs="仿宋_GB2312"/>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1437" w:author="王志刚" w:date="2021-09-29T19:2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540" w:hRule="atLeast"/>
          <w:trPrChange w:id="11437" w:author="王志刚" w:date="2021-09-29T19:21:00Z">
            <w:trPr>
              <w:gridAfter w:val="6"/>
              <w:trHeight w:val="540" w:hRule="atLeast"/>
            </w:trPr>
          </w:trPrChange>
        </w:trPr>
        <w:tc>
          <w:tcPr>
            <w:tcW w:w="637" w:type="dxa"/>
            <w:vMerge w:val="restart"/>
            <w:shd w:val="clear" w:color="auto" w:fill="FFFFFF" w:themeFill="background1"/>
            <w:tcMar>
              <w:top w:w="15" w:type="dxa"/>
              <w:left w:w="15" w:type="dxa"/>
              <w:right w:w="15" w:type="dxa"/>
            </w:tcMar>
            <w:vAlign w:val="center"/>
            <w:tcPrChange w:id="11438" w:author="王志刚" w:date="2021-09-29T19:21:00Z">
              <w:tcPr>
                <w:tcW w:w="637" w:type="dxa"/>
                <w:gridSpan w:val="10"/>
                <w:vMerge w:val="restart"/>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kern w:val="0"/>
                <w:sz w:val="20"/>
                <w:rPrChange w:id="11439" w:author="王志刚" w:date="2021-09-29T17:02:00Z">
                  <w:rPr>
                    <w:rFonts w:ascii="仿宋_GB2312" w:hAnsi="仿宋_GB2312" w:cs="仿宋_GB2312"/>
                    <w:bCs/>
                    <w:sz w:val="20"/>
                  </w:rPr>
                </w:rPrChange>
              </w:rPr>
            </w:pPr>
            <w:r>
              <w:rPr>
                <w:rFonts w:ascii="仿宋_GB2312" w:hAnsi="仿宋_GB2312" w:cs="仿宋_GB2312"/>
                <w:bCs/>
                <w:kern w:val="0"/>
                <w:sz w:val="20"/>
              </w:rPr>
              <w:t>69.2</w:t>
            </w:r>
          </w:p>
        </w:tc>
        <w:tc>
          <w:tcPr>
            <w:tcW w:w="512" w:type="dxa"/>
            <w:vMerge w:val="restart"/>
            <w:shd w:val="clear" w:color="auto" w:fill="FFFFFF" w:themeFill="background1"/>
            <w:tcMar>
              <w:top w:w="15" w:type="dxa"/>
              <w:left w:w="15" w:type="dxa"/>
              <w:right w:w="15" w:type="dxa"/>
            </w:tcMar>
            <w:vAlign w:val="center"/>
            <w:tcPrChange w:id="11440" w:author="王志刚" w:date="2021-09-29T19:21:00Z">
              <w:tcPr>
                <w:tcW w:w="512" w:type="dxa"/>
                <w:gridSpan w:val="6"/>
                <w:vMerge w:val="restart"/>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1442" w:author="王志刚" w:date="2021-09-29T17:02:00Z">
                  <w:rPr>
                    <w:rFonts w:ascii="仿宋_GB2312" w:hAnsi="仿宋_GB2312" w:cs="仿宋_GB2312"/>
                    <w:bCs/>
                    <w:sz w:val="20"/>
                  </w:rPr>
                </w:rPrChange>
              </w:rPr>
              <w:pPrChange w:id="11441" w:author="孔向平副处长" w:date="2021-09-16T10:41:00Z">
                <w:pPr>
                  <w:widowControl/>
                  <w:tabs>
                    <w:tab w:val="left" w:pos="420"/>
                  </w:tabs>
                  <w:ind w:left="420" w:hanging="420"/>
                  <w:jc w:val="left"/>
                  <w:textAlignment w:val="center"/>
                </w:pPr>
              </w:pPrChange>
            </w:pPr>
            <w:r>
              <w:rPr>
                <w:rFonts w:hint="eastAsia" w:ascii="仿宋_GB2312" w:hAnsi="仿宋_GB2312" w:cs="仿宋_GB2312"/>
                <w:bCs/>
                <w:kern w:val="0"/>
                <w:sz w:val="20"/>
              </w:rPr>
              <w:t>道路运输</w:t>
            </w:r>
          </w:p>
        </w:tc>
        <w:tc>
          <w:tcPr>
            <w:tcW w:w="1322" w:type="dxa"/>
            <w:gridSpan w:val="2"/>
            <w:vMerge w:val="restart"/>
            <w:shd w:val="clear" w:color="auto" w:fill="FFFFFF" w:themeFill="background1"/>
            <w:tcMar>
              <w:top w:w="15" w:type="dxa"/>
              <w:left w:w="15" w:type="dxa"/>
              <w:right w:w="15" w:type="dxa"/>
            </w:tcMar>
            <w:tcPrChange w:id="11443" w:author="王志刚" w:date="2021-09-29T19:21:00Z">
              <w:tcPr>
                <w:tcW w:w="1322" w:type="dxa"/>
                <w:gridSpan w:val="9"/>
                <w:vMerge w:val="restart"/>
                <w:shd w:val="clear" w:color="auto" w:fill="FFFF00"/>
                <w:tcMar>
                  <w:top w:w="15" w:type="dxa"/>
                  <w:left w:w="15" w:type="dxa"/>
                  <w:right w:w="15" w:type="dxa"/>
                </w:tcMar>
              </w:tcPr>
            </w:tcPrChange>
          </w:tcPr>
          <w:p>
            <w:pPr>
              <w:tabs>
                <w:tab w:val="left" w:pos="420"/>
              </w:tabs>
              <w:ind w:left="420" w:hanging="420"/>
              <w:jc w:val="center"/>
              <w:rPr>
                <w:rFonts w:ascii="仿宋_GB2312" w:hAnsi="仿宋_GB2312" w:cs="仿宋_GB2312"/>
                <w:bCs/>
                <w:kern w:val="0"/>
                <w:sz w:val="20"/>
                <w:rPrChange w:id="11444" w:author="王志刚" w:date="2021-09-29T17:02:00Z">
                  <w:rPr>
                    <w:rFonts w:ascii="仿宋_GB2312" w:hAnsi="仿宋_GB2312" w:cs="仿宋_GB2312"/>
                    <w:bCs/>
                    <w:sz w:val="20"/>
                  </w:rPr>
                </w:rPrChange>
              </w:rPr>
            </w:pPr>
            <w:ins w:id="11445" w:author="王志刚" w:date="2021-09-29T19:14:00Z">
              <w:r>
                <w:rPr>
                  <w:rFonts w:hint="eastAsia" w:ascii="仿宋_GB2312" w:hAnsi="仿宋_GB2312" w:cs="仿宋_GB2312"/>
                  <w:color w:val="000000"/>
                  <w:kern w:val="0"/>
                  <w:sz w:val="20"/>
                </w:rPr>
                <w:t>330218774000</w:t>
              </w:r>
            </w:ins>
            <w:ins w:id="11446" w:author="孔向平副处长" w:date="2021-09-16T11:03:00Z">
              <w:del w:id="11447" w:author="王志刚" w:date="2021-09-29T19:13:00Z">
                <w:r>
                  <w:rPr>
                    <w:rFonts w:hint="eastAsia" w:ascii="仿宋_GB2312" w:hAnsi="仿宋_GB2312" w:cs="仿宋_GB2312"/>
                    <w:bCs/>
                    <w:color w:val="FF0000"/>
                    <w:sz w:val="20"/>
                  </w:rPr>
                  <w:delText>？？？</w:delText>
                </w:r>
              </w:del>
            </w:ins>
          </w:p>
        </w:tc>
        <w:tc>
          <w:tcPr>
            <w:tcW w:w="1524" w:type="dxa"/>
            <w:vMerge w:val="restart"/>
            <w:shd w:val="clear" w:color="auto" w:fill="FFFFFF" w:themeFill="background1"/>
            <w:tcMar>
              <w:top w:w="15" w:type="dxa"/>
              <w:left w:w="15" w:type="dxa"/>
              <w:right w:w="15" w:type="dxa"/>
            </w:tcMar>
            <w:vAlign w:val="center"/>
            <w:tcPrChange w:id="11448" w:author="王志刚" w:date="2021-09-29T19:21:00Z">
              <w:tcPr>
                <w:tcW w:w="1524" w:type="dxa"/>
                <w:gridSpan w:val="7"/>
                <w:vMerge w:val="restart"/>
                <w:shd w:val="clear" w:color="auto" w:fill="FFFF00"/>
                <w:tcMar>
                  <w:top w:w="15" w:type="dxa"/>
                  <w:left w:w="15" w:type="dxa"/>
                  <w:right w:w="15" w:type="dxa"/>
                </w:tcMar>
                <w:vAlign w:val="center"/>
              </w:tcPr>
            </w:tcPrChange>
          </w:tcPr>
          <w:p>
            <w:pPr>
              <w:widowControl/>
              <w:tabs>
                <w:tab w:val="left" w:pos="420"/>
              </w:tabs>
              <w:ind w:left="0" w:firstLine="0"/>
              <w:textAlignment w:val="center"/>
              <w:rPr>
                <w:rFonts w:ascii="仿宋_GB2312" w:hAnsi="仿宋_GB2312" w:cs="仿宋_GB2312"/>
                <w:bCs/>
                <w:kern w:val="0"/>
                <w:sz w:val="20"/>
                <w:rPrChange w:id="11450" w:author="王志刚" w:date="2021-09-29T17:02:00Z">
                  <w:rPr>
                    <w:rFonts w:ascii="仿宋_GB2312" w:hAnsi="仿宋_GB2312" w:cs="仿宋_GB2312"/>
                    <w:bCs/>
                    <w:sz w:val="20"/>
                  </w:rPr>
                </w:rPrChange>
              </w:rPr>
              <w:pPrChange w:id="11449" w:author="孔向平副处长" w:date="2021-09-16T10:41:00Z">
                <w:pPr>
                  <w:widowControl/>
                  <w:tabs>
                    <w:tab w:val="left" w:pos="420"/>
                  </w:tabs>
                  <w:ind w:left="420" w:hanging="420"/>
                  <w:textAlignment w:val="center"/>
                </w:pPr>
              </w:pPrChange>
            </w:pPr>
            <w:r>
              <w:rPr>
                <w:rFonts w:hint="eastAsia" w:ascii="仿宋_GB2312" w:hAnsi="仿宋_GB2312" w:cs="仿宋_GB2312"/>
                <w:bCs/>
                <w:kern w:val="0"/>
                <w:sz w:val="20"/>
              </w:rPr>
              <w:t>巡游出租汽车驾驶员违反巡游出租汽车经营服务管理有关规定的处罚</w:t>
            </w:r>
          </w:p>
        </w:tc>
        <w:tc>
          <w:tcPr>
            <w:tcW w:w="819" w:type="dxa"/>
            <w:vMerge w:val="restart"/>
            <w:shd w:val="clear" w:color="auto" w:fill="FFFFFF" w:themeFill="background1"/>
            <w:tcMar>
              <w:top w:w="15" w:type="dxa"/>
              <w:left w:w="15" w:type="dxa"/>
              <w:right w:w="15" w:type="dxa"/>
            </w:tcMar>
            <w:vAlign w:val="center"/>
            <w:tcPrChange w:id="11451" w:author="王志刚" w:date="2021-09-29T19:21:00Z">
              <w:tcPr>
                <w:tcW w:w="819" w:type="dxa"/>
                <w:gridSpan w:val="7"/>
                <w:vMerge w:val="restart"/>
                <w:shd w:val="clear" w:color="auto" w:fill="FFFF00"/>
                <w:tcMar>
                  <w:top w:w="15" w:type="dxa"/>
                  <w:left w:w="15" w:type="dxa"/>
                  <w:right w:w="15" w:type="dxa"/>
                </w:tcMar>
                <w:vAlign w:val="center"/>
              </w:tcPr>
            </w:tcPrChange>
          </w:tcPr>
          <w:p>
            <w:pPr>
              <w:jc w:val="left"/>
              <w:rPr>
                <w:rFonts w:ascii="仿宋_GB2312" w:hAnsi="仿宋_GB2312" w:cs="仿宋_GB2312"/>
                <w:bCs/>
                <w:kern w:val="0"/>
                <w:sz w:val="20"/>
                <w:rPrChange w:id="11452" w:author="王志刚" w:date="2021-09-29T17:02:00Z">
                  <w:rPr>
                    <w:rFonts w:ascii="仿宋_GB2312" w:hAnsi="仿宋_GB2312" w:cs="仿宋_GB2312"/>
                    <w:bCs/>
                    <w:sz w:val="20"/>
                  </w:rPr>
                </w:rPrChange>
              </w:rPr>
            </w:pPr>
          </w:p>
        </w:tc>
        <w:tc>
          <w:tcPr>
            <w:tcW w:w="1416" w:type="dxa"/>
            <w:vMerge w:val="restart"/>
            <w:shd w:val="clear" w:color="auto" w:fill="FFFFFF" w:themeFill="background1"/>
            <w:tcMar>
              <w:top w:w="15" w:type="dxa"/>
              <w:left w:w="15" w:type="dxa"/>
              <w:right w:w="15" w:type="dxa"/>
            </w:tcMar>
            <w:vAlign w:val="center"/>
            <w:tcPrChange w:id="11453" w:author="王志刚" w:date="2021-09-29T19:21:00Z">
              <w:tcPr>
                <w:tcW w:w="1416" w:type="dxa"/>
                <w:gridSpan w:val="7"/>
                <w:vMerge w:val="restart"/>
                <w:shd w:val="clear" w:color="auto" w:fill="FFFF00"/>
                <w:tcMar>
                  <w:top w:w="15" w:type="dxa"/>
                  <w:left w:w="15" w:type="dxa"/>
                  <w:right w:w="15" w:type="dxa"/>
                </w:tcMar>
                <w:vAlign w:val="center"/>
              </w:tcPr>
            </w:tcPrChange>
          </w:tcPr>
          <w:p>
            <w:pPr>
              <w:widowControl/>
              <w:tabs>
                <w:tab w:val="left" w:pos="420"/>
              </w:tabs>
              <w:ind w:left="0" w:firstLine="0"/>
              <w:textAlignment w:val="center"/>
              <w:rPr>
                <w:rFonts w:ascii="仿宋_GB2312" w:hAnsi="仿宋_GB2312" w:cs="仿宋_GB2312"/>
                <w:bCs/>
                <w:kern w:val="0"/>
                <w:sz w:val="20"/>
                <w:rPrChange w:id="11455" w:author="王志刚" w:date="2021-09-29T17:02:00Z">
                  <w:rPr>
                    <w:rFonts w:ascii="仿宋_GB2312" w:hAnsi="仿宋_GB2312" w:cs="仿宋_GB2312"/>
                    <w:bCs/>
                    <w:sz w:val="20"/>
                  </w:rPr>
                </w:rPrChange>
              </w:rPr>
              <w:pPrChange w:id="11454" w:author="孔向平副处长" w:date="2021-09-16T10:41:00Z">
                <w:pPr>
                  <w:widowControl/>
                  <w:tabs>
                    <w:tab w:val="left" w:pos="420"/>
                  </w:tabs>
                  <w:ind w:left="420" w:hanging="420"/>
                  <w:textAlignment w:val="center"/>
                </w:pPr>
              </w:pPrChange>
            </w:pPr>
            <w:r>
              <w:rPr>
                <w:rFonts w:hint="eastAsia" w:ascii="仿宋_GB2312" w:hAnsi="仿宋_GB2312" w:cs="仿宋_GB2312"/>
                <w:bCs w:val="0"/>
                <w:color w:val="FF0000"/>
                <w:kern w:val="0"/>
                <w:sz w:val="20"/>
                <w:rPrChange w:id="11456" w:author="王志刚" w:date="2021-09-29T17:02:00Z">
                  <w:rPr>
                    <w:rFonts w:hint="eastAsia" w:ascii="仿宋_GB2312" w:hAnsi="仿宋_GB2312" w:cs="仿宋_GB2312"/>
                    <w:bCs/>
                    <w:kern w:val="0"/>
                    <w:sz w:val="20"/>
                  </w:rPr>
                </w:rPrChange>
              </w:rPr>
              <w:t>不按照规定使用巡游出租汽车相关设备</w:t>
            </w:r>
          </w:p>
        </w:tc>
        <w:tc>
          <w:tcPr>
            <w:tcW w:w="1012" w:type="dxa"/>
            <w:vMerge w:val="restart"/>
            <w:shd w:val="clear" w:color="auto" w:fill="FFFFFF" w:themeFill="background1"/>
            <w:tcMar>
              <w:top w:w="15" w:type="dxa"/>
              <w:left w:w="15" w:type="dxa"/>
              <w:right w:w="15" w:type="dxa"/>
            </w:tcMar>
            <w:vAlign w:val="center"/>
            <w:tcPrChange w:id="11457" w:author="王志刚" w:date="2021-09-29T19:21:00Z">
              <w:tcPr>
                <w:tcW w:w="1012" w:type="dxa"/>
                <w:gridSpan w:val="7"/>
                <w:vMerge w:val="restart"/>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1459" w:author="王志刚" w:date="2021-09-29T17:02:00Z">
                  <w:rPr>
                    <w:rFonts w:ascii="仿宋_GB2312" w:hAnsi="仿宋_GB2312" w:cs="仿宋_GB2312"/>
                    <w:bCs/>
                    <w:sz w:val="20"/>
                  </w:rPr>
                </w:rPrChange>
              </w:rPr>
              <w:pPrChange w:id="11458" w:author="孔向平副处长" w:date="2021-09-16T10:41:00Z">
                <w:pPr>
                  <w:widowControl/>
                  <w:tabs>
                    <w:tab w:val="left" w:pos="420"/>
                  </w:tabs>
                  <w:ind w:left="420" w:hanging="420"/>
                  <w:jc w:val="left"/>
                  <w:textAlignment w:val="center"/>
                </w:pPr>
              </w:pPrChange>
            </w:pPr>
            <w:r>
              <w:rPr>
                <w:rFonts w:hint="eastAsia" w:ascii="仿宋_GB2312" w:hAnsi="仿宋_GB2312" w:cs="仿宋_GB2312"/>
                <w:bCs/>
                <w:kern w:val="0"/>
                <w:sz w:val="20"/>
              </w:rPr>
              <w:t>设区的市、县（市、区）交通运输部门</w:t>
            </w:r>
          </w:p>
        </w:tc>
        <w:tc>
          <w:tcPr>
            <w:tcW w:w="983" w:type="dxa"/>
            <w:vMerge w:val="restart"/>
            <w:shd w:val="clear" w:color="auto" w:fill="FFFFFF" w:themeFill="background1"/>
            <w:tcMar>
              <w:top w:w="15" w:type="dxa"/>
              <w:left w:w="15" w:type="dxa"/>
              <w:right w:w="15" w:type="dxa"/>
            </w:tcMar>
            <w:vAlign w:val="center"/>
            <w:tcPrChange w:id="11460" w:author="王志刚" w:date="2021-09-29T19:21:00Z">
              <w:tcPr>
                <w:tcW w:w="983" w:type="dxa"/>
                <w:gridSpan w:val="7"/>
                <w:vMerge w:val="restart"/>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1462" w:author="王志刚" w:date="2021-09-29T17:02:00Z">
                  <w:rPr>
                    <w:rFonts w:ascii="仿宋_GB2312" w:hAnsi="仿宋_GB2312" w:cs="仿宋_GB2312"/>
                    <w:bCs/>
                    <w:sz w:val="20"/>
                  </w:rPr>
                </w:rPrChange>
              </w:rPr>
              <w:pPrChange w:id="11461" w:author="孔向平副处长" w:date="2021-09-16T10:41:00Z">
                <w:pPr>
                  <w:widowControl/>
                  <w:tabs>
                    <w:tab w:val="left" w:pos="420"/>
                  </w:tabs>
                  <w:ind w:left="420" w:hanging="420"/>
                  <w:jc w:val="left"/>
                  <w:textAlignment w:val="center"/>
                </w:pPr>
              </w:pPrChange>
            </w:pPr>
            <w:r>
              <w:rPr>
                <w:rFonts w:hint="eastAsia" w:ascii="仿宋_GB2312" w:hAnsi="仿宋_GB2312" w:cs="仿宋_GB2312"/>
                <w:bCs/>
                <w:kern w:val="0"/>
                <w:sz w:val="20"/>
              </w:rPr>
              <w:t>客运出租汽车经营</w:t>
            </w:r>
          </w:p>
        </w:tc>
        <w:tc>
          <w:tcPr>
            <w:tcW w:w="3995" w:type="dxa"/>
            <w:vMerge w:val="restart"/>
            <w:shd w:val="clear" w:color="auto" w:fill="FFFFFF" w:themeFill="background1"/>
            <w:tcMar>
              <w:top w:w="15" w:type="dxa"/>
              <w:left w:w="15" w:type="dxa"/>
              <w:right w:w="15" w:type="dxa"/>
            </w:tcMar>
            <w:vAlign w:val="center"/>
            <w:tcPrChange w:id="11463" w:author="王志刚" w:date="2021-09-29T19:21:00Z">
              <w:tcPr>
                <w:tcW w:w="3995" w:type="dxa"/>
                <w:gridSpan w:val="7"/>
                <w:vMerge w:val="restart"/>
                <w:shd w:val="clear" w:color="auto" w:fill="FFFF00"/>
                <w:tcMar>
                  <w:top w:w="15" w:type="dxa"/>
                  <w:left w:w="15" w:type="dxa"/>
                  <w:right w:w="15" w:type="dxa"/>
                </w:tcMar>
                <w:vAlign w:val="center"/>
              </w:tcPr>
            </w:tcPrChange>
          </w:tcPr>
          <w:p>
            <w:pPr>
              <w:widowControl/>
              <w:tabs>
                <w:tab w:val="left" w:pos="420"/>
              </w:tabs>
              <w:ind w:left="0" w:firstLine="400" w:firstLineChars="200"/>
              <w:textAlignment w:val="center"/>
              <w:rPr>
                <w:ins w:id="11465" w:author="孔向平副处长" w:date="2021-09-16T11:19:00Z"/>
                <w:rFonts w:ascii="仿宋_GB2312" w:hAnsi="仿宋_GB2312" w:cs="仿宋_GB2312"/>
                <w:bCs/>
                <w:color w:val="4472C4" w:themeColor="accent1"/>
                <w:kern w:val="0"/>
                <w:sz w:val="20"/>
                <w14:textFill>
                  <w14:solidFill>
                    <w14:schemeClr w14:val="accent1"/>
                  </w14:solidFill>
                </w14:textFill>
              </w:rPr>
              <w:pPrChange w:id="11464" w:author="孔向平副处长" w:date="2021-09-16T11:18:00Z">
                <w:pPr>
                  <w:widowControl/>
                  <w:tabs>
                    <w:tab w:val="left" w:pos="420"/>
                  </w:tabs>
                  <w:ind w:left="420" w:firstLine="400" w:firstLineChars="200"/>
                  <w:textAlignment w:val="center"/>
                </w:pPr>
              </w:pPrChange>
            </w:pPr>
            <w:r>
              <w:rPr>
                <w:rFonts w:hint="eastAsia" w:ascii="仿宋_GB2312" w:hAnsi="仿宋_GB2312" w:cs="仿宋_GB2312"/>
                <w:bCs/>
                <w:kern w:val="0"/>
                <w:sz w:val="20"/>
              </w:rPr>
              <w:t>《巡游出租汽车经营服务管理规定》第二十三条第（</w:t>
            </w:r>
            <w:del w:id="11466" w:author="孔向平副处长" w:date="2021-09-16T11:18:00Z">
              <w:r>
                <w:rPr>
                  <w:rFonts w:hint="eastAsia" w:ascii="仿宋_GB2312" w:hAnsi="仿宋_GB2312" w:cs="仿宋_GB2312"/>
                  <w:bCs/>
                  <w:kern w:val="0"/>
                  <w:sz w:val="20"/>
                </w:rPr>
                <w:delText>一</w:delText>
              </w:r>
            </w:del>
            <w:ins w:id="11467" w:author="孔向平副处长" w:date="2021-09-16T11:18:00Z">
              <w:r>
                <w:rPr>
                  <w:rFonts w:hint="eastAsia" w:ascii="仿宋_GB2312" w:hAnsi="仿宋_GB2312" w:cs="仿宋_GB2312"/>
                  <w:bCs/>
                  <w:kern w:val="0"/>
                  <w:sz w:val="20"/>
                </w:rPr>
                <w:t>三</w:t>
              </w:r>
            </w:ins>
            <w:r>
              <w:rPr>
                <w:rFonts w:hint="eastAsia" w:ascii="仿宋_GB2312" w:hAnsi="仿宋_GB2312" w:cs="仿宋_GB2312"/>
                <w:bCs/>
                <w:kern w:val="0"/>
                <w:sz w:val="20"/>
              </w:rPr>
              <w:t>）项　巡游出租汽车驾驶员应当按照国家出租汽车服务标准提供服务，并遵守下列规定：</w:t>
            </w:r>
            <w:ins w:id="11468" w:author="孔向平副处长" w:date="2021-09-16T11:18:00Z">
              <w:r>
                <w:rPr>
                  <w:rFonts w:hint="eastAsia" w:ascii="仿宋_GB2312" w:hAnsi="仿宋_GB2312" w:eastAsia="仿宋_GB2312" w:cs="仿宋_GB2312"/>
                  <w:bCs/>
                  <w:color w:val="333333"/>
                  <w:kern w:val="0"/>
                  <w:sz w:val="20"/>
                  <w:szCs w:val="21"/>
                  <w:rPrChange w:id="11469" w:author="王志刚" w:date="2021-09-29T17:02:00Z">
                    <w:rPr>
                      <w:rFonts w:hint="eastAsia" w:ascii="宋体" w:hAnsi="宋体" w:eastAsia="宋体" w:cs="宋体"/>
                      <w:color w:val="333333"/>
                      <w:kern w:val="0"/>
                      <w:sz w:val="27"/>
                      <w:szCs w:val="27"/>
                    </w:rPr>
                  </w:rPrChange>
                </w:rPr>
                <w:t>（三）根据乘客意愿升降车窗玻璃及使用空调、音响、视频等服务设备</w:t>
              </w:r>
            </w:ins>
            <w:del w:id="11470" w:author="孔向平副处长" w:date="2021-09-16T11:18:00Z">
              <w:r>
                <w:rPr>
                  <w:rFonts w:hint="eastAsia" w:ascii="仿宋_GB2312" w:hAnsi="仿宋_GB2312" w:cs="仿宋_GB2312"/>
                  <w:bCs/>
                  <w:color w:val="4472C4" w:themeColor="accent1"/>
                  <w:kern w:val="0"/>
                  <w:sz w:val="20"/>
                  <w:rPrChange w:id="11471" w:author="王志刚" w:date="2021-09-29T17:02:00Z">
                    <w:rPr>
                      <w:rFonts w:hint="eastAsia" w:ascii="仿宋_GB2312" w:hAnsi="仿宋_GB2312" w:cs="仿宋_GB2312"/>
                      <w:bCs/>
                      <w:kern w:val="0"/>
                      <w:sz w:val="20"/>
                    </w:rPr>
                  </w:rPrChange>
                  <w14:textFill>
                    <w14:solidFill>
                      <w14:schemeClr w14:val="accent1"/>
                    </w14:solidFill>
                  </w14:textFill>
                </w:rPr>
                <w:delText>（一）做好运营前例行检查，保持车辆设施、设备完好，车容整洁，备齐发票、备足零钱</w:delText>
              </w:r>
            </w:del>
            <w:ins w:id="11472" w:author="孔向平副处长" w:date="2021-09-16T11:18:00Z">
              <w:r>
                <w:rPr>
                  <w:rFonts w:hint="eastAsia" w:ascii="仿宋_GB2312" w:hAnsi="仿宋_GB2312" w:cs="仿宋_GB2312"/>
                  <w:bCs/>
                  <w:color w:val="4472C4" w:themeColor="accent1"/>
                  <w:kern w:val="0"/>
                  <w:sz w:val="20"/>
                  <w:rPrChange w:id="11473" w:author="王志刚" w:date="2021-09-29T17:02:00Z">
                    <w:rPr>
                      <w:rFonts w:hint="eastAsia" w:ascii="仿宋_GB2312" w:hAnsi="仿宋_GB2312" w:cs="仿宋_GB2312"/>
                      <w:bCs/>
                      <w:kern w:val="0"/>
                      <w:sz w:val="20"/>
                    </w:rPr>
                  </w:rPrChange>
                  <w14:textFill>
                    <w14:solidFill>
                      <w14:schemeClr w14:val="accent1"/>
                    </w14:solidFill>
                  </w14:textFill>
                </w:rPr>
                <w:t>。</w:t>
              </w:r>
            </w:ins>
          </w:p>
          <w:p>
            <w:pPr>
              <w:widowControl/>
              <w:tabs>
                <w:tab w:val="left" w:pos="420"/>
              </w:tabs>
              <w:ind w:left="0" w:firstLine="400" w:firstLineChars="200"/>
              <w:textAlignment w:val="center"/>
              <w:rPr>
                <w:rFonts w:ascii="仿宋_GB2312" w:hAnsi="仿宋_GB2312" w:cs="仿宋_GB2312"/>
                <w:bCs/>
                <w:kern w:val="0"/>
                <w:sz w:val="20"/>
              </w:rPr>
              <w:pPrChange w:id="11474" w:author="王志刚" w:date="2021-09-29T17:02:00Z">
                <w:pPr>
                  <w:widowControl/>
                  <w:tabs>
                    <w:tab w:val="left" w:pos="420"/>
                  </w:tabs>
                  <w:ind w:left="420" w:firstLine="400" w:firstLineChars="200"/>
                  <w:textAlignment w:val="center"/>
                </w:pPr>
              </w:pPrChange>
            </w:pPr>
            <w:ins w:id="11475" w:author="孔向平副处长" w:date="2021-09-16T11:20:00Z">
              <w:del w:id="11476" w:author="糯宝贝" w:date="2021-09-27T11:38:00Z">
                <w:r>
                  <w:rPr>
                    <w:rFonts w:hint="eastAsia" w:ascii="仿宋_GB2312" w:hAnsi="仿宋_GB2312" w:cs="仿宋_GB2312"/>
                    <w:bCs w:val="0"/>
                    <w:color w:val="FF0000"/>
                    <w:kern w:val="0"/>
                    <w:sz w:val="20"/>
                    <w:rPrChange w:id="11477" w:author="王志刚" w:date="2021-09-29T17:02:00Z">
                      <w:rPr>
                        <w:rFonts w:hint="eastAsia" w:ascii="仿宋_GB2312" w:hAnsi="仿宋_GB2312" w:cs="仿宋_GB2312"/>
                        <w:bCs/>
                        <w:kern w:val="0"/>
                        <w:sz w:val="20"/>
                      </w:rPr>
                    </w:rPrChange>
                  </w:rPr>
                  <w:delText>第二十三条</w:delText>
                </w:r>
              </w:del>
            </w:ins>
            <w:ins w:id="11478" w:author="孔向平副处长" w:date="2021-09-16T11:19:00Z">
              <w:del w:id="11479" w:author="糯宝贝" w:date="2021-09-27T11:38:00Z">
                <w:r>
                  <w:rPr>
                    <w:rFonts w:hint="eastAsia" w:ascii="仿宋_GB2312" w:hAnsi="仿宋_GB2312" w:eastAsia="仿宋_GB2312" w:cs="仿宋_GB2312"/>
                    <w:color w:val="333333"/>
                    <w:kern w:val="0"/>
                    <w:sz w:val="20"/>
                    <w:szCs w:val="21"/>
                    <w:rPrChange w:id="11480" w:author="王志刚" w:date="2021-09-29T17:02:00Z">
                      <w:rPr>
                        <w:rFonts w:hint="eastAsia" w:ascii="宋体" w:hAnsi="宋体" w:eastAsia="宋体" w:cs="宋体"/>
                        <w:color w:val="333333"/>
                        <w:kern w:val="0"/>
                        <w:sz w:val="27"/>
                        <w:szCs w:val="27"/>
                      </w:rPr>
                    </w:rPrChange>
                  </w:rPr>
                  <w:delText>（十一）按规定使用计程计价设备，执行收费标准并主动出具有效车费票据</w:delText>
                </w:r>
              </w:del>
            </w:ins>
            <w:ins w:id="11481" w:author="孔向平副处长" w:date="2021-09-16T11:19:00Z">
              <w:del w:id="11482" w:author="糯宝贝" w:date="2021-09-27T11:38:00Z">
                <w:r>
                  <w:rPr>
                    <w:rFonts w:hint="eastAsia" w:ascii="仿宋_GB2312" w:hAnsi="仿宋_GB2312" w:cs="仿宋_GB2312"/>
                    <w:color w:val="4472C4" w:themeColor="accent1"/>
                    <w:kern w:val="0"/>
                    <w:sz w:val="20"/>
                    <w14:textFill>
                      <w14:solidFill>
                        <w14:schemeClr w14:val="accent1"/>
                      </w14:solidFill>
                    </w14:textFill>
                  </w:rPr>
                  <w:delText>。</w:delText>
                </w:r>
              </w:del>
            </w:ins>
          </w:p>
        </w:tc>
        <w:tc>
          <w:tcPr>
            <w:tcW w:w="3578" w:type="dxa"/>
            <w:vMerge w:val="restart"/>
            <w:shd w:val="clear" w:color="auto" w:fill="FFFFFF" w:themeFill="background1"/>
            <w:tcMar>
              <w:top w:w="15" w:type="dxa"/>
              <w:left w:w="15" w:type="dxa"/>
              <w:right w:w="15" w:type="dxa"/>
            </w:tcMar>
            <w:vAlign w:val="center"/>
            <w:tcPrChange w:id="11483" w:author="王志刚" w:date="2021-09-29T19:21:00Z">
              <w:tcPr>
                <w:tcW w:w="3578" w:type="dxa"/>
                <w:gridSpan w:val="7"/>
                <w:vMerge w:val="restart"/>
                <w:shd w:val="clear" w:color="auto" w:fill="FFFF00"/>
                <w:tcMar>
                  <w:top w:w="15" w:type="dxa"/>
                  <w:left w:w="15" w:type="dxa"/>
                  <w:right w:w="15" w:type="dxa"/>
                </w:tcMar>
                <w:vAlign w:val="center"/>
              </w:tcPr>
            </w:tcPrChange>
          </w:tcPr>
          <w:p>
            <w:pPr>
              <w:widowControl/>
              <w:tabs>
                <w:tab w:val="left" w:pos="420"/>
              </w:tabs>
              <w:ind w:left="0" w:firstLine="400" w:firstLineChars="200"/>
              <w:textAlignment w:val="center"/>
              <w:rPr>
                <w:rFonts w:ascii="仿宋_GB2312" w:hAnsi="仿宋_GB2312" w:cs="仿宋_GB2312"/>
                <w:bCs/>
                <w:kern w:val="0"/>
                <w:sz w:val="20"/>
              </w:rPr>
              <w:pPrChange w:id="11484" w:author="孔向平副处长" w:date="2021-09-16T10:41:00Z">
                <w:pPr>
                  <w:widowControl/>
                  <w:tabs>
                    <w:tab w:val="left" w:pos="420"/>
                  </w:tabs>
                  <w:ind w:left="420" w:firstLine="400" w:firstLineChars="200"/>
                  <w:textAlignment w:val="center"/>
                </w:pPr>
              </w:pPrChange>
            </w:pPr>
            <w:r>
              <w:rPr>
                <w:rFonts w:hint="eastAsia" w:ascii="仿宋_GB2312" w:hAnsi="仿宋_GB2312" w:cs="仿宋_GB2312"/>
                <w:bCs/>
                <w:kern w:val="0"/>
                <w:sz w:val="20"/>
              </w:rPr>
              <w:t>《巡游出租汽车经营服务管理规定》</w:t>
            </w:r>
            <w:ins w:id="11485" w:author="王志刚" w:date="2021-08-28T22:29:00Z">
              <w:r>
                <w:rPr>
                  <w:rFonts w:hint="eastAsia" w:ascii="仿宋_GB2312" w:hAnsi="仿宋_GB2312" w:cs="仿宋_GB2312"/>
                  <w:bCs/>
                  <w:kern w:val="0"/>
                  <w:sz w:val="20"/>
                </w:rPr>
                <w:t>第四十八</w:t>
              </w:r>
            </w:ins>
            <w:del w:id="11486" w:author="王志刚" w:date="2021-08-28T22:29:00Z">
              <w:r>
                <w:rPr>
                  <w:rFonts w:hint="eastAsia" w:ascii="仿宋_GB2312" w:hAnsi="仿宋_GB2312" w:cs="仿宋_GB2312"/>
                  <w:bCs/>
                  <w:kern w:val="0"/>
                  <w:sz w:val="20"/>
                </w:rPr>
                <w:delText>第四十七</w:delText>
              </w:r>
            </w:del>
            <w:r>
              <w:rPr>
                <w:rFonts w:hint="eastAsia" w:ascii="仿宋_GB2312" w:hAnsi="仿宋_GB2312" w:cs="仿宋_GB2312"/>
                <w:bCs/>
                <w:kern w:val="0"/>
                <w:sz w:val="20"/>
              </w:rPr>
              <w:t>条第（</w:t>
            </w:r>
            <w:ins w:id="11487" w:author="糯宝贝" w:date="2021-09-27T11:38:00Z">
              <w:r>
                <w:rPr>
                  <w:rFonts w:hint="eastAsia" w:ascii="仿宋_GB2312" w:hAnsi="仿宋_GB2312" w:cs="仿宋_GB2312"/>
                  <w:bCs/>
                  <w:color w:val="FF0000"/>
                  <w:kern w:val="0"/>
                  <w:sz w:val="20"/>
                  <w:rPrChange w:id="11488" w:author="王志刚" w:date="2021-09-29T17:02:00Z">
                    <w:rPr>
                      <w:rFonts w:hint="eastAsia" w:ascii="仿宋_GB2312" w:hAnsi="仿宋_GB2312" w:cs="仿宋_GB2312"/>
                      <w:bCs/>
                      <w:kern w:val="0"/>
                      <w:sz w:val="20"/>
                    </w:rPr>
                  </w:rPrChange>
                </w:rPr>
                <w:t>五</w:t>
              </w:r>
            </w:ins>
            <w:del w:id="11489" w:author="糯宝贝" w:date="2021-09-27T11:38:00Z">
              <w:r>
                <w:rPr>
                  <w:rFonts w:hint="eastAsia" w:ascii="仿宋_GB2312" w:hAnsi="仿宋_GB2312" w:cs="仿宋_GB2312"/>
                  <w:bCs/>
                  <w:kern w:val="0"/>
                  <w:sz w:val="20"/>
                </w:rPr>
                <w:delText>六</w:delText>
              </w:r>
            </w:del>
            <w:r>
              <w:rPr>
                <w:rFonts w:hint="eastAsia" w:ascii="仿宋_GB2312" w:hAnsi="仿宋_GB2312" w:cs="仿宋_GB2312"/>
                <w:bCs/>
                <w:kern w:val="0"/>
                <w:sz w:val="20"/>
              </w:rPr>
              <w:t>）项</w:t>
            </w:r>
            <w:r>
              <w:rPr>
                <w:rFonts w:ascii="仿宋_GB2312" w:hAnsi="仿宋_GB2312" w:cs="仿宋_GB2312"/>
                <w:bCs/>
                <w:kern w:val="0"/>
                <w:sz w:val="20"/>
              </w:rPr>
              <w:t xml:space="preserve">  </w:t>
            </w:r>
            <w:r>
              <w:rPr>
                <w:rFonts w:hint="eastAsia" w:ascii="仿宋_GB2312" w:hAnsi="仿宋_GB2312" w:cs="仿宋_GB2312"/>
                <w:bCs/>
                <w:kern w:val="0"/>
                <w:sz w:val="20"/>
              </w:rPr>
              <w:t>巡游出租汽车驾驶员违反本规定，有下列情形之一的，由县级以上地方人民政府出租汽车行政主管部门责令改正，并处以</w:t>
            </w:r>
            <w:ins w:id="11490" w:author="王志刚" w:date="2021-08-28T22:49:00Z">
              <w:r>
                <w:rPr>
                  <w:rFonts w:ascii="仿宋_GB2312" w:hAnsi="仿宋_GB2312" w:cs="仿宋_GB2312"/>
                  <w:bCs/>
                  <w:kern w:val="0"/>
                  <w:sz w:val="20"/>
                </w:rPr>
                <w:t>200元以上500元以下</w:t>
              </w:r>
            </w:ins>
            <w:del w:id="11491" w:author="王志刚" w:date="2021-08-28T22:49:00Z">
              <w:r>
                <w:rPr>
                  <w:rFonts w:ascii="仿宋_GB2312" w:hAnsi="仿宋_GB2312" w:cs="仿宋_GB2312"/>
                  <w:bCs/>
                  <w:kern w:val="0"/>
                  <w:sz w:val="20"/>
                </w:rPr>
                <w:delText>200元以上2000元以下</w:delText>
              </w:r>
            </w:del>
            <w:r>
              <w:rPr>
                <w:rFonts w:hint="eastAsia" w:ascii="仿宋_GB2312" w:hAnsi="仿宋_GB2312" w:cs="仿宋_GB2312"/>
                <w:bCs/>
                <w:kern w:val="0"/>
                <w:sz w:val="20"/>
              </w:rPr>
              <w:t>罚款：</w:t>
            </w:r>
            <w:ins w:id="11492" w:author="王志刚" w:date="2021-08-28T22:45:00Z">
              <w:r>
                <w:rPr>
                  <w:rFonts w:hint="eastAsia" w:ascii="仿宋_GB2312" w:hAnsi="仿宋_GB2312" w:cs="仿宋_GB2312"/>
                  <w:bCs/>
                  <w:kern w:val="0"/>
                  <w:sz w:val="20"/>
                </w:rPr>
                <w:t>（五）</w:t>
              </w:r>
            </w:ins>
            <w:del w:id="11493" w:author="王志刚" w:date="2021-08-28T22:45:00Z">
              <w:r>
                <w:rPr>
                  <w:rFonts w:hint="eastAsia" w:ascii="仿宋_GB2312" w:hAnsi="仿宋_GB2312" w:cs="仿宋_GB2312"/>
                  <w:bCs/>
                  <w:kern w:val="0"/>
                  <w:sz w:val="20"/>
                </w:rPr>
                <w:delText>（六）</w:delText>
              </w:r>
            </w:del>
            <w:r>
              <w:rPr>
                <w:rFonts w:hint="eastAsia" w:ascii="仿宋_GB2312" w:hAnsi="仿宋_GB2312" w:cs="仿宋_GB2312"/>
                <w:bCs/>
                <w:kern w:val="0"/>
                <w:sz w:val="20"/>
              </w:rPr>
              <w:t>不按照规定使用巡游出租汽车相关设备的。</w:t>
            </w:r>
          </w:p>
        </w:tc>
        <w:tc>
          <w:tcPr>
            <w:tcW w:w="746" w:type="dxa"/>
            <w:shd w:val="clear" w:color="auto" w:fill="FFFFFF" w:themeFill="background1"/>
            <w:tcMar>
              <w:top w:w="15" w:type="dxa"/>
              <w:left w:w="15" w:type="dxa"/>
              <w:right w:w="15" w:type="dxa"/>
            </w:tcMar>
            <w:vAlign w:val="center"/>
            <w:tcPrChange w:id="11494" w:author="王志刚" w:date="2021-09-29T19:21:00Z">
              <w:tcPr>
                <w:tcW w:w="746" w:type="dxa"/>
                <w:gridSpan w:val="7"/>
                <w:shd w:val="clear" w:color="auto" w:fill="FFFF00"/>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轻微</w:t>
            </w:r>
          </w:p>
        </w:tc>
        <w:tc>
          <w:tcPr>
            <w:tcW w:w="1237" w:type="dxa"/>
            <w:shd w:val="clear" w:color="auto" w:fill="FFFFFF" w:themeFill="background1"/>
            <w:tcMar>
              <w:top w:w="15" w:type="dxa"/>
              <w:left w:w="15" w:type="dxa"/>
              <w:right w:w="15" w:type="dxa"/>
            </w:tcMar>
            <w:vAlign w:val="center"/>
            <w:tcPrChange w:id="11495" w:author="王志刚" w:date="2021-09-29T19:21:00Z">
              <w:tcPr>
                <w:tcW w:w="1237" w:type="dxa"/>
                <w:gridSpan w:val="7"/>
                <w:shd w:val="clear" w:color="auto" w:fill="FFFF00"/>
                <w:tcMar>
                  <w:top w:w="15" w:type="dxa"/>
                  <w:left w:w="15" w:type="dxa"/>
                  <w:right w:w="15" w:type="dxa"/>
                </w:tcMar>
                <w:vAlign w:val="center"/>
              </w:tcPr>
            </w:tcPrChange>
          </w:tcPr>
          <w:p>
            <w:pPr>
              <w:ind w:left="0" w:firstLine="0"/>
              <w:jc w:val="left"/>
              <w:rPr>
                <w:del w:id="11497" w:author="孔向平副处长" w:date="2021-09-16T10:46:00Z"/>
                <w:rFonts w:ascii="仿宋_GB2312" w:hAnsi="仿宋_GB2312" w:cs="仿宋_GB2312"/>
                <w:bCs/>
                <w:sz w:val="20"/>
              </w:rPr>
              <w:pPrChange w:id="11496" w:author="孔向平副处长" w:date="2021-09-16T10:46:00Z">
                <w:pPr>
                  <w:tabs>
                    <w:tab w:val="left" w:pos="420"/>
                  </w:tabs>
                  <w:ind w:left="420" w:hanging="420"/>
                  <w:jc w:val="left"/>
                </w:pPr>
              </w:pPrChange>
            </w:pPr>
            <w:r>
              <w:rPr>
                <w:rFonts w:hint="eastAsia" w:ascii="仿宋_GB2312" w:hAnsi="仿宋_GB2312" w:cs="仿宋_GB2312"/>
                <w:bCs/>
                <w:kern w:val="0"/>
                <w:sz w:val="20"/>
                <w:lang w:bidi="ar"/>
              </w:rPr>
              <w:t>初次违法，危害后果轻微并及时改正的</w:t>
            </w:r>
          </w:p>
          <w:p>
            <w:pPr>
              <w:widowControl w:val="0"/>
              <w:jc w:val="left"/>
              <w:rPr>
                <w:rFonts w:ascii="仿宋_GB2312" w:hAnsi="仿宋_GB2312" w:cs="仿宋_GB2312"/>
                <w:bCs/>
                <w:sz w:val="20"/>
              </w:rPr>
              <w:pPrChange w:id="11498" w:author="孔向平副处长" w:date="2021-09-16T10:46:00Z">
                <w:pPr>
                  <w:widowControl/>
                  <w:jc w:val="left"/>
                </w:pPr>
              </w:pPrChange>
            </w:pPr>
          </w:p>
        </w:tc>
        <w:tc>
          <w:tcPr>
            <w:tcW w:w="946" w:type="dxa"/>
            <w:vMerge w:val="restart"/>
            <w:shd w:val="clear" w:color="auto" w:fill="FFFFFF" w:themeFill="background1"/>
            <w:tcMar>
              <w:top w:w="15" w:type="dxa"/>
              <w:left w:w="15" w:type="dxa"/>
              <w:right w:w="15" w:type="dxa"/>
            </w:tcMar>
            <w:vAlign w:val="center"/>
            <w:tcPrChange w:id="11499" w:author="王志刚" w:date="2021-09-29T19:21:00Z">
              <w:tcPr>
                <w:tcW w:w="946" w:type="dxa"/>
                <w:gridSpan w:val="7"/>
                <w:vMerge w:val="restart"/>
                <w:shd w:val="clear" w:color="auto" w:fill="FFFF00"/>
                <w:tcMar>
                  <w:top w:w="15" w:type="dxa"/>
                  <w:left w:w="15" w:type="dxa"/>
                  <w:right w:w="15" w:type="dxa"/>
                </w:tcMar>
                <w:vAlign w:val="center"/>
              </w:tcPr>
            </w:tcPrChange>
          </w:tcPr>
          <w:p>
            <w:pPr>
              <w:widowControl/>
              <w:jc w:val="left"/>
              <w:textAlignment w:val="center"/>
              <w:rPr>
                <w:del w:id="11500" w:author="孔向平副处长" w:date="2021-09-16T10:46:00Z"/>
                <w:rFonts w:ascii="仿宋_GB2312" w:hAnsi="仿宋_GB2312" w:cs="仿宋_GB2312"/>
                <w:bCs/>
                <w:sz w:val="20"/>
              </w:rPr>
            </w:pPr>
            <w:r>
              <w:rPr>
                <w:rFonts w:hint="eastAsia" w:ascii="仿宋_GB2312" w:hAnsi="仿宋_GB2312" w:cs="仿宋_GB2312"/>
                <w:bCs/>
                <w:kern w:val="0"/>
                <w:sz w:val="20"/>
                <w:lang w:bidi="ar"/>
              </w:rPr>
              <w:t>巡游出租汽车驾驶员（个人）</w:t>
            </w:r>
          </w:p>
          <w:p>
            <w:pPr>
              <w:ind w:left="0" w:firstLine="0"/>
              <w:jc w:val="left"/>
              <w:rPr>
                <w:del w:id="11502" w:author="孔向平副处长" w:date="2021-09-16T10:45:00Z"/>
              </w:rPr>
              <w:pPrChange w:id="11501" w:author="Windows 用户" w:date="2021-09-08T21:53:00Z">
                <w:pPr>
                  <w:tabs>
                    <w:tab w:val="left" w:pos="420"/>
                  </w:tabs>
                  <w:ind w:left="420" w:hanging="420"/>
                </w:pPr>
              </w:pPrChange>
            </w:pPr>
            <w:del w:id="11503" w:author="孔向平副处长" w:date="2021-09-16T10:45:00Z">
              <w:r>
                <w:rPr>
                  <w:rFonts w:hint="eastAsia" w:ascii="仿宋_GB2312" w:hAnsi="仿宋_GB2312" w:cs="仿宋_GB2312"/>
                  <w:bCs/>
                  <w:kern w:val="0"/>
                  <w:sz w:val="20"/>
                  <w:lang w:bidi="ar"/>
                </w:rPr>
                <w:delText>巡游出租汽车驾驶员（个人）</w:delText>
              </w:r>
            </w:del>
          </w:p>
          <w:p>
            <w:pPr>
              <w:jc w:val="left"/>
              <w:rPr>
                <w:del w:id="11505" w:author="孔向平副处长" w:date="2021-09-16T10:45:00Z"/>
              </w:rPr>
              <w:pPrChange w:id="11504" w:author="Windows 用户" w:date="2021-09-08T21:53:00Z">
                <w:pPr/>
              </w:pPrChange>
            </w:pPr>
          </w:p>
          <w:p>
            <w:pPr>
              <w:widowControl/>
              <w:jc w:val="left"/>
              <w:textAlignment w:val="center"/>
              <w:rPr>
                <w:del w:id="11506" w:author="孔向平副处长" w:date="2021-09-16T10:46:00Z"/>
                <w:rFonts w:ascii="仿宋_GB2312" w:hAnsi="仿宋_GB2312" w:cs="仿宋_GB2312"/>
                <w:bCs/>
                <w:sz w:val="20"/>
              </w:rPr>
            </w:pPr>
            <w:del w:id="11507" w:author="孔向平副处长" w:date="2021-09-16T10:45:00Z">
              <w:r>
                <w:rPr>
                  <w:rFonts w:hint="eastAsia" w:ascii="仿宋_GB2312" w:hAnsi="仿宋_GB2312" w:cs="仿宋_GB2312"/>
                  <w:bCs/>
                  <w:kern w:val="0"/>
                  <w:sz w:val="20"/>
                  <w:lang w:bidi="ar"/>
                </w:rPr>
                <w:delText>巡游出租汽车驾驶员（个人）</w:delText>
              </w:r>
            </w:del>
          </w:p>
          <w:p>
            <w:pPr>
              <w:widowControl/>
              <w:jc w:val="left"/>
              <w:textAlignment w:val="center"/>
              <w:rPr>
                <w:rFonts w:ascii="仿宋_GB2312" w:hAnsi="仿宋_GB2312" w:cs="仿宋_GB2312"/>
                <w:bCs/>
                <w:sz w:val="20"/>
              </w:rPr>
              <w:pPrChange w:id="11508" w:author="孔向平副处长" w:date="2021-09-16T10:46:00Z">
                <w:pPr>
                  <w:jc w:val="left"/>
                  <w:textAlignment w:val="center"/>
                </w:pPr>
              </w:pPrChange>
            </w:pPr>
            <w:del w:id="11509" w:author="孔向平副处长" w:date="2021-09-16T10:45:00Z">
              <w:r>
                <w:rPr>
                  <w:rFonts w:hint="eastAsia" w:ascii="仿宋_GB2312" w:hAnsi="仿宋_GB2312" w:cs="仿宋_GB2312"/>
                  <w:bCs/>
                  <w:kern w:val="0"/>
                  <w:sz w:val="20"/>
                  <w:lang w:bidi="ar"/>
                </w:rPr>
                <w:delText>巡游出租汽车驾驶员（个人）</w:delText>
              </w:r>
            </w:del>
          </w:p>
        </w:tc>
        <w:tc>
          <w:tcPr>
            <w:tcW w:w="586" w:type="dxa"/>
            <w:shd w:val="clear" w:color="auto" w:fill="FFFFFF" w:themeFill="background1"/>
            <w:tcMar>
              <w:top w:w="15" w:type="dxa"/>
              <w:left w:w="15" w:type="dxa"/>
              <w:right w:w="15" w:type="dxa"/>
            </w:tcMar>
            <w:vAlign w:val="center"/>
            <w:tcPrChange w:id="11510" w:author="王志刚" w:date="2021-09-29T19:21:00Z">
              <w:tcPr>
                <w:tcW w:w="586" w:type="dxa"/>
                <w:gridSpan w:val="8"/>
                <w:shd w:val="clear" w:color="auto" w:fill="FFFF00"/>
                <w:tcMar>
                  <w:top w:w="15" w:type="dxa"/>
                  <w:left w:w="15" w:type="dxa"/>
                  <w:right w:w="15" w:type="dxa"/>
                </w:tcMar>
                <w:vAlign w:val="center"/>
              </w:tcPr>
            </w:tcPrChange>
          </w:tcPr>
          <w:p>
            <w:pPr>
              <w:widowControl/>
              <w:tabs>
                <w:tab w:val="left" w:pos="373"/>
              </w:tabs>
              <w:jc w:val="left"/>
              <w:textAlignment w:val="center"/>
              <w:rPr>
                <w:rFonts w:ascii="仿宋_GB2312" w:hAnsi="仿宋_GB2312" w:cs="仿宋_GB2312"/>
                <w:bCs/>
                <w:sz w:val="20"/>
              </w:rPr>
            </w:pPr>
            <w:r>
              <w:rPr>
                <w:rFonts w:hint="eastAsia" w:ascii="仿宋_GB2312" w:hAnsi="仿宋_GB2312" w:cs="仿宋_GB2312"/>
                <w:bCs/>
                <w:sz w:val="20"/>
              </w:rPr>
              <w:t>/</w:t>
            </w:r>
          </w:p>
        </w:tc>
        <w:tc>
          <w:tcPr>
            <w:tcW w:w="1131" w:type="dxa"/>
            <w:shd w:val="clear" w:color="auto" w:fill="FFFFFF" w:themeFill="background1"/>
            <w:tcMar>
              <w:top w:w="15" w:type="dxa"/>
              <w:left w:w="15" w:type="dxa"/>
              <w:right w:w="15" w:type="dxa"/>
            </w:tcMar>
            <w:vAlign w:val="center"/>
            <w:tcPrChange w:id="11511" w:author="王志刚" w:date="2021-09-29T19:21:00Z">
              <w:tcPr>
                <w:tcW w:w="1131" w:type="dxa"/>
                <w:gridSpan w:val="7"/>
                <w:shd w:val="clear" w:color="auto" w:fill="FFFF00"/>
                <w:tcMar>
                  <w:top w:w="15" w:type="dxa"/>
                  <w:left w:w="15" w:type="dxa"/>
                  <w:right w:w="15" w:type="dxa"/>
                </w:tcMar>
                <w:vAlign w:val="center"/>
              </w:tcPr>
            </w:tcPrChange>
          </w:tcPr>
          <w:p>
            <w:pPr>
              <w:jc w:val="left"/>
              <w:rPr>
                <w:rFonts w:ascii="仿宋_GB2312" w:hAnsi="仿宋_GB2312" w:cs="仿宋_GB2312"/>
                <w:bCs/>
                <w:sz w:val="20"/>
              </w:rPr>
            </w:pPr>
            <w:r>
              <w:rPr>
                <w:rFonts w:hint="eastAsia" w:ascii="仿宋_GB2312" w:hAnsi="仿宋_GB2312" w:cs="仿宋_GB2312"/>
                <w:bCs/>
                <w:kern w:val="0"/>
                <w:sz w:val="20"/>
                <w:lang w:bidi="ar"/>
              </w:rPr>
              <w:t>免于处罚</w:t>
            </w:r>
          </w:p>
        </w:tc>
        <w:tc>
          <w:tcPr>
            <w:tcW w:w="805" w:type="dxa"/>
            <w:shd w:val="clear" w:color="auto" w:fill="FFFFFF" w:themeFill="background1"/>
            <w:tcMar>
              <w:top w:w="15" w:type="dxa"/>
              <w:left w:w="15" w:type="dxa"/>
              <w:right w:w="15" w:type="dxa"/>
            </w:tcMar>
            <w:vAlign w:val="center"/>
            <w:tcPrChange w:id="11512" w:author="王志刚" w:date="2021-09-29T19:21:00Z">
              <w:tcPr>
                <w:tcW w:w="805" w:type="dxa"/>
                <w:gridSpan w:val="7"/>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1513" w:author="王志刚" w:date="2021-09-29T19:2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540" w:hRule="atLeast"/>
          <w:trPrChange w:id="11513" w:author="王志刚" w:date="2021-09-29T19:21:00Z">
            <w:trPr>
              <w:gridAfter w:val="6"/>
              <w:trHeight w:val="540" w:hRule="atLeast"/>
            </w:trPr>
          </w:trPrChange>
        </w:trPr>
        <w:tc>
          <w:tcPr>
            <w:tcW w:w="637" w:type="dxa"/>
            <w:vMerge w:val="continue"/>
            <w:shd w:val="clear" w:color="auto" w:fill="FFFFFF" w:themeFill="background1"/>
            <w:tcMar>
              <w:top w:w="15" w:type="dxa"/>
              <w:left w:w="15" w:type="dxa"/>
              <w:right w:w="15" w:type="dxa"/>
            </w:tcMar>
            <w:vAlign w:val="center"/>
            <w:tcPrChange w:id="11514" w:author="王志刚" w:date="2021-09-29T19:21:00Z">
              <w:tcPr>
                <w:tcW w:w="637" w:type="dxa"/>
                <w:gridSpan w:val="10"/>
                <w:vMerge w:val="continue"/>
                <w:shd w:val="clear" w:color="auto" w:fill="FFFF00"/>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p>
        </w:tc>
        <w:tc>
          <w:tcPr>
            <w:tcW w:w="512" w:type="dxa"/>
            <w:vMerge w:val="continue"/>
            <w:shd w:val="clear" w:color="auto" w:fill="FFFFFF" w:themeFill="background1"/>
            <w:tcMar>
              <w:top w:w="15" w:type="dxa"/>
              <w:left w:w="15" w:type="dxa"/>
              <w:right w:w="15" w:type="dxa"/>
            </w:tcMar>
            <w:vAlign w:val="center"/>
            <w:tcPrChange w:id="11515" w:author="王志刚" w:date="2021-09-29T19:21:00Z">
              <w:tcPr>
                <w:tcW w:w="512" w:type="dxa"/>
                <w:gridSpan w:val="6"/>
                <w:vMerge w:val="continue"/>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1322" w:type="dxa"/>
            <w:gridSpan w:val="2"/>
            <w:vMerge w:val="continue"/>
            <w:shd w:val="clear" w:color="auto" w:fill="FFFFFF" w:themeFill="background1"/>
            <w:tcMar>
              <w:top w:w="15" w:type="dxa"/>
              <w:left w:w="15" w:type="dxa"/>
              <w:right w:w="15" w:type="dxa"/>
            </w:tcMar>
            <w:tcPrChange w:id="11516" w:author="王志刚" w:date="2021-09-29T19:21:00Z">
              <w:tcPr>
                <w:tcW w:w="1322" w:type="dxa"/>
                <w:gridSpan w:val="9"/>
                <w:vMerge w:val="continue"/>
                <w:shd w:val="clear" w:color="auto" w:fill="FFFF00"/>
                <w:tcMar>
                  <w:top w:w="15" w:type="dxa"/>
                  <w:left w:w="15" w:type="dxa"/>
                  <w:right w:w="15" w:type="dxa"/>
                </w:tcMar>
              </w:tcPr>
            </w:tcPrChange>
          </w:tcPr>
          <w:p>
            <w:pPr>
              <w:jc w:val="center"/>
              <w:rPr>
                <w:rFonts w:ascii="仿宋_GB2312" w:hAnsi="仿宋_GB2312" w:cs="仿宋_GB2312"/>
                <w:bCs/>
                <w:sz w:val="20"/>
              </w:rPr>
            </w:pPr>
          </w:p>
        </w:tc>
        <w:tc>
          <w:tcPr>
            <w:tcW w:w="1524" w:type="dxa"/>
            <w:vMerge w:val="continue"/>
            <w:shd w:val="clear" w:color="auto" w:fill="FFFFFF" w:themeFill="background1"/>
            <w:tcMar>
              <w:top w:w="15" w:type="dxa"/>
              <w:left w:w="15" w:type="dxa"/>
              <w:right w:w="15" w:type="dxa"/>
            </w:tcMar>
            <w:vAlign w:val="center"/>
            <w:tcPrChange w:id="11517" w:author="王志刚" w:date="2021-09-29T19:21:00Z">
              <w:tcPr>
                <w:tcW w:w="1524" w:type="dxa"/>
                <w:gridSpan w:val="7"/>
                <w:vMerge w:val="continue"/>
                <w:shd w:val="clear" w:color="auto" w:fill="FFFF00"/>
                <w:tcMar>
                  <w:top w:w="15" w:type="dxa"/>
                  <w:left w:w="15" w:type="dxa"/>
                  <w:right w:w="15" w:type="dxa"/>
                </w:tcMar>
                <w:vAlign w:val="center"/>
              </w:tcPr>
            </w:tcPrChange>
          </w:tcPr>
          <w:p>
            <w:pPr>
              <w:widowControl/>
              <w:textAlignment w:val="center"/>
              <w:rPr>
                <w:rFonts w:ascii="仿宋_GB2312" w:hAnsi="仿宋_GB2312" w:cs="仿宋_GB2312"/>
                <w:bCs/>
                <w:kern w:val="0"/>
                <w:sz w:val="20"/>
                <w:lang w:bidi="ar"/>
              </w:rPr>
            </w:pPr>
          </w:p>
        </w:tc>
        <w:tc>
          <w:tcPr>
            <w:tcW w:w="819" w:type="dxa"/>
            <w:vMerge w:val="continue"/>
            <w:shd w:val="clear" w:color="auto" w:fill="FFFFFF" w:themeFill="background1"/>
            <w:tcMar>
              <w:top w:w="15" w:type="dxa"/>
              <w:left w:w="15" w:type="dxa"/>
              <w:right w:w="15" w:type="dxa"/>
            </w:tcMar>
            <w:vAlign w:val="center"/>
            <w:tcPrChange w:id="11518" w:author="王志刚" w:date="2021-09-29T19:21:00Z">
              <w:tcPr>
                <w:tcW w:w="819"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shd w:val="clear" w:color="auto" w:fill="FFFFFF" w:themeFill="background1"/>
            <w:tcMar>
              <w:top w:w="15" w:type="dxa"/>
              <w:left w:w="15" w:type="dxa"/>
              <w:right w:w="15" w:type="dxa"/>
            </w:tcMar>
            <w:vAlign w:val="center"/>
            <w:tcPrChange w:id="11519" w:author="王志刚" w:date="2021-09-29T19:21:00Z">
              <w:tcPr>
                <w:tcW w:w="1416" w:type="dxa"/>
                <w:gridSpan w:val="7"/>
                <w:vMerge w:val="continue"/>
                <w:shd w:val="clear" w:color="auto" w:fill="FFFF00"/>
                <w:tcMar>
                  <w:top w:w="15" w:type="dxa"/>
                  <w:left w:w="15" w:type="dxa"/>
                  <w:right w:w="15" w:type="dxa"/>
                </w:tcMar>
                <w:vAlign w:val="center"/>
              </w:tcPr>
            </w:tcPrChange>
          </w:tcPr>
          <w:p>
            <w:pPr>
              <w:widowControl/>
              <w:textAlignment w:val="center"/>
              <w:rPr>
                <w:rFonts w:ascii="仿宋_GB2312" w:hAnsi="仿宋_GB2312" w:cs="仿宋_GB2312"/>
                <w:bCs/>
                <w:kern w:val="0"/>
                <w:sz w:val="20"/>
                <w:lang w:bidi="ar"/>
              </w:rPr>
            </w:pPr>
          </w:p>
        </w:tc>
        <w:tc>
          <w:tcPr>
            <w:tcW w:w="1012" w:type="dxa"/>
            <w:vMerge w:val="continue"/>
            <w:shd w:val="clear" w:color="auto" w:fill="FFFFFF" w:themeFill="background1"/>
            <w:tcMar>
              <w:top w:w="15" w:type="dxa"/>
              <w:left w:w="15" w:type="dxa"/>
              <w:right w:w="15" w:type="dxa"/>
            </w:tcMar>
            <w:vAlign w:val="center"/>
            <w:tcPrChange w:id="11520" w:author="王志刚" w:date="2021-09-29T19:21:00Z">
              <w:tcPr>
                <w:tcW w:w="1012" w:type="dxa"/>
                <w:gridSpan w:val="7"/>
                <w:vMerge w:val="continue"/>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983" w:type="dxa"/>
            <w:vMerge w:val="continue"/>
            <w:shd w:val="clear" w:color="auto" w:fill="FFFFFF" w:themeFill="background1"/>
            <w:tcMar>
              <w:top w:w="15" w:type="dxa"/>
              <w:left w:w="15" w:type="dxa"/>
              <w:right w:w="15" w:type="dxa"/>
            </w:tcMar>
            <w:vAlign w:val="center"/>
            <w:tcPrChange w:id="11521" w:author="王志刚" w:date="2021-09-29T19:21:00Z">
              <w:tcPr>
                <w:tcW w:w="983" w:type="dxa"/>
                <w:gridSpan w:val="7"/>
                <w:vMerge w:val="continue"/>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3995" w:type="dxa"/>
            <w:vMerge w:val="continue"/>
            <w:shd w:val="clear" w:color="auto" w:fill="FFFFFF" w:themeFill="background1"/>
            <w:tcMar>
              <w:top w:w="15" w:type="dxa"/>
              <w:left w:w="15" w:type="dxa"/>
              <w:right w:w="15" w:type="dxa"/>
            </w:tcMar>
            <w:vAlign w:val="center"/>
            <w:tcPrChange w:id="11522" w:author="王志刚" w:date="2021-09-29T19:21:00Z">
              <w:tcPr>
                <w:tcW w:w="3995"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shd w:val="clear" w:color="auto" w:fill="FFFFFF" w:themeFill="background1"/>
            <w:tcMar>
              <w:top w:w="15" w:type="dxa"/>
              <w:left w:w="15" w:type="dxa"/>
              <w:right w:w="15" w:type="dxa"/>
            </w:tcMar>
            <w:vAlign w:val="center"/>
            <w:tcPrChange w:id="11523" w:author="王志刚" w:date="2021-09-29T19:21:00Z">
              <w:tcPr>
                <w:tcW w:w="3578"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shd w:val="clear" w:color="auto" w:fill="FFFFFF" w:themeFill="background1"/>
            <w:tcMar>
              <w:top w:w="15" w:type="dxa"/>
              <w:left w:w="15" w:type="dxa"/>
              <w:right w:w="15" w:type="dxa"/>
            </w:tcMar>
            <w:vAlign w:val="center"/>
            <w:tcPrChange w:id="11524" w:author="王志刚" w:date="2021-09-29T19:21:00Z">
              <w:tcPr>
                <w:tcW w:w="746" w:type="dxa"/>
                <w:gridSpan w:val="7"/>
                <w:shd w:val="clear" w:color="auto" w:fill="FFFF00"/>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较轻</w:t>
            </w:r>
          </w:p>
        </w:tc>
        <w:tc>
          <w:tcPr>
            <w:tcW w:w="1237" w:type="dxa"/>
            <w:shd w:val="clear" w:color="auto" w:fill="FFFFFF" w:themeFill="background1"/>
            <w:tcMar>
              <w:top w:w="15" w:type="dxa"/>
              <w:left w:w="15" w:type="dxa"/>
              <w:right w:w="15" w:type="dxa"/>
            </w:tcMar>
            <w:vAlign w:val="center"/>
            <w:tcPrChange w:id="11525" w:author="王志刚" w:date="2021-09-29T19:21:00Z">
              <w:tcPr>
                <w:tcW w:w="1237" w:type="dxa"/>
                <w:gridSpan w:val="7"/>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积极配合执法并及时改正的</w:t>
            </w:r>
          </w:p>
        </w:tc>
        <w:tc>
          <w:tcPr>
            <w:tcW w:w="946" w:type="dxa"/>
            <w:vMerge w:val="continue"/>
            <w:shd w:val="clear" w:color="auto" w:fill="FFFFFF" w:themeFill="background1"/>
            <w:tcMar>
              <w:top w:w="15" w:type="dxa"/>
              <w:left w:w="15" w:type="dxa"/>
              <w:right w:w="15" w:type="dxa"/>
            </w:tcMar>
            <w:vAlign w:val="center"/>
            <w:tcPrChange w:id="11526" w:author="王志刚" w:date="2021-09-29T19:21:00Z">
              <w:tcPr>
                <w:tcW w:w="946" w:type="dxa"/>
                <w:gridSpan w:val="7"/>
                <w:vMerge w:val="continue"/>
                <w:shd w:val="clear" w:color="auto" w:fill="FFFF00"/>
                <w:tcMar>
                  <w:top w:w="15" w:type="dxa"/>
                  <w:left w:w="15" w:type="dxa"/>
                  <w:right w:w="15" w:type="dxa"/>
                </w:tcMar>
                <w:vAlign w:val="center"/>
              </w:tcPr>
            </w:tcPrChange>
          </w:tcPr>
          <w:p>
            <w:pPr>
              <w:jc w:val="left"/>
              <w:textAlignment w:val="center"/>
              <w:rPr>
                <w:rFonts w:ascii="仿宋_GB2312" w:hAnsi="仿宋_GB2312" w:cs="仿宋_GB2312"/>
                <w:bCs/>
                <w:kern w:val="0"/>
                <w:sz w:val="20"/>
                <w:lang w:bidi="ar"/>
              </w:rPr>
              <w:pPrChange w:id="11527" w:author="Windows 用户" w:date="2021-09-08T21:53:00Z">
                <w:pPr>
                  <w:jc w:val="center"/>
                </w:pPr>
              </w:pPrChange>
            </w:pPr>
          </w:p>
        </w:tc>
        <w:tc>
          <w:tcPr>
            <w:tcW w:w="586" w:type="dxa"/>
            <w:shd w:val="clear" w:color="auto" w:fill="FFFFFF" w:themeFill="background1"/>
            <w:tcMar>
              <w:top w:w="15" w:type="dxa"/>
              <w:left w:w="15" w:type="dxa"/>
              <w:right w:w="15" w:type="dxa"/>
            </w:tcMar>
            <w:vAlign w:val="center"/>
            <w:tcPrChange w:id="11528" w:author="王志刚" w:date="2021-09-29T19:21:00Z">
              <w:tcPr>
                <w:tcW w:w="586" w:type="dxa"/>
                <w:gridSpan w:val="8"/>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shd w:val="clear" w:color="auto" w:fill="FFFFFF" w:themeFill="background1"/>
            <w:tcMar>
              <w:top w:w="15" w:type="dxa"/>
              <w:left w:w="15" w:type="dxa"/>
              <w:right w:w="15" w:type="dxa"/>
            </w:tcMar>
            <w:vAlign w:val="center"/>
            <w:tcPrChange w:id="11529" w:author="王志刚" w:date="2021-09-29T19:21:00Z">
              <w:tcPr>
                <w:tcW w:w="1131" w:type="dxa"/>
                <w:gridSpan w:val="7"/>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处</w:t>
            </w:r>
            <w:del w:id="11530" w:author="王志刚" w:date="2021-08-29T20:18:00Z">
              <w:r>
                <w:rPr>
                  <w:rFonts w:hint="eastAsia" w:ascii="仿宋_GB2312" w:hAnsi="仿宋_GB2312" w:cs="仿宋_GB2312"/>
                  <w:bCs/>
                  <w:kern w:val="0"/>
                  <w:sz w:val="20"/>
                  <w:lang w:bidi="ar"/>
                </w:rPr>
                <w:delText>300</w:delText>
              </w:r>
            </w:del>
            <w:ins w:id="11531" w:author="王志刚" w:date="2021-08-29T20:18:00Z">
              <w:r>
                <w:rPr>
                  <w:rFonts w:hint="eastAsia" w:ascii="仿宋_GB2312" w:hAnsi="仿宋_GB2312" w:cs="仿宋_GB2312"/>
                  <w:bCs/>
                  <w:kern w:val="0"/>
                  <w:sz w:val="20"/>
                  <w:lang w:bidi="ar"/>
                </w:rPr>
                <w:t>200</w:t>
              </w:r>
            </w:ins>
            <w:r>
              <w:rPr>
                <w:rFonts w:hint="eastAsia" w:ascii="仿宋_GB2312" w:hAnsi="仿宋_GB2312" w:cs="仿宋_GB2312"/>
                <w:bCs/>
                <w:kern w:val="0"/>
                <w:sz w:val="20"/>
                <w:lang w:bidi="ar"/>
              </w:rPr>
              <w:t>元罚款</w:t>
            </w:r>
          </w:p>
        </w:tc>
        <w:tc>
          <w:tcPr>
            <w:tcW w:w="805" w:type="dxa"/>
            <w:shd w:val="clear" w:color="auto" w:fill="FFFFFF" w:themeFill="background1"/>
            <w:tcMar>
              <w:top w:w="15" w:type="dxa"/>
              <w:left w:w="15" w:type="dxa"/>
              <w:right w:w="15" w:type="dxa"/>
            </w:tcMar>
            <w:vAlign w:val="center"/>
            <w:tcPrChange w:id="11532" w:author="王志刚" w:date="2021-09-29T19:21:00Z">
              <w:tcPr>
                <w:tcW w:w="805" w:type="dxa"/>
                <w:gridSpan w:val="7"/>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1533" w:author="王志刚" w:date="2021-09-29T19:2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540" w:hRule="atLeast"/>
          <w:trPrChange w:id="11533" w:author="王志刚" w:date="2021-09-29T19:21:00Z">
            <w:trPr>
              <w:gridAfter w:val="6"/>
              <w:trHeight w:val="540" w:hRule="atLeast"/>
            </w:trPr>
          </w:trPrChange>
        </w:trPr>
        <w:tc>
          <w:tcPr>
            <w:tcW w:w="637" w:type="dxa"/>
            <w:vMerge w:val="continue"/>
            <w:shd w:val="clear" w:color="auto" w:fill="FFFFFF" w:themeFill="background1"/>
            <w:tcMar>
              <w:top w:w="15" w:type="dxa"/>
              <w:left w:w="15" w:type="dxa"/>
              <w:right w:w="15" w:type="dxa"/>
            </w:tcMar>
            <w:vAlign w:val="center"/>
            <w:tcPrChange w:id="11534" w:author="王志刚" w:date="2021-09-29T19:21:00Z">
              <w:tcPr>
                <w:tcW w:w="637" w:type="dxa"/>
                <w:gridSpan w:val="10"/>
                <w:vMerge w:val="continue"/>
                <w:shd w:val="clear" w:color="auto" w:fill="FFFF00"/>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shd w:val="clear" w:color="auto" w:fill="FFFFFF" w:themeFill="background1"/>
            <w:tcMar>
              <w:top w:w="15" w:type="dxa"/>
              <w:left w:w="15" w:type="dxa"/>
              <w:right w:w="15" w:type="dxa"/>
            </w:tcMar>
            <w:vAlign w:val="center"/>
            <w:tcPrChange w:id="11535" w:author="王志刚" w:date="2021-09-29T19:21:00Z">
              <w:tcPr>
                <w:tcW w:w="512" w:type="dxa"/>
                <w:gridSpan w:val="6"/>
                <w:vMerge w:val="continue"/>
                <w:shd w:val="clear" w:color="auto" w:fill="FFFF00"/>
                <w:tcMar>
                  <w:top w:w="15" w:type="dxa"/>
                  <w:left w:w="15" w:type="dxa"/>
                  <w:right w:w="15" w:type="dxa"/>
                </w:tcMar>
                <w:vAlign w:val="center"/>
              </w:tcPr>
            </w:tcPrChange>
          </w:tcPr>
          <w:p>
            <w:pPr>
              <w:jc w:val="left"/>
              <w:rPr>
                <w:rFonts w:ascii="仿宋_GB2312" w:hAnsi="仿宋_GB2312" w:cs="仿宋_GB2312"/>
                <w:bCs/>
                <w:sz w:val="20"/>
              </w:rPr>
            </w:pPr>
          </w:p>
        </w:tc>
        <w:tc>
          <w:tcPr>
            <w:tcW w:w="1322" w:type="dxa"/>
            <w:gridSpan w:val="2"/>
            <w:vMerge w:val="continue"/>
            <w:shd w:val="clear" w:color="auto" w:fill="FFFFFF" w:themeFill="background1"/>
            <w:tcMar>
              <w:top w:w="15" w:type="dxa"/>
              <w:left w:w="15" w:type="dxa"/>
              <w:right w:w="15" w:type="dxa"/>
            </w:tcMar>
            <w:tcPrChange w:id="11536" w:author="王志刚" w:date="2021-09-29T19:21:00Z">
              <w:tcPr>
                <w:tcW w:w="1322" w:type="dxa"/>
                <w:gridSpan w:val="9"/>
                <w:vMerge w:val="continue"/>
                <w:shd w:val="clear" w:color="auto" w:fill="FFFF00"/>
                <w:tcMar>
                  <w:top w:w="15" w:type="dxa"/>
                  <w:left w:w="15" w:type="dxa"/>
                  <w:right w:w="15" w:type="dxa"/>
                </w:tcMar>
              </w:tcPr>
            </w:tcPrChange>
          </w:tcPr>
          <w:p>
            <w:pPr>
              <w:jc w:val="center"/>
              <w:rPr>
                <w:rFonts w:ascii="仿宋_GB2312" w:hAnsi="仿宋_GB2312" w:cs="仿宋_GB2312"/>
                <w:bCs/>
                <w:sz w:val="20"/>
              </w:rPr>
            </w:pPr>
          </w:p>
        </w:tc>
        <w:tc>
          <w:tcPr>
            <w:tcW w:w="1524" w:type="dxa"/>
            <w:vMerge w:val="continue"/>
            <w:shd w:val="clear" w:color="auto" w:fill="FFFFFF" w:themeFill="background1"/>
            <w:tcMar>
              <w:top w:w="15" w:type="dxa"/>
              <w:left w:w="15" w:type="dxa"/>
              <w:right w:w="15" w:type="dxa"/>
            </w:tcMar>
            <w:vAlign w:val="center"/>
            <w:tcPrChange w:id="11537" w:author="王志刚" w:date="2021-09-29T19:21:00Z">
              <w:tcPr>
                <w:tcW w:w="1524"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shd w:val="clear" w:color="auto" w:fill="FFFFFF" w:themeFill="background1"/>
            <w:tcMar>
              <w:top w:w="15" w:type="dxa"/>
              <w:left w:w="15" w:type="dxa"/>
              <w:right w:w="15" w:type="dxa"/>
            </w:tcMar>
            <w:vAlign w:val="center"/>
            <w:tcPrChange w:id="11538" w:author="王志刚" w:date="2021-09-29T19:21:00Z">
              <w:tcPr>
                <w:tcW w:w="819"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shd w:val="clear" w:color="auto" w:fill="FFFFFF" w:themeFill="background1"/>
            <w:tcMar>
              <w:top w:w="15" w:type="dxa"/>
              <w:left w:w="15" w:type="dxa"/>
              <w:right w:w="15" w:type="dxa"/>
            </w:tcMar>
            <w:vAlign w:val="center"/>
            <w:tcPrChange w:id="11539" w:author="王志刚" w:date="2021-09-29T19:21:00Z">
              <w:tcPr>
                <w:tcW w:w="1416"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Cs/>
                <w:sz w:val="20"/>
              </w:rPr>
            </w:pPr>
          </w:p>
        </w:tc>
        <w:tc>
          <w:tcPr>
            <w:tcW w:w="1012" w:type="dxa"/>
            <w:vMerge w:val="continue"/>
            <w:shd w:val="clear" w:color="auto" w:fill="FFFFFF" w:themeFill="background1"/>
            <w:tcMar>
              <w:top w:w="15" w:type="dxa"/>
              <w:left w:w="15" w:type="dxa"/>
              <w:right w:w="15" w:type="dxa"/>
            </w:tcMar>
            <w:vAlign w:val="center"/>
            <w:tcPrChange w:id="11540" w:author="王志刚" w:date="2021-09-29T19:21:00Z">
              <w:tcPr>
                <w:tcW w:w="1012"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sz w:val="20"/>
              </w:rPr>
            </w:pPr>
          </w:p>
        </w:tc>
        <w:tc>
          <w:tcPr>
            <w:tcW w:w="983" w:type="dxa"/>
            <w:vMerge w:val="continue"/>
            <w:shd w:val="clear" w:color="auto" w:fill="FFFFFF" w:themeFill="background1"/>
            <w:tcMar>
              <w:top w:w="15" w:type="dxa"/>
              <w:left w:w="15" w:type="dxa"/>
              <w:right w:w="15" w:type="dxa"/>
            </w:tcMar>
            <w:vAlign w:val="center"/>
            <w:tcPrChange w:id="11541" w:author="王志刚" w:date="2021-09-29T19:21:00Z">
              <w:tcPr>
                <w:tcW w:w="983"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sz w:val="20"/>
              </w:rPr>
            </w:pPr>
          </w:p>
        </w:tc>
        <w:tc>
          <w:tcPr>
            <w:tcW w:w="3995" w:type="dxa"/>
            <w:vMerge w:val="continue"/>
            <w:shd w:val="clear" w:color="auto" w:fill="FFFFFF" w:themeFill="background1"/>
            <w:tcMar>
              <w:top w:w="15" w:type="dxa"/>
              <w:left w:w="15" w:type="dxa"/>
              <w:right w:w="15" w:type="dxa"/>
            </w:tcMar>
            <w:vAlign w:val="center"/>
            <w:tcPrChange w:id="11542" w:author="王志刚" w:date="2021-09-29T19:21:00Z">
              <w:tcPr>
                <w:tcW w:w="3995"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sz w:val="20"/>
              </w:rPr>
            </w:pPr>
          </w:p>
        </w:tc>
        <w:tc>
          <w:tcPr>
            <w:tcW w:w="3578" w:type="dxa"/>
            <w:vMerge w:val="continue"/>
            <w:shd w:val="clear" w:color="auto" w:fill="FFFFFF" w:themeFill="background1"/>
            <w:tcMar>
              <w:top w:w="15" w:type="dxa"/>
              <w:left w:w="15" w:type="dxa"/>
              <w:right w:w="15" w:type="dxa"/>
            </w:tcMar>
            <w:vAlign w:val="center"/>
            <w:tcPrChange w:id="11543" w:author="王志刚" w:date="2021-09-29T19:21:00Z">
              <w:tcPr>
                <w:tcW w:w="3578"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sz w:val="20"/>
              </w:rPr>
            </w:pPr>
          </w:p>
        </w:tc>
        <w:tc>
          <w:tcPr>
            <w:tcW w:w="746" w:type="dxa"/>
            <w:shd w:val="clear" w:color="auto" w:fill="FFFFFF" w:themeFill="background1"/>
            <w:tcMar>
              <w:top w:w="15" w:type="dxa"/>
              <w:left w:w="15" w:type="dxa"/>
              <w:right w:w="15" w:type="dxa"/>
            </w:tcMar>
            <w:vAlign w:val="center"/>
            <w:tcPrChange w:id="11544" w:author="王志刚" w:date="2021-09-29T19:21: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strike/>
                <w:sz w:val="20"/>
                <w:rPrChange w:id="11545" w:author="王志刚" w:date="2021-09-29T17:02:00Z">
                  <w:rPr>
                    <w:rFonts w:ascii="仿宋_GB2312" w:hAnsi="仿宋_GB2312" w:cs="仿宋_GB2312"/>
                    <w:bCs/>
                    <w:sz w:val="20"/>
                  </w:rPr>
                </w:rPrChange>
              </w:rPr>
            </w:pPr>
            <w:r>
              <w:rPr>
                <w:rFonts w:hint="eastAsia" w:ascii="仿宋_GB2312" w:hAnsi="仿宋_GB2312" w:cs="仿宋_GB2312"/>
                <w:bCs/>
                <w:strike/>
                <w:kern w:val="0"/>
                <w:sz w:val="20"/>
                <w:lang w:bidi="ar"/>
                <w:rPrChange w:id="11546" w:author="王志刚" w:date="2021-09-29T17:02:00Z">
                  <w:rPr>
                    <w:rFonts w:hint="eastAsia" w:ascii="仿宋_GB2312" w:hAnsi="仿宋_GB2312" w:cs="仿宋_GB2312"/>
                    <w:bCs/>
                    <w:kern w:val="0"/>
                    <w:sz w:val="20"/>
                    <w:lang w:bidi="ar"/>
                  </w:rPr>
                </w:rPrChange>
              </w:rPr>
              <w:t>一般</w:t>
            </w:r>
          </w:p>
        </w:tc>
        <w:tc>
          <w:tcPr>
            <w:tcW w:w="1237" w:type="dxa"/>
            <w:shd w:val="clear" w:color="auto" w:fill="FFFFFF" w:themeFill="background1"/>
            <w:tcMar>
              <w:top w:w="15" w:type="dxa"/>
              <w:left w:w="15" w:type="dxa"/>
              <w:right w:w="15" w:type="dxa"/>
            </w:tcMar>
            <w:vAlign w:val="center"/>
            <w:tcPrChange w:id="11547" w:author="王志刚" w:date="2021-09-29T19:21:00Z">
              <w:tcPr>
                <w:tcW w:w="1237"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strike/>
                <w:sz w:val="20"/>
                <w:rPrChange w:id="11548" w:author="王志刚" w:date="2021-09-29T17:02:00Z">
                  <w:rPr>
                    <w:rFonts w:ascii="仿宋_GB2312" w:hAnsi="仿宋_GB2312" w:cs="仿宋_GB2312"/>
                    <w:bCs/>
                    <w:sz w:val="20"/>
                  </w:rPr>
                </w:rPrChange>
              </w:rPr>
            </w:pPr>
            <w:r>
              <w:rPr>
                <w:rFonts w:hint="eastAsia" w:ascii="仿宋_GB2312" w:hAnsi="仿宋_GB2312" w:cs="仿宋_GB2312"/>
                <w:bCs/>
                <w:strike/>
                <w:kern w:val="0"/>
                <w:sz w:val="20"/>
                <w:lang w:bidi="ar"/>
                <w:rPrChange w:id="11549" w:author="王志刚" w:date="2021-09-29T17:02:00Z">
                  <w:rPr>
                    <w:rFonts w:hint="eastAsia" w:ascii="仿宋_GB2312" w:hAnsi="仿宋_GB2312" w:cs="仿宋_GB2312"/>
                    <w:bCs/>
                    <w:kern w:val="0"/>
                    <w:sz w:val="20"/>
                    <w:lang w:bidi="ar"/>
                  </w:rPr>
                </w:rPrChange>
              </w:rPr>
              <w:t>一般情形的</w:t>
            </w:r>
          </w:p>
        </w:tc>
        <w:tc>
          <w:tcPr>
            <w:tcW w:w="946" w:type="dxa"/>
            <w:vMerge w:val="continue"/>
            <w:shd w:val="clear" w:color="auto" w:fill="FFFFFF" w:themeFill="background1"/>
            <w:tcMar>
              <w:top w:w="15" w:type="dxa"/>
              <w:left w:w="15" w:type="dxa"/>
              <w:right w:w="15" w:type="dxa"/>
            </w:tcMar>
            <w:vAlign w:val="center"/>
            <w:tcPrChange w:id="11550" w:author="王志刚" w:date="2021-09-29T19:21:00Z">
              <w:tcPr>
                <w:tcW w:w="946" w:type="dxa"/>
                <w:gridSpan w:val="7"/>
                <w:vMerge w:val="continue"/>
                <w:shd w:val="clear" w:color="auto" w:fill="FFFF00"/>
                <w:tcMar>
                  <w:top w:w="15" w:type="dxa"/>
                  <w:left w:w="15" w:type="dxa"/>
                  <w:right w:w="15" w:type="dxa"/>
                </w:tcMar>
                <w:vAlign w:val="center"/>
              </w:tcPr>
            </w:tcPrChange>
          </w:tcPr>
          <w:p>
            <w:pPr>
              <w:jc w:val="left"/>
              <w:textAlignment w:val="center"/>
              <w:rPr>
                <w:rFonts w:ascii="仿宋_GB2312" w:hAnsi="仿宋_GB2312" w:cs="仿宋_GB2312"/>
                <w:bCs/>
                <w:sz w:val="20"/>
              </w:rPr>
            </w:pPr>
          </w:p>
        </w:tc>
        <w:tc>
          <w:tcPr>
            <w:tcW w:w="586" w:type="dxa"/>
            <w:shd w:val="clear" w:color="auto" w:fill="FFFFFF" w:themeFill="background1"/>
            <w:tcMar>
              <w:top w:w="15" w:type="dxa"/>
              <w:left w:w="15" w:type="dxa"/>
              <w:right w:w="15" w:type="dxa"/>
            </w:tcMar>
            <w:vAlign w:val="center"/>
            <w:tcPrChange w:id="11551" w:author="王志刚" w:date="2021-09-29T19:21:00Z">
              <w:tcPr>
                <w:tcW w:w="586" w:type="dxa"/>
                <w:gridSpan w:val="8"/>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strike/>
                <w:sz w:val="20"/>
                <w:rPrChange w:id="11552" w:author="王志刚" w:date="2021-09-29T17:02:00Z">
                  <w:rPr>
                    <w:rFonts w:ascii="仿宋_GB2312" w:hAnsi="仿宋_GB2312" w:cs="仿宋_GB2312"/>
                    <w:bCs/>
                    <w:sz w:val="20"/>
                  </w:rPr>
                </w:rPrChange>
              </w:rPr>
            </w:pPr>
            <w:r>
              <w:rPr>
                <w:rFonts w:hint="eastAsia" w:ascii="仿宋_GB2312" w:hAnsi="仿宋_GB2312" w:cs="仿宋_GB2312"/>
                <w:bCs/>
                <w:strike/>
                <w:kern w:val="0"/>
                <w:sz w:val="20"/>
                <w:lang w:bidi="ar"/>
                <w:rPrChange w:id="11553" w:author="王志刚" w:date="2021-09-29T17:02:00Z">
                  <w:rPr>
                    <w:rFonts w:hint="eastAsia" w:ascii="仿宋_GB2312" w:hAnsi="仿宋_GB2312" w:cs="仿宋_GB2312"/>
                    <w:bCs/>
                    <w:kern w:val="0"/>
                    <w:sz w:val="20"/>
                    <w:lang w:bidi="ar"/>
                  </w:rPr>
                </w:rPrChange>
              </w:rPr>
              <w:t>罚款</w:t>
            </w:r>
          </w:p>
        </w:tc>
        <w:tc>
          <w:tcPr>
            <w:tcW w:w="1131" w:type="dxa"/>
            <w:shd w:val="clear" w:color="auto" w:fill="FFFFFF" w:themeFill="background1"/>
            <w:tcMar>
              <w:top w:w="15" w:type="dxa"/>
              <w:left w:w="15" w:type="dxa"/>
              <w:right w:w="15" w:type="dxa"/>
            </w:tcMar>
            <w:vAlign w:val="center"/>
            <w:tcPrChange w:id="11554" w:author="王志刚" w:date="2021-09-29T19:21:00Z">
              <w:tcPr>
                <w:tcW w:w="1131"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strike/>
                <w:sz w:val="20"/>
                <w:rPrChange w:id="11555" w:author="王志刚" w:date="2021-09-29T17:02:00Z">
                  <w:rPr>
                    <w:rFonts w:ascii="仿宋_GB2312" w:hAnsi="仿宋_GB2312" w:cs="仿宋_GB2312"/>
                    <w:bCs/>
                    <w:sz w:val="20"/>
                  </w:rPr>
                </w:rPrChange>
              </w:rPr>
            </w:pPr>
            <w:r>
              <w:rPr>
                <w:rFonts w:hint="eastAsia" w:ascii="仿宋_GB2312" w:hAnsi="仿宋_GB2312" w:cs="仿宋_GB2312"/>
                <w:bCs/>
                <w:strike/>
                <w:kern w:val="0"/>
                <w:sz w:val="20"/>
                <w:lang w:bidi="ar"/>
                <w:rPrChange w:id="11556" w:author="王志刚" w:date="2021-09-29T17:02:00Z">
                  <w:rPr>
                    <w:rFonts w:hint="eastAsia" w:ascii="仿宋_GB2312" w:hAnsi="仿宋_GB2312" w:cs="仿宋_GB2312"/>
                    <w:bCs/>
                    <w:kern w:val="0"/>
                    <w:sz w:val="20"/>
                    <w:lang w:bidi="ar"/>
                  </w:rPr>
                </w:rPrChange>
              </w:rPr>
              <w:t>处</w:t>
            </w:r>
            <w:del w:id="11557" w:author="王志刚" w:date="2021-08-29T20:18:00Z">
              <w:r>
                <w:rPr>
                  <w:rFonts w:ascii="仿宋_GB2312" w:hAnsi="仿宋_GB2312" w:cs="仿宋_GB2312"/>
                  <w:bCs/>
                  <w:strike/>
                  <w:kern w:val="0"/>
                  <w:sz w:val="20"/>
                  <w:lang w:bidi="ar"/>
                  <w:rPrChange w:id="11558" w:author="王志刚" w:date="2021-09-29T17:02:00Z">
                    <w:rPr>
                      <w:rFonts w:ascii="仿宋_GB2312" w:hAnsi="仿宋_GB2312" w:cs="仿宋_GB2312"/>
                      <w:bCs/>
                      <w:kern w:val="0"/>
                      <w:sz w:val="20"/>
                      <w:lang w:bidi="ar"/>
                    </w:rPr>
                  </w:rPrChange>
                </w:rPr>
                <w:delText>1000</w:delText>
              </w:r>
            </w:del>
            <w:ins w:id="11559" w:author="王志刚" w:date="2021-08-29T20:18:00Z">
              <w:r>
                <w:rPr>
                  <w:rFonts w:ascii="仿宋_GB2312" w:hAnsi="仿宋_GB2312" w:cs="仿宋_GB2312"/>
                  <w:bCs/>
                  <w:strike/>
                  <w:kern w:val="0"/>
                  <w:sz w:val="20"/>
                  <w:lang w:bidi="ar"/>
                  <w:rPrChange w:id="11560" w:author="王志刚" w:date="2021-09-29T17:02:00Z">
                    <w:rPr>
                      <w:rFonts w:ascii="仿宋_GB2312" w:hAnsi="仿宋_GB2312" w:cs="仿宋_GB2312"/>
                      <w:bCs/>
                      <w:kern w:val="0"/>
                      <w:sz w:val="20"/>
                      <w:lang w:bidi="ar"/>
                    </w:rPr>
                  </w:rPrChange>
                </w:rPr>
                <w:t>300</w:t>
              </w:r>
            </w:ins>
            <w:r>
              <w:rPr>
                <w:rFonts w:hint="eastAsia" w:ascii="仿宋_GB2312" w:hAnsi="仿宋_GB2312" w:cs="仿宋_GB2312"/>
                <w:bCs/>
                <w:strike/>
                <w:kern w:val="0"/>
                <w:sz w:val="20"/>
                <w:lang w:bidi="ar"/>
                <w:rPrChange w:id="11561" w:author="王志刚" w:date="2021-09-29T17:02:00Z">
                  <w:rPr>
                    <w:rFonts w:hint="eastAsia" w:ascii="仿宋_GB2312" w:hAnsi="仿宋_GB2312" w:cs="仿宋_GB2312"/>
                    <w:bCs/>
                    <w:kern w:val="0"/>
                    <w:sz w:val="20"/>
                    <w:lang w:bidi="ar"/>
                  </w:rPr>
                </w:rPrChange>
              </w:rPr>
              <w:t>元罚款</w:t>
            </w:r>
          </w:p>
        </w:tc>
        <w:tc>
          <w:tcPr>
            <w:tcW w:w="805" w:type="dxa"/>
            <w:shd w:val="clear" w:color="auto" w:fill="FFFFFF" w:themeFill="background1"/>
            <w:tcMar>
              <w:top w:w="15" w:type="dxa"/>
              <w:left w:w="15" w:type="dxa"/>
              <w:right w:w="15" w:type="dxa"/>
            </w:tcMar>
            <w:vAlign w:val="center"/>
            <w:tcPrChange w:id="11562" w:author="王志刚" w:date="2021-09-29T19:21:00Z">
              <w:tcPr>
                <w:tcW w:w="805"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strike/>
                <w:sz w:val="20"/>
                <w:rPrChange w:id="11563" w:author="王志刚" w:date="2021-09-29T17:02:00Z">
                  <w:rPr>
                    <w:rFonts w:ascii="仿宋_GB2312" w:hAnsi="仿宋_GB2312" w:cs="仿宋_GB2312"/>
                    <w:bCs/>
                    <w:sz w:val="20"/>
                  </w:rPr>
                </w:rPrChange>
              </w:rPr>
            </w:pPr>
            <w:r>
              <w:rPr>
                <w:rFonts w:hint="eastAsia" w:ascii="仿宋_GB2312" w:hAnsi="仿宋_GB2312" w:cs="仿宋_GB2312"/>
                <w:bCs/>
                <w:strike/>
                <w:kern w:val="0"/>
                <w:sz w:val="20"/>
                <w:lang w:bidi="ar"/>
                <w:rPrChange w:id="11564" w:author="王志刚" w:date="2021-09-29T17:02:00Z">
                  <w:rPr>
                    <w:rFonts w:hint="eastAsia" w:ascii="仿宋_GB2312" w:hAnsi="仿宋_GB2312" w:cs="仿宋_GB2312"/>
                    <w:bCs/>
                    <w:kern w:val="0"/>
                    <w:sz w:val="20"/>
                    <w:lang w:bidi="ar"/>
                  </w:rPr>
                </w:rPrChange>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1565" w:author="王志刚" w:date="2021-09-29T19:2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540" w:hRule="atLeast"/>
          <w:trPrChange w:id="11565" w:author="王志刚" w:date="2021-09-29T19:21:00Z">
            <w:trPr>
              <w:gridAfter w:val="6"/>
              <w:trHeight w:val="540" w:hRule="atLeast"/>
            </w:trPr>
          </w:trPrChange>
        </w:trPr>
        <w:tc>
          <w:tcPr>
            <w:tcW w:w="637" w:type="dxa"/>
            <w:vMerge w:val="continue"/>
            <w:shd w:val="clear" w:color="auto" w:fill="FFFFFF" w:themeFill="background1"/>
            <w:tcMar>
              <w:top w:w="15" w:type="dxa"/>
              <w:left w:w="15" w:type="dxa"/>
              <w:right w:w="15" w:type="dxa"/>
            </w:tcMar>
            <w:vAlign w:val="center"/>
            <w:tcPrChange w:id="11566" w:author="王志刚" w:date="2021-09-29T19:21:00Z">
              <w:tcPr>
                <w:tcW w:w="637" w:type="dxa"/>
                <w:gridSpan w:val="10"/>
                <w:vMerge w:val="continue"/>
                <w:shd w:val="clear" w:color="auto" w:fill="FFFF00"/>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shd w:val="clear" w:color="auto" w:fill="FFFFFF" w:themeFill="background1"/>
            <w:tcMar>
              <w:top w:w="15" w:type="dxa"/>
              <w:left w:w="15" w:type="dxa"/>
              <w:right w:w="15" w:type="dxa"/>
            </w:tcMar>
            <w:vAlign w:val="center"/>
            <w:tcPrChange w:id="11567" w:author="王志刚" w:date="2021-09-29T19:21:00Z">
              <w:tcPr>
                <w:tcW w:w="512" w:type="dxa"/>
                <w:gridSpan w:val="6"/>
                <w:vMerge w:val="continue"/>
                <w:shd w:val="clear" w:color="auto" w:fill="FFFF00"/>
                <w:tcMar>
                  <w:top w:w="15" w:type="dxa"/>
                  <w:left w:w="15" w:type="dxa"/>
                  <w:right w:w="15" w:type="dxa"/>
                </w:tcMar>
                <w:vAlign w:val="center"/>
              </w:tcPr>
            </w:tcPrChange>
          </w:tcPr>
          <w:p>
            <w:pPr>
              <w:jc w:val="left"/>
              <w:rPr>
                <w:rFonts w:ascii="仿宋_GB2312" w:hAnsi="仿宋_GB2312" w:cs="仿宋_GB2312"/>
                <w:bCs/>
                <w:sz w:val="20"/>
              </w:rPr>
            </w:pPr>
          </w:p>
        </w:tc>
        <w:tc>
          <w:tcPr>
            <w:tcW w:w="1322" w:type="dxa"/>
            <w:gridSpan w:val="2"/>
            <w:vMerge w:val="continue"/>
            <w:shd w:val="clear" w:color="auto" w:fill="FFFFFF" w:themeFill="background1"/>
            <w:tcMar>
              <w:top w:w="15" w:type="dxa"/>
              <w:left w:w="15" w:type="dxa"/>
              <w:right w:w="15" w:type="dxa"/>
            </w:tcMar>
            <w:tcPrChange w:id="11568" w:author="王志刚" w:date="2021-09-29T19:21:00Z">
              <w:tcPr>
                <w:tcW w:w="1322" w:type="dxa"/>
                <w:gridSpan w:val="9"/>
                <w:vMerge w:val="continue"/>
                <w:shd w:val="clear" w:color="auto" w:fill="FFFF00"/>
                <w:tcMar>
                  <w:top w:w="15" w:type="dxa"/>
                  <w:left w:w="15" w:type="dxa"/>
                  <w:right w:w="15" w:type="dxa"/>
                </w:tcMar>
              </w:tcPr>
            </w:tcPrChange>
          </w:tcPr>
          <w:p>
            <w:pPr>
              <w:jc w:val="center"/>
              <w:rPr>
                <w:rFonts w:ascii="仿宋_GB2312" w:hAnsi="仿宋_GB2312" w:cs="仿宋_GB2312"/>
                <w:bCs/>
                <w:sz w:val="20"/>
              </w:rPr>
            </w:pPr>
          </w:p>
        </w:tc>
        <w:tc>
          <w:tcPr>
            <w:tcW w:w="1524" w:type="dxa"/>
            <w:vMerge w:val="continue"/>
            <w:shd w:val="clear" w:color="auto" w:fill="FFFFFF" w:themeFill="background1"/>
            <w:tcMar>
              <w:top w:w="15" w:type="dxa"/>
              <w:left w:w="15" w:type="dxa"/>
              <w:right w:w="15" w:type="dxa"/>
            </w:tcMar>
            <w:vAlign w:val="center"/>
            <w:tcPrChange w:id="11569" w:author="王志刚" w:date="2021-09-29T19:21:00Z">
              <w:tcPr>
                <w:tcW w:w="1524"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shd w:val="clear" w:color="auto" w:fill="FFFFFF" w:themeFill="background1"/>
            <w:tcMar>
              <w:top w:w="15" w:type="dxa"/>
              <w:left w:w="15" w:type="dxa"/>
              <w:right w:w="15" w:type="dxa"/>
            </w:tcMar>
            <w:vAlign w:val="center"/>
            <w:tcPrChange w:id="11570" w:author="王志刚" w:date="2021-09-29T19:21:00Z">
              <w:tcPr>
                <w:tcW w:w="819"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shd w:val="clear" w:color="auto" w:fill="FFFFFF" w:themeFill="background1"/>
            <w:tcMar>
              <w:top w:w="15" w:type="dxa"/>
              <w:left w:w="15" w:type="dxa"/>
              <w:right w:w="15" w:type="dxa"/>
            </w:tcMar>
            <w:vAlign w:val="center"/>
            <w:tcPrChange w:id="11571" w:author="王志刚" w:date="2021-09-29T19:21:00Z">
              <w:tcPr>
                <w:tcW w:w="1416"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Cs/>
                <w:sz w:val="20"/>
              </w:rPr>
            </w:pPr>
          </w:p>
        </w:tc>
        <w:tc>
          <w:tcPr>
            <w:tcW w:w="1012" w:type="dxa"/>
            <w:vMerge w:val="continue"/>
            <w:shd w:val="clear" w:color="auto" w:fill="FFFFFF" w:themeFill="background1"/>
            <w:tcMar>
              <w:top w:w="15" w:type="dxa"/>
              <w:left w:w="15" w:type="dxa"/>
              <w:right w:w="15" w:type="dxa"/>
            </w:tcMar>
            <w:vAlign w:val="center"/>
            <w:tcPrChange w:id="11572" w:author="王志刚" w:date="2021-09-29T19:21:00Z">
              <w:tcPr>
                <w:tcW w:w="1012"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sz w:val="20"/>
              </w:rPr>
            </w:pPr>
          </w:p>
        </w:tc>
        <w:tc>
          <w:tcPr>
            <w:tcW w:w="983" w:type="dxa"/>
            <w:vMerge w:val="continue"/>
            <w:shd w:val="clear" w:color="auto" w:fill="FFFFFF" w:themeFill="background1"/>
            <w:tcMar>
              <w:top w:w="15" w:type="dxa"/>
              <w:left w:w="15" w:type="dxa"/>
              <w:right w:w="15" w:type="dxa"/>
            </w:tcMar>
            <w:vAlign w:val="center"/>
            <w:tcPrChange w:id="11573" w:author="王志刚" w:date="2021-09-29T19:21:00Z">
              <w:tcPr>
                <w:tcW w:w="983"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sz w:val="20"/>
              </w:rPr>
            </w:pPr>
          </w:p>
        </w:tc>
        <w:tc>
          <w:tcPr>
            <w:tcW w:w="3995" w:type="dxa"/>
            <w:vMerge w:val="continue"/>
            <w:shd w:val="clear" w:color="auto" w:fill="FFFFFF" w:themeFill="background1"/>
            <w:tcMar>
              <w:top w:w="15" w:type="dxa"/>
              <w:left w:w="15" w:type="dxa"/>
              <w:right w:w="15" w:type="dxa"/>
            </w:tcMar>
            <w:vAlign w:val="center"/>
            <w:tcPrChange w:id="11574" w:author="王志刚" w:date="2021-09-29T19:21:00Z">
              <w:tcPr>
                <w:tcW w:w="3995"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sz w:val="20"/>
              </w:rPr>
            </w:pPr>
          </w:p>
        </w:tc>
        <w:tc>
          <w:tcPr>
            <w:tcW w:w="3578" w:type="dxa"/>
            <w:vMerge w:val="continue"/>
            <w:shd w:val="clear" w:color="auto" w:fill="FFFFFF" w:themeFill="background1"/>
            <w:tcMar>
              <w:top w:w="15" w:type="dxa"/>
              <w:left w:w="15" w:type="dxa"/>
              <w:right w:w="15" w:type="dxa"/>
            </w:tcMar>
            <w:vAlign w:val="center"/>
            <w:tcPrChange w:id="11575" w:author="王志刚" w:date="2021-09-29T19:21:00Z">
              <w:tcPr>
                <w:tcW w:w="3578"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sz w:val="20"/>
              </w:rPr>
            </w:pPr>
          </w:p>
        </w:tc>
        <w:tc>
          <w:tcPr>
            <w:tcW w:w="746" w:type="dxa"/>
            <w:shd w:val="clear" w:color="auto" w:fill="FFFFFF" w:themeFill="background1"/>
            <w:tcMar>
              <w:top w:w="15" w:type="dxa"/>
              <w:left w:w="15" w:type="dxa"/>
              <w:right w:w="15" w:type="dxa"/>
            </w:tcMar>
            <w:vAlign w:val="center"/>
            <w:tcPrChange w:id="11576" w:author="王志刚" w:date="2021-09-29T19:21:00Z">
              <w:tcPr>
                <w:tcW w:w="746" w:type="dxa"/>
                <w:gridSpan w:val="7"/>
                <w:shd w:val="clear" w:color="auto" w:fill="FFFF00"/>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较重</w:t>
            </w:r>
          </w:p>
        </w:tc>
        <w:tc>
          <w:tcPr>
            <w:tcW w:w="1237" w:type="dxa"/>
            <w:shd w:val="clear" w:color="auto" w:fill="FFFFFF" w:themeFill="background1"/>
            <w:tcMar>
              <w:top w:w="15" w:type="dxa"/>
              <w:left w:w="15" w:type="dxa"/>
              <w:right w:w="15" w:type="dxa"/>
            </w:tcMar>
            <w:vAlign w:val="center"/>
            <w:tcPrChange w:id="11577" w:author="王志刚" w:date="2021-09-29T19:21:00Z">
              <w:tcPr>
                <w:tcW w:w="1237" w:type="dxa"/>
                <w:gridSpan w:val="7"/>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已被查处两次或有其他较重情节的</w:t>
            </w:r>
          </w:p>
        </w:tc>
        <w:tc>
          <w:tcPr>
            <w:tcW w:w="946" w:type="dxa"/>
            <w:vMerge w:val="continue"/>
            <w:shd w:val="clear" w:color="auto" w:fill="FFFFFF" w:themeFill="background1"/>
            <w:tcMar>
              <w:top w:w="15" w:type="dxa"/>
              <w:left w:w="15" w:type="dxa"/>
              <w:right w:w="15" w:type="dxa"/>
            </w:tcMar>
            <w:vAlign w:val="center"/>
            <w:tcPrChange w:id="11578" w:author="王志刚" w:date="2021-09-29T19:21:00Z">
              <w:tcPr>
                <w:tcW w:w="946" w:type="dxa"/>
                <w:gridSpan w:val="7"/>
                <w:vMerge w:val="continue"/>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sz w:val="20"/>
              </w:rPr>
            </w:pPr>
          </w:p>
        </w:tc>
        <w:tc>
          <w:tcPr>
            <w:tcW w:w="586" w:type="dxa"/>
            <w:shd w:val="clear" w:color="auto" w:fill="FFFFFF" w:themeFill="background1"/>
            <w:tcMar>
              <w:top w:w="15" w:type="dxa"/>
              <w:left w:w="15" w:type="dxa"/>
              <w:right w:w="15" w:type="dxa"/>
            </w:tcMar>
            <w:vAlign w:val="center"/>
            <w:tcPrChange w:id="11579" w:author="王志刚" w:date="2021-09-29T19:21:00Z">
              <w:tcPr>
                <w:tcW w:w="586" w:type="dxa"/>
                <w:gridSpan w:val="8"/>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shd w:val="clear" w:color="auto" w:fill="FFFFFF" w:themeFill="background1"/>
            <w:tcMar>
              <w:top w:w="15" w:type="dxa"/>
              <w:left w:w="15" w:type="dxa"/>
              <w:right w:w="15" w:type="dxa"/>
            </w:tcMar>
            <w:vAlign w:val="center"/>
            <w:tcPrChange w:id="11580" w:author="王志刚" w:date="2021-09-29T19:21:00Z">
              <w:tcPr>
                <w:tcW w:w="1131" w:type="dxa"/>
                <w:gridSpan w:val="7"/>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sz w:val="20"/>
              </w:rPr>
            </w:pPr>
            <w:ins w:id="11581" w:author="孔向平副处长" w:date="2021-09-16T10:46:00Z">
              <w:r>
                <w:rPr>
                  <w:rFonts w:hint="eastAsia" w:ascii="仿宋_GB2312" w:hAnsi="仿宋_GB2312" w:cs="仿宋_GB2312"/>
                  <w:bCs/>
                  <w:color w:val="4472C4" w:themeColor="accent1"/>
                  <w:kern w:val="0"/>
                  <w:sz w:val="20"/>
                  <w14:textFill>
                    <w14:solidFill>
                      <w14:schemeClr w14:val="accent1"/>
                    </w14:solidFill>
                  </w14:textFill>
                </w:rPr>
                <w:t>处</w:t>
              </w:r>
            </w:ins>
            <w:ins w:id="11582" w:author="孔向平副处长" w:date="2021-09-16T10:46:00Z">
              <w:r>
                <w:rPr>
                  <w:rFonts w:ascii="仿宋_GB2312" w:hAnsi="仿宋_GB2312" w:cs="仿宋_GB2312"/>
                  <w:bCs/>
                  <w:color w:val="4472C4" w:themeColor="accent1"/>
                  <w:kern w:val="0"/>
                  <w:sz w:val="20"/>
                  <w14:textFill>
                    <w14:solidFill>
                      <w14:schemeClr w14:val="accent1"/>
                    </w14:solidFill>
                  </w14:textFill>
                </w:rPr>
                <w:t>300</w:t>
              </w:r>
            </w:ins>
            <w:ins w:id="11583" w:author="孔向平副处长" w:date="2021-09-16T10:46:00Z">
              <w:r>
                <w:rPr>
                  <w:rFonts w:hint="eastAsia" w:ascii="仿宋_GB2312" w:hAnsi="仿宋_GB2312" w:cs="仿宋_GB2312"/>
                  <w:bCs/>
                  <w:color w:val="4472C4" w:themeColor="accent1"/>
                  <w:kern w:val="0"/>
                  <w:sz w:val="20"/>
                  <w14:textFill>
                    <w14:solidFill>
                      <w14:schemeClr w14:val="accent1"/>
                    </w14:solidFill>
                  </w14:textFill>
                </w:rPr>
                <w:t>元以上</w:t>
              </w:r>
            </w:ins>
            <w:ins w:id="11584" w:author="孔向平副处长" w:date="2021-09-16T10:46:00Z">
              <w:r>
                <w:rPr>
                  <w:rFonts w:ascii="仿宋_GB2312" w:hAnsi="仿宋_GB2312" w:cs="仿宋_GB2312"/>
                  <w:bCs/>
                  <w:color w:val="4472C4" w:themeColor="accent1"/>
                  <w:kern w:val="0"/>
                  <w:sz w:val="20"/>
                  <w14:textFill>
                    <w14:solidFill>
                      <w14:schemeClr w14:val="accent1"/>
                    </w14:solidFill>
                  </w14:textFill>
                </w:rPr>
                <w:t>500</w:t>
              </w:r>
            </w:ins>
            <w:ins w:id="11585" w:author="孔向平副处长" w:date="2021-09-16T10:46:00Z">
              <w:r>
                <w:rPr>
                  <w:rFonts w:hint="eastAsia" w:ascii="仿宋_GB2312" w:hAnsi="仿宋_GB2312" w:cs="仿宋_GB2312"/>
                  <w:bCs/>
                  <w:color w:val="4472C4" w:themeColor="accent1"/>
                  <w:kern w:val="0"/>
                  <w:sz w:val="20"/>
                  <w14:textFill>
                    <w14:solidFill>
                      <w14:schemeClr w14:val="accent1"/>
                    </w14:solidFill>
                  </w14:textFill>
                </w:rPr>
                <w:t>元以下罚款</w:t>
              </w:r>
            </w:ins>
            <w:del w:id="11586" w:author="孔向平副处长" w:date="2021-09-16T10:46:00Z">
              <w:r>
                <w:rPr>
                  <w:rFonts w:hint="eastAsia" w:ascii="仿宋_GB2312" w:hAnsi="仿宋_GB2312" w:cs="仿宋_GB2312"/>
                  <w:bCs/>
                  <w:kern w:val="0"/>
                  <w:sz w:val="20"/>
                  <w:lang w:bidi="ar"/>
                </w:rPr>
                <w:delText>处2000</w:delText>
              </w:r>
            </w:del>
            <w:ins w:id="11587" w:author="王志刚" w:date="2021-08-29T20:19:00Z">
              <w:del w:id="11588" w:author="孔向平副处长" w:date="2021-09-16T10:46:00Z">
                <w:r>
                  <w:rPr>
                    <w:rFonts w:hint="eastAsia" w:ascii="仿宋_GB2312" w:hAnsi="仿宋_GB2312" w:cs="仿宋_GB2312"/>
                    <w:bCs/>
                    <w:kern w:val="0"/>
                    <w:sz w:val="20"/>
                    <w:lang w:bidi="ar"/>
                  </w:rPr>
                  <w:delText>500</w:delText>
                </w:r>
              </w:del>
            </w:ins>
            <w:del w:id="11589" w:author="孔向平副处长" w:date="2021-09-16T10:46:00Z">
              <w:r>
                <w:rPr>
                  <w:rFonts w:hint="eastAsia" w:ascii="仿宋_GB2312" w:hAnsi="仿宋_GB2312" w:cs="仿宋_GB2312"/>
                  <w:bCs/>
                  <w:kern w:val="0"/>
                  <w:sz w:val="20"/>
                  <w:lang w:bidi="ar"/>
                </w:rPr>
                <w:delText>元罚款</w:delText>
              </w:r>
            </w:del>
          </w:p>
        </w:tc>
        <w:tc>
          <w:tcPr>
            <w:tcW w:w="805" w:type="dxa"/>
            <w:shd w:val="clear" w:color="auto" w:fill="FFFFFF" w:themeFill="background1"/>
            <w:tcMar>
              <w:top w:w="15" w:type="dxa"/>
              <w:left w:w="15" w:type="dxa"/>
              <w:right w:w="15" w:type="dxa"/>
            </w:tcMar>
            <w:vAlign w:val="center"/>
            <w:tcPrChange w:id="11590" w:author="王志刚" w:date="2021-09-29T19:21:00Z">
              <w:tcPr>
                <w:tcW w:w="805" w:type="dxa"/>
                <w:gridSpan w:val="7"/>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1591" w:author="王志刚" w:date="2021-09-29T19:2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540" w:hRule="atLeast"/>
          <w:trPrChange w:id="11591" w:author="王志刚" w:date="2021-09-29T19:21:00Z">
            <w:trPr>
              <w:gridAfter w:val="6"/>
              <w:trHeight w:val="540" w:hRule="atLeast"/>
            </w:trPr>
          </w:trPrChange>
        </w:trPr>
        <w:tc>
          <w:tcPr>
            <w:tcW w:w="637" w:type="dxa"/>
            <w:vMerge w:val="restart"/>
            <w:shd w:val="clear" w:color="auto" w:fill="FFFFFF" w:themeFill="background1"/>
            <w:tcMar>
              <w:top w:w="15" w:type="dxa"/>
              <w:left w:w="15" w:type="dxa"/>
              <w:right w:w="15" w:type="dxa"/>
            </w:tcMar>
            <w:vAlign w:val="center"/>
            <w:tcPrChange w:id="11592" w:author="王志刚" w:date="2021-09-29T19:21:00Z">
              <w:tcPr>
                <w:tcW w:w="637" w:type="dxa"/>
                <w:gridSpan w:val="10"/>
                <w:vMerge w:val="restart"/>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kern w:val="0"/>
                <w:sz w:val="20"/>
                <w:rPrChange w:id="11593" w:author="王志刚" w:date="2021-09-29T17:02:00Z">
                  <w:rPr>
                    <w:rFonts w:ascii="仿宋_GB2312" w:hAnsi="仿宋_GB2312" w:cs="仿宋_GB2312"/>
                    <w:bCs/>
                    <w:sz w:val="20"/>
                  </w:rPr>
                </w:rPrChange>
              </w:rPr>
            </w:pPr>
            <w:r>
              <w:rPr>
                <w:rFonts w:ascii="仿宋_GB2312" w:hAnsi="仿宋_GB2312" w:cs="仿宋_GB2312"/>
                <w:bCs/>
                <w:kern w:val="0"/>
                <w:sz w:val="20"/>
              </w:rPr>
              <w:t>69.5</w:t>
            </w:r>
          </w:p>
        </w:tc>
        <w:tc>
          <w:tcPr>
            <w:tcW w:w="512" w:type="dxa"/>
            <w:vMerge w:val="restart"/>
            <w:shd w:val="clear" w:color="auto" w:fill="FFFFFF" w:themeFill="background1"/>
            <w:tcMar>
              <w:top w:w="15" w:type="dxa"/>
              <w:left w:w="15" w:type="dxa"/>
              <w:right w:w="15" w:type="dxa"/>
            </w:tcMar>
            <w:vAlign w:val="center"/>
            <w:tcPrChange w:id="11594" w:author="王志刚" w:date="2021-09-29T19:21:00Z">
              <w:tcPr>
                <w:tcW w:w="512" w:type="dxa"/>
                <w:gridSpan w:val="6"/>
                <w:vMerge w:val="restart"/>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1596" w:author="王志刚" w:date="2021-09-29T17:02:00Z">
                  <w:rPr>
                    <w:rFonts w:ascii="仿宋_GB2312" w:hAnsi="仿宋_GB2312" w:cs="仿宋_GB2312"/>
                    <w:bCs/>
                    <w:sz w:val="20"/>
                  </w:rPr>
                </w:rPrChange>
              </w:rPr>
              <w:pPrChange w:id="11595" w:author="孔向平副处长" w:date="2021-09-16T10:47:00Z">
                <w:pPr>
                  <w:widowControl/>
                  <w:tabs>
                    <w:tab w:val="left" w:pos="420"/>
                  </w:tabs>
                  <w:ind w:left="420" w:hanging="420"/>
                  <w:jc w:val="left"/>
                  <w:textAlignment w:val="center"/>
                </w:pPr>
              </w:pPrChange>
            </w:pPr>
            <w:r>
              <w:rPr>
                <w:rFonts w:hint="eastAsia" w:ascii="仿宋_GB2312" w:hAnsi="仿宋_GB2312" w:cs="仿宋_GB2312"/>
                <w:bCs/>
                <w:kern w:val="0"/>
                <w:sz w:val="20"/>
              </w:rPr>
              <w:t>道路运输</w:t>
            </w:r>
          </w:p>
        </w:tc>
        <w:tc>
          <w:tcPr>
            <w:tcW w:w="1322" w:type="dxa"/>
            <w:gridSpan w:val="2"/>
            <w:vMerge w:val="restart"/>
            <w:shd w:val="clear" w:color="auto" w:fill="FFFFFF" w:themeFill="background1"/>
            <w:tcMar>
              <w:top w:w="15" w:type="dxa"/>
              <w:left w:w="15" w:type="dxa"/>
              <w:right w:w="15" w:type="dxa"/>
            </w:tcMar>
            <w:tcPrChange w:id="11597" w:author="王志刚" w:date="2021-09-29T19:21:00Z">
              <w:tcPr>
                <w:tcW w:w="1322" w:type="dxa"/>
                <w:gridSpan w:val="9"/>
                <w:vMerge w:val="restart"/>
                <w:shd w:val="clear" w:color="auto" w:fill="FFFF00"/>
                <w:tcMar>
                  <w:top w:w="15" w:type="dxa"/>
                  <w:left w:w="15" w:type="dxa"/>
                  <w:right w:w="15" w:type="dxa"/>
                </w:tcMar>
              </w:tcPr>
            </w:tcPrChange>
          </w:tcPr>
          <w:p>
            <w:pPr>
              <w:tabs>
                <w:tab w:val="left" w:pos="420"/>
              </w:tabs>
              <w:ind w:left="420" w:hanging="420"/>
              <w:jc w:val="center"/>
              <w:rPr>
                <w:rFonts w:ascii="仿宋_GB2312" w:hAnsi="仿宋_GB2312" w:cs="仿宋_GB2312"/>
                <w:bCs/>
                <w:color w:val="FF0000"/>
                <w:kern w:val="0"/>
                <w:sz w:val="20"/>
                <w:rPrChange w:id="11598" w:author="王志刚" w:date="2021-09-29T17:02:00Z">
                  <w:rPr>
                    <w:rFonts w:ascii="仿宋_GB2312" w:hAnsi="仿宋_GB2312" w:cs="仿宋_GB2312"/>
                    <w:bCs/>
                    <w:color w:val="FF0000"/>
                    <w:sz w:val="20"/>
                  </w:rPr>
                </w:rPrChange>
              </w:rPr>
            </w:pPr>
            <w:ins w:id="11599" w:author="王志刚" w:date="2021-09-29T19:14:00Z">
              <w:r>
                <w:rPr>
                  <w:rFonts w:hint="eastAsia" w:ascii="仿宋_GB2312" w:hAnsi="仿宋_GB2312" w:cs="仿宋_GB2312"/>
                  <w:color w:val="000000"/>
                  <w:kern w:val="0"/>
                  <w:sz w:val="20"/>
                </w:rPr>
                <w:t>330218774000</w:t>
              </w:r>
            </w:ins>
            <w:ins w:id="11600" w:author="孔向平副处长" w:date="2021-09-16T11:03:00Z">
              <w:del w:id="11601" w:author="王志刚" w:date="2021-09-29T19:13:00Z">
                <w:r>
                  <w:rPr>
                    <w:rFonts w:hint="eastAsia" w:ascii="仿宋_GB2312" w:hAnsi="仿宋_GB2312" w:cs="仿宋_GB2312"/>
                    <w:bCs/>
                    <w:color w:val="FF0000"/>
                    <w:sz w:val="20"/>
                  </w:rPr>
                  <w:delText>？？？</w:delText>
                </w:r>
              </w:del>
            </w:ins>
          </w:p>
        </w:tc>
        <w:tc>
          <w:tcPr>
            <w:tcW w:w="1524" w:type="dxa"/>
            <w:vMerge w:val="restart"/>
            <w:shd w:val="clear" w:color="auto" w:fill="FFFFFF" w:themeFill="background1"/>
            <w:tcMar>
              <w:top w:w="15" w:type="dxa"/>
              <w:left w:w="15" w:type="dxa"/>
              <w:right w:w="15" w:type="dxa"/>
            </w:tcMar>
            <w:vAlign w:val="center"/>
            <w:tcPrChange w:id="11602" w:author="王志刚" w:date="2021-09-29T19:21:00Z">
              <w:tcPr>
                <w:tcW w:w="1524" w:type="dxa"/>
                <w:gridSpan w:val="7"/>
                <w:vMerge w:val="restart"/>
                <w:shd w:val="clear" w:color="auto" w:fill="FFFF00"/>
                <w:tcMar>
                  <w:top w:w="15" w:type="dxa"/>
                  <w:left w:w="15" w:type="dxa"/>
                  <w:right w:w="15" w:type="dxa"/>
                </w:tcMar>
                <w:vAlign w:val="center"/>
              </w:tcPr>
            </w:tcPrChange>
          </w:tcPr>
          <w:p>
            <w:pPr>
              <w:widowControl/>
              <w:tabs>
                <w:tab w:val="left" w:pos="420"/>
              </w:tabs>
              <w:ind w:left="0" w:firstLine="0"/>
              <w:textAlignment w:val="center"/>
              <w:rPr>
                <w:rFonts w:ascii="仿宋_GB2312" w:hAnsi="仿宋_GB2312" w:cs="仿宋_GB2312"/>
                <w:bCs/>
                <w:color w:val="FF0000"/>
                <w:kern w:val="0"/>
                <w:sz w:val="20"/>
                <w:rPrChange w:id="11604" w:author="王志刚" w:date="2021-09-29T17:02:00Z">
                  <w:rPr>
                    <w:rFonts w:ascii="仿宋_GB2312" w:hAnsi="仿宋_GB2312" w:cs="仿宋_GB2312"/>
                    <w:bCs/>
                    <w:color w:val="FF0000"/>
                    <w:sz w:val="20"/>
                  </w:rPr>
                </w:rPrChange>
              </w:rPr>
              <w:pPrChange w:id="11603" w:author="孔向平副处长" w:date="2021-09-16T10:46:00Z">
                <w:pPr>
                  <w:widowControl/>
                  <w:tabs>
                    <w:tab w:val="left" w:pos="420"/>
                  </w:tabs>
                  <w:ind w:left="420" w:hanging="420"/>
                  <w:textAlignment w:val="center"/>
                </w:pPr>
              </w:pPrChange>
            </w:pPr>
            <w:r>
              <w:rPr>
                <w:rFonts w:hint="eastAsia" w:ascii="仿宋_GB2312" w:hAnsi="仿宋_GB2312" w:cs="仿宋_GB2312"/>
                <w:bCs/>
                <w:color w:val="FF0000"/>
                <w:kern w:val="0"/>
                <w:sz w:val="20"/>
              </w:rPr>
              <w:t>巡游出租汽车驾驶员违反巡游出租汽车经营服务管理有关规定的处罚</w:t>
            </w:r>
          </w:p>
        </w:tc>
        <w:tc>
          <w:tcPr>
            <w:tcW w:w="819" w:type="dxa"/>
            <w:vMerge w:val="restart"/>
            <w:shd w:val="clear" w:color="auto" w:fill="FFFFFF" w:themeFill="background1"/>
            <w:tcMar>
              <w:top w:w="15" w:type="dxa"/>
              <w:left w:w="15" w:type="dxa"/>
              <w:right w:w="15" w:type="dxa"/>
            </w:tcMar>
            <w:vAlign w:val="center"/>
            <w:tcPrChange w:id="11605" w:author="王志刚" w:date="2021-09-29T19:21:00Z">
              <w:tcPr>
                <w:tcW w:w="819" w:type="dxa"/>
                <w:gridSpan w:val="7"/>
                <w:vMerge w:val="restart"/>
                <w:shd w:val="clear" w:color="auto" w:fill="FFFF00"/>
                <w:tcMar>
                  <w:top w:w="15" w:type="dxa"/>
                  <w:left w:w="15" w:type="dxa"/>
                  <w:right w:w="15" w:type="dxa"/>
                </w:tcMar>
                <w:vAlign w:val="center"/>
              </w:tcPr>
            </w:tcPrChange>
          </w:tcPr>
          <w:p>
            <w:pPr>
              <w:jc w:val="left"/>
              <w:rPr>
                <w:rFonts w:ascii="仿宋_GB2312" w:hAnsi="仿宋_GB2312" w:cs="仿宋_GB2312"/>
                <w:bCs/>
                <w:color w:val="FF0000"/>
                <w:kern w:val="0"/>
                <w:sz w:val="20"/>
                <w:rPrChange w:id="11606" w:author="王志刚" w:date="2021-09-29T17:02:00Z">
                  <w:rPr>
                    <w:rFonts w:ascii="仿宋_GB2312" w:hAnsi="仿宋_GB2312" w:cs="仿宋_GB2312"/>
                    <w:bCs/>
                    <w:color w:val="FF0000"/>
                    <w:sz w:val="20"/>
                  </w:rPr>
                </w:rPrChange>
              </w:rPr>
            </w:pPr>
          </w:p>
        </w:tc>
        <w:tc>
          <w:tcPr>
            <w:tcW w:w="1416" w:type="dxa"/>
            <w:vMerge w:val="restart"/>
            <w:shd w:val="clear" w:color="auto" w:fill="FFFFFF" w:themeFill="background1"/>
            <w:tcMar>
              <w:top w:w="15" w:type="dxa"/>
              <w:left w:w="15" w:type="dxa"/>
              <w:right w:w="15" w:type="dxa"/>
            </w:tcMar>
            <w:vAlign w:val="center"/>
            <w:tcPrChange w:id="11607" w:author="王志刚" w:date="2021-09-29T19:21:00Z">
              <w:tcPr>
                <w:tcW w:w="1416" w:type="dxa"/>
                <w:gridSpan w:val="7"/>
                <w:vMerge w:val="restart"/>
                <w:shd w:val="clear" w:color="auto" w:fill="FFFF00"/>
                <w:tcMar>
                  <w:top w:w="15" w:type="dxa"/>
                  <w:left w:w="15" w:type="dxa"/>
                  <w:right w:w="15" w:type="dxa"/>
                </w:tcMar>
                <w:vAlign w:val="center"/>
              </w:tcPr>
            </w:tcPrChange>
          </w:tcPr>
          <w:p>
            <w:pPr>
              <w:widowControl/>
              <w:tabs>
                <w:tab w:val="left" w:pos="420"/>
              </w:tabs>
              <w:ind w:left="0" w:firstLine="0"/>
              <w:textAlignment w:val="center"/>
              <w:rPr>
                <w:rFonts w:ascii="仿宋_GB2312" w:hAnsi="仿宋_GB2312" w:cs="仿宋_GB2312"/>
                <w:bCs/>
                <w:color w:val="FF0000"/>
                <w:kern w:val="0"/>
                <w:sz w:val="20"/>
                <w:rPrChange w:id="11609" w:author="王志刚" w:date="2021-09-29T17:02:00Z">
                  <w:rPr>
                    <w:rFonts w:ascii="仿宋_GB2312" w:hAnsi="仿宋_GB2312" w:cs="仿宋_GB2312"/>
                    <w:bCs/>
                    <w:color w:val="FF0000"/>
                    <w:sz w:val="20"/>
                  </w:rPr>
                </w:rPrChange>
              </w:rPr>
              <w:pPrChange w:id="11608" w:author="孔向平副处长" w:date="2021-09-16T10:46:00Z">
                <w:pPr>
                  <w:widowControl/>
                  <w:tabs>
                    <w:tab w:val="left" w:pos="420"/>
                  </w:tabs>
                  <w:ind w:left="420" w:hanging="420"/>
                  <w:textAlignment w:val="center"/>
                </w:pPr>
              </w:pPrChange>
            </w:pPr>
            <w:r>
              <w:rPr>
                <w:rFonts w:hint="eastAsia" w:ascii="仿宋_GB2312" w:hAnsi="仿宋_GB2312" w:cs="仿宋_GB2312"/>
                <w:bCs/>
                <w:color w:val="FF0000"/>
                <w:kern w:val="0"/>
                <w:sz w:val="20"/>
              </w:rPr>
              <w:t>不按照规定出具相应车费票据</w:t>
            </w:r>
          </w:p>
        </w:tc>
        <w:tc>
          <w:tcPr>
            <w:tcW w:w="1012" w:type="dxa"/>
            <w:vMerge w:val="restart"/>
            <w:shd w:val="clear" w:color="auto" w:fill="FFFFFF" w:themeFill="background1"/>
            <w:tcMar>
              <w:top w:w="15" w:type="dxa"/>
              <w:left w:w="15" w:type="dxa"/>
              <w:right w:w="15" w:type="dxa"/>
            </w:tcMar>
            <w:vAlign w:val="center"/>
            <w:tcPrChange w:id="11610" w:author="王志刚" w:date="2021-09-29T19:21:00Z">
              <w:tcPr>
                <w:tcW w:w="1012" w:type="dxa"/>
                <w:gridSpan w:val="7"/>
                <w:vMerge w:val="restart"/>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kern w:val="0"/>
                <w:sz w:val="20"/>
                <w:rPrChange w:id="11612" w:author="王志刚" w:date="2021-09-29T17:02:00Z">
                  <w:rPr>
                    <w:rFonts w:ascii="仿宋_GB2312" w:hAnsi="仿宋_GB2312" w:cs="仿宋_GB2312"/>
                    <w:bCs/>
                    <w:color w:val="FF0000"/>
                    <w:sz w:val="20"/>
                  </w:rPr>
                </w:rPrChange>
              </w:rPr>
              <w:pPrChange w:id="11611" w:author="孔向平副处长" w:date="2021-09-16T10:46:00Z">
                <w:pPr>
                  <w:widowControl/>
                  <w:tabs>
                    <w:tab w:val="left" w:pos="420"/>
                  </w:tabs>
                  <w:ind w:left="420" w:hanging="420"/>
                  <w:jc w:val="left"/>
                  <w:textAlignment w:val="center"/>
                </w:pPr>
              </w:pPrChange>
            </w:pPr>
            <w:r>
              <w:rPr>
                <w:rFonts w:hint="eastAsia" w:ascii="仿宋_GB2312" w:hAnsi="仿宋_GB2312" w:cs="仿宋_GB2312"/>
                <w:bCs/>
                <w:color w:val="FF0000"/>
                <w:kern w:val="0"/>
                <w:sz w:val="20"/>
              </w:rPr>
              <w:t>设区的市、县（市、区）交通运输部门</w:t>
            </w:r>
          </w:p>
        </w:tc>
        <w:tc>
          <w:tcPr>
            <w:tcW w:w="983" w:type="dxa"/>
            <w:vMerge w:val="restart"/>
            <w:shd w:val="clear" w:color="auto" w:fill="FFFFFF" w:themeFill="background1"/>
            <w:tcMar>
              <w:top w:w="15" w:type="dxa"/>
              <w:left w:w="15" w:type="dxa"/>
              <w:right w:w="15" w:type="dxa"/>
            </w:tcMar>
            <w:vAlign w:val="center"/>
            <w:tcPrChange w:id="11613" w:author="王志刚" w:date="2021-09-29T19:21:00Z">
              <w:tcPr>
                <w:tcW w:w="983" w:type="dxa"/>
                <w:gridSpan w:val="7"/>
                <w:vMerge w:val="restart"/>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kern w:val="0"/>
                <w:sz w:val="20"/>
                <w:rPrChange w:id="11615" w:author="王志刚" w:date="2021-09-29T17:02:00Z">
                  <w:rPr>
                    <w:rFonts w:ascii="仿宋_GB2312" w:hAnsi="仿宋_GB2312" w:cs="仿宋_GB2312"/>
                    <w:bCs/>
                    <w:color w:val="FF0000"/>
                    <w:sz w:val="20"/>
                  </w:rPr>
                </w:rPrChange>
              </w:rPr>
              <w:pPrChange w:id="11614" w:author="孔向平副处长" w:date="2021-09-16T10:46:00Z">
                <w:pPr>
                  <w:widowControl/>
                  <w:tabs>
                    <w:tab w:val="left" w:pos="420"/>
                  </w:tabs>
                  <w:ind w:left="420" w:hanging="420"/>
                  <w:jc w:val="left"/>
                  <w:textAlignment w:val="center"/>
                </w:pPr>
              </w:pPrChange>
            </w:pPr>
            <w:r>
              <w:rPr>
                <w:rFonts w:hint="eastAsia" w:ascii="仿宋_GB2312" w:hAnsi="仿宋_GB2312" w:cs="仿宋_GB2312"/>
                <w:bCs/>
                <w:color w:val="FF0000"/>
                <w:kern w:val="0"/>
                <w:sz w:val="20"/>
              </w:rPr>
              <w:t>客运出租汽车经营</w:t>
            </w:r>
          </w:p>
        </w:tc>
        <w:tc>
          <w:tcPr>
            <w:tcW w:w="3995" w:type="dxa"/>
            <w:vMerge w:val="restart"/>
            <w:shd w:val="clear" w:color="auto" w:fill="FFFFFF" w:themeFill="background1"/>
            <w:tcMar>
              <w:top w:w="15" w:type="dxa"/>
              <w:left w:w="15" w:type="dxa"/>
              <w:right w:w="15" w:type="dxa"/>
            </w:tcMar>
            <w:vAlign w:val="center"/>
            <w:tcPrChange w:id="11616" w:author="王志刚" w:date="2021-09-29T19:21:00Z">
              <w:tcPr>
                <w:tcW w:w="3995" w:type="dxa"/>
                <w:gridSpan w:val="7"/>
                <w:vMerge w:val="restart"/>
                <w:shd w:val="clear" w:color="auto" w:fill="FFFF00"/>
                <w:tcMar>
                  <w:top w:w="15" w:type="dxa"/>
                  <w:left w:w="15" w:type="dxa"/>
                  <w:right w:w="15" w:type="dxa"/>
                </w:tcMar>
                <w:vAlign w:val="center"/>
              </w:tcPr>
            </w:tcPrChange>
          </w:tcPr>
          <w:p>
            <w:pPr>
              <w:widowControl/>
              <w:tabs>
                <w:tab w:val="left" w:pos="420"/>
              </w:tabs>
              <w:ind w:left="0" w:firstLine="400" w:firstLineChars="200"/>
              <w:textAlignment w:val="center"/>
              <w:rPr>
                <w:rFonts w:ascii="仿宋_GB2312" w:hAnsi="仿宋_GB2312" w:cs="仿宋_GB2312"/>
                <w:bCs/>
                <w:color w:val="FF0000"/>
                <w:kern w:val="0"/>
                <w:sz w:val="20"/>
              </w:rPr>
              <w:pPrChange w:id="11617" w:author="孔向平副处长" w:date="2021-09-16T10:46:00Z">
                <w:pPr>
                  <w:widowControl/>
                  <w:tabs>
                    <w:tab w:val="left" w:pos="420"/>
                  </w:tabs>
                  <w:ind w:left="420" w:firstLine="400" w:firstLineChars="200"/>
                  <w:textAlignment w:val="center"/>
                </w:pPr>
              </w:pPrChange>
            </w:pPr>
            <w:r>
              <w:rPr>
                <w:rFonts w:hint="eastAsia" w:ascii="仿宋_GB2312" w:hAnsi="仿宋_GB2312" w:cs="仿宋_GB2312"/>
                <w:bCs/>
                <w:color w:val="FF0000"/>
                <w:kern w:val="0"/>
                <w:sz w:val="20"/>
              </w:rPr>
              <w:t>《巡游出租汽车经营服务管理规定》第二十三条第（十一）项　巡游出租汽车驾驶员应当按照国家出租汽车服务标准提供服务，并遵守下列规定：（十一）按规定使用计程计价设备，执行收费标准并主动出具有效车费票据。</w:t>
            </w:r>
          </w:p>
        </w:tc>
        <w:tc>
          <w:tcPr>
            <w:tcW w:w="3578" w:type="dxa"/>
            <w:vMerge w:val="restart"/>
            <w:shd w:val="clear" w:color="auto" w:fill="FFFFFF" w:themeFill="background1"/>
            <w:tcMar>
              <w:top w:w="15" w:type="dxa"/>
              <w:left w:w="15" w:type="dxa"/>
              <w:right w:w="15" w:type="dxa"/>
            </w:tcMar>
            <w:vAlign w:val="center"/>
            <w:tcPrChange w:id="11618" w:author="王志刚" w:date="2021-09-29T19:21:00Z">
              <w:tcPr>
                <w:tcW w:w="3578" w:type="dxa"/>
                <w:gridSpan w:val="7"/>
                <w:vMerge w:val="restart"/>
                <w:shd w:val="clear" w:color="auto" w:fill="FFFF00"/>
                <w:tcMar>
                  <w:top w:w="15" w:type="dxa"/>
                  <w:left w:w="15" w:type="dxa"/>
                  <w:right w:w="15" w:type="dxa"/>
                </w:tcMar>
                <w:vAlign w:val="center"/>
              </w:tcPr>
            </w:tcPrChange>
          </w:tcPr>
          <w:p>
            <w:pPr>
              <w:widowControl/>
              <w:tabs>
                <w:tab w:val="left" w:pos="420"/>
              </w:tabs>
              <w:ind w:left="0" w:firstLine="400" w:firstLineChars="200"/>
              <w:textAlignment w:val="center"/>
              <w:rPr>
                <w:rFonts w:ascii="仿宋_GB2312" w:hAnsi="仿宋_GB2312" w:cs="仿宋_GB2312"/>
                <w:bCs/>
                <w:color w:val="FF0000"/>
                <w:kern w:val="0"/>
                <w:sz w:val="20"/>
              </w:rPr>
              <w:pPrChange w:id="11619" w:author="孔向平副处长" w:date="2021-09-16T10:46:00Z">
                <w:pPr>
                  <w:widowControl/>
                  <w:tabs>
                    <w:tab w:val="left" w:pos="420"/>
                  </w:tabs>
                  <w:ind w:left="420" w:firstLine="400" w:firstLineChars="200"/>
                  <w:textAlignment w:val="center"/>
                </w:pPr>
              </w:pPrChange>
            </w:pPr>
            <w:r>
              <w:rPr>
                <w:rFonts w:hint="eastAsia" w:ascii="仿宋_GB2312" w:hAnsi="仿宋_GB2312" w:cs="仿宋_GB2312"/>
                <w:bCs/>
                <w:color w:val="FF0000"/>
                <w:kern w:val="0"/>
                <w:sz w:val="20"/>
              </w:rPr>
              <w:t>《巡游出租汽车经营服务管理规定》</w:t>
            </w:r>
            <w:ins w:id="11620" w:author="王志刚" w:date="2021-08-28T22:29:00Z">
              <w:r>
                <w:rPr>
                  <w:rFonts w:hint="eastAsia" w:ascii="仿宋_GB2312" w:hAnsi="仿宋_GB2312" w:cs="仿宋_GB2312"/>
                  <w:bCs/>
                  <w:kern w:val="0"/>
                  <w:sz w:val="20"/>
                </w:rPr>
                <w:t>第四十八</w:t>
              </w:r>
            </w:ins>
            <w:del w:id="11621" w:author="王志刚" w:date="2021-08-28T22:29:00Z">
              <w:r>
                <w:rPr>
                  <w:rFonts w:hint="eastAsia" w:ascii="仿宋_GB2312" w:hAnsi="仿宋_GB2312" w:cs="仿宋_GB2312"/>
                  <w:bCs/>
                  <w:color w:val="FF0000"/>
                  <w:kern w:val="0"/>
                  <w:sz w:val="20"/>
                </w:rPr>
                <w:delText>第四十七</w:delText>
              </w:r>
            </w:del>
            <w:r>
              <w:rPr>
                <w:rFonts w:hint="eastAsia" w:ascii="仿宋_GB2312" w:hAnsi="仿宋_GB2312" w:cs="仿宋_GB2312"/>
                <w:bCs/>
                <w:color w:val="FF0000"/>
                <w:kern w:val="0"/>
                <w:sz w:val="20"/>
              </w:rPr>
              <w:t>条第（四）项</w:t>
            </w:r>
            <w:r>
              <w:rPr>
                <w:rFonts w:ascii="仿宋_GB2312" w:hAnsi="仿宋_GB2312" w:cs="仿宋_GB2312"/>
                <w:bCs/>
                <w:color w:val="FF0000"/>
                <w:kern w:val="0"/>
                <w:sz w:val="20"/>
              </w:rPr>
              <w:t xml:space="preserve">  </w:t>
            </w:r>
            <w:r>
              <w:rPr>
                <w:rFonts w:hint="eastAsia" w:ascii="仿宋_GB2312" w:hAnsi="仿宋_GB2312" w:cs="仿宋_GB2312"/>
                <w:bCs/>
                <w:color w:val="FF0000"/>
                <w:kern w:val="0"/>
                <w:sz w:val="20"/>
              </w:rPr>
              <w:t>巡游出租汽车驾驶员违反本规定，有下列情形之一的，由县级以上地方人民政府出租汽车行政主管部门责令改正，并处以</w:t>
            </w:r>
            <w:ins w:id="11622" w:author="王志刚" w:date="2021-08-28T22:48:00Z">
              <w:r>
                <w:rPr>
                  <w:rFonts w:ascii="仿宋_GB2312" w:hAnsi="仿宋_GB2312" w:cs="仿宋_GB2312"/>
                  <w:bCs/>
                  <w:color w:val="FF0000"/>
                  <w:kern w:val="0"/>
                  <w:sz w:val="20"/>
                </w:rPr>
                <w:t>200元以上500元以下</w:t>
              </w:r>
            </w:ins>
            <w:del w:id="11623" w:author="王志刚" w:date="2021-08-28T22:48:00Z">
              <w:r>
                <w:rPr>
                  <w:rFonts w:ascii="仿宋_GB2312" w:hAnsi="仿宋_GB2312" w:cs="仿宋_GB2312"/>
                  <w:bCs/>
                  <w:color w:val="FF0000"/>
                  <w:kern w:val="0"/>
                  <w:sz w:val="20"/>
                </w:rPr>
                <w:delText>200元以上2000元以下</w:delText>
              </w:r>
            </w:del>
            <w:r>
              <w:rPr>
                <w:rFonts w:hint="eastAsia" w:ascii="仿宋_GB2312" w:hAnsi="仿宋_GB2312" w:cs="仿宋_GB2312"/>
                <w:bCs/>
                <w:color w:val="FF0000"/>
                <w:kern w:val="0"/>
                <w:sz w:val="20"/>
              </w:rPr>
              <w:t>罚款：（四）不按照规定出具相应车费票据的。</w:t>
            </w:r>
          </w:p>
        </w:tc>
        <w:tc>
          <w:tcPr>
            <w:tcW w:w="746" w:type="dxa"/>
            <w:shd w:val="clear" w:color="auto" w:fill="FFFFFF" w:themeFill="background1"/>
            <w:tcMar>
              <w:top w:w="15" w:type="dxa"/>
              <w:left w:w="15" w:type="dxa"/>
              <w:right w:w="15" w:type="dxa"/>
            </w:tcMar>
            <w:vAlign w:val="center"/>
            <w:tcPrChange w:id="11624" w:author="王志刚" w:date="2021-09-29T19:21: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kern w:val="0"/>
                <w:sz w:val="20"/>
                <w:rPrChange w:id="11625" w:author="王志刚" w:date="2021-09-29T17:02:00Z">
                  <w:rPr>
                    <w:rFonts w:ascii="仿宋_GB2312" w:hAnsi="仿宋_GB2312" w:cs="仿宋_GB2312"/>
                    <w:bCs/>
                    <w:color w:val="FF0000"/>
                    <w:sz w:val="20"/>
                  </w:rPr>
                </w:rPrChange>
              </w:rPr>
            </w:pPr>
            <w:r>
              <w:rPr>
                <w:rFonts w:hint="eastAsia" w:ascii="仿宋_GB2312" w:hAnsi="仿宋_GB2312" w:cs="仿宋_GB2312"/>
                <w:bCs/>
                <w:kern w:val="0"/>
                <w:sz w:val="20"/>
              </w:rPr>
              <w:t>较轻</w:t>
            </w:r>
          </w:p>
        </w:tc>
        <w:tc>
          <w:tcPr>
            <w:tcW w:w="1237" w:type="dxa"/>
            <w:shd w:val="clear" w:color="auto" w:fill="FFFFFF" w:themeFill="background1"/>
            <w:tcMar>
              <w:top w:w="15" w:type="dxa"/>
              <w:left w:w="15" w:type="dxa"/>
              <w:right w:w="15" w:type="dxa"/>
            </w:tcMar>
            <w:vAlign w:val="center"/>
            <w:tcPrChange w:id="11626" w:author="王志刚" w:date="2021-09-29T19:21:00Z">
              <w:tcPr>
                <w:tcW w:w="1237"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kern w:val="0"/>
                <w:sz w:val="20"/>
                <w:rPrChange w:id="11627" w:author="王志刚" w:date="2021-09-29T17:02:00Z">
                  <w:rPr>
                    <w:rFonts w:ascii="仿宋_GB2312" w:hAnsi="仿宋_GB2312" w:cs="仿宋_GB2312"/>
                    <w:bCs/>
                    <w:color w:val="FF0000"/>
                    <w:sz w:val="20"/>
                  </w:rPr>
                </w:rPrChange>
              </w:rPr>
            </w:pPr>
            <w:r>
              <w:rPr>
                <w:rFonts w:hint="eastAsia" w:ascii="仿宋_GB2312" w:hAnsi="仿宋_GB2312" w:cs="仿宋_GB2312"/>
                <w:bCs/>
                <w:kern w:val="0"/>
                <w:sz w:val="20"/>
              </w:rPr>
              <w:t>积极配合执，并及时改正的</w:t>
            </w:r>
          </w:p>
        </w:tc>
        <w:tc>
          <w:tcPr>
            <w:tcW w:w="946" w:type="dxa"/>
            <w:vMerge w:val="restart"/>
            <w:shd w:val="clear" w:color="auto" w:fill="FFFFFF" w:themeFill="background1"/>
            <w:tcMar>
              <w:top w:w="15" w:type="dxa"/>
              <w:left w:w="15" w:type="dxa"/>
              <w:right w:w="15" w:type="dxa"/>
            </w:tcMar>
            <w:vAlign w:val="center"/>
            <w:tcPrChange w:id="11628" w:author="王志刚" w:date="2021-09-29T19:21:00Z">
              <w:tcPr>
                <w:tcW w:w="946" w:type="dxa"/>
                <w:gridSpan w:val="7"/>
                <w:vMerge w:val="restart"/>
                <w:shd w:val="clear" w:color="auto" w:fill="FFFF00"/>
                <w:tcMar>
                  <w:top w:w="15" w:type="dxa"/>
                  <w:left w:w="15" w:type="dxa"/>
                  <w:right w:w="15" w:type="dxa"/>
                </w:tcMar>
                <w:vAlign w:val="center"/>
              </w:tcPr>
            </w:tcPrChange>
          </w:tcPr>
          <w:p>
            <w:pPr>
              <w:tabs>
                <w:tab w:val="left" w:pos="420"/>
              </w:tabs>
              <w:ind w:left="420" w:hanging="420"/>
              <w:jc w:val="left"/>
              <w:rPr>
                <w:del w:id="11629" w:author="孔向平副处长" w:date="2021-09-16T10:47:00Z"/>
                <w:rFonts w:ascii="仿宋_GB2312" w:hAnsi="仿宋_GB2312" w:cs="仿宋_GB2312"/>
                <w:bCs/>
                <w:kern w:val="0"/>
                <w:sz w:val="20"/>
              </w:rPr>
            </w:pPr>
            <w:r>
              <w:rPr>
                <w:rFonts w:hint="eastAsia" w:ascii="仿宋_GB2312" w:hAnsi="仿宋_GB2312" w:cs="仿宋_GB2312"/>
                <w:bCs/>
                <w:kern w:val="0"/>
                <w:sz w:val="20"/>
              </w:rPr>
              <w:t>巡游出租汽车驾驶员（个人）</w:t>
            </w:r>
          </w:p>
          <w:p>
            <w:pPr>
              <w:widowControl w:val="0"/>
              <w:ind w:left="0" w:firstLine="0"/>
              <w:jc w:val="left"/>
              <w:textAlignment w:val="auto"/>
              <w:rPr>
                <w:del w:id="11631" w:author="孔向平副处长" w:date="2021-09-16T10:47:00Z"/>
                <w:rFonts w:ascii="仿宋_GB2312" w:hAnsi="仿宋_GB2312" w:cs="仿宋_GB2312"/>
                <w:bCs/>
                <w:kern w:val="0"/>
                <w:sz w:val="20"/>
              </w:rPr>
              <w:pPrChange w:id="11630" w:author="孔向平副处长" w:date="2021-09-16T10:47:00Z">
                <w:pPr>
                  <w:widowControl/>
                  <w:tabs>
                    <w:tab w:val="left" w:pos="420"/>
                  </w:tabs>
                  <w:ind w:left="420" w:hanging="420"/>
                  <w:jc w:val="left"/>
                  <w:textAlignment w:val="center"/>
                </w:pPr>
              </w:pPrChange>
            </w:pPr>
            <w:del w:id="11632" w:author="孔向平副处长" w:date="2021-09-16T10:47:00Z">
              <w:r>
                <w:rPr>
                  <w:rFonts w:hint="eastAsia" w:ascii="仿宋_GB2312" w:hAnsi="仿宋_GB2312" w:cs="仿宋_GB2312"/>
                  <w:bCs/>
                  <w:kern w:val="0"/>
                  <w:sz w:val="20"/>
                </w:rPr>
                <w:delText>巡游出租汽车驾驶员（个人）</w:delText>
              </w:r>
            </w:del>
          </w:p>
          <w:p>
            <w:pPr>
              <w:ind w:left="0" w:firstLine="0"/>
              <w:jc w:val="left"/>
              <w:rPr>
                <w:rFonts w:ascii="仿宋_GB2312" w:hAnsi="仿宋_GB2312" w:cs="仿宋_GB2312"/>
                <w:bCs/>
                <w:color w:val="FF0000"/>
                <w:kern w:val="0"/>
                <w:sz w:val="20"/>
                <w:rPrChange w:id="11634" w:author="王志刚" w:date="2021-09-29T17:02:00Z">
                  <w:rPr>
                    <w:rFonts w:ascii="仿宋_GB2312" w:hAnsi="仿宋_GB2312" w:cs="仿宋_GB2312"/>
                    <w:bCs/>
                    <w:color w:val="FF0000"/>
                    <w:sz w:val="20"/>
                  </w:rPr>
                </w:rPrChange>
              </w:rPr>
              <w:pPrChange w:id="11633" w:author="孔向平副处长" w:date="2021-09-16T10:47:00Z">
                <w:pPr>
                  <w:tabs>
                    <w:tab w:val="left" w:pos="420"/>
                  </w:tabs>
                  <w:ind w:left="420" w:hanging="420"/>
                </w:pPr>
              </w:pPrChange>
            </w:pPr>
            <w:del w:id="11635" w:author="孔向平副处长" w:date="2021-09-16T10:47:00Z">
              <w:r>
                <w:rPr>
                  <w:rFonts w:hint="eastAsia" w:ascii="仿宋_GB2312" w:hAnsi="仿宋_GB2312" w:cs="仿宋_GB2312"/>
                  <w:bCs/>
                  <w:kern w:val="0"/>
                  <w:sz w:val="20"/>
                </w:rPr>
                <w:delText>巡游出租汽车驾驶员（个人）</w:delText>
              </w:r>
            </w:del>
          </w:p>
        </w:tc>
        <w:tc>
          <w:tcPr>
            <w:tcW w:w="586" w:type="dxa"/>
            <w:shd w:val="clear" w:color="auto" w:fill="FFFFFF" w:themeFill="background1"/>
            <w:tcMar>
              <w:top w:w="15" w:type="dxa"/>
              <w:left w:w="15" w:type="dxa"/>
              <w:right w:w="15" w:type="dxa"/>
            </w:tcMar>
            <w:vAlign w:val="center"/>
            <w:tcPrChange w:id="11636" w:author="王志刚" w:date="2021-09-29T19:21:00Z">
              <w:tcPr>
                <w:tcW w:w="586" w:type="dxa"/>
                <w:gridSpan w:val="8"/>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kern w:val="0"/>
                <w:sz w:val="20"/>
                <w:rPrChange w:id="11637" w:author="王志刚" w:date="2021-09-29T17:02:00Z">
                  <w:rPr>
                    <w:rFonts w:ascii="仿宋_GB2312" w:hAnsi="仿宋_GB2312" w:cs="仿宋_GB2312"/>
                    <w:bCs/>
                    <w:color w:val="FF0000"/>
                    <w:sz w:val="20"/>
                  </w:rPr>
                </w:rPrChange>
              </w:rPr>
            </w:pPr>
            <w:r>
              <w:rPr>
                <w:rFonts w:hint="eastAsia" w:ascii="仿宋_GB2312" w:hAnsi="仿宋_GB2312" w:cs="仿宋_GB2312"/>
                <w:bCs/>
                <w:kern w:val="0"/>
                <w:sz w:val="20"/>
              </w:rPr>
              <w:t>罚款</w:t>
            </w:r>
          </w:p>
        </w:tc>
        <w:tc>
          <w:tcPr>
            <w:tcW w:w="1131" w:type="dxa"/>
            <w:shd w:val="clear" w:color="auto" w:fill="FFFFFF" w:themeFill="background1"/>
            <w:tcMar>
              <w:top w:w="15" w:type="dxa"/>
              <w:left w:w="15" w:type="dxa"/>
              <w:right w:w="15" w:type="dxa"/>
            </w:tcMar>
            <w:vAlign w:val="center"/>
            <w:tcPrChange w:id="11638" w:author="王志刚" w:date="2021-09-29T19:21:00Z">
              <w:tcPr>
                <w:tcW w:w="1131"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kern w:val="0"/>
                <w:sz w:val="20"/>
                <w:rPrChange w:id="11639" w:author="王志刚" w:date="2021-09-29T17:02:00Z">
                  <w:rPr>
                    <w:rFonts w:ascii="仿宋_GB2312" w:hAnsi="仿宋_GB2312" w:cs="仿宋_GB2312"/>
                    <w:bCs/>
                    <w:color w:val="FF0000"/>
                    <w:sz w:val="20"/>
                  </w:rPr>
                </w:rPrChange>
              </w:rPr>
            </w:pPr>
            <w:r>
              <w:rPr>
                <w:rFonts w:hint="eastAsia" w:ascii="仿宋_GB2312" w:hAnsi="仿宋_GB2312" w:cs="仿宋_GB2312"/>
                <w:bCs/>
                <w:kern w:val="0"/>
                <w:sz w:val="20"/>
              </w:rPr>
              <w:t>处</w:t>
            </w:r>
            <w:del w:id="11640" w:author="王志刚" w:date="2021-08-29T20:19:00Z">
              <w:r>
                <w:rPr>
                  <w:rFonts w:hint="eastAsia" w:ascii="仿宋_GB2312" w:hAnsi="仿宋_GB2312" w:cs="仿宋_GB2312"/>
                  <w:bCs/>
                  <w:kern w:val="0"/>
                  <w:sz w:val="20"/>
                </w:rPr>
                <w:delText>300</w:delText>
              </w:r>
            </w:del>
            <w:ins w:id="11641" w:author="王志刚" w:date="2021-08-29T20:19:00Z">
              <w:r>
                <w:rPr>
                  <w:rFonts w:hint="eastAsia" w:ascii="仿宋_GB2312" w:hAnsi="仿宋_GB2312" w:cs="仿宋_GB2312"/>
                  <w:bCs/>
                  <w:kern w:val="0"/>
                  <w:sz w:val="20"/>
                </w:rPr>
                <w:t>200</w:t>
              </w:r>
            </w:ins>
            <w:r>
              <w:rPr>
                <w:rFonts w:hint="eastAsia" w:ascii="仿宋_GB2312" w:hAnsi="仿宋_GB2312" w:cs="仿宋_GB2312"/>
                <w:bCs/>
                <w:kern w:val="0"/>
                <w:sz w:val="20"/>
              </w:rPr>
              <w:t>元罚款</w:t>
            </w:r>
          </w:p>
        </w:tc>
        <w:tc>
          <w:tcPr>
            <w:tcW w:w="805" w:type="dxa"/>
            <w:shd w:val="clear" w:color="auto" w:fill="FFFFFF" w:themeFill="background1"/>
            <w:tcMar>
              <w:top w:w="15" w:type="dxa"/>
              <w:left w:w="15" w:type="dxa"/>
              <w:right w:w="15" w:type="dxa"/>
            </w:tcMar>
            <w:vAlign w:val="center"/>
            <w:tcPrChange w:id="11642" w:author="王志刚" w:date="2021-09-29T19:21:00Z">
              <w:tcPr>
                <w:tcW w:w="805" w:type="dxa"/>
                <w:gridSpan w:val="7"/>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color w:val="FF0000"/>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1643" w:author="王志刚" w:date="2021-09-29T19:2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540" w:hRule="atLeast"/>
          <w:trPrChange w:id="11643" w:author="王志刚" w:date="2021-09-29T19:21:00Z">
            <w:trPr>
              <w:gridAfter w:val="6"/>
              <w:trHeight w:val="540" w:hRule="atLeast"/>
            </w:trPr>
          </w:trPrChange>
        </w:trPr>
        <w:tc>
          <w:tcPr>
            <w:tcW w:w="637" w:type="dxa"/>
            <w:vMerge w:val="continue"/>
            <w:shd w:val="clear" w:color="auto" w:fill="FFFFFF" w:themeFill="background1"/>
            <w:tcMar>
              <w:top w:w="15" w:type="dxa"/>
              <w:left w:w="15" w:type="dxa"/>
              <w:right w:w="15" w:type="dxa"/>
            </w:tcMar>
            <w:vAlign w:val="center"/>
            <w:tcPrChange w:id="11644" w:author="王志刚" w:date="2021-09-29T19:21:00Z">
              <w:tcPr>
                <w:tcW w:w="637" w:type="dxa"/>
                <w:gridSpan w:val="10"/>
                <w:vMerge w:val="continue"/>
                <w:shd w:val="clear" w:color="auto" w:fill="FFFF00"/>
                <w:tcMar>
                  <w:top w:w="15" w:type="dxa"/>
                  <w:left w:w="15" w:type="dxa"/>
                  <w:right w:w="15" w:type="dxa"/>
                </w:tcMar>
                <w:vAlign w:val="center"/>
              </w:tcPr>
            </w:tcPrChange>
          </w:tcPr>
          <w:p>
            <w:pPr>
              <w:jc w:val="center"/>
              <w:rPr>
                <w:rFonts w:ascii="仿宋_GB2312" w:hAnsi="仿宋_GB2312" w:cs="仿宋_GB2312"/>
                <w:bCs/>
                <w:kern w:val="0"/>
                <w:sz w:val="20"/>
                <w:rPrChange w:id="11645" w:author="王志刚" w:date="2021-09-29T17:02:00Z">
                  <w:rPr>
                    <w:rFonts w:ascii="仿宋_GB2312" w:hAnsi="仿宋_GB2312" w:cs="仿宋_GB2312"/>
                    <w:bCs/>
                    <w:sz w:val="20"/>
                  </w:rPr>
                </w:rPrChange>
              </w:rPr>
            </w:pPr>
          </w:p>
        </w:tc>
        <w:tc>
          <w:tcPr>
            <w:tcW w:w="512" w:type="dxa"/>
            <w:vMerge w:val="continue"/>
            <w:shd w:val="clear" w:color="auto" w:fill="FFFFFF" w:themeFill="background1"/>
            <w:tcMar>
              <w:top w:w="15" w:type="dxa"/>
              <w:left w:w="15" w:type="dxa"/>
              <w:right w:w="15" w:type="dxa"/>
            </w:tcMar>
            <w:vAlign w:val="center"/>
            <w:tcPrChange w:id="11646" w:author="王志刚" w:date="2021-09-29T19:21:00Z">
              <w:tcPr>
                <w:tcW w:w="512" w:type="dxa"/>
                <w:gridSpan w:val="6"/>
                <w:vMerge w:val="continue"/>
                <w:shd w:val="clear" w:color="auto" w:fill="FFFF00"/>
                <w:tcMar>
                  <w:top w:w="15" w:type="dxa"/>
                  <w:left w:w="15" w:type="dxa"/>
                  <w:right w:w="15" w:type="dxa"/>
                </w:tcMar>
                <w:vAlign w:val="center"/>
              </w:tcPr>
            </w:tcPrChange>
          </w:tcPr>
          <w:p>
            <w:pPr>
              <w:jc w:val="left"/>
              <w:rPr>
                <w:rFonts w:ascii="仿宋_GB2312" w:hAnsi="仿宋_GB2312" w:cs="仿宋_GB2312"/>
                <w:bCs/>
                <w:kern w:val="0"/>
                <w:sz w:val="20"/>
                <w:rPrChange w:id="11647" w:author="王志刚" w:date="2021-09-29T17:02:00Z">
                  <w:rPr>
                    <w:rFonts w:ascii="仿宋_GB2312" w:hAnsi="仿宋_GB2312" w:cs="仿宋_GB2312"/>
                    <w:bCs/>
                    <w:sz w:val="20"/>
                  </w:rPr>
                </w:rPrChange>
              </w:rPr>
            </w:pPr>
          </w:p>
        </w:tc>
        <w:tc>
          <w:tcPr>
            <w:tcW w:w="1322" w:type="dxa"/>
            <w:gridSpan w:val="2"/>
            <w:vMerge w:val="continue"/>
            <w:shd w:val="clear" w:color="auto" w:fill="FFFFFF" w:themeFill="background1"/>
            <w:tcMar>
              <w:top w:w="15" w:type="dxa"/>
              <w:left w:w="15" w:type="dxa"/>
              <w:right w:w="15" w:type="dxa"/>
            </w:tcMar>
            <w:tcPrChange w:id="11648" w:author="王志刚" w:date="2021-09-29T19:21:00Z">
              <w:tcPr>
                <w:tcW w:w="1322" w:type="dxa"/>
                <w:gridSpan w:val="9"/>
                <w:vMerge w:val="continue"/>
                <w:shd w:val="clear" w:color="auto" w:fill="FFFF00"/>
                <w:tcMar>
                  <w:top w:w="15" w:type="dxa"/>
                  <w:left w:w="15" w:type="dxa"/>
                  <w:right w:w="15" w:type="dxa"/>
                </w:tcMar>
              </w:tcPr>
            </w:tcPrChange>
          </w:tcPr>
          <w:p>
            <w:pPr>
              <w:jc w:val="center"/>
              <w:rPr>
                <w:rFonts w:ascii="仿宋_GB2312" w:hAnsi="仿宋_GB2312" w:cs="仿宋_GB2312"/>
                <w:bCs/>
                <w:color w:val="FF0000"/>
                <w:kern w:val="0"/>
                <w:sz w:val="20"/>
                <w:rPrChange w:id="11649" w:author="王志刚" w:date="2021-09-29T17:02:00Z">
                  <w:rPr>
                    <w:rFonts w:ascii="仿宋_GB2312" w:hAnsi="仿宋_GB2312" w:cs="仿宋_GB2312"/>
                    <w:bCs/>
                    <w:color w:val="FF0000"/>
                    <w:sz w:val="20"/>
                  </w:rPr>
                </w:rPrChange>
              </w:rPr>
            </w:pPr>
          </w:p>
        </w:tc>
        <w:tc>
          <w:tcPr>
            <w:tcW w:w="1524" w:type="dxa"/>
            <w:vMerge w:val="continue"/>
            <w:shd w:val="clear" w:color="auto" w:fill="FFFFFF" w:themeFill="background1"/>
            <w:tcMar>
              <w:top w:w="15" w:type="dxa"/>
              <w:left w:w="15" w:type="dxa"/>
              <w:right w:w="15" w:type="dxa"/>
            </w:tcMar>
            <w:vAlign w:val="center"/>
            <w:tcPrChange w:id="11650" w:author="王志刚" w:date="2021-09-29T19:21:00Z">
              <w:tcPr>
                <w:tcW w:w="1524"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Cs/>
                <w:color w:val="FF0000"/>
                <w:kern w:val="0"/>
                <w:sz w:val="20"/>
                <w:rPrChange w:id="11651" w:author="王志刚" w:date="2021-09-29T17:02:00Z">
                  <w:rPr>
                    <w:rFonts w:ascii="仿宋_GB2312" w:hAnsi="仿宋_GB2312" w:cs="仿宋_GB2312"/>
                    <w:bCs/>
                    <w:color w:val="FF0000"/>
                    <w:sz w:val="20"/>
                  </w:rPr>
                </w:rPrChange>
              </w:rPr>
            </w:pPr>
          </w:p>
        </w:tc>
        <w:tc>
          <w:tcPr>
            <w:tcW w:w="819" w:type="dxa"/>
            <w:vMerge w:val="continue"/>
            <w:shd w:val="clear" w:color="auto" w:fill="FFFFFF" w:themeFill="background1"/>
            <w:tcMar>
              <w:top w:w="15" w:type="dxa"/>
              <w:left w:w="15" w:type="dxa"/>
              <w:right w:w="15" w:type="dxa"/>
            </w:tcMar>
            <w:vAlign w:val="center"/>
            <w:tcPrChange w:id="11652" w:author="王志刚" w:date="2021-09-29T19:21:00Z">
              <w:tcPr>
                <w:tcW w:w="819"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color w:val="FF0000"/>
                <w:kern w:val="0"/>
                <w:sz w:val="20"/>
                <w:rPrChange w:id="11653" w:author="王志刚" w:date="2021-09-29T17:02:00Z">
                  <w:rPr>
                    <w:rFonts w:ascii="仿宋_GB2312" w:hAnsi="仿宋_GB2312" w:cs="仿宋_GB2312"/>
                    <w:bCs/>
                    <w:color w:val="FF0000"/>
                    <w:sz w:val="20"/>
                  </w:rPr>
                </w:rPrChange>
              </w:rPr>
            </w:pPr>
          </w:p>
        </w:tc>
        <w:tc>
          <w:tcPr>
            <w:tcW w:w="1416" w:type="dxa"/>
            <w:vMerge w:val="continue"/>
            <w:shd w:val="clear" w:color="auto" w:fill="FFFFFF" w:themeFill="background1"/>
            <w:tcMar>
              <w:top w:w="15" w:type="dxa"/>
              <w:left w:w="15" w:type="dxa"/>
              <w:right w:w="15" w:type="dxa"/>
            </w:tcMar>
            <w:vAlign w:val="center"/>
            <w:tcPrChange w:id="11654" w:author="王志刚" w:date="2021-09-29T19:21:00Z">
              <w:tcPr>
                <w:tcW w:w="1416"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Cs/>
                <w:color w:val="FF0000"/>
                <w:kern w:val="0"/>
                <w:sz w:val="20"/>
                <w:rPrChange w:id="11655" w:author="王志刚" w:date="2021-09-29T17:02:00Z">
                  <w:rPr>
                    <w:rFonts w:ascii="仿宋_GB2312" w:hAnsi="仿宋_GB2312" w:cs="仿宋_GB2312"/>
                    <w:bCs/>
                    <w:color w:val="FF0000"/>
                    <w:sz w:val="20"/>
                  </w:rPr>
                </w:rPrChange>
              </w:rPr>
            </w:pPr>
          </w:p>
        </w:tc>
        <w:tc>
          <w:tcPr>
            <w:tcW w:w="1012" w:type="dxa"/>
            <w:vMerge w:val="continue"/>
            <w:shd w:val="clear" w:color="auto" w:fill="FFFFFF" w:themeFill="background1"/>
            <w:tcMar>
              <w:top w:w="15" w:type="dxa"/>
              <w:left w:w="15" w:type="dxa"/>
              <w:right w:w="15" w:type="dxa"/>
            </w:tcMar>
            <w:vAlign w:val="center"/>
            <w:tcPrChange w:id="11656" w:author="王志刚" w:date="2021-09-29T19:21:00Z">
              <w:tcPr>
                <w:tcW w:w="1012"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color w:val="FF0000"/>
                <w:kern w:val="0"/>
                <w:sz w:val="20"/>
                <w:rPrChange w:id="11657" w:author="王志刚" w:date="2021-09-29T17:02:00Z">
                  <w:rPr>
                    <w:rFonts w:ascii="仿宋_GB2312" w:hAnsi="仿宋_GB2312" w:cs="仿宋_GB2312"/>
                    <w:bCs/>
                    <w:color w:val="FF0000"/>
                    <w:sz w:val="20"/>
                  </w:rPr>
                </w:rPrChange>
              </w:rPr>
            </w:pPr>
          </w:p>
        </w:tc>
        <w:tc>
          <w:tcPr>
            <w:tcW w:w="983" w:type="dxa"/>
            <w:vMerge w:val="continue"/>
            <w:shd w:val="clear" w:color="auto" w:fill="FFFFFF" w:themeFill="background1"/>
            <w:tcMar>
              <w:top w:w="15" w:type="dxa"/>
              <w:left w:w="15" w:type="dxa"/>
              <w:right w:w="15" w:type="dxa"/>
            </w:tcMar>
            <w:vAlign w:val="center"/>
            <w:tcPrChange w:id="11658" w:author="王志刚" w:date="2021-09-29T19:21:00Z">
              <w:tcPr>
                <w:tcW w:w="983"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color w:val="FF0000"/>
                <w:kern w:val="0"/>
                <w:sz w:val="20"/>
                <w:rPrChange w:id="11659" w:author="王志刚" w:date="2021-09-29T17:02:00Z">
                  <w:rPr>
                    <w:rFonts w:ascii="仿宋_GB2312" w:hAnsi="仿宋_GB2312" w:cs="仿宋_GB2312"/>
                    <w:bCs/>
                    <w:color w:val="FF0000"/>
                    <w:sz w:val="20"/>
                  </w:rPr>
                </w:rPrChange>
              </w:rPr>
            </w:pPr>
          </w:p>
        </w:tc>
        <w:tc>
          <w:tcPr>
            <w:tcW w:w="3995" w:type="dxa"/>
            <w:vMerge w:val="continue"/>
            <w:shd w:val="clear" w:color="auto" w:fill="FFFFFF" w:themeFill="background1"/>
            <w:tcMar>
              <w:top w:w="15" w:type="dxa"/>
              <w:left w:w="15" w:type="dxa"/>
              <w:right w:w="15" w:type="dxa"/>
            </w:tcMar>
            <w:vAlign w:val="center"/>
            <w:tcPrChange w:id="11660" w:author="王志刚" w:date="2021-09-29T19:21:00Z">
              <w:tcPr>
                <w:tcW w:w="3995"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3578" w:type="dxa"/>
            <w:vMerge w:val="continue"/>
            <w:shd w:val="clear" w:color="auto" w:fill="FFFFFF" w:themeFill="background1"/>
            <w:tcMar>
              <w:top w:w="15" w:type="dxa"/>
              <w:left w:w="15" w:type="dxa"/>
              <w:right w:w="15" w:type="dxa"/>
            </w:tcMar>
            <w:vAlign w:val="center"/>
            <w:tcPrChange w:id="11661" w:author="王志刚" w:date="2021-09-29T19:21:00Z">
              <w:tcPr>
                <w:tcW w:w="3578"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746" w:type="dxa"/>
            <w:shd w:val="clear" w:color="auto" w:fill="FFFFFF" w:themeFill="background1"/>
            <w:tcMar>
              <w:top w:w="15" w:type="dxa"/>
              <w:left w:w="15" w:type="dxa"/>
              <w:right w:w="15" w:type="dxa"/>
            </w:tcMar>
            <w:vAlign w:val="center"/>
            <w:tcPrChange w:id="11662" w:author="王志刚" w:date="2021-09-29T19:21: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color w:val="FF0000"/>
                <w:kern w:val="0"/>
                <w:sz w:val="20"/>
                <w:rPrChange w:id="11663" w:author="王志刚" w:date="2021-09-29T17:02:00Z">
                  <w:rPr>
                    <w:rFonts w:ascii="仿宋_GB2312" w:hAnsi="仿宋_GB2312" w:cs="仿宋_GB2312"/>
                    <w:bCs/>
                    <w:color w:val="FF0000"/>
                    <w:sz w:val="20"/>
                  </w:rPr>
                </w:rPrChange>
              </w:rPr>
            </w:pPr>
            <w:r>
              <w:rPr>
                <w:rFonts w:hint="eastAsia" w:ascii="仿宋_GB2312" w:hAnsi="仿宋_GB2312" w:cs="仿宋_GB2312"/>
                <w:bCs/>
                <w:color w:val="FF0000"/>
                <w:kern w:val="0"/>
                <w:sz w:val="20"/>
              </w:rPr>
              <w:t>较重</w:t>
            </w:r>
          </w:p>
        </w:tc>
        <w:tc>
          <w:tcPr>
            <w:tcW w:w="1237" w:type="dxa"/>
            <w:shd w:val="clear" w:color="auto" w:fill="FFFFFF" w:themeFill="background1"/>
            <w:tcMar>
              <w:top w:w="15" w:type="dxa"/>
              <w:left w:w="15" w:type="dxa"/>
              <w:right w:w="15" w:type="dxa"/>
            </w:tcMar>
            <w:vAlign w:val="center"/>
            <w:tcPrChange w:id="11664" w:author="王志刚" w:date="2021-09-29T19:21:00Z">
              <w:tcPr>
                <w:tcW w:w="1237"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kern w:val="0"/>
                <w:sz w:val="20"/>
                <w:rPrChange w:id="11666" w:author="王志刚" w:date="2021-09-29T17:02:00Z">
                  <w:rPr>
                    <w:rFonts w:ascii="仿宋_GB2312" w:hAnsi="仿宋_GB2312" w:cs="仿宋_GB2312"/>
                    <w:bCs/>
                    <w:color w:val="FF0000"/>
                    <w:sz w:val="20"/>
                  </w:rPr>
                </w:rPrChange>
              </w:rPr>
              <w:pPrChange w:id="11665" w:author="孔向平副处长" w:date="2021-09-16T10:47:00Z">
                <w:pPr>
                  <w:widowControl/>
                  <w:tabs>
                    <w:tab w:val="left" w:pos="420"/>
                  </w:tabs>
                  <w:ind w:left="420" w:hanging="420"/>
                  <w:jc w:val="left"/>
                  <w:textAlignment w:val="center"/>
                </w:pPr>
              </w:pPrChange>
            </w:pPr>
            <w:ins w:id="11667" w:author="孔向平副处长" w:date="2021-09-16T10:50:00Z">
              <w:r>
                <w:rPr>
                  <w:rFonts w:hint="eastAsia" w:ascii="仿宋_GB2312" w:hAnsi="仿宋_GB2312" w:cs="仿宋_GB2312"/>
                  <w:bCs/>
                  <w:kern w:val="0"/>
                  <w:sz w:val="20"/>
                  <w:lang w:bidi="ar"/>
                </w:rPr>
                <w:t>已被查处两次或有其他较重情节的</w:t>
              </w:r>
            </w:ins>
            <w:del w:id="11668" w:author="孔向平副处长" w:date="2021-09-16T10:50:00Z">
              <w:r>
                <w:rPr>
                  <w:rFonts w:hint="eastAsia" w:ascii="仿宋_GB2312" w:hAnsi="仿宋_GB2312" w:cs="仿宋_GB2312"/>
                  <w:bCs/>
                  <w:color w:val="FF0000"/>
                  <w:kern w:val="0"/>
                  <w:sz w:val="20"/>
                </w:rPr>
                <w:delText>被查处三次及以上或有其他较重情节的</w:delText>
              </w:r>
            </w:del>
          </w:p>
        </w:tc>
        <w:tc>
          <w:tcPr>
            <w:tcW w:w="946" w:type="dxa"/>
            <w:vMerge w:val="continue"/>
            <w:shd w:val="clear" w:color="auto" w:fill="FFFFFF" w:themeFill="background1"/>
            <w:tcMar>
              <w:top w:w="15" w:type="dxa"/>
              <w:left w:w="15" w:type="dxa"/>
              <w:right w:w="15" w:type="dxa"/>
            </w:tcMar>
            <w:vAlign w:val="center"/>
            <w:tcPrChange w:id="11669" w:author="王志刚" w:date="2021-09-29T19:21:00Z">
              <w:tcPr>
                <w:tcW w:w="946" w:type="dxa"/>
                <w:gridSpan w:val="7"/>
                <w:vMerge w:val="continue"/>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kern w:val="0"/>
                <w:sz w:val="20"/>
                <w:rPrChange w:id="11670" w:author="王志刚" w:date="2021-09-29T17:02:00Z">
                  <w:rPr>
                    <w:rFonts w:ascii="仿宋_GB2312" w:hAnsi="仿宋_GB2312" w:cs="仿宋_GB2312"/>
                    <w:bCs/>
                    <w:color w:val="FF0000"/>
                    <w:sz w:val="20"/>
                  </w:rPr>
                </w:rPrChange>
              </w:rPr>
            </w:pPr>
          </w:p>
        </w:tc>
        <w:tc>
          <w:tcPr>
            <w:tcW w:w="586" w:type="dxa"/>
            <w:shd w:val="clear" w:color="auto" w:fill="FFFFFF" w:themeFill="background1"/>
            <w:tcMar>
              <w:top w:w="15" w:type="dxa"/>
              <w:left w:w="15" w:type="dxa"/>
              <w:right w:w="15" w:type="dxa"/>
            </w:tcMar>
            <w:vAlign w:val="center"/>
            <w:tcPrChange w:id="11671" w:author="王志刚" w:date="2021-09-29T19:21:00Z">
              <w:tcPr>
                <w:tcW w:w="586" w:type="dxa"/>
                <w:gridSpan w:val="8"/>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FF0000"/>
                <w:kern w:val="0"/>
                <w:sz w:val="20"/>
                <w:rPrChange w:id="11672" w:author="王志刚" w:date="2021-09-29T17:02:00Z">
                  <w:rPr>
                    <w:rFonts w:ascii="仿宋_GB2312" w:hAnsi="仿宋_GB2312" w:cs="仿宋_GB2312"/>
                    <w:bCs/>
                    <w:color w:val="FF0000"/>
                    <w:sz w:val="20"/>
                  </w:rPr>
                </w:rPrChange>
              </w:rPr>
            </w:pPr>
            <w:r>
              <w:rPr>
                <w:rFonts w:hint="eastAsia" w:ascii="仿宋_GB2312" w:hAnsi="仿宋_GB2312" w:cs="仿宋_GB2312"/>
                <w:bCs/>
                <w:color w:val="FF0000"/>
                <w:kern w:val="0"/>
                <w:sz w:val="20"/>
              </w:rPr>
              <w:t>罚款</w:t>
            </w:r>
          </w:p>
        </w:tc>
        <w:tc>
          <w:tcPr>
            <w:tcW w:w="1131" w:type="dxa"/>
            <w:shd w:val="clear" w:color="auto" w:fill="FFFFFF" w:themeFill="background1"/>
            <w:tcMar>
              <w:top w:w="15" w:type="dxa"/>
              <w:left w:w="15" w:type="dxa"/>
              <w:right w:w="15" w:type="dxa"/>
            </w:tcMar>
            <w:vAlign w:val="center"/>
            <w:tcPrChange w:id="11673" w:author="王志刚" w:date="2021-09-29T19:21:00Z">
              <w:tcPr>
                <w:tcW w:w="1131"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kern w:val="0"/>
                <w:sz w:val="20"/>
                <w:rPrChange w:id="11675" w:author="王志刚" w:date="2021-09-29T17:02:00Z">
                  <w:rPr>
                    <w:rFonts w:ascii="仿宋_GB2312" w:hAnsi="仿宋_GB2312" w:cs="仿宋_GB2312"/>
                    <w:bCs/>
                    <w:color w:val="FF0000"/>
                    <w:sz w:val="20"/>
                  </w:rPr>
                </w:rPrChange>
              </w:rPr>
              <w:pPrChange w:id="11674" w:author="孔向平副处长" w:date="2021-09-16T10:50:00Z">
                <w:pPr>
                  <w:widowControl/>
                  <w:tabs>
                    <w:tab w:val="left" w:pos="420"/>
                  </w:tabs>
                  <w:ind w:left="420" w:hanging="420"/>
                  <w:jc w:val="left"/>
                  <w:textAlignment w:val="center"/>
                </w:pPr>
              </w:pPrChange>
            </w:pPr>
            <w:ins w:id="11676" w:author="孔向平副处长" w:date="2021-09-16T10:50:00Z">
              <w:r>
                <w:rPr>
                  <w:rFonts w:hint="eastAsia" w:ascii="仿宋_GB2312" w:hAnsi="仿宋_GB2312" w:cs="仿宋_GB2312"/>
                  <w:bCs/>
                  <w:color w:val="4472C4" w:themeColor="accent1"/>
                  <w:kern w:val="0"/>
                  <w:sz w:val="20"/>
                  <w14:textFill>
                    <w14:solidFill>
                      <w14:schemeClr w14:val="accent1"/>
                    </w14:solidFill>
                  </w14:textFill>
                </w:rPr>
                <w:t>处</w:t>
              </w:r>
            </w:ins>
            <w:ins w:id="11677" w:author="孔向平副处长" w:date="2021-09-16T10:50:00Z">
              <w:r>
                <w:rPr>
                  <w:rFonts w:ascii="仿宋_GB2312" w:hAnsi="仿宋_GB2312" w:cs="仿宋_GB2312"/>
                  <w:bCs/>
                  <w:color w:val="4472C4" w:themeColor="accent1"/>
                  <w:kern w:val="0"/>
                  <w:sz w:val="20"/>
                  <w14:textFill>
                    <w14:solidFill>
                      <w14:schemeClr w14:val="accent1"/>
                    </w14:solidFill>
                  </w14:textFill>
                </w:rPr>
                <w:t>300</w:t>
              </w:r>
            </w:ins>
            <w:ins w:id="11678" w:author="孔向平副处长" w:date="2021-09-16T10:50:00Z">
              <w:r>
                <w:rPr>
                  <w:rFonts w:hint="eastAsia" w:ascii="仿宋_GB2312" w:hAnsi="仿宋_GB2312" w:cs="仿宋_GB2312"/>
                  <w:bCs/>
                  <w:color w:val="4472C4" w:themeColor="accent1"/>
                  <w:kern w:val="0"/>
                  <w:sz w:val="20"/>
                  <w14:textFill>
                    <w14:solidFill>
                      <w14:schemeClr w14:val="accent1"/>
                    </w14:solidFill>
                  </w14:textFill>
                </w:rPr>
                <w:t>元以上</w:t>
              </w:r>
            </w:ins>
            <w:ins w:id="11679" w:author="孔向平副处长" w:date="2021-09-16T10:50:00Z">
              <w:r>
                <w:rPr>
                  <w:rFonts w:ascii="仿宋_GB2312" w:hAnsi="仿宋_GB2312" w:cs="仿宋_GB2312"/>
                  <w:bCs/>
                  <w:color w:val="4472C4" w:themeColor="accent1"/>
                  <w:kern w:val="0"/>
                  <w:sz w:val="20"/>
                  <w14:textFill>
                    <w14:solidFill>
                      <w14:schemeClr w14:val="accent1"/>
                    </w14:solidFill>
                  </w14:textFill>
                </w:rPr>
                <w:t>500</w:t>
              </w:r>
            </w:ins>
            <w:ins w:id="11680" w:author="孔向平副处长" w:date="2021-09-16T10:50:00Z">
              <w:r>
                <w:rPr>
                  <w:rFonts w:hint="eastAsia" w:ascii="仿宋_GB2312" w:hAnsi="仿宋_GB2312" w:cs="仿宋_GB2312"/>
                  <w:bCs/>
                  <w:color w:val="4472C4" w:themeColor="accent1"/>
                  <w:kern w:val="0"/>
                  <w:sz w:val="20"/>
                  <w14:textFill>
                    <w14:solidFill>
                      <w14:schemeClr w14:val="accent1"/>
                    </w14:solidFill>
                  </w14:textFill>
                </w:rPr>
                <w:t>元以下罚款</w:t>
              </w:r>
            </w:ins>
            <w:del w:id="11681" w:author="孔向平副处长" w:date="2021-09-16T10:50:00Z">
              <w:r>
                <w:rPr>
                  <w:rFonts w:hint="eastAsia" w:ascii="仿宋_GB2312" w:hAnsi="仿宋_GB2312" w:cs="仿宋_GB2312"/>
                  <w:bCs/>
                  <w:color w:val="FF0000"/>
                  <w:kern w:val="0"/>
                  <w:sz w:val="20"/>
                </w:rPr>
                <w:delText>处</w:delText>
              </w:r>
            </w:del>
            <w:del w:id="11682" w:author="孔向平副处长" w:date="2021-09-16T10:50:00Z">
              <w:r>
                <w:rPr>
                  <w:rFonts w:ascii="仿宋_GB2312" w:hAnsi="仿宋_GB2312" w:cs="仿宋_GB2312"/>
                  <w:bCs/>
                  <w:color w:val="FF0000"/>
                  <w:kern w:val="0"/>
                  <w:sz w:val="20"/>
                </w:rPr>
                <w:delText>2000</w:delText>
              </w:r>
            </w:del>
            <w:ins w:id="11683" w:author="王志刚" w:date="2021-08-28T22:49:00Z">
              <w:del w:id="11684" w:author="孔向平副处长" w:date="2021-09-16T10:50:00Z">
                <w:r>
                  <w:rPr>
                    <w:rFonts w:ascii="仿宋_GB2312" w:hAnsi="仿宋_GB2312" w:cs="仿宋_GB2312"/>
                    <w:bCs/>
                    <w:color w:val="FF0000"/>
                    <w:kern w:val="0"/>
                    <w:sz w:val="20"/>
                  </w:rPr>
                  <w:delText>500</w:delText>
                </w:r>
              </w:del>
            </w:ins>
            <w:del w:id="11685" w:author="孔向平副处长" w:date="2021-09-16T10:50:00Z">
              <w:r>
                <w:rPr>
                  <w:rFonts w:hint="eastAsia" w:ascii="仿宋_GB2312" w:hAnsi="仿宋_GB2312" w:cs="仿宋_GB2312"/>
                  <w:bCs/>
                  <w:color w:val="FF0000"/>
                  <w:kern w:val="0"/>
                  <w:sz w:val="20"/>
                </w:rPr>
                <w:delText>元罚款</w:delText>
              </w:r>
            </w:del>
          </w:p>
        </w:tc>
        <w:tc>
          <w:tcPr>
            <w:tcW w:w="805" w:type="dxa"/>
            <w:shd w:val="clear" w:color="auto" w:fill="FFFFFF" w:themeFill="background1"/>
            <w:tcMar>
              <w:top w:w="15" w:type="dxa"/>
              <w:left w:w="15" w:type="dxa"/>
              <w:right w:w="15" w:type="dxa"/>
            </w:tcMar>
            <w:vAlign w:val="center"/>
            <w:tcPrChange w:id="11686" w:author="王志刚" w:date="2021-09-29T19:21:00Z">
              <w:tcPr>
                <w:tcW w:w="805"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FF0000"/>
                <w:sz w:val="20"/>
                <w:highlight w:val="yellow"/>
                <w:rPrChange w:id="11688" w:author="王志刚" w:date="2021-09-29T17:02:00Z">
                  <w:rPr>
                    <w:rFonts w:ascii="仿宋_GB2312" w:hAnsi="仿宋_GB2312" w:cs="仿宋_GB2312"/>
                    <w:bCs/>
                    <w:color w:val="FF0000"/>
                    <w:sz w:val="20"/>
                  </w:rPr>
                </w:rPrChange>
              </w:rPr>
              <w:pPrChange w:id="11687" w:author="孔向平副处长" w:date="2021-09-16T10:50: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1689" w:author="王志刚" w:date="2021-09-29T19:2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540" w:hRule="atLeast"/>
          <w:trPrChange w:id="11689" w:author="王志刚" w:date="2021-09-29T19:21:00Z">
            <w:trPr>
              <w:gridAfter w:val="6"/>
              <w:trHeight w:val="540" w:hRule="atLeast"/>
            </w:trPr>
          </w:trPrChange>
        </w:trPr>
        <w:tc>
          <w:tcPr>
            <w:tcW w:w="637" w:type="dxa"/>
            <w:vMerge w:val="restart"/>
            <w:shd w:val="clear" w:color="auto" w:fill="FFFFFF" w:themeFill="background1"/>
            <w:tcMar>
              <w:top w:w="15" w:type="dxa"/>
              <w:left w:w="15" w:type="dxa"/>
              <w:right w:w="15" w:type="dxa"/>
            </w:tcMar>
            <w:vAlign w:val="center"/>
            <w:tcPrChange w:id="11690" w:author="王志刚" w:date="2021-09-29T19:21:00Z">
              <w:tcPr>
                <w:tcW w:w="637" w:type="dxa"/>
                <w:gridSpan w:val="10"/>
                <w:vMerge w:val="restart"/>
                <w:shd w:val="clear" w:color="auto" w:fill="FFFF00"/>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69.6</w:t>
            </w:r>
          </w:p>
        </w:tc>
        <w:tc>
          <w:tcPr>
            <w:tcW w:w="512" w:type="dxa"/>
            <w:vMerge w:val="restart"/>
            <w:shd w:val="clear" w:color="auto" w:fill="FFFFFF" w:themeFill="background1"/>
            <w:tcMar>
              <w:top w:w="15" w:type="dxa"/>
              <w:left w:w="15" w:type="dxa"/>
              <w:right w:w="15" w:type="dxa"/>
            </w:tcMar>
            <w:vAlign w:val="center"/>
            <w:tcPrChange w:id="11691" w:author="王志刚" w:date="2021-09-29T19:21:00Z">
              <w:tcPr>
                <w:tcW w:w="512" w:type="dxa"/>
                <w:gridSpan w:val="6"/>
                <w:vMerge w:val="restart"/>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vMerge w:val="restart"/>
            <w:shd w:val="clear" w:color="auto" w:fill="FFFFFF" w:themeFill="background1"/>
            <w:tcMar>
              <w:top w:w="15" w:type="dxa"/>
              <w:left w:w="15" w:type="dxa"/>
              <w:right w:w="15" w:type="dxa"/>
            </w:tcMar>
            <w:tcPrChange w:id="11692" w:author="王志刚" w:date="2021-09-29T19:21:00Z">
              <w:tcPr>
                <w:tcW w:w="1322" w:type="dxa"/>
                <w:gridSpan w:val="9"/>
                <w:vMerge w:val="restart"/>
                <w:shd w:val="clear" w:color="auto" w:fill="FFFF00"/>
                <w:tcMar>
                  <w:top w:w="15" w:type="dxa"/>
                  <w:left w:w="15" w:type="dxa"/>
                  <w:right w:w="15" w:type="dxa"/>
                </w:tcMar>
              </w:tcPr>
            </w:tcPrChange>
          </w:tcPr>
          <w:p>
            <w:pPr>
              <w:jc w:val="center"/>
              <w:rPr>
                <w:rFonts w:ascii="仿宋_GB2312" w:hAnsi="仿宋_GB2312" w:cs="仿宋_GB2312"/>
                <w:bCs/>
                <w:sz w:val="20"/>
              </w:rPr>
            </w:pPr>
            <w:ins w:id="11693" w:author="王志刚" w:date="2021-09-29T19:14:00Z">
              <w:r>
                <w:rPr>
                  <w:rFonts w:hint="eastAsia" w:ascii="仿宋_GB2312" w:hAnsi="仿宋_GB2312" w:cs="仿宋_GB2312"/>
                  <w:color w:val="000000"/>
                  <w:kern w:val="0"/>
                  <w:sz w:val="20"/>
                </w:rPr>
                <w:t>330218774000</w:t>
              </w:r>
            </w:ins>
            <w:ins w:id="11694" w:author="孔向平副处长" w:date="2021-09-16T11:03:00Z">
              <w:del w:id="11695" w:author="王志刚" w:date="2021-09-29T19:14:00Z">
                <w:r>
                  <w:rPr>
                    <w:rFonts w:hint="eastAsia" w:ascii="仿宋_GB2312" w:hAnsi="仿宋_GB2312" w:cs="仿宋_GB2312"/>
                    <w:bCs/>
                    <w:color w:val="FF0000"/>
                    <w:sz w:val="20"/>
                  </w:rPr>
                  <w:delText>？？？</w:delText>
                </w:r>
              </w:del>
            </w:ins>
          </w:p>
        </w:tc>
        <w:tc>
          <w:tcPr>
            <w:tcW w:w="1524" w:type="dxa"/>
            <w:vMerge w:val="restart"/>
            <w:shd w:val="clear" w:color="auto" w:fill="FFFFFF" w:themeFill="background1"/>
            <w:tcMar>
              <w:top w:w="15" w:type="dxa"/>
              <w:left w:w="15" w:type="dxa"/>
              <w:right w:w="15" w:type="dxa"/>
            </w:tcMar>
            <w:vAlign w:val="center"/>
            <w:tcPrChange w:id="11696" w:author="王志刚" w:date="2021-09-29T19:21:00Z">
              <w:tcPr>
                <w:tcW w:w="1524" w:type="dxa"/>
                <w:gridSpan w:val="7"/>
                <w:vMerge w:val="restart"/>
                <w:shd w:val="clear" w:color="auto" w:fill="FFFF00"/>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巡游出租汽车驾驶员违反巡游出租汽车经营服务管理有关规定的处罚</w:t>
            </w:r>
          </w:p>
        </w:tc>
        <w:tc>
          <w:tcPr>
            <w:tcW w:w="819" w:type="dxa"/>
            <w:vMerge w:val="restart"/>
            <w:shd w:val="clear" w:color="auto" w:fill="FFFFFF" w:themeFill="background1"/>
            <w:tcMar>
              <w:top w:w="15" w:type="dxa"/>
              <w:left w:w="15" w:type="dxa"/>
              <w:right w:w="15" w:type="dxa"/>
            </w:tcMar>
            <w:vAlign w:val="center"/>
            <w:tcPrChange w:id="11697" w:author="王志刚" w:date="2021-09-29T19:21:00Z">
              <w:tcPr>
                <w:tcW w:w="819" w:type="dxa"/>
                <w:gridSpan w:val="7"/>
                <w:vMerge w:val="restart"/>
                <w:shd w:val="clear" w:color="auto" w:fill="FFFF00"/>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restart"/>
            <w:shd w:val="clear" w:color="auto" w:fill="FFFFFF" w:themeFill="background1"/>
            <w:tcMar>
              <w:top w:w="15" w:type="dxa"/>
              <w:left w:w="15" w:type="dxa"/>
              <w:right w:w="15" w:type="dxa"/>
            </w:tcMar>
            <w:vAlign w:val="center"/>
            <w:tcPrChange w:id="11698" w:author="王志刚" w:date="2021-09-29T19:21:00Z">
              <w:tcPr>
                <w:tcW w:w="1416" w:type="dxa"/>
                <w:gridSpan w:val="7"/>
                <w:vMerge w:val="restart"/>
                <w:shd w:val="clear" w:color="auto" w:fill="FFFF00"/>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接受巡游出租汽车电召任务后未履行约定</w:t>
            </w:r>
          </w:p>
        </w:tc>
        <w:tc>
          <w:tcPr>
            <w:tcW w:w="1012" w:type="dxa"/>
            <w:vMerge w:val="restart"/>
            <w:shd w:val="clear" w:color="auto" w:fill="FFFFFF" w:themeFill="background1"/>
            <w:tcMar>
              <w:top w:w="15" w:type="dxa"/>
              <w:left w:w="15" w:type="dxa"/>
              <w:right w:w="15" w:type="dxa"/>
            </w:tcMar>
            <w:vAlign w:val="center"/>
            <w:tcPrChange w:id="11699" w:author="王志刚" w:date="2021-09-29T19:21:00Z">
              <w:tcPr>
                <w:tcW w:w="1012" w:type="dxa"/>
                <w:gridSpan w:val="7"/>
                <w:vMerge w:val="restart"/>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shd w:val="clear" w:color="auto" w:fill="FFFFFF" w:themeFill="background1"/>
            <w:tcMar>
              <w:top w:w="15" w:type="dxa"/>
              <w:left w:w="15" w:type="dxa"/>
              <w:right w:w="15" w:type="dxa"/>
            </w:tcMar>
            <w:vAlign w:val="center"/>
            <w:tcPrChange w:id="11700" w:author="王志刚" w:date="2021-09-29T19:21:00Z">
              <w:tcPr>
                <w:tcW w:w="983" w:type="dxa"/>
                <w:gridSpan w:val="7"/>
                <w:vMerge w:val="restart"/>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客运出租汽车经营</w:t>
            </w:r>
          </w:p>
        </w:tc>
        <w:tc>
          <w:tcPr>
            <w:tcW w:w="3995" w:type="dxa"/>
            <w:vMerge w:val="restart"/>
            <w:shd w:val="clear" w:color="auto" w:fill="FFFFFF" w:themeFill="background1"/>
            <w:tcMar>
              <w:top w:w="15" w:type="dxa"/>
              <w:left w:w="15" w:type="dxa"/>
              <w:right w:w="15" w:type="dxa"/>
            </w:tcMar>
            <w:vAlign w:val="center"/>
            <w:tcPrChange w:id="11701" w:author="王志刚" w:date="2021-09-29T19:21:00Z">
              <w:tcPr>
                <w:tcW w:w="3995" w:type="dxa"/>
                <w:gridSpan w:val="7"/>
                <w:vMerge w:val="restart"/>
                <w:shd w:val="clear" w:color="auto" w:fill="FFFF00"/>
                <w:tcMar>
                  <w:top w:w="15" w:type="dxa"/>
                  <w:left w:w="15" w:type="dxa"/>
                  <w:right w:w="15" w:type="dxa"/>
                </w:tcMar>
                <w:vAlign w:val="center"/>
              </w:tcPr>
            </w:tcPrChange>
          </w:tcPr>
          <w:p>
            <w:pPr>
              <w:widowControl/>
              <w:ind w:firstLine="400" w:firstLineChars="200"/>
              <w:textAlignment w:val="center"/>
              <w:rPr>
                <w:ins w:id="11702" w:author="孔向平副处长" w:date="2021-09-16T10:57:00Z"/>
                <w:rFonts w:ascii="仿宋_GB2312" w:hAnsi="仿宋_GB2312" w:cs="仿宋_GB2312"/>
                <w:bCs/>
                <w:color w:val="4472C4" w:themeColor="accent1"/>
                <w:kern w:val="0"/>
                <w:sz w:val="20"/>
                <w14:textFill>
                  <w14:solidFill>
                    <w14:schemeClr w14:val="accent1"/>
                  </w14:solidFill>
                </w14:textFill>
              </w:rPr>
            </w:pPr>
            <w:r>
              <w:rPr>
                <w:rFonts w:hint="eastAsia" w:ascii="仿宋_GB2312" w:hAnsi="仿宋_GB2312" w:cs="仿宋_GB2312"/>
                <w:bCs/>
                <w:color w:val="4472C4" w:themeColor="accent1"/>
                <w:kern w:val="0"/>
                <w:sz w:val="20"/>
                <w:rPrChange w:id="11703" w:author="王志刚" w:date="2021-09-29T17:02:00Z">
                  <w:rPr>
                    <w:rFonts w:hint="eastAsia" w:ascii="仿宋_GB2312" w:hAnsi="仿宋_GB2312" w:cs="仿宋_GB2312"/>
                    <w:bCs/>
                    <w:kern w:val="0"/>
                    <w:sz w:val="20"/>
                  </w:rPr>
                </w:rPrChange>
                <w14:textFill>
                  <w14:solidFill>
                    <w14:schemeClr w14:val="accent1"/>
                  </w14:solidFill>
                </w14:textFill>
              </w:rPr>
              <w:t>《巡游出租汽车经营服务管理规定》</w:t>
            </w:r>
            <w:ins w:id="11704" w:author="孔向平副处长" w:date="2021-09-16T10:56:00Z">
              <w:r>
                <w:rPr>
                  <w:rFonts w:hint="eastAsia" w:ascii="仿宋_GB2312" w:hAnsi="仿宋_GB2312" w:eastAsia="仿宋_GB2312" w:cs="仿宋_GB2312"/>
                  <w:bCs/>
                  <w:color w:val="333333"/>
                  <w:kern w:val="0"/>
                  <w:sz w:val="20"/>
                  <w:szCs w:val="21"/>
                  <w:rPrChange w:id="11705" w:author="王志刚" w:date="2021-09-29T17:02:00Z">
                    <w:rPr>
                      <w:rFonts w:hint="eastAsia" w:ascii="宋体" w:hAnsi="宋体" w:eastAsia="宋体" w:cs="宋体"/>
                      <w:color w:val="333333"/>
                      <w:kern w:val="0"/>
                      <w:sz w:val="27"/>
                      <w:szCs w:val="27"/>
                    </w:rPr>
                  </w:rPrChange>
                </w:rPr>
                <w:t>第二十八条</w:t>
              </w:r>
            </w:ins>
            <w:ins w:id="11706" w:author="孔向平副处长" w:date="2021-09-16T10:57:00Z">
              <w:r>
                <w:rPr>
                  <w:rFonts w:hint="eastAsia" w:ascii="仿宋_GB2312" w:hAnsi="仿宋_GB2312" w:cs="仿宋_GB2312"/>
                  <w:bCs/>
                  <w:color w:val="4472C4" w:themeColor="accent1"/>
                  <w:kern w:val="0"/>
                  <w:sz w:val="20"/>
                  <w14:textFill>
                    <w14:solidFill>
                      <w14:schemeClr w14:val="accent1"/>
                    </w14:solidFill>
                  </w14:textFill>
                </w:rPr>
                <w:t>第（四）项</w:t>
              </w:r>
            </w:ins>
            <w:ins w:id="11707" w:author="孔向平副处长" w:date="2021-09-16T10:56:00Z">
              <w:r>
                <w:rPr>
                  <w:rFonts w:ascii="仿宋_GB2312" w:hAnsi="仿宋_GB2312" w:eastAsia="仿宋_GB2312" w:cs="仿宋_GB2312"/>
                  <w:bCs/>
                  <w:color w:val="333333"/>
                  <w:kern w:val="0"/>
                  <w:sz w:val="20"/>
                  <w:szCs w:val="21"/>
                  <w:rPrChange w:id="11708" w:author="王志刚" w:date="2021-09-29T17:02:00Z">
                    <w:rPr>
                      <w:rFonts w:ascii="宋体" w:hAnsi="宋体" w:eastAsia="宋体" w:cs="宋体"/>
                      <w:color w:val="333333"/>
                      <w:kern w:val="0"/>
                      <w:sz w:val="27"/>
                      <w:szCs w:val="27"/>
                    </w:rPr>
                  </w:rPrChange>
                </w:rPr>
                <w:t xml:space="preserve"> 巡游出租汽车电召服务应当符合下列要求：</w:t>
              </w:r>
            </w:ins>
            <w:del w:id="11709" w:author="孔向平副处长" w:date="2021-09-16T10:56:00Z">
              <w:r>
                <w:rPr>
                  <w:rFonts w:hint="eastAsia" w:ascii="仿宋_GB2312" w:hAnsi="仿宋_GB2312" w:cs="仿宋_GB2312"/>
                  <w:bCs/>
                  <w:color w:val="4472C4" w:themeColor="accent1"/>
                  <w:kern w:val="0"/>
                  <w:sz w:val="20"/>
                  <w:rPrChange w:id="11710" w:author="王志刚" w:date="2021-09-29T17:02:00Z">
                    <w:rPr>
                      <w:rFonts w:hint="eastAsia" w:ascii="仿宋_GB2312" w:hAnsi="仿宋_GB2312" w:cs="仿宋_GB2312"/>
                      <w:bCs/>
                      <w:kern w:val="0"/>
                      <w:sz w:val="20"/>
                    </w:rPr>
                  </w:rPrChange>
                  <w14:textFill>
                    <w14:solidFill>
                      <w14:schemeClr w14:val="accent1"/>
                    </w14:solidFill>
                  </w14:textFill>
                </w:rPr>
                <w:delText>第二十四条第（六）项　巡游出租汽车驾驶员遇到下列特殊情形时，应当按照下列方式办理：（六）遵守电召服务规定，按照约定的时间和地点乘车。</w:delText>
              </w:r>
            </w:del>
            <w:ins w:id="11711" w:author="孔向平副处长" w:date="2021-09-16T10:56:00Z">
              <w:r>
                <w:rPr>
                  <w:rFonts w:hint="eastAsia" w:ascii="仿宋_GB2312" w:hAnsi="仿宋_GB2312" w:eastAsia="仿宋_GB2312" w:cs="仿宋_GB2312"/>
                  <w:bCs/>
                  <w:color w:val="333333"/>
                  <w:kern w:val="0"/>
                  <w:sz w:val="20"/>
                  <w:szCs w:val="21"/>
                  <w:rPrChange w:id="11712" w:author="王志刚" w:date="2021-09-29T17:02:00Z">
                    <w:rPr>
                      <w:rFonts w:hint="eastAsia" w:ascii="宋体" w:hAnsi="宋体" w:eastAsia="宋体" w:cs="宋体"/>
                      <w:color w:val="333333"/>
                      <w:kern w:val="0"/>
                      <w:sz w:val="27"/>
                      <w:szCs w:val="27"/>
                    </w:rPr>
                  </w:rPrChange>
                </w:rPr>
                <w:t>（四）巡游出租汽车驾驶员接受电召任务后，应当按照约定时间到达约定地点。乘客未按约定候车时，驾驶员应当与乘客或者电召服务人员联系确认</w:t>
              </w:r>
            </w:ins>
            <w:ins w:id="11713" w:author="孔向平副处长" w:date="2021-09-16T10:57:00Z">
              <w:r>
                <w:rPr>
                  <w:rFonts w:hint="eastAsia" w:ascii="仿宋_GB2312" w:hAnsi="仿宋_GB2312" w:cs="仿宋_GB2312"/>
                  <w:bCs/>
                  <w:color w:val="4472C4" w:themeColor="accent1"/>
                  <w:kern w:val="0"/>
                  <w:sz w:val="20"/>
                  <w14:textFill>
                    <w14:solidFill>
                      <w14:schemeClr w14:val="accent1"/>
                    </w14:solidFill>
                  </w14:textFill>
                </w:rPr>
                <w:t>。</w:t>
              </w:r>
            </w:ins>
          </w:p>
          <w:p>
            <w:pPr>
              <w:widowControl/>
              <w:ind w:firstLine="400" w:firstLineChars="200"/>
              <w:textAlignment w:val="center"/>
              <w:rPr>
                <w:rFonts w:ascii="仿宋_GB2312" w:hAnsi="仿宋_GB2312" w:cs="仿宋_GB2312"/>
                <w:bCs/>
                <w:kern w:val="0"/>
                <w:sz w:val="20"/>
              </w:rPr>
            </w:pPr>
            <w:ins w:id="11714" w:author="孔向平副处长" w:date="2021-09-16T10:58:00Z">
              <w:del w:id="11715" w:author="糯宝贝" w:date="2021-09-27T11:28:00Z">
                <w:r>
                  <w:rPr>
                    <w:rFonts w:hint="eastAsia" w:ascii="仿宋_GB2312" w:hAnsi="仿宋_GB2312" w:cs="仿宋_GB2312"/>
                    <w:bCs/>
                    <w:color w:val="4472C4" w:themeColor="accent1"/>
                    <w:kern w:val="0"/>
                    <w:sz w:val="20"/>
                    <w14:textFill>
                      <w14:solidFill>
                        <w14:schemeClr w14:val="accent1"/>
                      </w14:solidFill>
                    </w14:textFill>
                  </w:rPr>
                  <w:delText>涉及该规定的条款序号或内容多有错误，请全部重新对一遍！！</w:delText>
                </w:r>
              </w:del>
            </w:ins>
            <w:ins w:id="11716" w:author="孔向平副处长" w:date="2021-09-16T10:58:00Z">
              <w:del w:id="11717" w:author="糯宝贝" w:date="2021-09-27T11:29:00Z">
                <w:r>
                  <w:rPr>
                    <w:rFonts w:hint="eastAsia" w:ascii="仿宋_GB2312" w:hAnsi="仿宋_GB2312" w:cs="仿宋_GB2312"/>
                    <w:bCs/>
                    <w:color w:val="4472C4" w:themeColor="accent1"/>
                    <w:kern w:val="0"/>
                    <w:sz w:val="20"/>
                    <w14:textFill>
                      <w14:solidFill>
                        <w14:schemeClr w14:val="accent1"/>
                      </w14:solidFill>
                    </w14:textFill>
                  </w:rPr>
                  <w:delText>！</w:delText>
                </w:r>
              </w:del>
            </w:ins>
          </w:p>
        </w:tc>
        <w:tc>
          <w:tcPr>
            <w:tcW w:w="3578" w:type="dxa"/>
            <w:vMerge w:val="restart"/>
            <w:shd w:val="clear" w:color="auto" w:fill="FFFFFF" w:themeFill="background1"/>
            <w:tcMar>
              <w:top w:w="15" w:type="dxa"/>
              <w:left w:w="15" w:type="dxa"/>
              <w:right w:w="15" w:type="dxa"/>
            </w:tcMar>
            <w:vAlign w:val="center"/>
            <w:tcPrChange w:id="11718" w:author="王志刚" w:date="2021-09-29T19:21:00Z">
              <w:tcPr>
                <w:tcW w:w="3578" w:type="dxa"/>
                <w:gridSpan w:val="7"/>
                <w:vMerge w:val="restart"/>
                <w:shd w:val="clear" w:color="auto" w:fill="FFFF00"/>
                <w:tcMar>
                  <w:top w:w="15" w:type="dxa"/>
                  <w:left w:w="15" w:type="dxa"/>
                  <w:right w:w="15" w:type="dxa"/>
                </w:tcMar>
                <w:vAlign w:val="center"/>
              </w:tcPr>
            </w:tcPrChange>
          </w:tcPr>
          <w:p>
            <w:pPr>
              <w:widowControl/>
              <w:tabs>
                <w:tab w:val="left" w:pos="420"/>
              </w:tabs>
              <w:ind w:left="0" w:firstLine="400" w:firstLineChars="200"/>
              <w:textAlignment w:val="center"/>
              <w:rPr>
                <w:rFonts w:ascii="仿宋_GB2312" w:hAnsi="仿宋_GB2312" w:cs="仿宋_GB2312"/>
                <w:bCs/>
                <w:kern w:val="0"/>
                <w:sz w:val="20"/>
              </w:rPr>
              <w:pPrChange w:id="11719" w:author="孔向平副处长" w:date="2021-09-16T10:52:00Z">
                <w:pPr>
                  <w:widowControl/>
                  <w:tabs>
                    <w:tab w:val="left" w:pos="420"/>
                  </w:tabs>
                  <w:ind w:left="420" w:firstLine="400" w:firstLineChars="200"/>
                  <w:textAlignment w:val="center"/>
                </w:pPr>
              </w:pPrChange>
            </w:pPr>
            <w:r>
              <w:rPr>
                <w:rFonts w:hint="eastAsia" w:ascii="仿宋_GB2312" w:hAnsi="仿宋_GB2312" w:cs="仿宋_GB2312"/>
                <w:bCs/>
                <w:kern w:val="0"/>
                <w:sz w:val="20"/>
              </w:rPr>
              <w:t>《巡游出租汽车经营服务管理规定》</w:t>
            </w:r>
            <w:ins w:id="11720" w:author="王志刚" w:date="2021-08-28T22:29:00Z">
              <w:r>
                <w:rPr>
                  <w:rFonts w:hint="eastAsia" w:ascii="仿宋_GB2312" w:hAnsi="仿宋_GB2312" w:cs="仿宋_GB2312"/>
                  <w:bCs/>
                  <w:kern w:val="0"/>
                  <w:sz w:val="20"/>
                </w:rPr>
                <w:t>第四十八</w:t>
              </w:r>
            </w:ins>
            <w:del w:id="11721" w:author="王志刚" w:date="2021-08-28T22:29:00Z">
              <w:r>
                <w:rPr>
                  <w:rFonts w:hint="eastAsia" w:ascii="仿宋_GB2312" w:hAnsi="仿宋_GB2312" w:cs="仿宋_GB2312"/>
                  <w:bCs/>
                  <w:kern w:val="0"/>
                  <w:sz w:val="20"/>
                </w:rPr>
                <w:delText>第四十七</w:delText>
              </w:r>
            </w:del>
            <w:r>
              <w:rPr>
                <w:rFonts w:hint="eastAsia" w:ascii="仿宋_GB2312" w:hAnsi="仿宋_GB2312" w:cs="仿宋_GB2312"/>
                <w:bCs/>
                <w:kern w:val="0"/>
                <w:sz w:val="20"/>
              </w:rPr>
              <w:t>条</w:t>
            </w:r>
            <w:r>
              <w:rPr>
                <w:rFonts w:hint="eastAsia" w:ascii="仿宋_GB2312" w:hAnsi="仿宋_GB2312" w:cs="仿宋_GB2312"/>
                <w:bCs/>
                <w:color w:val="4472C4" w:themeColor="accent1"/>
                <w:kern w:val="0"/>
                <w:sz w:val="20"/>
                <w:rPrChange w:id="11722" w:author="王志刚" w:date="2021-09-29T17:02:00Z">
                  <w:rPr>
                    <w:rFonts w:hint="eastAsia" w:ascii="仿宋_GB2312" w:hAnsi="仿宋_GB2312" w:cs="仿宋_GB2312"/>
                    <w:bCs/>
                    <w:kern w:val="0"/>
                    <w:sz w:val="20"/>
                  </w:rPr>
                </w:rPrChange>
                <w14:textFill>
                  <w14:solidFill>
                    <w14:schemeClr w14:val="accent1"/>
                  </w14:solidFill>
                </w14:textFill>
              </w:rPr>
              <w:t>第（</w:t>
            </w:r>
            <w:del w:id="11723" w:author="孔向平副处长" w:date="2021-09-16T10:52:00Z">
              <w:r>
                <w:rPr>
                  <w:rFonts w:hint="eastAsia" w:ascii="仿宋_GB2312" w:hAnsi="仿宋_GB2312" w:cs="仿宋_GB2312"/>
                  <w:bCs/>
                  <w:color w:val="4472C4" w:themeColor="accent1"/>
                  <w:kern w:val="0"/>
                  <w:sz w:val="20"/>
                  <w:rPrChange w:id="11724" w:author="王志刚" w:date="2021-09-29T17:02:00Z">
                    <w:rPr>
                      <w:rFonts w:hint="eastAsia" w:ascii="仿宋_GB2312" w:hAnsi="仿宋_GB2312" w:cs="仿宋_GB2312"/>
                      <w:bCs/>
                      <w:kern w:val="0"/>
                      <w:sz w:val="20"/>
                    </w:rPr>
                  </w:rPrChange>
                  <w14:textFill>
                    <w14:solidFill>
                      <w14:schemeClr w14:val="accent1"/>
                    </w14:solidFill>
                  </w14:textFill>
                </w:rPr>
                <w:delText>七</w:delText>
              </w:r>
            </w:del>
            <w:ins w:id="11725" w:author="孔向平副处长" w:date="2021-09-16T10:52:00Z">
              <w:r>
                <w:rPr>
                  <w:rFonts w:hint="eastAsia" w:ascii="仿宋_GB2312" w:hAnsi="仿宋_GB2312" w:cs="仿宋_GB2312"/>
                  <w:bCs/>
                  <w:color w:val="4472C4" w:themeColor="accent1"/>
                  <w:kern w:val="0"/>
                  <w:sz w:val="20"/>
                  <w:rPrChange w:id="11726" w:author="王志刚" w:date="2021-09-29T17:02:00Z">
                    <w:rPr>
                      <w:rFonts w:hint="eastAsia" w:ascii="仿宋_GB2312" w:hAnsi="仿宋_GB2312" w:cs="仿宋_GB2312"/>
                      <w:bCs/>
                      <w:kern w:val="0"/>
                      <w:sz w:val="20"/>
                    </w:rPr>
                  </w:rPrChange>
                  <w14:textFill>
                    <w14:solidFill>
                      <w14:schemeClr w14:val="accent1"/>
                    </w14:solidFill>
                  </w14:textFill>
                </w:rPr>
                <w:t>六</w:t>
              </w:r>
            </w:ins>
            <w:r>
              <w:rPr>
                <w:rFonts w:hint="eastAsia" w:ascii="仿宋_GB2312" w:hAnsi="仿宋_GB2312" w:cs="仿宋_GB2312"/>
                <w:bCs/>
                <w:color w:val="4472C4" w:themeColor="accent1"/>
                <w:kern w:val="0"/>
                <w:sz w:val="20"/>
                <w:rPrChange w:id="11727" w:author="王志刚" w:date="2021-09-29T17:02:00Z">
                  <w:rPr>
                    <w:rFonts w:hint="eastAsia" w:ascii="仿宋_GB2312" w:hAnsi="仿宋_GB2312" w:cs="仿宋_GB2312"/>
                    <w:bCs/>
                    <w:kern w:val="0"/>
                    <w:sz w:val="20"/>
                  </w:rPr>
                </w:rPrChange>
                <w14:textFill>
                  <w14:solidFill>
                    <w14:schemeClr w14:val="accent1"/>
                  </w14:solidFill>
                </w14:textFill>
              </w:rPr>
              <w:t>）项</w:t>
            </w:r>
            <w:r>
              <w:rPr>
                <w:rFonts w:ascii="仿宋_GB2312" w:hAnsi="仿宋_GB2312" w:cs="仿宋_GB2312"/>
                <w:bCs/>
                <w:kern w:val="0"/>
                <w:sz w:val="20"/>
              </w:rPr>
              <w:t xml:space="preserve">  </w:t>
            </w:r>
            <w:r>
              <w:rPr>
                <w:rFonts w:hint="eastAsia" w:ascii="仿宋_GB2312" w:hAnsi="仿宋_GB2312" w:cs="仿宋_GB2312"/>
                <w:bCs/>
                <w:kern w:val="0"/>
                <w:sz w:val="20"/>
              </w:rPr>
              <w:t>巡游出租汽车驾驶员违反本规定，有下列情形之一的，由县级以上地方人民政府出租汽车行政主管部门责令改正，并处以</w:t>
            </w:r>
            <w:ins w:id="11728" w:author="王志刚" w:date="2021-08-28T22:50:00Z">
              <w:r>
                <w:rPr>
                  <w:rFonts w:ascii="仿宋_GB2312" w:hAnsi="仿宋_GB2312" w:cs="仿宋_GB2312"/>
                  <w:bCs/>
                  <w:kern w:val="0"/>
                  <w:sz w:val="20"/>
                </w:rPr>
                <w:t>200元以上500元以下</w:t>
              </w:r>
            </w:ins>
            <w:del w:id="11729" w:author="王志刚" w:date="2021-08-28T22:50:00Z">
              <w:r>
                <w:rPr>
                  <w:rFonts w:ascii="仿宋_GB2312" w:hAnsi="仿宋_GB2312" w:cs="仿宋_GB2312"/>
                  <w:bCs/>
                  <w:kern w:val="0"/>
                  <w:sz w:val="20"/>
                </w:rPr>
                <w:delText>200元以上2000元以下</w:delText>
              </w:r>
            </w:del>
            <w:r>
              <w:rPr>
                <w:rFonts w:hint="eastAsia" w:ascii="仿宋_GB2312" w:hAnsi="仿宋_GB2312" w:cs="仿宋_GB2312"/>
                <w:bCs/>
                <w:kern w:val="0"/>
                <w:sz w:val="20"/>
              </w:rPr>
              <w:t>罚款：</w:t>
            </w:r>
            <w:ins w:id="11730" w:author="王志刚" w:date="2021-08-28T22:45:00Z">
              <w:r>
                <w:rPr>
                  <w:rFonts w:hint="eastAsia" w:ascii="仿宋_GB2312" w:hAnsi="仿宋_GB2312" w:cs="仿宋_GB2312"/>
                  <w:bCs/>
                  <w:kern w:val="0"/>
                  <w:sz w:val="20"/>
                </w:rPr>
                <w:t>（六）</w:t>
              </w:r>
            </w:ins>
            <w:del w:id="11731" w:author="王志刚" w:date="2021-08-28T22:45:00Z">
              <w:r>
                <w:rPr>
                  <w:rFonts w:hint="eastAsia" w:ascii="仿宋_GB2312" w:hAnsi="仿宋_GB2312" w:cs="仿宋_GB2312"/>
                  <w:bCs/>
                  <w:kern w:val="0"/>
                  <w:sz w:val="20"/>
                </w:rPr>
                <w:delText>（七）</w:delText>
              </w:r>
            </w:del>
            <w:r>
              <w:rPr>
                <w:rFonts w:hint="eastAsia" w:ascii="仿宋_GB2312" w:hAnsi="仿宋_GB2312" w:cs="仿宋_GB2312"/>
                <w:bCs/>
                <w:kern w:val="0"/>
                <w:sz w:val="20"/>
              </w:rPr>
              <w:t>接受巡游出租汽车电召任务后未履行约定的。</w:t>
            </w:r>
          </w:p>
        </w:tc>
        <w:tc>
          <w:tcPr>
            <w:tcW w:w="746" w:type="dxa"/>
            <w:shd w:val="clear" w:color="auto" w:fill="FFFFFF" w:themeFill="background1"/>
            <w:tcMar>
              <w:top w:w="15" w:type="dxa"/>
              <w:left w:w="15" w:type="dxa"/>
              <w:right w:w="15" w:type="dxa"/>
            </w:tcMar>
            <w:vAlign w:val="center"/>
            <w:tcPrChange w:id="11732" w:author="王志刚" w:date="2021-09-29T19:21: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kern w:val="0"/>
                <w:sz w:val="20"/>
                <w:rPrChange w:id="11733" w:author="王志刚" w:date="2021-09-29T17:02:00Z">
                  <w:rPr>
                    <w:rFonts w:ascii="仿宋_GB2312" w:hAnsi="仿宋_GB2312" w:cs="仿宋_GB2312"/>
                    <w:bCs/>
                    <w:sz w:val="20"/>
                  </w:rPr>
                </w:rPrChange>
              </w:rPr>
            </w:pPr>
            <w:r>
              <w:rPr>
                <w:rFonts w:hint="eastAsia" w:ascii="仿宋_GB2312" w:hAnsi="仿宋_GB2312" w:cs="仿宋_GB2312"/>
                <w:bCs/>
                <w:kern w:val="0"/>
                <w:sz w:val="20"/>
              </w:rPr>
              <w:t>较轻</w:t>
            </w:r>
          </w:p>
        </w:tc>
        <w:tc>
          <w:tcPr>
            <w:tcW w:w="1237" w:type="dxa"/>
            <w:shd w:val="clear" w:color="auto" w:fill="FFFFFF" w:themeFill="background1"/>
            <w:tcMar>
              <w:top w:w="15" w:type="dxa"/>
              <w:left w:w="15" w:type="dxa"/>
              <w:right w:w="15" w:type="dxa"/>
            </w:tcMar>
            <w:vAlign w:val="center"/>
            <w:tcPrChange w:id="11734" w:author="王志刚" w:date="2021-09-29T19:21:00Z">
              <w:tcPr>
                <w:tcW w:w="1237"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1736" w:author="王志刚" w:date="2021-09-29T17:02:00Z">
                  <w:rPr>
                    <w:rFonts w:ascii="仿宋_GB2312" w:hAnsi="仿宋_GB2312" w:cs="仿宋_GB2312"/>
                    <w:bCs/>
                    <w:sz w:val="20"/>
                  </w:rPr>
                </w:rPrChange>
              </w:rPr>
              <w:pPrChange w:id="11735" w:author="孔向平副处长" w:date="2021-09-16T10:52:00Z">
                <w:pPr>
                  <w:widowControl/>
                  <w:tabs>
                    <w:tab w:val="left" w:pos="420"/>
                  </w:tabs>
                  <w:ind w:left="420" w:hanging="420"/>
                  <w:jc w:val="left"/>
                  <w:textAlignment w:val="center"/>
                </w:pPr>
              </w:pPrChange>
            </w:pPr>
            <w:r>
              <w:rPr>
                <w:rFonts w:hint="eastAsia" w:ascii="仿宋_GB2312" w:hAnsi="仿宋_GB2312" w:cs="仿宋_GB2312"/>
                <w:bCs/>
                <w:kern w:val="0"/>
                <w:sz w:val="20"/>
              </w:rPr>
              <w:t>初次违法，</w:t>
            </w:r>
            <w:del w:id="11737" w:author="孔向平副处长" w:date="2021-09-16T10:52:00Z">
              <w:r>
                <w:rPr>
                  <w:rFonts w:hint="eastAsia" w:ascii="仿宋_GB2312" w:hAnsi="仿宋_GB2312" w:cs="仿宋_GB2312"/>
                  <w:bCs/>
                  <w:kern w:val="0"/>
                  <w:sz w:val="20"/>
                </w:rPr>
                <w:delText>主动</w:delText>
              </w:r>
            </w:del>
            <w:r>
              <w:rPr>
                <w:rFonts w:hint="eastAsia" w:ascii="仿宋_GB2312" w:hAnsi="仿宋_GB2312" w:cs="仿宋_GB2312"/>
                <w:bCs/>
                <w:kern w:val="0"/>
                <w:sz w:val="20"/>
              </w:rPr>
              <w:t>配合调查并及时改正的</w:t>
            </w:r>
          </w:p>
        </w:tc>
        <w:tc>
          <w:tcPr>
            <w:tcW w:w="946" w:type="dxa"/>
            <w:vMerge w:val="restart"/>
            <w:shd w:val="clear" w:color="auto" w:fill="FFFFFF" w:themeFill="background1"/>
            <w:tcMar>
              <w:top w:w="15" w:type="dxa"/>
              <w:left w:w="15" w:type="dxa"/>
              <w:right w:w="15" w:type="dxa"/>
            </w:tcMar>
            <w:vAlign w:val="center"/>
            <w:tcPrChange w:id="11738" w:author="王志刚" w:date="2021-09-29T19:21:00Z">
              <w:tcPr>
                <w:tcW w:w="946" w:type="dxa"/>
                <w:gridSpan w:val="7"/>
                <w:vMerge w:val="restart"/>
                <w:shd w:val="clear" w:color="auto" w:fill="FFFF00"/>
                <w:tcMar>
                  <w:top w:w="15" w:type="dxa"/>
                  <w:left w:w="15" w:type="dxa"/>
                  <w:right w:w="15" w:type="dxa"/>
                </w:tcMar>
                <w:vAlign w:val="center"/>
              </w:tcPr>
            </w:tcPrChange>
          </w:tcPr>
          <w:p>
            <w:pPr>
              <w:tabs>
                <w:tab w:val="left" w:pos="420"/>
              </w:tabs>
              <w:ind w:left="0" w:firstLine="0"/>
              <w:jc w:val="left"/>
              <w:rPr>
                <w:del w:id="11740" w:author="孔向平副处长" w:date="2021-09-16T10:50:00Z"/>
                <w:rFonts w:ascii="仿宋_GB2312" w:hAnsi="仿宋_GB2312" w:cs="仿宋_GB2312"/>
                <w:bCs/>
                <w:kern w:val="0"/>
                <w:sz w:val="20"/>
                <w:rPrChange w:id="11741" w:author="王志刚" w:date="2021-09-29T17:02:00Z">
                  <w:rPr>
                    <w:del w:id="11742" w:author="孔向平副处长" w:date="2021-09-16T10:50:00Z"/>
                  </w:rPr>
                </w:rPrChange>
              </w:rPr>
              <w:pPrChange w:id="11739" w:author="孔向平副处长" w:date="2021-09-16T10:51:00Z">
                <w:pPr>
                  <w:tabs>
                    <w:tab w:val="left" w:pos="420"/>
                  </w:tabs>
                  <w:ind w:left="420" w:hanging="420"/>
                </w:pPr>
              </w:pPrChange>
            </w:pPr>
            <w:r>
              <w:rPr>
                <w:rFonts w:hint="eastAsia" w:ascii="仿宋_GB2312" w:hAnsi="仿宋_GB2312" w:cs="仿宋_GB2312"/>
                <w:bCs/>
                <w:kern w:val="0"/>
                <w:sz w:val="20"/>
              </w:rPr>
              <w:t>巡游出租汽车驾驶员（个人）</w:t>
            </w:r>
          </w:p>
          <w:p>
            <w:pPr>
              <w:jc w:val="left"/>
              <w:rPr>
                <w:del w:id="11744" w:author="孔向平副处长" w:date="2021-09-16T10:50:00Z"/>
                <w:rFonts w:ascii="仿宋_GB2312" w:hAnsi="仿宋_GB2312" w:cs="仿宋_GB2312"/>
                <w:bCs/>
                <w:kern w:val="0"/>
                <w:sz w:val="20"/>
                <w:rPrChange w:id="11745" w:author="王志刚" w:date="2021-09-29T17:02:00Z">
                  <w:rPr>
                    <w:del w:id="11746" w:author="孔向平副处长" w:date="2021-09-16T10:50:00Z"/>
                  </w:rPr>
                </w:rPrChange>
              </w:rPr>
              <w:pPrChange w:id="11743" w:author="孔向平副处长" w:date="2021-09-16T10:51:00Z">
                <w:pPr/>
              </w:pPrChange>
            </w:pPr>
          </w:p>
          <w:p>
            <w:pPr>
              <w:widowControl/>
              <w:tabs>
                <w:tab w:val="left" w:pos="420"/>
              </w:tabs>
              <w:ind w:left="0" w:firstLine="0"/>
              <w:jc w:val="left"/>
              <w:textAlignment w:val="center"/>
              <w:rPr>
                <w:del w:id="11748" w:author="孔向平副处长" w:date="2021-09-16T10:50:00Z"/>
                <w:rFonts w:ascii="仿宋_GB2312" w:hAnsi="仿宋_GB2312" w:cs="仿宋_GB2312"/>
                <w:bCs/>
                <w:kern w:val="0"/>
                <w:sz w:val="20"/>
                <w:highlight w:val="none"/>
                <w:lang w:bidi="ar-SA"/>
                <w:rPrChange w:id="11749" w:author="王志刚" w:date="2021-09-29T17:02:00Z">
                  <w:rPr>
                    <w:del w:id="11750" w:author="孔向平副处长" w:date="2021-09-16T10:50:00Z"/>
                    <w:rFonts w:ascii="仿宋_GB2312" w:hAnsi="仿宋_GB2312" w:cs="仿宋_GB2312"/>
                    <w:bCs/>
                    <w:kern w:val="0"/>
                    <w:sz w:val="20"/>
                    <w:highlight w:val="yellow"/>
                    <w:lang w:bidi="ar"/>
                  </w:rPr>
                </w:rPrChange>
              </w:rPr>
              <w:pPrChange w:id="11747" w:author="孔向平副处长" w:date="2021-09-16T10:51:00Z">
                <w:pPr>
                  <w:widowControl/>
                  <w:tabs>
                    <w:tab w:val="left" w:pos="420"/>
                  </w:tabs>
                  <w:ind w:left="420" w:hanging="420"/>
                  <w:jc w:val="left"/>
                  <w:textAlignment w:val="center"/>
                </w:pPr>
              </w:pPrChange>
            </w:pPr>
            <w:del w:id="11751" w:author="孔向平副处长" w:date="2021-09-16T10:50:00Z">
              <w:r>
                <w:rPr>
                  <w:rFonts w:hint="eastAsia" w:ascii="仿宋_GB2312" w:hAnsi="仿宋_GB2312" w:cs="仿宋_GB2312"/>
                  <w:bCs/>
                  <w:kern w:val="0"/>
                  <w:sz w:val="20"/>
                </w:rPr>
                <w:delText>巡游出租汽车驾驶员（个人）</w:delText>
              </w:r>
            </w:del>
          </w:p>
          <w:p>
            <w:pPr>
              <w:widowControl/>
              <w:tabs>
                <w:tab w:val="left" w:pos="420"/>
              </w:tabs>
              <w:jc w:val="left"/>
              <w:textAlignment w:val="center"/>
              <w:rPr>
                <w:rFonts w:ascii="仿宋_GB2312" w:hAnsi="仿宋_GB2312" w:cs="仿宋_GB2312"/>
                <w:bCs/>
                <w:kern w:val="0"/>
                <w:sz w:val="20"/>
                <w:rPrChange w:id="11753" w:author="王志刚" w:date="2021-09-29T17:02:00Z">
                  <w:rPr>
                    <w:rFonts w:ascii="仿宋_GB2312" w:hAnsi="仿宋_GB2312" w:cs="仿宋_GB2312"/>
                    <w:bCs/>
                    <w:sz w:val="20"/>
                  </w:rPr>
                </w:rPrChange>
              </w:rPr>
              <w:pPrChange w:id="11752" w:author="孔向平副处长" w:date="2021-09-16T10:51:00Z">
                <w:pPr>
                  <w:jc w:val="center"/>
                </w:pPr>
              </w:pPrChange>
            </w:pPr>
            <w:del w:id="11754" w:author="孔向平副处长" w:date="2021-09-16T10:50:00Z">
              <w:r>
                <w:rPr>
                  <w:rFonts w:hint="eastAsia" w:ascii="仿宋_GB2312" w:hAnsi="仿宋_GB2312" w:cs="仿宋_GB2312"/>
                  <w:bCs/>
                  <w:kern w:val="0"/>
                  <w:sz w:val="20"/>
                </w:rPr>
                <w:delText>巡游出租汽车驾驶员（个人）</w:delText>
              </w:r>
            </w:del>
          </w:p>
        </w:tc>
        <w:tc>
          <w:tcPr>
            <w:tcW w:w="586" w:type="dxa"/>
            <w:shd w:val="clear" w:color="auto" w:fill="FFFFFF" w:themeFill="background1"/>
            <w:tcMar>
              <w:top w:w="15" w:type="dxa"/>
              <w:left w:w="15" w:type="dxa"/>
              <w:right w:w="15" w:type="dxa"/>
            </w:tcMar>
            <w:vAlign w:val="center"/>
            <w:tcPrChange w:id="11755" w:author="王志刚" w:date="2021-09-29T19:21:00Z">
              <w:tcPr>
                <w:tcW w:w="586" w:type="dxa"/>
                <w:gridSpan w:val="8"/>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kern w:val="0"/>
                <w:sz w:val="20"/>
                <w:rPrChange w:id="11756" w:author="王志刚" w:date="2021-09-29T17:02:00Z">
                  <w:rPr>
                    <w:rFonts w:ascii="仿宋_GB2312" w:hAnsi="仿宋_GB2312" w:cs="仿宋_GB2312"/>
                    <w:bCs/>
                    <w:sz w:val="20"/>
                  </w:rPr>
                </w:rPrChange>
              </w:rPr>
            </w:pPr>
            <w:r>
              <w:rPr>
                <w:rFonts w:hint="eastAsia" w:ascii="仿宋_GB2312" w:hAnsi="仿宋_GB2312" w:cs="仿宋_GB2312"/>
                <w:bCs/>
                <w:kern w:val="0"/>
                <w:sz w:val="20"/>
              </w:rPr>
              <w:t>罚款</w:t>
            </w:r>
          </w:p>
        </w:tc>
        <w:tc>
          <w:tcPr>
            <w:tcW w:w="1131" w:type="dxa"/>
            <w:shd w:val="clear" w:color="auto" w:fill="FFFFFF" w:themeFill="background1"/>
            <w:tcMar>
              <w:top w:w="15" w:type="dxa"/>
              <w:left w:w="15" w:type="dxa"/>
              <w:right w:w="15" w:type="dxa"/>
            </w:tcMar>
            <w:vAlign w:val="center"/>
            <w:tcPrChange w:id="11757" w:author="王志刚" w:date="2021-09-29T19:21:00Z">
              <w:tcPr>
                <w:tcW w:w="1131"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1759" w:author="王志刚" w:date="2021-09-29T17:02:00Z">
                  <w:rPr>
                    <w:rFonts w:ascii="仿宋_GB2312" w:hAnsi="仿宋_GB2312" w:cs="仿宋_GB2312"/>
                    <w:bCs/>
                    <w:sz w:val="20"/>
                  </w:rPr>
                </w:rPrChange>
              </w:rPr>
              <w:pPrChange w:id="11758" w:author="孔向平副处长" w:date="2021-09-16T10:53:00Z">
                <w:pPr>
                  <w:widowControl/>
                  <w:tabs>
                    <w:tab w:val="left" w:pos="420"/>
                  </w:tabs>
                  <w:ind w:left="420" w:hanging="420"/>
                  <w:jc w:val="left"/>
                  <w:textAlignment w:val="center"/>
                </w:pPr>
              </w:pPrChange>
            </w:pPr>
            <w:r>
              <w:rPr>
                <w:rFonts w:hint="eastAsia" w:ascii="仿宋_GB2312" w:hAnsi="仿宋_GB2312" w:cs="仿宋_GB2312"/>
                <w:bCs/>
                <w:kern w:val="0"/>
                <w:sz w:val="20"/>
              </w:rPr>
              <w:t>处</w:t>
            </w:r>
            <w:r>
              <w:rPr>
                <w:rFonts w:ascii="仿宋_GB2312" w:hAnsi="仿宋_GB2312" w:cs="仿宋_GB2312"/>
                <w:bCs/>
                <w:kern w:val="0"/>
                <w:sz w:val="20"/>
              </w:rPr>
              <w:t>200元罚款</w:t>
            </w:r>
          </w:p>
        </w:tc>
        <w:tc>
          <w:tcPr>
            <w:tcW w:w="805" w:type="dxa"/>
            <w:shd w:val="clear" w:color="auto" w:fill="FFFFFF" w:themeFill="background1"/>
            <w:tcMar>
              <w:top w:w="15" w:type="dxa"/>
              <w:left w:w="15" w:type="dxa"/>
              <w:right w:w="15" w:type="dxa"/>
            </w:tcMar>
            <w:vAlign w:val="center"/>
            <w:tcPrChange w:id="11760" w:author="王志刚" w:date="2021-09-29T19:21:00Z">
              <w:tcPr>
                <w:tcW w:w="805"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kern w:val="0"/>
                <w:sz w:val="20"/>
                <w:rPrChange w:id="11761" w:author="王志刚" w:date="2021-09-29T17:02:00Z">
                  <w:rPr>
                    <w:rFonts w:ascii="仿宋_GB2312" w:hAnsi="仿宋_GB2312" w:cs="仿宋_GB2312"/>
                    <w:bCs/>
                    <w:sz w:val="20"/>
                  </w:rPr>
                </w:rPrChange>
              </w:rPr>
            </w:pPr>
            <w:r>
              <w:rPr>
                <w:rFonts w:hint="eastAsia" w:ascii="仿宋_GB2312" w:hAnsi="仿宋_GB2312" w:cs="仿宋_GB2312"/>
                <w:bCs/>
                <w:kern w:val="0"/>
                <w:sz w:val="20"/>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1762" w:author="王志刚" w:date="2021-09-29T19:2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540" w:hRule="atLeast"/>
          <w:trPrChange w:id="11762" w:author="王志刚" w:date="2021-09-29T19:21:00Z">
            <w:trPr>
              <w:gridAfter w:val="6"/>
              <w:trHeight w:val="540" w:hRule="atLeast"/>
            </w:trPr>
          </w:trPrChange>
        </w:trPr>
        <w:tc>
          <w:tcPr>
            <w:tcW w:w="637" w:type="dxa"/>
            <w:vMerge w:val="continue"/>
            <w:shd w:val="clear" w:color="auto" w:fill="FFFFFF" w:themeFill="background1"/>
            <w:tcMar>
              <w:top w:w="15" w:type="dxa"/>
              <w:left w:w="15" w:type="dxa"/>
              <w:right w:w="15" w:type="dxa"/>
            </w:tcMar>
            <w:vAlign w:val="center"/>
            <w:tcPrChange w:id="11763" w:author="王志刚" w:date="2021-09-29T19:21:00Z">
              <w:tcPr>
                <w:tcW w:w="637" w:type="dxa"/>
                <w:gridSpan w:val="10"/>
                <w:vMerge w:val="continue"/>
                <w:shd w:val="clear" w:color="auto" w:fill="FFFF00"/>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p>
        </w:tc>
        <w:tc>
          <w:tcPr>
            <w:tcW w:w="512" w:type="dxa"/>
            <w:vMerge w:val="continue"/>
            <w:shd w:val="clear" w:color="auto" w:fill="FFFFFF" w:themeFill="background1"/>
            <w:tcMar>
              <w:top w:w="15" w:type="dxa"/>
              <w:left w:w="15" w:type="dxa"/>
              <w:right w:w="15" w:type="dxa"/>
            </w:tcMar>
            <w:vAlign w:val="center"/>
            <w:tcPrChange w:id="11764" w:author="王志刚" w:date="2021-09-29T19:21:00Z">
              <w:tcPr>
                <w:tcW w:w="512" w:type="dxa"/>
                <w:gridSpan w:val="6"/>
                <w:vMerge w:val="continue"/>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1322" w:type="dxa"/>
            <w:gridSpan w:val="2"/>
            <w:vMerge w:val="continue"/>
            <w:shd w:val="clear" w:color="auto" w:fill="FFFFFF" w:themeFill="background1"/>
            <w:tcMar>
              <w:top w:w="15" w:type="dxa"/>
              <w:left w:w="15" w:type="dxa"/>
              <w:right w:w="15" w:type="dxa"/>
            </w:tcMar>
            <w:vAlign w:val="center"/>
            <w:tcPrChange w:id="11765" w:author="王志刚" w:date="2021-09-29T19:21:00Z">
              <w:tcPr>
                <w:tcW w:w="1322" w:type="dxa"/>
                <w:gridSpan w:val="9"/>
                <w:vMerge w:val="continue"/>
                <w:shd w:val="clear" w:color="auto" w:fill="FFFF00"/>
                <w:tcMar>
                  <w:top w:w="15" w:type="dxa"/>
                  <w:left w:w="15" w:type="dxa"/>
                  <w:right w:w="15" w:type="dxa"/>
                </w:tcMar>
                <w:vAlign w:val="center"/>
              </w:tcPr>
            </w:tcPrChange>
          </w:tcPr>
          <w:p>
            <w:pPr>
              <w:jc w:val="center"/>
              <w:rPr>
                <w:rFonts w:ascii="仿宋_GB2312" w:hAnsi="仿宋_GB2312" w:cs="仿宋_GB2312"/>
                <w:bCs/>
                <w:sz w:val="20"/>
              </w:rPr>
            </w:pPr>
          </w:p>
        </w:tc>
        <w:tc>
          <w:tcPr>
            <w:tcW w:w="1524" w:type="dxa"/>
            <w:vMerge w:val="continue"/>
            <w:shd w:val="clear" w:color="auto" w:fill="FFFFFF" w:themeFill="background1"/>
            <w:tcMar>
              <w:top w:w="15" w:type="dxa"/>
              <w:left w:w="15" w:type="dxa"/>
              <w:right w:w="15" w:type="dxa"/>
            </w:tcMar>
            <w:vAlign w:val="center"/>
            <w:tcPrChange w:id="11766" w:author="王志刚" w:date="2021-09-29T19:21:00Z">
              <w:tcPr>
                <w:tcW w:w="1524" w:type="dxa"/>
                <w:gridSpan w:val="7"/>
                <w:vMerge w:val="continue"/>
                <w:shd w:val="clear" w:color="auto" w:fill="FFFF00"/>
                <w:tcMar>
                  <w:top w:w="15" w:type="dxa"/>
                  <w:left w:w="15" w:type="dxa"/>
                  <w:right w:w="15" w:type="dxa"/>
                </w:tcMar>
                <w:vAlign w:val="center"/>
              </w:tcPr>
            </w:tcPrChange>
          </w:tcPr>
          <w:p>
            <w:pPr>
              <w:widowControl/>
              <w:textAlignment w:val="center"/>
              <w:rPr>
                <w:rFonts w:ascii="仿宋_GB2312" w:hAnsi="仿宋_GB2312" w:cs="仿宋_GB2312"/>
                <w:bCs/>
                <w:kern w:val="0"/>
                <w:sz w:val="20"/>
                <w:lang w:bidi="ar"/>
              </w:rPr>
            </w:pPr>
          </w:p>
        </w:tc>
        <w:tc>
          <w:tcPr>
            <w:tcW w:w="819" w:type="dxa"/>
            <w:vMerge w:val="continue"/>
            <w:shd w:val="clear" w:color="auto" w:fill="FFFFFF" w:themeFill="background1"/>
            <w:tcMar>
              <w:top w:w="15" w:type="dxa"/>
              <w:left w:w="15" w:type="dxa"/>
              <w:right w:w="15" w:type="dxa"/>
            </w:tcMar>
            <w:vAlign w:val="center"/>
            <w:tcPrChange w:id="11767" w:author="王志刚" w:date="2021-09-29T19:21:00Z">
              <w:tcPr>
                <w:tcW w:w="819"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shd w:val="clear" w:color="auto" w:fill="FFFFFF" w:themeFill="background1"/>
            <w:tcMar>
              <w:top w:w="15" w:type="dxa"/>
              <w:left w:w="15" w:type="dxa"/>
              <w:right w:w="15" w:type="dxa"/>
            </w:tcMar>
            <w:vAlign w:val="center"/>
            <w:tcPrChange w:id="11768" w:author="王志刚" w:date="2021-09-29T19:21:00Z">
              <w:tcPr>
                <w:tcW w:w="1416" w:type="dxa"/>
                <w:gridSpan w:val="7"/>
                <w:vMerge w:val="continue"/>
                <w:shd w:val="clear" w:color="auto" w:fill="FFFF00"/>
                <w:tcMar>
                  <w:top w:w="15" w:type="dxa"/>
                  <w:left w:w="15" w:type="dxa"/>
                  <w:right w:w="15" w:type="dxa"/>
                </w:tcMar>
                <w:vAlign w:val="center"/>
              </w:tcPr>
            </w:tcPrChange>
          </w:tcPr>
          <w:p>
            <w:pPr>
              <w:widowControl/>
              <w:textAlignment w:val="center"/>
              <w:rPr>
                <w:rFonts w:ascii="仿宋_GB2312" w:hAnsi="仿宋_GB2312" w:cs="仿宋_GB2312"/>
                <w:bCs/>
                <w:kern w:val="0"/>
                <w:sz w:val="20"/>
                <w:lang w:bidi="ar"/>
              </w:rPr>
            </w:pPr>
          </w:p>
        </w:tc>
        <w:tc>
          <w:tcPr>
            <w:tcW w:w="1012" w:type="dxa"/>
            <w:vMerge w:val="continue"/>
            <w:shd w:val="clear" w:color="auto" w:fill="FFFFFF" w:themeFill="background1"/>
            <w:tcMar>
              <w:top w:w="15" w:type="dxa"/>
              <w:left w:w="15" w:type="dxa"/>
              <w:right w:w="15" w:type="dxa"/>
            </w:tcMar>
            <w:vAlign w:val="center"/>
            <w:tcPrChange w:id="11769" w:author="王志刚" w:date="2021-09-29T19:21:00Z">
              <w:tcPr>
                <w:tcW w:w="1012" w:type="dxa"/>
                <w:gridSpan w:val="7"/>
                <w:vMerge w:val="continue"/>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983" w:type="dxa"/>
            <w:vMerge w:val="continue"/>
            <w:shd w:val="clear" w:color="auto" w:fill="FFFFFF" w:themeFill="background1"/>
            <w:tcMar>
              <w:top w:w="15" w:type="dxa"/>
              <w:left w:w="15" w:type="dxa"/>
              <w:right w:w="15" w:type="dxa"/>
            </w:tcMar>
            <w:vAlign w:val="center"/>
            <w:tcPrChange w:id="11770" w:author="王志刚" w:date="2021-09-29T19:21:00Z">
              <w:tcPr>
                <w:tcW w:w="983" w:type="dxa"/>
                <w:gridSpan w:val="7"/>
                <w:vMerge w:val="continue"/>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3995" w:type="dxa"/>
            <w:vMerge w:val="continue"/>
            <w:shd w:val="clear" w:color="auto" w:fill="FFFFFF" w:themeFill="background1"/>
            <w:tcMar>
              <w:top w:w="15" w:type="dxa"/>
              <w:left w:w="15" w:type="dxa"/>
              <w:right w:w="15" w:type="dxa"/>
            </w:tcMar>
            <w:vAlign w:val="center"/>
            <w:tcPrChange w:id="11771" w:author="王志刚" w:date="2021-09-29T19:21:00Z">
              <w:tcPr>
                <w:tcW w:w="3995"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shd w:val="clear" w:color="auto" w:fill="FFFFFF" w:themeFill="background1"/>
            <w:tcMar>
              <w:top w:w="15" w:type="dxa"/>
              <w:left w:w="15" w:type="dxa"/>
              <w:right w:w="15" w:type="dxa"/>
            </w:tcMar>
            <w:vAlign w:val="center"/>
            <w:tcPrChange w:id="11772" w:author="王志刚" w:date="2021-09-29T19:21:00Z">
              <w:tcPr>
                <w:tcW w:w="3578"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shd w:val="clear" w:color="auto" w:fill="FFFFFF" w:themeFill="background1"/>
            <w:tcMar>
              <w:top w:w="15" w:type="dxa"/>
              <w:left w:w="15" w:type="dxa"/>
              <w:right w:w="15" w:type="dxa"/>
            </w:tcMar>
            <w:vAlign w:val="center"/>
            <w:tcPrChange w:id="11773" w:author="王志刚" w:date="2021-09-29T19:21: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kern w:val="0"/>
                <w:sz w:val="20"/>
              </w:rPr>
            </w:pPr>
            <w:r>
              <w:rPr>
                <w:rFonts w:hint="eastAsia" w:ascii="仿宋_GB2312" w:hAnsi="仿宋_GB2312" w:cs="仿宋_GB2312"/>
                <w:bCs/>
                <w:kern w:val="0"/>
                <w:sz w:val="20"/>
              </w:rPr>
              <w:t>一般</w:t>
            </w:r>
          </w:p>
        </w:tc>
        <w:tc>
          <w:tcPr>
            <w:tcW w:w="1237" w:type="dxa"/>
            <w:shd w:val="clear" w:color="auto" w:fill="FFFFFF" w:themeFill="background1"/>
            <w:tcMar>
              <w:top w:w="15" w:type="dxa"/>
              <w:left w:w="15" w:type="dxa"/>
              <w:right w:w="15" w:type="dxa"/>
            </w:tcMar>
            <w:vAlign w:val="center"/>
            <w:tcPrChange w:id="11774" w:author="王志刚" w:date="2021-09-29T19:21:00Z">
              <w:tcPr>
                <w:tcW w:w="1237"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kern w:val="0"/>
                <w:sz w:val="20"/>
              </w:rPr>
            </w:pPr>
            <w:del w:id="11775" w:author="孔向平副处长" w:date="2021-09-16T10:52:00Z">
              <w:r>
                <w:rPr>
                  <w:rFonts w:hint="eastAsia" w:ascii="仿宋_GB2312" w:hAnsi="仿宋_GB2312" w:cs="仿宋_GB2312"/>
                  <w:bCs/>
                  <w:color w:val="4472C4" w:themeColor="accent1"/>
                  <w:kern w:val="0"/>
                  <w:sz w:val="20"/>
                  <w:lang w:bidi="ar-SA"/>
                  <w:rPrChange w:id="11776" w:author="王志刚" w:date="2021-09-29T17:02:00Z">
                    <w:rPr>
                      <w:rFonts w:hint="eastAsia" w:ascii="仿宋_GB2312" w:hAnsi="仿宋_GB2312" w:cs="仿宋_GB2312"/>
                      <w:bCs/>
                      <w:kern w:val="0"/>
                      <w:sz w:val="20"/>
                      <w:lang w:bidi="ar"/>
                    </w:rPr>
                  </w:rPrChange>
                  <w14:textFill>
                    <w14:solidFill>
                      <w14:schemeClr w14:val="accent1"/>
                    </w14:solidFill>
                  </w14:textFill>
                </w:rPr>
                <w:delText>一般情形</w:delText>
              </w:r>
            </w:del>
            <w:ins w:id="11777" w:author="孔向平副处长" w:date="2021-09-16T10:52:00Z">
              <w:r>
                <w:rPr>
                  <w:rFonts w:hint="eastAsia" w:ascii="仿宋_GB2312" w:hAnsi="仿宋_GB2312" w:cs="仿宋_GB2312"/>
                  <w:bCs/>
                  <w:color w:val="4472C4" w:themeColor="accent1"/>
                  <w:kern w:val="0"/>
                  <w:sz w:val="20"/>
                  <w:rPrChange w:id="11778" w:author="王志刚" w:date="2021-09-29T17:02:00Z">
                    <w:rPr>
                      <w:rFonts w:hint="eastAsia" w:ascii="仿宋_GB2312" w:hAnsi="仿宋_GB2312" w:cs="仿宋_GB2312"/>
                      <w:bCs/>
                      <w:kern w:val="0"/>
                      <w:sz w:val="20"/>
                    </w:rPr>
                  </w:rPrChange>
                  <w14:textFill>
                    <w14:solidFill>
                      <w14:schemeClr w14:val="accent1"/>
                    </w14:solidFill>
                  </w14:textFill>
                </w:rPr>
                <w:t>第二次违法</w:t>
              </w:r>
            </w:ins>
            <w:r>
              <w:rPr>
                <w:rFonts w:hint="eastAsia" w:ascii="仿宋_GB2312" w:hAnsi="仿宋_GB2312" w:cs="仿宋_GB2312"/>
                <w:bCs/>
                <w:kern w:val="0"/>
                <w:sz w:val="20"/>
              </w:rPr>
              <w:t>的</w:t>
            </w:r>
          </w:p>
        </w:tc>
        <w:tc>
          <w:tcPr>
            <w:tcW w:w="946" w:type="dxa"/>
            <w:vMerge w:val="continue"/>
            <w:shd w:val="clear" w:color="auto" w:fill="FFFFFF" w:themeFill="background1"/>
            <w:tcMar>
              <w:top w:w="15" w:type="dxa"/>
              <w:left w:w="15" w:type="dxa"/>
              <w:right w:w="15" w:type="dxa"/>
            </w:tcMar>
            <w:vAlign w:val="center"/>
            <w:tcPrChange w:id="11779" w:author="王志刚" w:date="2021-09-29T19:21:00Z">
              <w:tcPr>
                <w:tcW w:w="946" w:type="dxa"/>
                <w:gridSpan w:val="7"/>
                <w:vMerge w:val="continue"/>
                <w:shd w:val="clear" w:color="auto" w:fill="FFFF00"/>
                <w:tcMar>
                  <w:top w:w="15" w:type="dxa"/>
                  <w:left w:w="15" w:type="dxa"/>
                  <w:right w:w="15" w:type="dxa"/>
                </w:tcMar>
                <w:vAlign w:val="center"/>
              </w:tcPr>
            </w:tcPrChange>
          </w:tcPr>
          <w:p>
            <w:pPr>
              <w:tabs>
                <w:tab w:val="left" w:pos="420"/>
              </w:tabs>
              <w:ind w:left="420" w:hanging="420"/>
              <w:jc w:val="left"/>
              <w:textAlignment w:val="center"/>
              <w:rPr>
                <w:rFonts w:ascii="仿宋_GB2312" w:hAnsi="仿宋_GB2312" w:cs="仿宋_GB2312"/>
                <w:bCs/>
                <w:kern w:val="0"/>
                <w:sz w:val="20"/>
                <w:lang w:bidi="ar-SA"/>
                <w:rPrChange w:id="11780" w:author="王志刚" w:date="2021-09-29T17:02:00Z">
                  <w:rPr>
                    <w:rFonts w:ascii="仿宋_GB2312" w:hAnsi="仿宋_GB2312" w:cs="仿宋_GB2312"/>
                    <w:bCs/>
                    <w:kern w:val="0"/>
                    <w:sz w:val="20"/>
                    <w:lang w:bidi="ar"/>
                  </w:rPr>
                </w:rPrChange>
              </w:rPr>
            </w:pPr>
          </w:p>
        </w:tc>
        <w:tc>
          <w:tcPr>
            <w:tcW w:w="586" w:type="dxa"/>
            <w:shd w:val="clear" w:color="auto" w:fill="FFFFFF" w:themeFill="background1"/>
            <w:tcMar>
              <w:top w:w="15" w:type="dxa"/>
              <w:left w:w="15" w:type="dxa"/>
              <w:right w:w="15" w:type="dxa"/>
            </w:tcMar>
            <w:vAlign w:val="center"/>
            <w:tcPrChange w:id="11781" w:author="王志刚" w:date="2021-09-29T19:21:00Z">
              <w:tcPr>
                <w:tcW w:w="586" w:type="dxa"/>
                <w:gridSpan w:val="8"/>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kern w:val="0"/>
                <w:sz w:val="20"/>
                <w:lang w:bidi="ar-SA"/>
                <w:rPrChange w:id="11782" w:author="王志刚" w:date="2021-09-29T17:02:00Z">
                  <w:rPr>
                    <w:rFonts w:ascii="仿宋_GB2312" w:hAnsi="仿宋_GB2312" w:cs="仿宋_GB2312"/>
                    <w:bCs/>
                    <w:kern w:val="0"/>
                    <w:sz w:val="20"/>
                    <w:lang w:bidi="ar"/>
                  </w:rPr>
                </w:rPrChange>
              </w:rPr>
            </w:pPr>
            <w:r>
              <w:rPr>
                <w:rFonts w:hint="eastAsia" w:ascii="仿宋_GB2312" w:hAnsi="仿宋_GB2312" w:cs="仿宋_GB2312"/>
                <w:bCs/>
                <w:kern w:val="0"/>
                <w:sz w:val="20"/>
                <w:lang w:bidi="ar-SA"/>
                <w:rPrChange w:id="11783" w:author="王志刚" w:date="2021-09-29T17:02:00Z">
                  <w:rPr>
                    <w:rFonts w:hint="eastAsia" w:ascii="仿宋_GB2312" w:hAnsi="仿宋_GB2312" w:cs="仿宋_GB2312"/>
                    <w:bCs/>
                    <w:kern w:val="0"/>
                    <w:sz w:val="20"/>
                    <w:lang w:bidi="ar"/>
                  </w:rPr>
                </w:rPrChange>
              </w:rPr>
              <w:t>罚款</w:t>
            </w:r>
          </w:p>
        </w:tc>
        <w:tc>
          <w:tcPr>
            <w:tcW w:w="1131" w:type="dxa"/>
            <w:shd w:val="clear" w:color="auto" w:fill="FFFFFF" w:themeFill="background1"/>
            <w:tcMar>
              <w:top w:w="15" w:type="dxa"/>
              <w:left w:w="15" w:type="dxa"/>
              <w:right w:w="15" w:type="dxa"/>
            </w:tcMar>
            <w:vAlign w:val="center"/>
            <w:tcPrChange w:id="11784" w:author="王志刚" w:date="2021-09-29T19:21:00Z">
              <w:tcPr>
                <w:tcW w:w="1131"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lang w:bidi="ar-SA"/>
                <w:rPrChange w:id="11786" w:author="王志刚" w:date="2021-09-29T17:02:00Z">
                  <w:rPr>
                    <w:rFonts w:ascii="仿宋_GB2312" w:hAnsi="仿宋_GB2312" w:cs="仿宋_GB2312"/>
                    <w:bCs/>
                    <w:kern w:val="0"/>
                    <w:sz w:val="20"/>
                    <w:lang w:bidi="ar"/>
                  </w:rPr>
                </w:rPrChange>
              </w:rPr>
              <w:pPrChange w:id="11785" w:author="孔向平副处长" w:date="2021-09-16T10:53:00Z">
                <w:pPr>
                  <w:widowControl/>
                  <w:tabs>
                    <w:tab w:val="left" w:pos="420"/>
                  </w:tabs>
                  <w:ind w:left="420" w:hanging="420"/>
                  <w:jc w:val="left"/>
                  <w:textAlignment w:val="center"/>
                </w:pPr>
              </w:pPrChange>
            </w:pPr>
            <w:r>
              <w:rPr>
                <w:rFonts w:hint="eastAsia" w:ascii="仿宋_GB2312" w:hAnsi="仿宋_GB2312" w:cs="仿宋_GB2312"/>
                <w:bCs/>
                <w:kern w:val="0"/>
                <w:sz w:val="20"/>
                <w:lang w:bidi="ar-SA"/>
                <w:rPrChange w:id="11787" w:author="王志刚" w:date="2021-09-29T17:02:00Z">
                  <w:rPr>
                    <w:rFonts w:hint="eastAsia" w:ascii="仿宋_GB2312" w:hAnsi="仿宋_GB2312" w:cs="仿宋_GB2312"/>
                    <w:bCs/>
                    <w:kern w:val="0"/>
                    <w:sz w:val="20"/>
                    <w:lang w:bidi="ar"/>
                  </w:rPr>
                </w:rPrChange>
              </w:rPr>
              <w:t>处</w:t>
            </w:r>
            <w:del w:id="11788" w:author="王志刚" w:date="2021-08-28T22:50:00Z">
              <w:r>
                <w:rPr>
                  <w:rFonts w:ascii="仿宋_GB2312" w:hAnsi="仿宋_GB2312" w:cs="仿宋_GB2312"/>
                  <w:bCs/>
                  <w:kern w:val="0"/>
                  <w:sz w:val="20"/>
                  <w:lang w:bidi="ar-SA"/>
                  <w:rPrChange w:id="11789" w:author="王志刚" w:date="2021-09-29T17:02:00Z">
                    <w:rPr>
                      <w:rFonts w:ascii="仿宋_GB2312" w:hAnsi="仿宋_GB2312" w:cs="仿宋_GB2312"/>
                      <w:bCs/>
                      <w:kern w:val="0"/>
                      <w:sz w:val="20"/>
                      <w:lang w:bidi="ar"/>
                    </w:rPr>
                  </w:rPrChange>
                </w:rPr>
                <w:delText>1000</w:delText>
              </w:r>
            </w:del>
            <w:ins w:id="11790" w:author="王志刚" w:date="2021-08-28T22:50:00Z">
              <w:r>
                <w:rPr>
                  <w:rFonts w:ascii="仿宋_GB2312" w:hAnsi="仿宋_GB2312" w:cs="仿宋_GB2312"/>
                  <w:bCs/>
                  <w:kern w:val="0"/>
                  <w:sz w:val="20"/>
                  <w:lang w:bidi="ar-SA"/>
                  <w:rPrChange w:id="11791" w:author="王志刚" w:date="2021-09-29T17:02:00Z">
                    <w:rPr>
                      <w:rFonts w:ascii="仿宋_GB2312" w:hAnsi="仿宋_GB2312" w:cs="仿宋_GB2312"/>
                      <w:bCs/>
                      <w:kern w:val="0"/>
                      <w:sz w:val="20"/>
                      <w:lang w:bidi="ar"/>
                    </w:rPr>
                  </w:rPrChange>
                </w:rPr>
                <w:t>300</w:t>
              </w:r>
            </w:ins>
            <w:r>
              <w:rPr>
                <w:rFonts w:hint="eastAsia" w:ascii="仿宋_GB2312" w:hAnsi="仿宋_GB2312" w:cs="仿宋_GB2312"/>
                <w:bCs/>
                <w:kern w:val="0"/>
                <w:sz w:val="20"/>
                <w:lang w:bidi="ar-SA"/>
                <w:rPrChange w:id="11792" w:author="王志刚" w:date="2021-09-29T17:02:00Z">
                  <w:rPr>
                    <w:rFonts w:hint="eastAsia" w:ascii="仿宋_GB2312" w:hAnsi="仿宋_GB2312" w:cs="仿宋_GB2312"/>
                    <w:bCs/>
                    <w:kern w:val="0"/>
                    <w:sz w:val="20"/>
                    <w:lang w:bidi="ar"/>
                  </w:rPr>
                </w:rPrChange>
              </w:rPr>
              <w:t>元罚款</w:t>
            </w:r>
          </w:p>
        </w:tc>
        <w:tc>
          <w:tcPr>
            <w:tcW w:w="805" w:type="dxa"/>
            <w:shd w:val="clear" w:color="auto" w:fill="FFFFFF" w:themeFill="background1"/>
            <w:tcMar>
              <w:top w:w="15" w:type="dxa"/>
              <w:left w:w="15" w:type="dxa"/>
              <w:right w:w="15" w:type="dxa"/>
            </w:tcMar>
            <w:vAlign w:val="center"/>
            <w:tcPrChange w:id="11793" w:author="王志刚" w:date="2021-09-29T19:21:00Z">
              <w:tcPr>
                <w:tcW w:w="805" w:type="dxa"/>
                <w:gridSpan w:val="7"/>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kern w:val="0"/>
                <w:sz w:val="20"/>
              </w:rPr>
            </w:pPr>
            <w:r>
              <w:rPr>
                <w:rFonts w:hint="eastAsia" w:ascii="仿宋_GB2312" w:hAnsi="仿宋_GB2312" w:cs="仿宋_GB2312"/>
                <w:bCs/>
                <w:kern w:val="0"/>
                <w:sz w:val="20"/>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1794" w:author="王志刚" w:date="2021-09-29T19:2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540" w:hRule="atLeast"/>
          <w:trPrChange w:id="11794" w:author="王志刚" w:date="2021-09-29T19:21:00Z">
            <w:trPr>
              <w:gridAfter w:val="6"/>
              <w:trHeight w:val="540" w:hRule="atLeast"/>
            </w:trPr>
          </w:trPrChange>
        </w:trPr>
        <w:tc>
          <w:tcPr>
            <w:tcW w:w="637" w:type="dxa"/>
            <w:vMerge w:val="continue"/>
            <w:shd w:val="clear" w:color="auto" w:fill="FFFFFF" w:themeFill="background1"/>
            <w:tcMar>
              <w:top w:w="15" w:type="dxa"/>
              <w:left w:w="15" w:type="dxa"/>
              <w:right w:w="15" w:type="dxa"/>
            </w:tcMar>
            <w:vAlign w:val="center"/>
            <w:tcPrChange w:id="11795" w:author="王志刚" w:date="2021-09-29T19:21:00Z">
              <w:tcPr>
                <w:tcW w:w="637" w:type="dxa"/>
                <w:gridSpan w:val="10"/>
                <w:vMerge w:val="continue"/>
                <w:shd w:val="clear" w:color="auto" w:fill="FFFF00"/>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shd w:val="clear" w:color="auto" w:fill="FFFFFF" w:themeFill="background1"/>
            <w:tcMar>
              <w:top w:w="15" w:type="dxa"/>
              <w:left w:w="15" w:type="dxa"/>
              <w:right w:w="15" w:type="dxa"/>
            </w:tcMar>
            <w:vAlign w:val="center"/>
            <w:tcPrChange w:id="11796" w:author="王志刚" w:date="2021-09-29T19:21:00Z">
              <w:tcPr>
                <w:tcW w:w="512" w:type="dxa"/>
                <w:gridSpan w:val="6"/>
                <w:vMerge w:val="continue"/>
                <w:shd w:val="clear" w:color="auto" w:fill="FFFF00"/>
                <w:tcMar>
                  <w:top w:w="15" w:type="dxa"/>
                  <w:left w:w="15" w:type="dxa"/>
                  <w:right w:w="15" w:type="dxa"/>
                </w:tcMar>
                <w:vAlign w:val="center"/>
              </w:tcPr>
            </w:tcPrChange>
          </w:tcPr>
          <w:p>
            <w:pPr>
              <w:jc w:val="left"/>
              <w:rPr>
                <w:rFonts w:ascii="仿宋_GB2312" w:hAnsi="仿宋_GB2312" w:cs="仿宋_GB2312"/>
                <w:bCs/>
                <w:sz w:val="20"/>
              </w:rPr>
            </w:pPr>
          </w:p>
        </w:tc>
        <w:tc>
          <w:tcPr>
            <w:tcW w:w="1322" w:type="dxa"/>
            <w:gridSpan w:val="2"/>
            <w:vMerge w:val="continue"/>
            <w:shd w:val="clear" w:color="auto" w:fill="FFFFFF" w:themeFill="background1"/>
            <w:tcMar>
              <w:top w:w="15" w:type="dxa"/>
              <w:left w:w="15" w:type="dxa"/>
              <w:right w:w="15" w:type="dxa"/>
            </w:tcMar>
            <w:vAlign w:val="center"/>
            <w:tcPrChange w:id="11797" w:author="王志刚" w:date="2021-09-29T19:21:00Z">
              <w:tcPr>
                <w:tcW w:w="1322" w:type="dxa"/>
                <w:gridSpan w:val="9"/>
                <w:vMerge w:val="continue"/>
                <w:shd w:val="clear" w:color="auto" w:fill="FFFF00"/>
                <w:tcMar>
                  <w:top w:w="15" w:type="dxa"/>
                  <w:left w:w="15" w:type="dxa"/>
                  <w:right w:w="15" w:type="dxa"/>
                </w:tcMar>
                <w:vAlign w:val="center"/>
              </w:tcPr>
            </w:tcPrChange>
          </w:tcPr>
          <w:p>
            <w:pPr>
              <w:jc w:val="center"/>
              <w:rPr>
                <w:rFonts w:ascii="仿宋_GB2312" w:hAnsi="仿宋_GB2312" w:cs="仿宋_GB2312"/>
                <w:bCs/>
                <w:sz w:val="20"/>
              </w:rPr>
            </w:pPr>
          </w:p>
        </w:tc>
        <w:tc>
          <w:tcPr>
            <w:tcW w:w="1524" w:type="dxa"/>
            <w:vMerge w:val="continue"/>
            <w:shd w:val="clear" w:color="auto" w:fill="FFFFFF" w:themeFill="background1"/>
            <w:tcMar>
              <w:top w:w="15" w:type="dxa"/>
              <w:left w:w="15" w:type="dxa"/>
              <w:right w:w="15" w:type="dxa"/>
            </w:tcMar>
            <w:vAlign w:val="center"/>
            <w:tcPrChange w:id="11798" w:author="王志刚" w:date="2021-09-29T19:21:00Z">
              <w:tcPr>
                <w:tcW w:w="1524"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shd w:val="clear" w:color="auto" w:fill="FFFFFF" w:themeFill="background1"/>
            <w:tcMar>
              <w:top w:w="15" w:type="dxa"/>
              <w:left w:w="15" w:type="dxa"/>
              <w:right w:w="15" w:type="dxa"/>
            </w:tcMar>
            <w:vAlign w:val="center"/>
            <w:tcPrChange w:id="11799" w:author="王志刚" w:date="2021-09-29T19:21:00Z">
              <w:tcPr>
                <w:tcW w:w="819"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shd w:val="clear" w:color="auto" w:fill="FFFFFF" w:themeFill="background1"/>
            <w:tcMar>
              <w:top w:w="15" w:type="dxa"/>
              <w:left w:w="15" w:type="dxa"/>
              <w:right w:w="15" w:type="dxa"/>
            </w:tcMar>
            <w:vAlign w:val="center"/>
            <w:tcPrChange w:id="11800" w:author="王志刚" w:date="2021-09-29T19:21:00Z">
              <w:tcPr>
                <w:tcW w:w="1416"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Cs/>
                <w:sz w:val="20"/>
              </w:rPr>
            </w:pPr>
          </w:p>
        </w:tc>
        <w:tc>
          <w:tcPr>
            <w:tcW w:w="1012" w:type="dxa"/>
            <w:vMerge w:val="continue"/>
            <w:shd w:val="clear" w:color="auto" w:fill="FFFFFF" w:themeFill="background1"/>
            <w:tcMar>
              <w:top w:w="15" w:type="dxa"/>
              <w:left w:w="15" w:type="dxa"/>
              <w:right w:w="15" w:type="dxa"/>
            </w:tcMar>
            <w:vAlign w:val="center"/>
            <w:tcPrChange w:id="11801" w:author="王志刚" w:date="2021-09-29T19:21:00Z">
              <w:tcPr>
                <w:tcW w:w="1012"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sz w:val="20"/>
              </w:rPr>
            </w:pPr>
          </w:p>
        </w:tc>
        <w:tc>
          <w:tcPr>
            <w:tcW w:w="983" w:type="dxa"/>
            <w:vMerge w:val="continue"/>
            <w:shd w:val="clear" w:color="auto" w:fill="FFFFFF" w:themeFill="background1"/>
            <w:tcMar>
              <w:top w:w="15" w:type="dxa"/>
              <w:left w:w="15" w:type="dxa"/>
              <w:right w:w="15" w:type="dxa"/>
            </w:tcMar>
            <w:vAlign w:val="center"/>
            <w:tcPrChange w:id="11802" w:author="王志刚" w:date="2021-09-29T19:21:00Z">
              <w:tcPr>
                <w:tcW w:w="983"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sz w:val="20"/>
              </w:rPr>
            </w:pPr>
          </w:p>
        </w:tc>
        <w:tc>
          <w:tcPr>
            <w:tcW w:w="3995" w:type="dxa"/>
            <w:vMerge w:val="continue"/>
            <w:shd w:val="clear" w:color="auto" w:fill="FFFFFF" w:themeFill="background1"/>
            <w:tcMar>
              <w:top w:w="15" w:type="dxa"/>
              <w:left w:w="15" w:type="dxa"/>
              <w:right w:w="15" w:type="dxa"/>
            </w:tcMar>
            <w:vAlign w:val="center"/>
            <w:tcPrChange w:id="11803" w:author="王志刚" w:date="2021-09-29T19:21:00Z">
              <w:tcPr>
                <w:tcW w:w="3995"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shd w:val="clear" w:color="auto" w:fill="FFFFFF" w:themeFill="background1"/>
            <w:tcMar>
              <w:top w:w="15" w:type="dxa"/>
              <w:left w:w="15" w:type="dxa"/>
              <w:right w:w="15" w:type="dxa"/>
            </w:tcMar>
            <w:vAlign w:val="center"/>
            <w:tcPrChange w:id="11804" w:author="王志刚" w:date="2021-09-29T19:21:00Z">
              <w:tcPr>
                <w:tcW w:w="3578"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shd w:val="clear" w:color="auto" w:fill="FFFFFF" w:themeFill="background1"/>
            <w:tcMar>
              <w:top w:w="15" w:type="dxa"/>
              <w:left w:w="15" w:type="dxa"/>
              <w:right w:w="15" w:type="dxa"/>
            </w:tcMar>
            <w:vAlign w:val="center"/>
            <w:tcPrChange w:id="11805" w:author="王志刚" w:date="2021-09-29T19:21: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kern w:val="0"/>
                <w:sz w:val="20"/>
                <w:rPrChange w:id="11806" w:author="王志刚" w:date="2021-09-29T17:02:00Z">
                  <w:rPr>
                    <w:rFonts w:ascii="仿宋_GB2312" w:hAnsi="仿宋_GB2312" w:cs="仿宋_GB2312"/>
                    <w:bCs/>
                    <w:sz w:val="20"/>
                  </w:rPr>
                </w:rPrChange>
              </w:rPr>
            </w:pPr>
            <w:r>
              <w:rPr>
                <w:rFonts w:hint="eastAsia" w:ascii="仿宋_GB2312" w:hAnsi="仿宋_GB2312" w:cs="仿宋_GB2312"/>
                <w:bCs/>
                <w:kern w:val="0"/>
                <w:sz w:val="20"/>
              </w:rPr>
              <w:t>较重</w:t>
            </w:r>
          </w:p>
        </w:tc>
        <w:tc>
          <w:tcPr>
            <w:tcW w:w="1237" w:type="dxa"/>
            <w:shd w:val="clear" w:color="auto" w:fill="FFFFFF" w:themeFill="background1"/>
            <w:tcMar>
              <w:top w:w="15" w:type="dxa"/>
              <w:left w:w="15" w:type="dxa"/>
              <w:right w:w="15" w:type="dxa"/>
            </w:tcMar>
            <w:vAlign w:val="center"/>
            <w:tcPrChange w:id="11807" w:author="王志刚" w:date="2021-09-29T19:21:00Z">
              <w:tcPr>
                <w:tcW w:w="1237"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1809" w:author="王志刚" w:date="2021-09-29T17:02:00Z">
                  <w:rPr>
                    <w:rFonts w:ascii="仿宋_GB2312" w:hAnsi="仿宋_GB2312" w:cs="仿宋_GB2312"/>
                    <w:bCs/>
                    <w:sz w:val="20"/>
                  </w:rPr>
                </w:rPrChange>
              </w:rPr>
              <w:pPrChange w:id="11808" w:author="孔向平副处长" w:date="2021-09-16T10:52:00Z">
                <w:pPr>
                  <w:widowControl/>
                  <w:tabs>
                    <w:tab w:val="left" w:pos="420"/>
                  </w:tabs>
                  <w:ind w:left="420" w:hanging="420"/>
                  <w:jc w:val="left"/>
                  <w:textAlignment w:val="center"/>
                </w:pPr>
              </w:pPrChange>
            </w:pPr>
            <w:r>
              <w:rPr>
                <w:rFonts w:hint="eastAsia" w:ascii="仿宋_GB2312" w:hAnsi="仿宋_GB2312" w:cs="仿宋_GB2312"/>
                <w:bCs/>
                <w:kern w:val="0"/>
                <w:sz w:val="20"/>
              </w:rPr>
              <w:t>已被查处两次或有其他较重情节的</w:t>
            </w:r>
          </w:p>
        </w:tc>
        <w:tc>
          <w:tcPr>
            <w:tcW w:w="946" w:type="dxa"/>
            <w:vMerge w:val="continue"/>
            <w:shd w:val="clear" w:color="auto" w:fill="FFFFFF" w:themeFill="background1"/>
            <w:tcMar>
              <w:top w:w="15" w:type="dxa"/>
              <w:left w:w="15" w:type="dxa"/>
              <w:right w:w="15" w:type="dxa"/>
            </w:tcMar>
            <w:vAlign w:val="center"/>
            <w:tcPrChange w:id="11810" w:author="王志刚" w:date="2021-09-29T19:21:00Z">
              <w:tcPr>
                <w:tcW w:w="946" w:type="dxa"/>
                <w:gridSpan w:val="7"/>
                <w:vMerge w:val="continue"/>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kern w:val="0"/>
                <w:sz w:val="20"/>
                <w:rPrChange w:id="11811" w:author="王志刚" w:date="2021-09-29T17:02:00Z">
                  <w:rPr>
                    <w:rFonts w:ascii="仿宋_GB2312" w:hAnsi="仿宋_GB2312" w:cs="仿宋_GB2312"/>
                    <w:bCs/>
                    <w:sz w:val="20"/>
                  </w:rPr>
                </w:rPrChange>
              </w:rPr>
            </w:pPr>
          </w:p>
        </w:tc>
        <w:tc>
          <w:tcPr>
            <w:tcW w:w="586" w:type="dxa"/>
            <w:shd w:val="clear" w:color="auto" w:fill="FFFFFF" w:themeFill="background1"/>
            <w:tcMar>
              <w:top w:w="15" w:type="dxa"/>
              <w:left w:w="15" w:type="dxa"/>
              <w:right w:w="15" w:type="dxa"/>
            </w:tcMar>
            <w:vAlign w:val="center"/>
            <w:tcPrChange w:id="11812" w:author="王志刚" w:date="2021-09-29T19:21:00Z">
              <w:tcPr>
                <w:tcW w:w="586" w:type="dxa"/>
                <w:gridSpan w:val="8"/>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kern w:val="0"/>
                <w:sz w:val="20"/>
                <w:rPrChange w:id="11813" w:author="王志刚" w:date="2021-09-29T17:02:00Z">
                  <w:rPr>
                    <w:rFonts w:ascii="仿宋_GB2312" w:hAnsi="仿宋_GB2312" w:cs="仿宋_GB2312"/>
                    <w:bCs/>
                    <w:sz w:val="20"/>
                  </w:rPr>
                </w:rPrChange>
              </w:rPr>
            </w:pPr>
            <w:r>
              <w:rPr>
                <w:rFonts w:hint="eastAsia" w:ascii="仿宋_GB2312" w:hAnsi="仿宋_GB2312" w:cs="仿宋_GB2312"/>
                <w:bCs/>
                <w:kern w:val="0"/>
                <w:sz w:val="20"/>
              </w:rPr>
              <w:t>罚款</w:t>
            </w:r>
          </w:p>
        </w:tc>
        <w:tc>
          <w:tcPr>
            <w:tcW w:w="1131" w:type="dxa"/>
            <w:shd w:val="clear" w:color="auto" w:fill="FFFFFF" w:themeFill="background1"/>
            <w:tcMar>
              <w:top w:w="15" w:type="dxa"/>
              <w:left w:w="15" w:type="dxa"/>
              <w:right w:w="15" w:type="dxa"/>
            </w:tcMar>
            <w:vAlign w:val="center"/>
            <w:tcPrChange w:id="11814" w:author="王志刚" w:date="2021-09-29T19:21:00Z">
              <w:tcPr>
                <w:tcW w:w="1131"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1816" w:author="王志刚" w:date="2021-09-29T17:02:00Z">
                  <w:rPr>
                    <w:rFonts w:ascii="仿宋_GB2312" w:hAnsi="仿宋_GB2312" w:cs="仿宋_GB2312"/>
                    <w:bCs/>
                    <w:sz w:val="20"/>
                  </w:rPr>
                </w:rPrChange>
              </w:rPr>
              <w:pPrChange w:id="11815" w:author="孔向平副处长" w:date="2021-09-16T10:53:00Z">
                <w:pPr>
                  <w:widowControl/>
                  <w:tabs>
                    <w:tab w:val="left" w:pos="420"/>
                  </w:tabs>
                  <w:ind w:left="420" w:hanging="420"/>
                  <w:jc w:val="left"/>
                  <w:textAlignment w:val="center"/>
                </w:pPr>
              </w:pPrChange>
            </w:pPr>
            <w:r>
              <w:rPr>
                <w:rFonts w:hint="eastAsia" w:ascii="仿宋_GB2312" w:hAnsi="仿宋_GB2312" w:cs="仿宋_GB2312"/>
                <w:bCs/>
                <w:kern w:val="0"/>
                <w:sz w:val="20"/>
              </w:rPr>
              <w:t>处</w:t>
            </w:r>
            <w:del w:id="11817" w:author="王志刚" w:date="2021-08-28T22:50:00Z">
              <w:r>
                <w:rPr>
                  <w:rFonts w:ascii="仿宋_GB2312" w:hAnsi="仿宋_GB2312" w:cs="仿宋_GB2312"/>
                  <w:bCs/>
                  <w:kern w:val="0"/>
                  <w:sz w:val="20"/>
                </w:rPr>
                <w:delText>2000</w:delText>
              </w:r>
            </w:del>
            <w:ins w:id="11818" w:author="王志刚" w:date="2021-08-28T22:50:00Z">
              <w:r>
                <w:rPr>
                  <w:rFonts w:ascii="仿宋_GB2312" w:hAnsi="仿宋_GB2312" w:cs="仿宋_GB2312"/>
                  <w:bCs/>
                  <w:kern w:val="0"/>
                  <w:sz w:val="20"/>
                </w:rPr>
                <w:t>500</w:t>
              </w:r>
            </w:ins>
            <w:r>
              <w:rPr>
                <w:rFonts w:hint="eastAsia" w:ascii="仿宋_GB2312" w:hAnsi="仿宋_GB2312" w:cs="仿宋_GB2312"/>
                <w:bCs/>
                <w:kern w:val="0"/>
                <w:sz w:val="20"/>
              </w:rPr>
              <w:t>元罚款</w:t>
            </w:r>
          </w:p>
        </w:tc>
        <w:tc>
          <w:tcPr>
            <w:tcW w:w="805" w:type="dxa"/>
            <w:shd w:val="clear" w:color="auto" w:fill="FFFFFF" w:themeFill="background1"/>
            <w:tcMar>
              <w:top w:w="15" w:type="dxa"/>
              <w:left w:w="15" w:type="dxa"/>
              <w:right w:w="15" w:type="dxa"/>
            </w:tcMar>
            <w:vAlign w:val="center"/>
            <w:tcPrChange w:id="11819" w:author="王志刚" w:date="2021-09-29T19:21:00Z">
              <w:tcPr>
                <w:tcW w:w="805"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kern w:val="0"/>
                <w:sz w:val="20"/>
                <w:rPrChange w:id="11820" w:author="王志刚" w:date="2021-09-29T17:02:00Z">
                  <w:rPr>
                    <w:rFonts w:ascii="仿宋_GB2312" w:hAnsi="仿宋_GB2312" w:cs="仿宋_GB2312"/>
                    <w:bCs/>
                    <w:sz w:val="20"/>
                  </w:rPr>
                </w:rPrChange>
              </w:rPr>
            </w:pPr>
            <w:r>
              <w:rPr>
                <w:rFonts w:hint="eastAsia" w:ascii="仿宋_GB2312" w:hAnsi="仿宋_GB2312" w:cs="仿宋_GB2312"/>
                <w:bCs/>
                <w:kern w:val="0"/>
                <w:sz w:val="20"/>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1821" w:author="王志刚" w:date="2021-09-29T19:2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540" w:hRule="atLeast"/>
          <w:trPrChange w:id="11821" w:author="王志刚" w:date="2021-09-29T19:21:00Z">
            <w:trPr>
              <w:gridAfter w:val="6"/>
              <w:trHeight w:val="540" w:hRule="atLeast"/>
            </w:trPr>
          </w:trPrChange>
        </w:trPr>
        <w:tc>
          <w:tcPr>
            <w:tcW w:w="637" w:type="dxa"/>
            <w:vMerge w:val="restart"/>
            <w:shd w:val="clear" w:color="auto" w:fill="FFFFFF" w:themeFill="background1"/>
            <w:tcMar>
              <w:top w:w="15" w:type="dxa"/>
              <w:left w:w="15" w:type="dxa"/>
              <w:right w:w="15" w:type="dxa"/>
            </w:tcMar>
            <w:vAlign w:val="center"/>
            <w:tcPrChange w:id="11822" w:author="王志刚" w:date="2021-09-29T19:21:00Z">
              <w:tcPr>
                <w:tcW w:w="637" w:type="dxa"/>
                <w:gridSpan w:val="10"/>
                <w:vMerge w:val="restart"/>
                <w:shd w:val="clear" w:color="auto" w:fill="FFFF00"/>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69.7</w:t>
            </w:r>
          </w:p>
        </w:tc>
        <w:tc>
          <w:tcPr>
            <w:tcW w:w="512" w:type="dxa"/>
            <w:vMerge w:val="restart"/>
            <w:shd w:val="clear" w:color="auto" w:fill="FFFFFF" w:themeFill="background1"/>
            <w:tcMar>
              <w:top w:w="15" w:type="dxa"/>
              <w:left w:w="15" w:type="dxa"/>
              <w:right w:w="15" w:type="dxa"/>
            </w:tcMar>
            <w:vAlign w:val="center"/>
            <w:tcPrChange w:id="11823" w:author="王志刚" w:date="2021-09-29T19:21:00Z">
              <w:tcPr>
                <w:tcW w:w="512" w:type="dxa"/>
                <w:gridSpan w:val="6"/>
                <w:vMerge w:val="restart"/>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vMerge w:val="restart"/>
            <w:shd w:val="clear" w:color="auto" w:fill="FFFFFF" w:themeFill="background1"/>
            <w:tcMar>
              <w:top w:w="15" w:type="dxa"/>
              <w:left w:w="15" w:type="dxa"/>
              <w:right w:w="15" w:type="dxa"/>
            </w:tcMar>
            <w:tcPrChange w:id="11824" w:author="王志刚" w:date="2021-09-29T19:21:00Z">
              <w:tcPr>
                <w:tcW w:w="1322" w:type="dxa"/>
                <w:gridSpan w:val="9"/>
                <w:vMerge w:val="restart"/>
                <w:shd w:val="clear" w:color="auto" w:fill="FFFF00"/>
                <w:tcMar>
                  <w:top w:w="15" w:type="dxa"/>
                  <w:left w:w="15" w:type="dxa"/>
                  <w:right w:w="15" w:type="dxa"/>
                </w:tcMar>
              </w:tcPr>
            </w:tcPrChange>
          </w:tcPr>
          <w:p>
            <w:pPr>
              <w:jc w:val="center"/>
              <w:rPr>
                <w:rFonts w:ascii="仿宋_GB2312" w:hAnsi="仿宋_GB2312" w:cs="仿宋_GB2312"/>
                <w:bCs/>
                <w:sz w:val="20"/>
              </w:rPr>
            </w:pPr>
            <w:ins w:id="11825" w:author="王志刚" w:date="2021-09-29T19:14:00Z">
              <w:r>
                <w:rPr>
                  <w:rFonts w:hint="eastAsia" w:ascii="仿宋_GB2312" w:hAnsi="仿宋_GB2312" w:cs="仿宋_GB2312"/>
                  <w:color w:val="000000"/>
                  <w:kern w:val="0"/>
                  <w:sz w:val="20"/>
                </w:rPr>
                <w:t>330218774000</w:t>
              </w:r>
            </w:ins>
            <w:ins w:id="11826" w:author="孔向平副处长" w:date="2021-09-16T11:03:00Z">
              <w:del w:id="11827" w:author="王志刚" w:date="2021-09-29T19:14:00Z">
                <w:r>
                  <w:rPr>
                    <w:rFonts w:hint="eastAsia" w:ascii="仿宋_GB2312" w:hAnsi="仿宋_GB2312" w:cs="仿宋_GB2312"/>
                    <w:bCs/>
                    <w:color w:val="FF0000"/>
                    <w:sz w:val="20"/>
                  </w:rPr>
                  <w:delText>？？？</w:delText>
                </w:r>
              </w:del>
            </w:ins>
          </w:p>
        </w:tc>
        <w:tc>
          <w:tcPr>
            <w:tcW w:w="1524" w:type="dxa"/>
            <w:vMerge w:val="restart"/>
            <w:shd w:val="clear" w:color="auto" w:fill="FFFFFF" w:themeFill="background1"/>
            <w:tcMar>
              <w:top w:w="15" w:type="dxa"/>
              <w:left w:w="15" w:type="dxa"/>
              <w:right w:w="15" w:type="dxa"/>
            </w:tcMar>
            <w:vAlign w:val="center"/>
            <w:tcPrChange w:id="11828" w:author="王志刚" w:date="2021-09-29T19:21:00Z">
              <w:tcPr>
                <w:tcW w:w="1524" w:type="dxa"/>
                <w:gridSpan w:val="7"/>
                <w:vMerge w:val="restart"/>
                <w:shd w:val="clear" w:color="auto" w:fill="FFFF00"/>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巡游出租汽车驾驶员违反巡游出租汽车经营服务管理有关规定的处罚</w:t>
            </w:r>
          </w:p>
        </w:tc>
        <w:tc>
          <w:tcPr>
            <w:tcW w:w="819" w:type="dxa"/>
            <w:vMerge w:val="restart"/>
            <w:shd w:val="clear" w:color="auto" w:fill="FFFFFF" w:themeFill="background1"/>
            <w:tcMar>
              <w:top w:w="15" w:type="dxa"/>
              <w:left w:w="15" w:type="dxa"/>
              <w:right w:w="15" w:type="dxa"/>
            </w:tcMar>
            <w:vAlign w:val="center"/>
            <w:tcPrChange w:id="11829" w:author="王志刚" w:date="2021-09-29T19:21:00Z">
              <w:tcPr>
                <w:tcW w:w="819" w:type="dxa"/>
                <w:gridSpan w:val="7"/>
                <w:vMerge w:val="restart"/>
                <w:shd w:val="clear" w:color="auto" w:fill="FFFF00"/>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restart"/>
            <w:shd w:val="clear" w:color="auto" w:fill="FFFFFF" w:themeFill="background1"/>
            <w:tcMar>
              <w:top w:w="15" w:type="dxa"/>
              <w:left w:w="15" w:type="dxa"/>
              <w:right w:w="15" w:type="dxa"/>
            </w:tcMar>
            <w:vAlign w:val="center"/>
            <w:tcPrChange w:id="11830" w:author="王志刚" w:date="2021-09-29T19:21:00Z">
              <w:tcPr>
                <w:tcW w:w="1416" w:type="dxa"/>
                <w:gridSpan w:val="7"/>
                <w:vMerge w:val="restart"/>
                <w:shd w:val="clear" w:color="auto" w:fill="FFFF00"/>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在机场、火车站、汽车客运站、港口、公共交通枢纽等客流集散地不服从调度私自揽客</w:t>
            </w:r>
          </w:p>
        </w:tc>
        <w:tc>
          <w:tcPr>
            <w:tcW w:w="1012" w:type="dxa"/>
            <w:vMerge w:val="restart"/>
            <w:shd w:val="clear" w:color="auto" w:fill="FFFFFF" w:themeFill="background1"/>
            <w:tcMar>
              <w:top w:w="15" w:type="dxa"/>
              <w:left w:w="15" w:type="dxa"/>
              <w:right w:w="15" w:type="dxa"/>
            </w:tcMar>
            <w:vAlign w:val="center"/>
            <w:tcPrChange w:id="11831" w:author="王志刚" w:date="2021-09-29T19:21:00Z">
              <w:tcPr>
                <w:tcW w:w="1012" w:type="dxa"/>
                <w:gridSpan w:val="7"/>
                <w:vMerge w:val="restart"/>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shd w:val="clear" w:color="auto" w:fill="FFFFFF" w:themeFill="background1"/>
            <w:tcMar>
              <w:top w:w="15" w:type="dxa"/>
              <w:left w:w="15" w:type="dxa"/>
              <w:right w:w="15" w:type="dxa"/>
            </w:tcMar>
            <w:vAlign w:val="center"/>
            <w:tcPrChange w:id="11832" w:author="王志刚" w:date="2021-09-29T19:21:00Z">
              <w:tcPr>
                <w:tcW w:w="983" w:type="dxa"/>
                <w:gridSpan w:val="7"/>
                <w:vMerge w:val="restart"/>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客运出租汽车经营</w:t>
            </w:r>
          </w:p>
        </w:tc>
        <w:tc>
          <w:tcPr>
            <w:tcW w:w="3995" w:type="dxa"/>
            <w:vMerge w:val="restart"/>
            <w:shd w:val="clear" w:color="auto" w:fill="FFFFFF" w:themeFill="background1"/>
            <w:tcMar>
              <w:top w:w="15" w:type="dxa"/>
              <w:left w:w="15" w:type="dxa"/>
              <w:right w:w="15" w:type="dxa"/>
            </w:tcMar>
            <w:vAlign w:val="center"/>
            <w:tcPrChange w:id="11833" w:author="王志刚" w:date="2021-09-29T19:21:00Z">
              <w:tcPr>
                <w:tcW w:w="3995" w:type="dxa"/>
                <w:gridSpan w:val="7"/>
                <w:vMerge w:val="restart"/>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《巡游出租汽车经营服务管理规定》</w:t>
            </w:r>
            <w:ins w:id="11834" w:author="孔向平副处长" w:date="2021-09-16T11:01:00Z">
              <w:r>
                <w:rPr>
                  <w:rFonts w:hint="eastAsia" w:ascii="仿宋_GB2312" w:hAnsi="仿宋_GB2312" w:eastAsia="仿宋_GB2312" w:cs="仿宋_GB2312"/>
                  <w:bCs/>
                  <w:color w:val="333333"/>
                  <w:kern w:val="0"/>
                  <w:sz w:val="20"/>
                  <w:szCs w:val="21"/>
                  <w:rPrChange w:id="11835" w:author="王志刚" w:date="2021-09-29T17:02:00Z">
                    <w:rPr>
                      <w:rFonts w:hint="eastAsia" w:ascii="宋体" w:hAnsi="宋体" w:eastAsia="宋体" w:cs="宋体"/>
                      <w:color w:val="333333"/>
                      <w:kern w:val="0"/>
                      <w:sz w:val="27"/>
                      <w:szCs w:val="27"/>
                    </w:rPr>
                  </w:rPrChange>
                </w:rPr>
                <w:t>第二十三条</w:t>
              </w:r>
            </w:ins>
            <w:ins w:id="11836" w:author="孔向平副处长" w:date="2021-09-16T11:01:00Z">
              <w:r>
                <w:rPr>
                  <w:rFonts w:hint="eastAsia" w:ascii="仿宋_GB2312" w:hAnsi="仿宋_GB2312" w:cs="仿宋_GB2312"/>
                  <w:bCs/>
                  <w:color w:val="4472C4" w:themeColor="accent1"/>
                  <w:kern w:val="0"/>
                  <w:sz w:val="20"/>
                  <w14:textFill>
                    <w14:solidFill>
                      <w14:schemeClr w14:val="accent1"/>
                    </w14:solidFill>
                  </w14:textFill>
                </w:rPr>
                <w:t>第（九）项</w:t>
              </w:r>
            </w:ins>
            <w:ins w:id="11837" w:author="孔向平副处长" w:date="2021-09-16T11:01:00Z">
              <w:r>
                <w:rPr>
                  <w:rFonts w:ascii="仿宋_GB2312" w:hAnsi="仿宋_GB2312" w:eastAsia="仿宋_GB2312" w:cs="仿宋_GB2312"/>
                  <w:bCs/>
                  <w:color w:val="333333"/>
                  <w:kern w:val="0"/>
                  <w:sz w:val="20"/>
                  <w:szCs w:val="21"/>
                  <w:rPrChange w:id="11838" w:author="王志刚" w:date="2021-09-29T17:02:00Z">
                    <w:rPr>
                      <w:rFonts w:ascii="宋体" w:hAnsi="宋体" w:eastAsia="宋体" w:cs="宋体"/>
                      <w:color w:val="333333"/>
                      <w:kern w:val="0"/>
                      <w:sz w:val="27"/>
                      <w:szCs w:val="27"/>
                    </w:rPr>
                  </w:rPrChange>
                </w:rPr>
                <w:t xml:space="preserve"> 巡游出租汽车驾驶员应当按照国家出租汽车服务标准提供服务，并遵守下列规定：（九）在机场、火车站、汽车客运站、港口、公共交通枢纽等客流集散地载客时应当文明排队，服从调度，不得违反规定在非指定区域揽客</w:t>
              </w:r>
            </w:ins>
            <w:ins w:id="11839" w:author="孔向平副处长" w:date="2021-09-16T11:01:00Z">
              <w:r>
                <w:rPr>
                  <w:rFonts w:hint="eastAsia" w:ascii="仿宋_GB2312" w:hAnsi="仿宋_GB2312" w:cs="仿宋_GB2312"/>
                  <w:bCs/>
                  <w:color w:val="4472C4" w:themeColor="accent1"/>
                  <w:kern w:val="0"/>
                  <w:sz w:val="20"/>
                  <w14:textFill>
                    <w14:solidFill>
                      <w14:schemeClr w14:val="accent1"/>
                    </w14:solidFill>
                  </w14:textFill>
                </w:rPr>
                <w:t>。</w:t>
              </w:r>
            </w:ins>
            <w:del w:id="11840" w:author="孔向平副处长" w:date="2021-09-16T10:58:00Z">
              <w:r>
                <w:rPr>
                  <w:rFonts w:hint="eastAsia" w:ascii="仿宋_GB2312" w:hAnsi="仿宋_GB2312" w:cs="仿宋_GB2312"/>
                  <w:bCs/>
                  <w:color w:val="4472C4" w:themeColor="accent1"/>
                  <w:kern w:val="0"/>
                  <w:sz w:val="20"/>
                  <w:rPrChange w:id="11841" w:author="王志刚" w:date="2021-09-29T17:02:00Z">
                    <w:rPr>
                      <w:rFonts w:hint="eastAsia" w:ascii="仿宋_GB2312" w:hAnsi="仿宋_GB2312" w:cs="仿宋_GB2312"/>
                      <w:bCs/>
                      <w:kern w:val="0"/>
                      <w:sz w:val="20"/>
                    </w:rPr>
                  </w:rPrChange>
                  <w14:textFill>
                    <w14:solidFill>
                      <w14:schemeClr w14:val="accent1"/>
                    </w14:solidFill>
                  </w14:textFill>
                </w:rPr>
                <w:delText>　</w:delText>
              </w:r>
            </w:del>
            <w:del w:id="11842" w:author="孔向平副处长" w:date="2021-09-16T11:01:00Z">
              <w:r>
                <w:rPr>
                  <w:rFonts w:hint="eastAsia" w:ascii="仿宋_GB2312" w:hAnsi="仿宋_GB2312" w:cs="仿宋_GB2312"/>
                  <w:bCs/>
                  <w:color w:val="4472C4" w:themeColor="accent1"/>
                  <w:kern w:val="0"/>
                  <w:sz w:val="20"/>
                  <w:rPrChange w:id="11843" w:author="王志刚" w:date="2021-09-29T17:02:00Z">
                    <w:rPr>
                      <w:rFonts w:hint="eastAsia" w:ascii="仿宋_GB2312" w:hAnsi="仿宋_GB2312" w:cs="仿宋_GB2312"/>
                      <w:bCs/>
                      <w:kern w:val="0"/>
                      <w:sz w:val="20"/>
                    </w:rPr>
                  </w:rPrChange>
                  <w14:textFill>
                    <w14:solidFill>
                      <w14:schemeClr w14:val="accent1"/>
                    </w14:solidFill>
                  </w14:textFill>
                </w:rPr>
                <w:delText>第二十九条第（九）项　在机场、火车站、汽车客运站、港口、公共交通枢纽等客流集散地载客时应当文明排队，服从调度，不得违反规定在非指定区域揽客。</w:delText>
              </w:r>
            </w:del>
          </w:p>
        </w:tc>
        <w:tc>
          <w:tcPr>
            <w:tcW w:w="3578" w:type="dxa"/>
            <w:vMerge w:val="restart"/>
            <w:shd w:val="clear" w:color="auto" w:fill="FFFFFF" w:themeFill="background1"/>
            <w:tcMar>
              <w:top w:w="15" w:type="dxa"/>
              <w:left w:w="15" w:type="dxa"/>
              <w:right w:w="15" w:type="dxa"/>
            </w:tcMar>
            <w:vAlign w:val="center"/>
            <w:tcPrChange w:id="11844" w:author="王志刚" w:date="2021-09-29T19:21:00Z">
              <w:tcPr>
                <w:tcW w:w="3578" w:type="dxa"/>
                <w:gridSpan w:val="7"/>
                <w:vMerge w:val="restart"/>
                <w:shd w:val="clear" w:color="auto" w:fill="FFFF00"/>
                <w:tcMar>
                  <w:top w:w="15" w:type="dxa"/>
                  <w:left w:w="15" w:type="dxa"/>
                  <w:right w:w="15" w:type="dxa"/>
                </w:tcMar>
                <w:vAlign w:val="center"/>
              </w:tcPr>
            </w:tcPrChange>
          </w:tcPr>
          <w:p>
            <w:pPr>
              <w:widowControl/>
              <w:tabs>
                <w:tab w:val="left" w:pos="420"/>
              </w:tabs>
              <w:ind w:left="0" w:firstLine="400" w:firstLineChars="200"/>
              <w:textAlignment w:val="center"/>
              <w:rPr>
                <w:rFonts w:ascii="仿宋_GB2312" w:hAnsi="仿宋_GB2312" w:cs="仿宋_GB2312"/>
                <w:bCs/>
                <w:kern w:val="0"/>
                <w:sz w:val="20"/>
              </w:rPr>
              <w:pPrChange w:id="11845" w:author="孔向平副处长" w:date="2021-09-16T10:58:00Z">
                <w:pPr>
                  <w:widowControl/>
                  <w:tabs>
                    <w:tab w:val="left" w:pos="420"/>
                  </w:tabs>
                  <w:ind w:left="420" w:firstLine="400" w:firstLineChars="200"/>
                  <w:textAlignment w:val="center"/>
                </w:pPr>
              </w:pPrChange>
            </w:pPr>
            <w:r>
              <w:rPr>
                <w:rFonts w:hint="eastAsia" w:ascii="仿宋_GB2312" w:hAnsi="仿宋_GB2312" w:cs="仿宋_GB2312"/>
                <w:bCs/>
                <w:kern w:val="0"/>
                <w:sz w:val="20"/>
              </w:rPr>
              <w:t>《巡游出租汽车经营服务管理规定》第四十八条第（</w:t>
            </w:r>
            <w:ins w:id="11846" w:author="王志刚" w:date="2021-08-28T22:47:00Z">
              <w:r>
                <w:rPr>
                  <w:rFonts w:hint="eastAsia" w:ascii="仿宋_GB2312" w:hAnsi="仿宋_GB2312" w:cs="仿宋_GB2312"/>
                  <w:bCs/>
                  <w:kern w:val="0"/>
                  <w:sz w:val="20"/>
                </w:rPr>
                <w:t>八</w:t>
              </w:r>
            </w:ins>
            <w:del w:id="11847" w:author="王志刚" w:date="2021-08-28T22:47:00Z">
              <w:r>
                <w:rPr>
                  <w:rFonts w:hint="eastAsia" w:ascii="仿宋_GB2312" w:hAnsi="仿宋_GB2312" w:cs="仿宋_GB2312"/>
                  <w:bCs/>
                  <w:kern w:val="0"/>
                  <w:sz w:val="20"/>
                </w:rPr>
                <w:delText>一</w:delText>
              </w:r>
            </w:del>
            <w:r>
              <w:rPr>
                <w:rFonts w:hint="eastAsia" w:ascii="仿宋_GB2312" w:hAnsi="仿宋_GB2312" w:cs="仿宋_GB2312"/>
                <w:bCs/>
                <w:kern w:val="0"/>
                <w:sz w:val="20"/>
              </w:rPr>
              <w:t>）项</w:t>
            </w:r>
            <w:r>
              <w:rPr>
                <w:rFonts w:ascii="仿宋_GB2312" w:hAnsi="仿宋_GB2312" w:cs="仿宋_GB2312"/>
                <w:bCs/>
                <w:kern w:val="0"/>
                <w:sz w:val="20"/>
              </w:rPr>
              <w:t xml:space="preserve">  </w:t>
            </w:r>
            <w:r>
              <w:rPr>
                <w:rFonts w:hint="eastAsia" w:ascii="仿宋_GB2312" w:hAnsi="仿宋_GB2312" w:cs="仿宋_GB2312"/>
                <w:bCs/>
                <w:kern w:val="0"/>
                <w:sz w:val="20"/>
              </w:rPr>
              <w:t>巡游出租汽车驾驶员违反本规定，有下列情形之一的，由县级以上地方人民政府出租汽车行政主管部门责令改正，并处以</w:t>
            </w:r>
            <w:ins w:id="11848" w:author="王志刚" w:date="2021-08-28T22:50:00Z">
              <w:r>
                <w:rPr>
                  <w:rFonts w:ascii="仿宋_GB2312" w:hAnsi="仿宋_GB2312" w:cs="仿宋_GB2312"/>
                  <w:bCs/>
                  <w:kern w:val="0"/>
                  <w:sz w:val="20"/>
                </w:rPr>
                <w:t>200元以上500元以下</w:t>
              </w:r>
            </w:ins>
            <w:del w:id="11849" w:author="王志刚" w:date="2021-08-28T22:50:00Z">
              <w:r>
                <w:rPr>
                  <w:rFonts w:ascii="仿宋_GB2312" w:hAnsi="仿宋_GB2312" w:cs="仿宋_GB2312"/>
                  <w:bCs/>
                  <w:kern w:val="0"/>
                  <w:sz w:val="20"/>
                </w:rPr>
                <w:delText>500元以上2000元以下</w:delText>
              </w:r>
            </w:del>
            <w:r>
              <w:rPr>
                <w:rFonts w:hint="eastAsia" w:ascii="仿宋_GB2312" w:hAnsi="仿宋_GB2312" w:cs="仿宋_GB2312"/>
                <w:bCs/>
                <w:kern w:val="0"/>
                <w:sz w:val="20"/>
              </w:rPr>
              <w:t>罚款：（</w:t>
            </w:r>
            <w:ins w:id="11850" w:author="王志刚" w:date="2021-08-28T22:47:00Z">
              <w:r>
                <w:rPr>
                  <w:rFonts w:hint="eastAsia" w:ascii="仿宋_GB2312" w:hAnsi="仿宋_GB2312" w:cs="仿宋_GB2312"/>
                  <w:bCs/>
                  <w:kern w:val="0"/>
                  <w:sz w:val="20"/>
                </w:rPr>
                <w:t>八</w:t>
              </w:r>
            </w:ins>
            <w:del w:id="11851" w:author="王志刚" w:date="2021-08-28T22:47:00Z">
              <w:r>
                <w:rPr>
                  <w:rFonts w:hint="eastAsia" w:ascii="仿宋_GB2312" w:hAnsi="仿宋_GB2312" w:cs="仿宋_GB2312"/>
                  <w:bCs/>
                  <w:kern w:val="0"/>
                  <w:sz w:val="20"/>
                </w:rPr>
                <w:delText>一</w:delText>
              </w:r>
            </w:del>
            <w:r>
              <w:rPr>
                <w:rFonts w:hint="eastAsia" w:ascii="仿宋_GB2312" w:hAnsi="仿宋_GB2312" w:cs="仿宋_GB2312"/>
                <w:bCs/>
                <w:kern w:val="0"/>
                <w:sz w:val="20"/>
              </w:rPr>
              <w:t>）在机场、火车站、汽车客运站、港口、公共交通枢纽等客流集散地不服从调度私自揽客的。</w:t>
            </w:r>
          </w:p>
        </w:tc>
        <w:tc>
          <w:tcPr>
            <w:tcW w:w="746" w:type="dxa"/>
            <w:shd w:val="clear" w:color="auto" w:fill="FFFFFF" w:themeFill="background1"/>
            <w:tcMar>
              <w:top w:w="15" w:type="dxa"/>
              <w:left w:w="15" w:type="dxa"/>
              <w:right w:w="15" w:type="dxa"/>
            </w:tcMar>
            <w:vAlign w:val="center"/>
            <w:tcPrChange w:id="11852" w:author="王志刚" w:date="2021-09-29T19:21: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kern w:val="0"/>
                <w:sz w:val="20"/>
                <w:rPrChange w:id="11853" w:author="王志刚" w:date="2021-09-29T17:02:00Z">
                  <w:rPr>
                    <w:rFonts w:ascii="仿宋_GB2312" w:hAnsi="仿宋_GB2312" w:cs="仿宋_GB2312"/>
                    <w:bCs/>
                    <w:sz w:val="20"/>
                  </w:rPr>
                </w:rPrChange>
              </w:rPr>
            </w:pPr>
            <w:r>
              <w:rPr>
                <w:rFonts w:hint="eastAsia" w:ascii="仿宋_GB2312" w:hAnsi="仿宋_GB2312" w:cs="仿宋_GB2312"/>
                <w:bCs/>
                <w:kern w:val="0"/>
                <w:sz w:val="20"/>
              </w:rPr>
              <w:t>较轻</w:t>
            </w:r>
          </w:p>
        </w:tc>
        <w:tc>
          <w:tcPr>
            <w:tcW w:w="1237" w:type="dxa"/>
            <w:shd w:val="clear" w:color="auto" w:fill="FFFFFF" w:themeFill="background1"/>
            <w:tcMar>
              <w:top w:w="15" w:type="dxa"/>
              <w:left w:w="15" w:type="dxa"/>
              <w:right w:w="15" w:type="dxa"/>
            </w:tcMar>
            <w:vAlign w:val="center"/>
            <w:tcPrChange w:id="11854" w:author="王志刚" w:date="2021-09-29T19:21:00Z">
              <w:tcPr>
                <w:tcW w:w="1237"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color w:val="4472C4" w:themeColor="accent1"/>
                <w:kern w:val="0"/>
                <w:sz w:val="20"/>
                <w:rPrChange w:id="11856" w:author="王志刚" w:date="2021-09-29T17:02:00Z">
                  <w:rPr>
                    <w:rFonts w:ascii="仿宋_GB2312" w:hAnsi="仿宋_GB2312" w:cs="仿宋_GB2312"/>
                    <w:bCs/>
                    <w:sz w:val="20"/>
                  </w:rPr>
                </w:rPrChange>
                <w14:textFill>
                  <w14:solidFill>
                    <w14:schemeClr w14:val="accent1"/>
                  </w14:solidFill>
                </w14:textFill>
              </w:rPr>
              <w:pPrChange w:id="11855" w:author="孔向平副处长" w:date="2021-09-16T11:04:00Z">
                <w:pPr>
                  <w:widowControl/>
                  <w:tabs>
                    <w:tab w:val="left" w:pos="420"/>
                  </w:tabs>
                  <w:ind w:left="420" w:hanging="420"/>
                  <w:jc w:val="left"/>
                  <w:textAlignment w:val="center"/>
                </w:pPr>
              </w:pPrChange>
            </w:pPr>
            <w:r>
              <w:rPr>
                <w:rFonts w:hint="eastAsia" w:ascii="仿宋_GB2312" w:hAnsi="仿宋_GB2312" w:cs="仿宋_GB2312"/>
                <w:bCs/>
                <w:color w:val="4472C4" w:themeColor="accent1"/>
                <w:kern w:val="0"/>
                <w:sz w:val="20"/>
                <w:lang w:bidi="ar-SA"/>
                <w:rPrChange w:id="11857" w:author="王志刚" w:date="2021-09-29T17:02:00Z">
                  <w:rPr>
                    <w:rFonts w:hint="eastAsia" w:ascii="仿宋_GB2312" w:hAnsi="仿宋_GB2312" w:cs="仿宋_GB2312"/>
                    <w:bCs/>
                    <w:kern w:val="0"/>
                    <w:sz w:val="20"/>
                    <w:lang w:bidi="ar"/>
                  </w:rPr>
                </w:rPrChange>
                <w14:textFill>
                  <w14:solidFill>
                    <w14:schemeClr w14:val="accent1"/>
                  </w14:solidFill>
                </w14:textFill>
              </w:rPr>
              <w:t>初次违法</w:t>
            </w:r>
            <w:del w:id="11858" w:author="孔向平副处长" w:date="2021-09-16T11:04:00Z">
              <w:r>
                <w:rPr>
                  <w:rFonts w:hint="eastAsia" w:ascii="仿宋_GB2312" w:hAnsi="仿宋_GB2312" w:cs="仿宋_GB2312"/>
                  <w:bCs/>
                  <w:color w:val="4472C4" w:themeColor="accent1"/>
                  <w:kern w:val="0"/>
                  <w:sz w:val="20"/>
                  <w:lang w:bidi="ar-SA"/>
                  <w:rPrChange w:id="11859" w:author="王志刚" w:date="2021-09-29T17:02:00Z">
                    <w:rPr>
                      <w:rFonts w:hint="eastAsia" w:ascii="仿宋_GB2312" w:hAnsi="仿宋_GB2312" w:cs="仿宋_GB2312"/>
                      <w:bCs/>
                      <w:kern w:val="0"/>
                      <w:sz w:val="20"/>
                      <w:lang w:bidi="ar"/>
                    </w:rPr>
                  </w:rPrChange>
                  <w14:textFill>
                    <w14:solidFill>
                      <w14:schemeClr w14:val="accent1"/>
                    </w14:solidFill>
                  </w14:textFill>
                </w:rPr>
                <w:delText>或积极配合非现场案件调查处理并及时改正</w:delText>
              </w:r>
            </w:del>
            <w:r>
              <w:rPr>
                <w:rFonts w:hint="eastAsia" w:ascii="仿宋_GB2312" w:hAnsi="仿宋_GB2312" w:cs="仿宋_GB2312"/>
                <w:bCs/>
                <w:color w:val="4472C4" w:themeColor="accent1"/>
                <w:kern w:val="0"/>
                <w:sz w:val="20"/>
                <w:lang w:bidi="ar-SA"/>
                <w:rPrChange w:id="11860" w:author="王志刚" w:date="2021-09-29T17:02:00Z">
                  <w:rPr>
                    <w:rFonts w:hint="eastAsia" w:ascii="仿宋_GB2312" w:hAnsi="仿宋_GB2312" w:cs="仿宋_GB2312"/>
                    <w:bCs/>
                    <w:kern w:val="0"/>
                    <w:sz w:val="20"/>
                    <w:lang w:bidi="ar"/>
                  </w:rPr>
                </w:rPrChange>
                <w14:textFill>
                  <w14:solidFill>
                    <w14:schemeClr w14:val="accent1"/>
                  </w14:solidFill>
                </w14:textFill>
              </w:rPr>
              <w:t>的</w:t>
            </w:r>
          </w:p>
        </w:tc>
        <w:tc>
          <w:tcPr>
            <w:tcW w:w="946" w:type="dxa"/>
            <w:vMerge w:val="restart"/>
            <w:shd w:val="clear" w:color="auto" w:fill="FFFFFF" w:themeFill="background1"/>
            <w:tcMar>
              <w:top w:w="15" w:type="dxa"/>
              <w:left w:w="15" w:type="dxa"/>
              <w:right w:w="15" w:type="dxa"/>
            </w:tcMar>
            <w:vAlign w:val="center"/>
            <w:tcPrChange w:id="11861" w:author="王志刚" w:date="2021-09-29T19:21:00Z">
              <w:tcPr>
                <w:tcW w:w="946" w:type="dxa"/>
                <w:gridSpan w:val="7"/>
                <w:vMerge w:val="restart"/>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del w:id="11863" w:author="孔向平副处长" w:date="2021-09-16T10:59:00Z"/>
                <w:rFonts w:ascii="仿宋_GB2312" w:hAnsi="仿宋_GB2312" w:cs="仿宋_GB2312"/>
                <w:bCs/>
                <w:kern w:val="0"/>
                <w:sz w:val="20"/>
                <w:highlight w:val="none"/>
                <w:rPrChange w:id="11864" w:author="王志刚" w:date="2021-09-29T17:02:00Z">
                  <w:rPr>
                    <w:del w:id="11865" w:author="孔向平副处长" w:date="2021-09-16T10:59:00Z"/>
                    <w:rFonts w:ascii="仿宋_GB2312" w:hAnsi="仿宋_GB2312" w:cs="仿宋_GB2312"/>
                    <w:bCs/>
                    <w:sz w:val="20"/>
                    <w:highlight w:val="yellow"/>
                  </w:rPr>
                </w:rPrChange>
              </w:rPr>
              <w:pPrChange w:id="11862" w:author="孔向平副处长" w:date="2021-09-16T10:59:00Z">
                <w:pPr>
                  <w:widowControl/>
                  <w:tabs>
                    <w:tab w:val="left" w:pos="420"/>
                  </w:tabs>
                  <w:ind w:left="420" w:hanging="420"/>
                  <w:jc w:val="left"/>
                  <w:textAlignment w:val="center"/>
                </w:pPr>
              </w:pPrChange>
            </w:pPr>
            <w:r>
              <w:rPr>
                <w:rFonts w:hint="eastAsia" w:ascii="仿宋_GB2312" w:hAnsi="仿宋_GB2312" w:cs="仿宋_GB2312"/>
                <w:bCs/>
                <w:kern w:val="0"/>
                <w:sz w:val="20"/>
              </w:rPr>
              <w:t>巡游出租汽车驾驶员（个人）</w:t>
            </w:r>
          </w:p>
          <w:p>
            <w:pPr>
              <w:widowControl/>
              <w:tabs>
                <w:tab w:val="left" w:pos="420"/>
              </w:tabs>
              <w:ind w:left="0" w:firstLine="0"/>
              <w:jc w:val="left"/>
              <w:textAlignment w:val="center"/>
              <w:rPr>
                <w:del w:id="11867" w:author="孔向平副处长" w:date="2021-09-16T10:59:00Z"/>
                <w:rFonts w:ascii="仿宋_GB2312" w:hAnsi="仿宋_GB2312" w:cs="仿宋_GB2312"/>
                <w:bCs/>
                <w:kern w:val="0"/>
                <w:sz w:val="20"/>
                <w:highlight w:val="none"/>
                <w:lang w:bidi="ar-SA"/>
                <w:rPrChange w:id="11868" w:author="王志刚" w:date="2021-09-29T17:02:00Z">
                  <w:rPr>
                    <w:del w:id="11869" w:author="孔向平副处长" w:date="2021-09-16T10:59:00Z"/>
                    <w:rFonts w:ascii="仿宋_GB2312" w:hAnsi="仿宋_GB2312" w:cs="仿宋_GB2312"/>
                    <w:bCs/>
                    <w:kern w:val="0"/>
                    <w:sz w:val="20"/>
                    <w:highlight w:val="yellow"/>
                    <w:lang w:bidi="ar"/>
                  </w:rPr>
                </w:rPrChange>
              </w:rPr>
              <w:pPrChange w:id="11866" w:author="孔向平副处长" w:date="2021-09-16T10:59:00Z">
                <w:pPr>
                  <w:widowControl/>
                  <w:tabs>
                    <w:tab w:val="left" w:pos="420"/>
                  </w:tabs>
                  <w:ind w:left="420" w:hanging="420"/>
                  <w:jc w:val="left"/>
                  <w:textAlignment w:val="center"/>
                </w:pPr>
              </w:pPrChange>
            </w:pPr>
            <w:del w:id="11870" w:author="孔向平副处长" w:date="2021-09-16T10:58:00Z">
              <w:r>
                <w:rPr>
                  <w:rFonts w:hint="eastAsia" w:ascii="仿宋_GB2312" w:hAnsi="仿宋_GB2312" w:cs="仿宋_GB2312"/>
                  <w:bCs/>
                  <w:kern w:val="0"/>
                  <w:sz w:val="20"/>
                </w:rPr>
                <w:delText>巡游出租汽车驾驶员（个人）</w:delText>
              </w:r>
            </w:del>
          </w:p>
          <w:p>
            <w:pPr>
              <w:widowControl/>
              <w:tabs>
                <w:tab w:val="left" w:pos="420"/>
              </w:tabs>
              <w:ind w:left="0" w:firstLine="0"/>
              <w:jc w:val="left"/>
              <w:textAlignment w:val="center"/>
              <w:rPr>
                <w:rFonts w:ascii="仿宋_GB2312" w:hAnsi="仿宋_GB2312" w:cs="仿宋_GB2312"/>
                <w:bCs/>
                <w:kern w:val="0"/>
                <w:sz w:val="20"/>
                <w:rPrChange w:id="11872" w:author="王志刚" w:date="2021-09-29T17:02:00Z">
                  <w:rPr>
                    <w:rFonts w:ascii="仿宋_GB2312" w:hAnsi="仿宋_GB2312" w:cs="仿宋_GB2312"/>
                    <w:bCs/>
                    <w:sz w:val="20"/>
                  </w:rPr>
                </w:rPrChange>
              </w:rPr>
              <w:pPrChange w:id="11871" w:author="孔向平副处长" w:date="2021-09-16T10:59:00Z">
                <w:pPr>
                  <w:tabs>
                    <w:tab w:val="left" w:pos="420"/>
                  </w:tabs>
                  <w:ind w:left="420" w:hanging="420"/>
                  <w:jc w:val="left"/>
                  <w:textAlignment w:val="center"/>
                </w:pPr>
              </w:pPrChange>
            </w:pPr>
            <w:del w:id="11873" w:author="孔向平副处长" w:date="2021-09-16T10:58:00Z">
              <w:r>
                <w:rPr>
                  <w:rFonts w:hint="eastAsia" w:ascii="仿宋_GB2312" w:hAnsi="仿宋_GB2312" w:cs="仿宋_GB2312"/>
                  <w:bCs/>
                  <w:kern w:val="0"/>
                  <w:sz w:val="20"/>
                </w:rPr>
                <w:delText>巡游出租汽车驾驶员（个人）</w:delText>
              </w:r>
            </w:del>
          </w:p>
        </w:tc>
        <w:tc>
          <w:tcPr>
            <w:tcW w:w="586" w:type="dxa"/>
            <w:shd w:val="clear" w:color="auto" w:fill="FFFFFF" w:themeFill="background1"/>
            <w:tcMar>
              <w:top w:w="15" w:type="dxa"/>
              <w:left w:w="15" w:type="dxa"/>
              <w:right w:w="15" w:type="dxa"/>
            </w:tcMar>
            <w:vAlign w:val="center"/>
            <w:tcPrChange w:id="11874" w:author="王志刚" w:date="2021-09-29T19:21:00Z">
              <w:tcPr>
                <w:tcW w:w="586" w:type="dxa"/>
                <w:gridSpan w:val="8"/>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kern w:val="0"/>
                <w:sz w:val="20"/>
                <w:rPrChange w:id="11875" w:author="王志刚" w:date="2021-09-29T17:02:00Z">
                  <w:rPr>
                    <w:rFonts w:ascii="仿宋_GB2312" w:hAnsi="仿宋_GB2312" w:cs="仿宋_GB2312"/>
                    <w:bCs/>
                    <w:sz w:val="20"/>
                  </w:rPr>
                </w:rPrChange>
              </w:rPr>
            </w:pPr>
            <w:r>
              <w:rPr>
                <w:rFonts w:hint="eastAsia" w:ascii="仿宋_GB2312" w:hAnsi="仿宋_GB2312" w:cs="仿宋_GB2312"/>
                <w:bCs/>
                <w:kern w:val="0"/>
                <w:sz w:val="20"/>
              </w:rPr>
              <w:t>罚款</w:t>
            </w:r>
          </w:p>
        </w:tc>
        <w:tc>
          <w:tcPr>
            <w:tcW w:w="1131" w:type="dxa"/>
            <w:shd w:val="clear" w:color="auto" w:fill="FFFFFF" w:themeFill="background1"/>
            <w:tcMar>
              <w:top w:w="15" w:type="dxa"/>
              <w:left w:w="15" w:type="dxa"/>
              <w:right w:w="15" w:type="dxa"/>
            </w:tcMar>
            <w:vAlign w:val="center"/>
            <w:tcPrChange w:id="11876" w:author="王志刚" w:date="2021-09-29T19:21:00Z">
              <w:tcPr>
                <w:tcW w:w="1131"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1878" w:author="王志刚" w:date="2021-09-29T17:02:00Z">
                  <w:rPr>
                    <w:rFonts w:ascii="仿宋_GB2312" w:hAnsi="仿宋_GB2312" w:cs="仿宋_GB2312"/>
                    <w:bCs/>
                    <w:sz w:val="20"/>
                  </w:rPr>
                </w:rPrChange>
              </w:rPr>
              <w:pPrChange w:id="11877" w:author="孔向平副处长" w:date="2021-09-16T10:59:00Z">
                <w:pPr>
                  <w:widowControl/>
                  <w:tabs>
                    <w:tab w:val="left" w:pos="420"/>
                  </w:tabs>
                  <w:ind w:left="420" w:hanging="420"/>
                  <w:jc w:val="left"/>
                  <w:textAlignment w:val="center"/>
                </w:pPr>
              </w:pPrChange>
            </w:pPr>
            <w:r>
              <w:rPr>
                <w:rFonts w:hint="eastAsia" w:ascii="仿宋_GB2312" w:hAnsi="仿宋_GB2312" w:cs="仿宋_GB2312"/>
                <w:bCs/>
                <w:kern w:val="0"/>
                <w:sz w:val="20"/>
              </w:rPr>
              <w:t>处</w:t>
            </w:r>
            <w:del w:id="11879" w:author="王志刚" w:date="2021-08-28T22:50:00Z">
              <w:r>
                <w:rPr>
                  <w:rFonts w:ascii="仿宋_GB2312" w:hAnsi="仿宋_GB2312" w:cs="仿宋_GB2312"/>
                  <w:bCs/>
                  <w:kern w:val="0"/>
                  <w:sz w:val="20"/>
                </w:rPr>
                <w:delText>500</w:delText>
              </w:r>
            </w:del>
            <w:ins w:id="11880" w:author="王志刚" w:date="2021-08-28T22:50:00Z">
              <w:r>
                <w:rPr>
                  <w:rFonts w:ascii="仿宋_GB2312" w:hAnsi="仿宋_GB2312" w:cs="仿宋_GB2312"/>
                  <w:bCs/>
                  <w:kern w:val="0"/>
                  <w:sz w:val="20"/>
                </w:rPr>
                <w:t>200</w:t>
              </w:r>
            </w:ins>
            <w:r>
              <w:rPr>
                <w:rFonts w:hint="eastAsia" w:ascii="仿宋_GB2312" w:hAnsi="仿宋_GB2312" w:cs="仿宋_GB2312"/>
                <w:bCs/>
                <w:kern w:val="0"/>
                <w:sz w:val="20"/>
              </w:rPr>
              <w:t>元罚款</w:t>
            </w:r>
          </w:p>
        </w:tc>
        <w:tc>
          <w:tcPr>
            <w:tcW w:w="805" w:type="dxa"/>
            <w:shd w:val="clear" w:color="auto" w:fill="FFFFFF" w:themeFill="background1"/>
            <w:tcMar>
              <w:top w:w="15" w:type="dxa"/>
              <w:left w:w="15" w:type="dxa"/>
              <w:right w:w="15" w:type="dxa"/>
            </w:tcMar>
            <w:vAlign w:val="center"/>
            <w:tcPrChange w:id="11881" w:author="王志刚" w:date="2021-09-29T19:21:00Z">
              <w:tcPr>
                <w:tcW w:w="805" w:type="dxa"/>
                <w:gridSpan w:val="7"/>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1882" w:author="王志刚" w:date="2021-09-29T19:2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540" w:hRule="atLeast"/>
          <w:trPrChange w:id="11882" w:author="王志刚" w:date="2021-09-29T19:21:00Z">
            <w:trPr>
              <w:gridAfter w:val="6"/>
              <w:trHeight w:val="540" w:hRule="atLeast"/>
            </w:trPr>
          </w:trPrChange>
        </w:trPr>
        <w:tc>
          <w:tcPr>
            <w:tcW w:w="637" w:type="dxa"/>
            <w:vMerge w:val="continue"/>
            <w:shd w:val="clear" w:color="auto" w:fill="FFFFFF" w:themeFill="background1"/>
            <w:tcMar>
              <w:top w:w="15" w:type="dxa"/>
              <w:left w:w="15" w:type="dxa"/>
              <w:right w:w="15" w:type="dxa"/>
            </w:tcMar>
            <w:vAlign w:val="center"/>
            <w:tcPrChange w:id="11883" w:author="王志刚" w:date="2021-09-29T19:21:00Z">
              <w:tcPr>
                <w:tcW w:w="637" w:type="dxa"/>
                <w:gridSpan w:val="10"/>
                <w:vMerge w:val="continue"/>
                <w:shd w:val="clear" w:color="auto" w:fill="FFFF00"/>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p>
        </w:tc>
        <w:tc>
          <w:tcPr>
            <w:tcW w:w="512" w:type="dxa"/>
            <w:vMerge w:val="continue"/>
            <w:shd w:val="clear" w:color="auto" w:fill="FFFFFF" w:themeFill="background1"/>
            <w:tcMar>
              <w:top w:w="15" w:type="dxa"/>
              <w:left w:w="15" w:type="dxa"/>
              <w:right w:w="15" w:type="dxa"/>
            </w:tcMar>
            <w:vAlign w:val="center"/>
            <w:tcPrChange w:id="11884" w:author="王志刚" w:date="2021-09-29T19:21:00Z">
              <w:tcPr>
                <w:tcW w:w="512" w:type="dxa"/>
                <w:gridSpan w:val="6"/>
                <w:vMerge w:val="continue"/>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1322" w:type="dxa"/>
            <w:gridSpan w:val="2"/>
            <w:vMerge w:val="continue"/>
            <w:shd w:val="clear" w:color="auto" w:fill="FFFFFF" w:themeFill="background1"/>
            <w:tcMar>
              <w:top w:w="15" w:type="dxa"/>
              <w:left w:w="15" w:type="dxa"/>
              <w:right w:w="15" w:type="dxa"/>
            </w:tcMar>
            <w:tcPrChange w:id="11885" w:author="王志刚" w:date="2021-09-29T19:21:00Z">
              <w:tcPr>
                <w:tcW w:w="1322" w:type="dxa"/>
                <w:gridSpan w:val="9"/>
                <w:vMerge w:val="continue"/>
                <w:shd w:val="clear" w:color="auto" w:fill="FFFF00"/>
                <w:tcMar>
                  <w:top w:w="15" w:type="dxa"/>
                  <w:left w:w="15" w:type="dxa"/>
                  <w:right w:w="15" w:type="dxa"/>
                </w:tcMar>
              </w:tcPr>
            </w:tcPrChange>
          </w:tcPr>
          <w:p>
            <w:pPr>
              <w:jc w:val="center"/>
              <w:rPr>
                <w:rFonts w:ascii="仿宋_GB2312" w:hAnsi="仿宋_GB2312" w:cs="仿宋_GB2312"/>
                <w:bCs/>
                <w:sz w:val="20"/>
              </w:rPr>
            </w:pPr>
          </w:p>
        </w:tc>
        <w:tc>
          <w:tcPr>
            <w:tcW w:w="1524" w:type="dxa"/>
            <w:vMerge w:val="continue"/>
            <w:shd w:val="clear" w:color="auto" w:fill="FFFFFF" w:themeFill="background1"/>
            <w:tcMar>
              <w:top w:w="15" w:type="dxa"/>
              <w:left w:w="15" w:type="dxa"/>
              <w:right w:w="15" w:type="dxa"/>
            </w:tcMar>
            <w:vAlign w:val="center"/>
            <w:tcPrChange w:id="11886" w:author="王志刚" w:date="2021-09-29T19:21:00Z">
              <w:tcPr>
                <w:tcW w:w="1524" w:type="dxa"/>
                <w:gridSpan w:val="7"/>
                <w:vMerge w:val="continue"/>
                <w:shd w:val="clear" w:color="auto" w:fill="FFFF00"/>
                <w:tcMar>
                  <w:top w:w="15" w:type="dxa"/>
                  <w:left w:w="15" w:type="dxa"/>
                  <w:right w:w="15" w:type="dxa"/>
                </w:tcMar>
                <w:vAlign w:val="center"/>
              </w:tcPr>
            </w:tcPrChange>
          </w:tcPr>
          <w:p>
            <w:pPr>
              <w:widowControl/>
              <w:textAlignment w:val="center"/>
              <w:rPr>
                <w:rFonts w:ascii="仿宋_GB2312" w:hAnsi="仿宋_GB2312" w:cs="仿宋_GB2312"/>
                <w:bCs/>
                <w:kern w:val="0"/>
                <w:sz w:val="20"/>
                <w:lang w:bidi="ar"/>
              </w:rPr>
            </w:pPr>
          </w:p>
        </w:tc>
        <w:tc>
          <w:tcPr>
            <w:tcW w:w="819" w:type="dxa"/>
            <w:vMerge w:val="continue"/>
            <w:shd w:val="clear" w:color="auto" w:fill="FFFFFF" w:themeFill="background1"/>
            <w:tcMar>
              <w:top w:w="15" w:type="dxa"/>
              <w:left w:w="15" w:type="dxa"/>
              <w:right w:w="15" w:type="dxa"/>
            </w:tcMar>
            <w:vAlign w:val="center"/>
            <w:tcPrChange w:id="11887" w:author="王志刚" w:date="2021-09-29T19:21:00Z">
              <w:tcPr>
                <w:tcW w:w="819"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shd w:val="clear" w:color="auto" w:fill="FFFFFF" w:themeFill="background1"/>
            <w:tcMar>
              <w:top w:w="15" w:type="dxa"/>
              <w:left w:w="15" w:type="dxa"/>
              <w:right w:w="15" w:type="dxa"/>
            </w:tcMar>
            <w:vAlign w:val="center"/>
            <w:tcPrChange w:id="11888" w:author="王志刚" w:date="2021-09-29T19:21:00Z">
              <w:tcPr>
                <w:tcW w:w="1416" w:type="dxa"/>
                <w:gridSpan w:val="7"/>
                <w:vMerge w:val="continue"/>
                <w:shd w:val="clear" w:color="auto" w:fill="FFFF00"/>
                <w:tcMar>
                  <w:top w:w="15" w:type="dxa"/>
                  <w:left w:w="15" w:type="dxa"/>
                  <w:right w:w="15" w:type="dxa"/>
                </w:tcMar>
                <w:vAlign w:val="center"/>
              </w:tcPr>
            </w:tcPrChange>
          </w:tcPr>
          <w:p>
            <w:pPr>
              <w:widowControl/>
              <w:textAlignment w:val="center"/>
              <w:rPr>
                <w:rFonts w:ascii="仿宋_GB2312" w:hAnsi="仿宋_GB2312" w:cs="仿宋_GB2312"/>
                <w:bCs/>
                <w:kern w:val="0"/>
                <w:sz w:val="20"/>
                <w:lang w:bidi="ar"/>
              </w:rPr>
            </w:pPr>
          </w:p>
        </w:tc>
        <w:tc>
          <w:tcPr>
            <w:tcW w:w="1012" w:type="dxa"/>
            <w:vMerge w:val="continue"/>
            <w:shd w:val="clear" w:color="auto" w:fill="FFFFFF" w:themeFill="background1"/>
            <w:tcMar>
              <w:top w:w="15" w:type="dxa"/>
              <w:left w:w="15" w:type="dxa"/>
              <w:right w:w="15" w:type="dxa"/>
            </w:tcMar>
            <w:vAlign w:val="center"/>
            <w:tcPrChange w:id="11889" w:author="王志刚" w:date="2021-09-29T19:21:00Z">
              <w:tcPr>
                <w:tcW w:w="1012" w:type="dxa"/>
                <w:gridSpan w:val="7"/>
                <w:vMerge w:val="continue"/>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983" w:type="dxa"/>
            <w:vMerge w:val="continue"/>
            <w:shd w:val="clear" w:color="auto" w:fill="FFFFFF" w:themeFill="background1"/>
            <w:tcMar>
              <w:top w:w="15" w:type="dxa"/>
              <w:left w:w="15" w:type="dxa"/>
              <w:right w:w="15" w:type="dxa"/>
            </w:tcMar>
            <w:vAlign w:val="center"/>
            <w:tcPrChange w:id="11890" w:author="王志刚" w:date="2021-09-29T19:21:00Z">
              <w:tcPr>
                <w:tcW w:w="983" w:type="dxa"/>
                <w:gridSpan w:val="7"/>
                <w:vMerge w:val="continue"/>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3995" w:type="dxa"/>
            <w:vMerge w:val="continue"/>
            <w:shd w:val="clear" w:color="auto" w:fill="FFFFFF" w:themeFill="background1"/>
            <w:tcMar>
              <w:top w:w="15" w:type="dxa"/>
              <w:left w:w="15" w:type="dxa"/>
              <w:right w:w="15" w:type="dxa"/>
            </w:tcMar>
            <w:vAlign w:val="center"/>
            <w:tcPrChange w:id="11891" w:author="王志刚" w:date="2021-09-29T19:21:00Z">
              <w:tcPr>
                <w:tcW w:w="3995"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shd w:val="clear" w:color="auto" w:fill="FFFFFF" w:themeFill="background1"/>
            <w:tcMar>
              <w:top w:w="15" w:type="dxa"/>
              <w:left w:w="15" w:type="dxa"/>
              <w:right w:w="15" w:type="dxa"/>
            </w:tcMar>
            <w:vAlign w:val="center"/>
            <w:tcPrChange w:id="11892" w:author="王志刚" w:date="2021-09-29T19:21:00Z">
              <w:tcPr>
                <w:tcW w:w="3578"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shd w:val="clear" w:color="auto" w:fill="FFFFFF" w:themeFill="background1"/>
            <w:tcMar>
              <w:top w:w="15" w:type="dxa"/>
              <w:left w:w="15" w:type="dxa"/>
              <w:right w:w="15" w:type="dxa"/>
            </w:tcMar>
            <w:vAlign w:val="center"/>
            <w:tcPrChange w:id="11893" w:author="王志刚" w:date="2021-09-29T19:21: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kern w:val="0"/>
                <w:sz w:val="20"/>
              </w:rPr>
            </w:pPr>
            <w:r>
              <w:rPr>
                <w:rFonts w:hint="eastAsia" w:ascii="仿宋_GB2312" w:hAnsi="仿宋_GB2312" w:cs="仿宋_GB2312"/>
                <w:bCs/>
                <w:kern w:val="0"/>
                <w:sz w:val="20"/>
              </w:rPr>
              <w:t>一般</w:t>
            </w:r>
          </w:p>
        </w:tc>
        <w:tc>
          <w:tcPr>
            <w:tcW w:w="1237" w:type="dxa"/>
            <w:shd w:val="clear" w:color="auto" w:fill="FFFFFF" w:themeFill="background1"/>
            <w:tcMar>
              <w:top w:w="15" w:type="dxa"/>
              <w:left w:w="15" w:type="dxa"/>
              <w:right w:w="15" w:type="dxa"/>
            </w:tcMar>
            <w:vAlign w:val="center"/>
            <w:tcPrChange w:id="11894" w:author="王志刚" w:date="2021-09-29T19:21:00Z">
              <w:tcPr>
                <w:tcW w:w="1237"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color w:val="4472C4" w:themeColor="accent1"/>
                <w:kern w:val="0"/>
                <w:sz w:val="20"/>
                <w:lang w:bidi="ar-SA"/>
                <w:rPrChange w:id="11895" w:author="王志刚" w:date="2021-09-29T17:02:00Z">
                  <w:rPr>
                    <w:rFonts w:ascii="仿宋_GB2312" w:hAnsi="仿宋_GB2312" w:cs="仿宋_GB2312"/>
                    <w:bCs/>
                    <w:kern w:val="0"/>
                    <w:sz w:val="20"/>
                    <w:lang w:bidi="ar"/>
                  </w:rPr>
                </w:rPrChange>
                <w14:textFill>
                  <w14:solidFill>
                    <w14:schemeClr w14:val="accent1"/>
                  </w14:solidFill>
                </w14:textFill>
              </w:rPr>
            </w:pPr>
            <w:ins w:id="11896" w:author="孔向平副处长" w:date="2021-09-16T11:04:00Z">
              <w:r>
                <w:rPr>
                  <w:rFonts w:hint="eastAsia" w:ascii="仿宋_GB2312" w:hAnsi="仿宋_GB2312" w:cs="仿宋_GB2312"/>
                  <w:bCs/>
                  <w:color w:val="4472C4" w:themeColor="accent1"/>
                  <w:kern w:val="0"/>
                  <w:sz w:val="20"/>
                  <w14:textFill>
                    <w14:solidFill>
                      <w14:schemeClr w14:val="accent1"/>
                    </w14:solidFill>
                  </w14:textFill>
                </w:rPr>
                <w:t>第二次违法</w:t>
              </w:r>
            </w:ins>
            <w:del w:id="11897" w:author="孔向平副处长" w:date="2021-09-16T11:04:00Z">
              <w:r>
                <w:rPr>
                  <w:rFonts w:hint="eastAsia" w:ascii="仿宋_GB2312" w:hAnsi="仿宋_GB2312" w:cs="仿宋_GB2312"/>
                  <w:bCs/>
                  <w:color w:val="4472C4" w:themeColor="accent1"/>
                  <w:kern w:val="0"/>
                  <w:sz w:val="20"/>
                  <w:lang w:bidi="ar-SA"/>
                  <w:rPrChange w:id="11898" w:author="王志刚" w:date="2021-09-29T17:02:00Z">
                    <w:rPr>
                      <w:rFonts w:hint="eastAsia" w:ascii="仿宋_GB2312" w:hAnsi="仿宋_GB2312" w:cs="仿宋_GB2312"/>
                      <w:bCs/>
                      <w:kern w:val="0"/>
                      <w:sz w:val="20"/>
                      <w:lang w:bidi="ar"/>
                    </w:rPr>
                  </w:rPrChange>
                  <w14:textFill>
                    <w14:solidFill>
                      <w14:schemeClr w14:val="accent1"/>
                    </w14:solidFill>
                  </w14:textFill>
                </w:rPr>
                <w:delText>一般情形</w:delText>
              </w:r>
            </w:del>
            <w:r>
              <w:rPr>
                <w:rFonts w:hint="eastAsia" w:ascii="仿宋_GB2312" w:hAnsi="仿宋_GB2312" w:cs="仿宋_GB2312"/>
                <w:bCs/>
                <w:color w:val="4472C4" w:themeColor="accent1"/>
                <w:kern w:val="0"/>
                <w:sz w:val="20"/>
                <w:lang w:bidi="ar-SA"/>
                <w:rPrChange w:id="11899" w:author="王志刚" w:date="2021-09-29T17:02:00Z">
                  <w:rPr>
                    <w:rFonts w:hint="eastAsia" w:ascii="仿宋_GB2312" w:hAnsi="仿宋_GB2312" w:cs="仿宋_GB2312"/>
                    <w:bCs/>
                    <w:kern w:val="0"/>
                    <w:sz w:val="20"/>
                    <w:lang w:bidi="ar"/>
                  </w:rPr>
                </w:rPrChange>
                <w14:textFill>
                  <w14:solidFill>
                    <w14:schemeClr w14:val="accent1"/>
                  </w14:solidFill>
                </w14:textFill>
              </w:rPr>
              <w:t>的</w:t>
            </w:r>
          </w:p>
        </w:tc>
        <w:tc>
          <w:tcPr>
            <w:tcW w:w="946" w:type="dxa"/>
            <w:vMerge w:val="continue"/>
            <w:shd w:val="clear" w:color="auto" w:fill="FFFFFF" w:themeFill="background1"/>
            <w:tcMar>
              <w:top w:w="15" w:type="dxa"/>
              <w:left w:w="15" w:type="dxa"/>
              <w:right w:w="15" w:type="dxa"/>
            </w:tcMar>
            <w:vAlign w:val="center"/>
            <w:tcPrChange w:id="11900" w:author="王志刚" w:date="2021-09-29T19:21:00Z">
              <w:tcPr>
                <w:tcW w:w="946" w:type="dxa"/>
                <w:gridSpan w:val="7"/>
                <w:vMerge w:val="continue"/>
                <w:shd w:val="clear" w:color="auto" w:fill="FFFF00"/>
                <w:tcMar>
                  <w:top w:w="15" w:type="dxa"/>
                  <w:left w:w="15" w:type="dxa"/>
                  <w:right w:w="15" w:type="dxa"/>
                </w:tcMar>
                <w:vAlign w:val="center"/>
              </w:tcPr>
            </w:tcPrChange>
          </w:tcPr>
          <w:p>
            <w:pPr>
              <w:tabs>
                <w:tab w:val="left" w:pos="420"/>
              </w:tabs>
              <w:ind w:left="420" w:hanging="420"/>
              <w:jc w:val="left"/>
              <w:textAlignment w:val="center"/>
              <w:rPr>
                <w:rFonts w:ascii="仿宋_GB2312" w:hAnsi="仿宋_GB2312" w:cs="仿宋_GB2312"/>
                <w:bCs/>
                <w:kern w:val="0"/>
                <w:sz w:val="20"/>
                <w:lang w:bidi="ar-SA"/>
                <w:rPrChange w:id="11901" w:author="王志刚" w:date="2021-09-29T17:02:00Z">
                  <w:rPr>
                    <w:rFonts w:ascii="仿宋_GB2312" w:hAnsi="仿宋_GB2312" w:cs="仿宋_GB2312"/>
                    <w:bCs/>
                    <w:kern w:val="0"/>
                    <w:sz w:val="20"/>
                    <w:lang w:bidi="ar"/>
                  </w:rPr>
                </w:rPrChange>
              </w:rPr>
            </w:pPr>
          </w:p>
        </w:tc>
        <w:tc>
          <w:tcPr>
            <w:tcW w:w="586" w:type="dxa"/>
            <w:shd w:val="clear" w:color="auto" w:fill="FFFFFF" w:themeFill="background1"/>
            <w:tcMar>
              <w:top w:w="15" w:type="dxa"/>
              <w:left w:w="15" w:type="dxa"/>
              <w:right w:w="15" w:type="dxa"/>
            </w:tcMar>
            <w:vAlign w:val="center"/>
            <w:tcPrChange w:id="11902" w:author="王志刚" w:date="2021-09-29T19:21:00Z">
              <w:tcPr>
                <w:tcW w:w="586" w:type="dxa"/>
                <w:gridSpan w:val="8"/>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kern w:val="0"/>
                <w:sz w:val="20"/>
                <w:lang w:bidi="ar-SA"/>
                <w:rPrChange w:id="11903" w:author="王志刚" w:date="2021-09-29T17:02:00Z">
                  <w:rPr>
                    <w:rFonts w:ascii="仿宋_GB2312" w:hAnsi="仿宋_GB2312" w:cs="仿宋_GB2312"/>
                    <w:bCs/>
                    <w:kern w:val="0"/>
                    <w:sz w:val="20"/>
                    <w:lang w:bidi="ar"/>
                  </w:rPr>
                </w:rPrChange>
              </w:rPr>
            </w:pPr>
            <w:r>
              <w:rPr>
                <w:rFonts w:hint="eastAsia" w:ascii="仿宋_GB2312" w:hAnsi="仿宋_GB2312" w:cs="仿宋_GB2312"/>
                <w:bCs/>
                <w:kern w:val="0"/>
                <w:sz w:val="20"/>
                <w:lang w:bidi="ar-SA"/>
                <w:rPrChange w:id="11904" w:author="王志刚" w:date="2021-09-29T17:02:00Z">
                  <w:rPr>
                    <w:rFonts w:hint="eastAsia" w:ascii="仿宋_GB2312" w:hAnsi="仿宋_GB2312" w:cs="仿宋_GB2312"/>
                    <w:bCs/>
                    <w:kern w:val="0"/>
                    <w:sz w:val="20"/>
                    <w:lang w:bidi="ar"/>
                  </w:rPr>
                </w:rPrChange>
              </w:rPr>
              <w:t>罚款</w:t>
            </w:r>
          </w:p>
        </w:tc>
        <w:tc>
          <w:tcPr>
            <w:tcW w:w="1131" w:type="dxa"/>
            <w:shd w:val="clear" w:color="auto" w:fill="FFFFFF" w:themeFill="background1"/>
            <w:tcMar>
              <w:top w:w="15" w:type="dxa"/>
              <w:left w:w="15" w:type="dxa"/>
              <w:right w:w="15" w:type="dxa"/>
            </w:tcMar>
            <w:vAlign w:val="center"/>
            <w:tcPrChange w:id="11905" w:author="王志刚" w:date="2021-09-29T19:21:00Z">
              <w:tcPr>
                <w:tcW w:w="1131"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lang w:bidi="ar-SA"/>
                <w:rPrChange w:id="11907" w:author="王志刚" w:date="2021-09-29T17:02:00Z">
                  <w:rPr>
                    <w:rFonts w:ascii="仿宋_GB2312" w:hAnsi="仿宋_GB2312" w:cs="仿宋_GB2312"/>
                    <w:bCs/>
                    <w:kern w:val="0"/>
                    <w:sz w:val="20"/>
                    <w:lang w:bidi="ar"/>
                  </w:rPr>
                </w:rPrChange>
              </w:rPr>
              <w:pPrChange w:id="11906" w:author="孔向平副处长" w:date="2021-09-16T10:59:00Z">
                <w:pPr>
                  <w:widowControl/>
                  <w:tabs>
                    <w:tab w:val="left" w:pos="420"/>
                  </w:tabs>
                  <w:ind w:left="420" w:hanging="420"/>
                  <w:jc w:val="left"/>
                  <w:textAlignment w:val="center"/>
                </w:pPr>
              </w:pPrChange>
            </w:pPr>
            <w:r>
              <w:rPr>
                <w:rFonts w:hint="eastAsia" w:ascii="仿宋_GB2312" w:hAnsi="仿宋_GB2312" w:cs="仿宋_GB2312"/>
                <w:bCs/>
                <w:kern w:val="0"/>
                <w:sz w:val="20"/>
                <w:lang w:bidi="ar-SA"/>
                <w:rPrChange w:id="11908" w:author="王志刚" w:date="2021-09-29T17:02:00Z">
                  <w:rPr>
                    <w:rFonts w:hint="eastAsia" w:ascii="仿宋_GB2312" w:hAnsi="仿宋_GB2312" w:cs="仿宋_GB2312"/>
                    <w:bCs/>
                    <w:kern w:val="0"/>
                    <w:sz w:val="20"/>
                    <w:lang w:bidi="ar"/>
                  </w:rPr>
                </w:rPrChange>
              </w:rPr>
              <w:t>处</w:t>
            </w:r>
            <w:del w:id="11909" w:author="王志刚" w:date="2021-08-28T22:50:00Z">
              <w:r>
                <w:rPr>
                  <w:rFonts w:ascii="仿宋_GB2312" w:hAnsi="仿宋_GB2312" w:cs="仿宋_GB2312"/>
                  <w:bCs/>
                  <w:kern w:val="0"/>
                  <w:sz w:val="20"/>
                  <w:lang w:bidi="ar-SA"/>
                  <w:rPrChange w:id="11910" w:author="王志刚" w:date="2021-09-29T17:02:00Z">
                    <w:rPr>
                      <w:rFonts w:ascii="仿宋_GB2312" w:hAnsi="仿宋_GB2312" w:cs="仿宋_GB2312"/>
                      <w:bCs/>
                      <w:kern w:val="0"/>
                      <w:sz w:val="20"/>
                      <w:lang w:bidi="ar"/>
                    </w:rPr>
                  </w:rPrChange>
                </w:rPr>
                <w:delText>1000</w:delText>
              </w:r>
            </w:del>
            <w:ins w:id="11911" w:author="王志刚" w:date="2021-08-28T22:50:00Z">
              <w:r>
                <w:rPr>
                  <w:rFonts w:ascii="仿宋_GB2312" w:hAnsi="仿宋_GB2312" w:cs="仿宋_GB2312"/>
                  <w:bCs/>
                  <w:kern w:val="0"/>
                  <w:sz w:val="20"/>
                  <w:lang w:bidi="ar-SA"/>
                  <w:rPrChange w:id="11912" w:author="王志刚" w:date="2021-09-29T17:02:00Z">
                    <w:rPr>
                      <w:rFonts w:ascii="仿宋_GB2312" w:hAnsi="仿宋_GB2312" w:cs="仿宋_GB2312"/>
                      <w:bCs/>
                      <w:kern w:val="0"/>
                      <w:sz w:val="20"/>
                      <w:lang w:bidi="ar"/>
                    </w:rPr>
                  </w:rPrChange>
                </w:rPr>
                <w:t>300</w:t>
              </w:r>
            </w:ins>
            <w:r>
              <w:rPr>
                <w:rFonts w:hint="eastAsia" w:ascii="仿宋_GB2312" w:hAnsi="仿宋_GB2312" w:cs="仿宋_GB2312"/>
                <w:bCs/>
                <w:kern w:val="0"/>
                <w:sz w:val="20"/>
                <w:lang w:bidi="ar-SA"/>
                <w:rPrChange w:id="11913" w:author="王志刚" w:date="2021-09-29T17:02:00Z">
                  <w:rPr>
                    <w:rFonts w:hint="eastAsia" w:ascii="仿宋_GB2312" w:hAnsi="仿宋_GB2312" w:cs="仿宋_GB2312"/>
                    <w:bCs/>
                    <w:kern w:val="0"/>
                    <w:sz w:val="20"/>
                    <w:lang w:bidi="ar"/>
                  </w:rPr>
                </w:rPrChange>
              </w:rPr>
              <w:t>元罚款</w:t>
            </w:r>
          </w:p>
        </w:tc>
        <w:tc>
          <w:tcPr>
            <w:tcW w:w="805" w:type="dxa"/>
            <w:shd w:val="clear" w:color="auto" w:fill="FFFFFF" w:themeFill="background1"/>
            <w:tcMar>
              <w:top w:w="15" w:type="dxa"/>
              <w:left w:w="15" w:type="dxa"/>
              <w:right w:w="15" w:type="dxa"/>
            </w:tcMar>
            <w:vAlign w:val="center"/>
            <w:tcPrChange w:id="11914" w:author="王志刚" w:date="2021-09-29T19:21:00Z">
              <w:tcPr>
                <w:tcW w:w="805" w:type="dxa"/>
                <w:gridSpan w:val="7"/>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1915" w:author="王志刚" w:date="2021-09-29T19:2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540" w:hRule="atLeast"/>
          <w:trPrChange w:id="11915" w:author="王志刚" w:date="2021-09-29T19:21:00Z">
            <w:trPr>
              <w:gridAfter w:val="6"/>
              <w:trHeight w:val="540" w:hRule="atLeast"/>
            </w:trPr>
          </w:trPrChange>
        </w:trPr>
        <w:tc>
          <w:tcPr>
            <w:tcW w:w="637" w:type="dxa"/>
            <w:vMerge w:val="continue"/>
            <w:shd w:val="clear" w:color="auto" w:fill="FFFFFF" w:themeFill="background1"/>
            <w:tcMar>
              <w:top w:w="15" w:type="dxa"/>
              <w:left w:w="15" w:type="dxa"/>
              <w:right w:w="15" w:type="dxa"/>
            </w:tcMar>
            <w:vAlign w:val="center"/>
            <w:tcPrChange w:id="11916" w:author="王志刚" w:date="2021-09-29T19:21:00Z">
              <w:tcPr>
                <w:tcW w:w="637" w:type="dxa"/>
                <w:gridSpan w:val="10"/>
                <w:vMerge w:val="continue"/>
                <w:shd w:val="clear" w:color="auto" w:fill="FFFF00"/>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shd w:val="clear" w:color="auto" w:fill="FFFFFF" w:themeFill="background1"/>
            <w:tcMar>
              <w:top w:w="15" w:type="dxa"/>
              <w:left w:w="15" w:type="dxa"/>
              <w:right w:w="15" w:type="dxa"/>
            </w:tcMar>
            <w:vAlign w:val="center"/>
            <w:tcPrChange w:id="11917" w:author="王志刚" w:date="2021-09-29T19:21:00Z">
              <w:tcPr>
                <w:tcW w:w="512" w:type="dxa"/>
                <w:gridSpan w:val="6"/>
                <w:vMerge w:val="continue"/>
                <w:shd w:val="clear" w:color="auto" w:fill="FFFF00"/>
                <w:tcMar>
                  <w:top w:w="15" w:type="dxa"/>
                  <w:left w:w="15" w:type="dxa"/>
                  <w:right w:w="15" w:type="dxa"/>
                </w:tcMar>
                <w:vAlign w:val="center"/>
              </w:tcPr>
            </w:tcPrChange>
          </w:tcPr>
          <w:p>
            <w:pPr>
              <w:jc w:val="left"/>
              <w:rPr>
                <w:rFonts w:ascii="仿宋_GB2312" w:hAnsi="仿宋_GB2312" w:cs="仿宋_GB2312"/>
                <w:bCs/>
                <w:sz w:val="20"/>
              </w:rPr>
            </w:pPr>
          </w:p>
        </w:tc>
        <w:tc>
          <w:tcPr>
            <w:tcW w:w="1322" w:type="dxa"/>
            <w:gridSpan w:val="2"/>
            <w:vMerge w:val="continue"/>
            <w:shd w:val="clear" w:color="auto" w:fill="FFFFFF" w:themeFill="background1"/>
            <w:tcMar>
              <w:top w:w="15" w:type="dxa"/>
              <w:left w:w="15" w:type="dxa"/>
              <w:right w:w="15" w:type="dxa"/>
            </w:tcMar>
            <w:tcPrChange w:id="11918" w:author="王志刚" w:date="2021-09-29T19:21:00Z">
              <w:tcPr>
                <w:tcW w:w="1322" w:type="dxa"/>
                <w:gridSpan w:val="9"/>
                <w:vMerge w:val="continue"/>
                <w:shd w:val="clear" w:color="auto" w:fill="FFFF00"/>
                <w:tcMar>
                  <w:top w:w="15" w:type="dxa"/>
                  <w:left w:w="15" w:type="dxa"/>
                  <w:right w:w="15" w:type="dxa"/>
                </w:tcMar>
              </w:tcPr>
            </w:tcPrChange>
          </w:tcPr>
          <w:p>
            <w:pPr>
              <w:jc w:val="center"/>
              <w:rPr>
                <w:rFonts w:ascii="仿宋_GB2312" w:hAnsi="仿宋_GB2312" w:cs="仿宋_GB2312"/>
                <w:bCs/>
                <w:sz w:val="20"/>
              </w:rPr>
            </w:pPr>
          </w:p>
        </w:tc>
        <w:tc>
          <w:tcPr>
            <w:tcW w:w="1524" w:type="dxa"/>
            <w:vMerge w:val="continue"/>
            <w:shd w:val="clear" w:color="auto" w:fill="FFFFFF" w:themeFill="background1"/>
            <w:tcMar>
              <w:top w:w="15" w:type="dxa"/>
              <w:left w:w="15" w:type="dxa"/>
              <w:right w:w="15" w:type="dxa"/>
            </w:tcMar>
            <w:vAlign w:val="center"/>
            <w:tcPrChange w:id="11919" w:author="王志刚" w:date="2021-09-29T19:21:00Z">
              <w:tcPr>
                <w:tcW w:w="1524"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shd w:val="clear" w:color="auto" w:fill="FFFFFF" w:themeFill="background1"/>
            <w:tcMar>
              <w:top w:w="15" w:type="dxa"/>
              <w:left w:w="15" w:type="dxa"/>
              <w:right w:w="15" w:type="dxa"/>
            </w:tcMar>
            <w:vAlign w:val="center"/>
            <w:tcPrChange w:id="11920" w:author="王志刚" w:date="2021-09-29T19:21:00Z">
              <w:tcPr>
                <w:tcW w:w="819"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shd w:val="clear" w:color="auto" w:fill="FFFFFF" w:themeFill="background1"/>
            <w:tcMar>
              <w:top w:w="15" w:type="dxa"/>
              <w:left w:w="15" w:type="dxa"/>
              <w:right w:w="15" w:type="dxa"/>
            </w:tcMar>
            <w:vAlign w:val="center"/>
            <w:tcPrChange w:id="11921" w:author="王志刚" w:date="2021-09-29T19:21:00Z">
              <w:tcPr>
                <w:tcW w:w="1416"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Cs/>
                <w:sz w:val="20"/>
              </w:rPr>
            </w:pPr>
          </w:p>
        </w:tc>
        <w:tc>
          <w:tcPr>
            <w:tcW w:w="1012" w:type="dxa"/>
            <w:vMerge w:val="continue"/>
            <w:shd w:val="clear" w:color="auto" w:fill="FFFFFF" w:themeFill="background1"/>
            <w:tcMar>
              <w:top w:w="15" w:type="dxa"/>
              <w:left w:w="15" w:type="dxa"/>
              <w:right w:w="15" w:type="dxa"/>
            </w:tcMar>
            <w:vAlign w:val="center"/>
            <w:tcPrChange w:id="11922" w:author="王志刚" w:date="2021-09-29T19:21:00Z">
              <w:tcPr>
                <w:tcW w:w="1012"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sz w:val="20"/>
              </w:rPr>
            </w:pPr>
          </w:p>
        </w:tc>
        <w:tc>
          <w:tcPr>
            <w:tcW w:w="983" w:type="dxa"/>
            <w:vMerge w:val="continue"/>
            <w:shd w:val="clear" w:color="auto" w:fill="FFFFFF" w:themeFill="background1"/>
            <w:tcMar>
              <w:top w:w="15" w:type="dxa"/>
              <w:left w:w="15" w:type="dxa"/>
              <w:right w:w="15" w:type="dxa"/>
            </w:tcMar>
            <w:vAlign w:val="center"/>
            <w:tcPrChange w:id="11923" w:author="王志刚" w:date="2021-09-29T19:21:00Z">
              <w:tcPr>
                <w:tcW w:w="983"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sz w:val="20"/>
              </w:rPr>
            </w:pPr>
          </w:p>
        </w:tc>
        <w:tc>
          <w:tcPr>
            <w:tcW w:w="3995" w:type="dxa"/>
            <w:vMerge w:val="continue"/>
            <w:shd w:val="clear" w:color="auto" w:fill="FFFFFF" w:themeFill="background1"/>
            <w:tcMar>
              <w:top w:w="15" w:type="dxa"/>
              <w:left w:w="15" w:type="dxa"/>
              <w:right w:w="15" w:type="dxa"/>
            </w:tcMar>
            <w:vAlign w:val="center"/>
            <w:tcPrChange w:id="11924" w:author="王志刚" w:date="2021-09-29T19:21:00Z">
              <w:tcPr>
                <w:tcW w:w="3995"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shd w:val="clear" w:color="auto" w:fill="FFFFFF" w:themeFill="background1"/>
            <w:tcMar>
              <w:top w:w="15" w:type="dxa"/>
              <w:left w:w="15" w:type="dxa"/>
              <w:right w:w="15" w:type="dxa"/>
            </w:tcMar>
            <w:vAlign w:val="center"/>
            <w:tcPrChange w:id="11925" w:author="王志刚" w:date="2021-09-29T19:21:00Z">
              <w:tcPr>
                <w:tcW w:w="3578"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shd w:val="clear" w:color="auto" w:fill="FFFFFF" w:themeFill="background1"/>
            <w:tcMar>
              <w:top w:w="15" w:type="dxa"/>
              <w:left w:w="15" w:type="dxa"/>
              <w:right w:w="15" w:type="dxa"/>
            </w:tcMar>
            <w:vAlign w:val="center"/>
            <w:tcPrChange w:id="11926" w:author="王志刚" w:date="2021-09-29T19:21: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kern w:val="0"/>
                <w:sz w:val="20"/>
                <w:rPrChange w:id="11927" w:author="王志刚" w:date="2021-09-29T17:02:00Z">
                  <w:rPr>
                    <w:rFonts w:ascii="仿宋_GB2312" w:hAnsi="仿宋_GB2312" w:cs="仿宋_GB2312"/>
                    <w:bCs/>
                    <w:sz w:val="20"/>
                  </w:rPr>
                </w:rPrChange>
              </w:rPr>
            </w:pPr>
            <w:r>
              <w:rPr>
                <w:rFonts w:hint="eastAsia" w:ascii="仿宋_GB2312" w:hAnsi="仿宋_GB2312" w:cs="仿宋_GB2312"/>
                <w:bCs/>
                <w:kern w:val="0"/>
                <w:sz w:val="20"/>
              </w:rPr>
              <w:t>较重</w:t>
            </w:r>
          </w:p>
        </w:tc>
        <w:tc>
          <w:tcPr>
            <w:tcW w:w="1237" w:type="dxa"/>
            <w:shd w:val="clear" w:color="auto" w:fill="FFFFFF" w:themeFill="background1"/>
            <w:tcMar>
              <w:top w:w="15" w:type="dxa"/>
              <w:left w:w="15" w:type="dxa"/>
              <w:right w:w="15" w:type="dxa"/>
            </w:tcMar>
            <w:vAlign w:val="center"/>
            <w:tcPrChange w:id="11928" w:author="王志刚" w:date="2021-09-29T19:21:00Z">
              <w:tcPr>
                <w:tcW w:w="1237"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1930" w:author="王志刚" w:date="2021-09-29T17:02:00Z">
                  <w:rPr>
                    <w:rFonts w:ascii="仿宋_GB2312" w:hAnsi="仿宋_GB2312" w:cs="仿宋_GB2312"/>
                    <w:bCs/>
                    <w:sz w:val="20"/>
                  </w:rPr>
                </w:rPrChange>
              </w:rPr>
              <w:pPrChange w:id="11929" w:author="孔向平副处长" w:date="2021-09-16T10:59:00Z">
                <w:pPr>
                  <w:widowControl/>
                  <w:tabs>
                    <w:tab w:val="left" w:pos="420"/>
                  </w:tabs>
                  <w:ind w:left="420" w:hanging="420"/>
                  <w:jc w:val="left"/>
                  <w:textAlignment w:val="center"/>
                </w:pPr>
              </w:pPrChange>
            </w:pPr>
            <w:r>
              <w:rPr>
                <w:rFonts w:hint="eastAsia" w:ascii="仿宋_GB2312" w:hAnsi="仿宋_GB2312" w:cs="仿宋_GB2312"/>
                <w:bCs/>
                <w:kern w:val="0"/>
                <w:sz w:val="20"/>
              </w:rPr>
              <w:t>已被查处两次或有其他较重情节的</w:t>
            </w:r>
          </w:p>
        </w:tc>
        <w:tc>
          <w:tcPr>
            <w:tcW w:w="946" w:type="dxa"/>
            <w:vMerge w:val="continue"/>
            <w:shd w:val="clear" w:color="auto" w:fill="FFFFFF" w:themeFill="background1"/>
            <w:tcMar>
              <w:top w:w="15" w:type="dxa"/>
              <w:left w:w="15" w:type="dxa"/>
              <w:right w:w="15" w:type="dxa"/>
            </w:tcMar>
            <w:vAlign w:val="center"/>
            <w:tcPrChange w:id="11931" w:author="王志刚" w:date="2021-09-29T19:21:00Z">
              <w:tcPr>
                <w:tcW w:w="946" w:type="dxa"/>
                <w:gridSpan w:val="7"/>
                <w:vMerge w:val="continue"/>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kern w:val="0"/>
                <w:sz w:val="20"/>
                <w:rPrChange w:id="11932" w:author="王志刚" w:date="2021-09-29T17:02:00Z">
                  <w:rPr>
                    <w:rFonts w:ascii="仿宋_GB2312" w:hAnsi="仿宋_GB2312" w:cs="仿宋_GB2312"/>
                    <w:bCs/>
                    <w:sz w:val="20"/>
                  </w:rPr>
                </w:rPrChange>
              </w:rPr>
            </w:pPr>
          </w:p>
        </w:tc>
        <w:tc>
          <w:tcPr>
            <w:tcW w:w="586" w:type="dxa"/>
            <w:shd w:val="clear" w:color="auto" w:fill="FFFFFF" w:themeFill="background1"/>
            <w:tcMar>
              <w:top w:w="15" w:type="dxa"/>
              <w:left w:w="15" w:type="dxa"/>
              <w:right w:w="15" w:type="dxa"/>
            </w:tcMar>
            <w:vAlign w:val="center"/>
            <w:tcPrChange w:id="11933" w:author="王志刚" w:date="2021-09-29T19:21:00Z">
              <w:tcPr>
                <w:tcW w:w="586" w:type="dxa"/>
                <w:gridSpan w:val="8"/>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kern w:val="0"/>
                <w:sz w:val="20"/>
                <w:rPrChange w:id="11934" w:author="王志刚" w:date="2021-09-29T17:02:00Z">
                  <w:rPr>
                    <w:rFonts w:ascii="仿宋_GB2312" w:hAnsi="仿宋_GB2312" w:cs="仿宋_GB2312"/>
                    <w:bCs/>
                    <w:sz w:val="20"/>
                  </w:rPr>
                </w:rPrChange>
              </w:rPr>
            </w:pPr>
            <w:r>
              <w:rPr>
                <w:rFonts w:hint="eastAsia" w:ascii="仿宋_GB2312" w:hAnsi="仿宋_GB2312" w:cs="仿宋_GB2312"/>
                <w:bCs/>
                <w:kern w:val="0"/>
                <w:sz w:val="20"/>
              </w:rPr>
              <w:t>罚款</w:t>
            </w:r>
          </w:p>
        </w:tc>
        <w:tc>
          <w:tcPr>
            <w:tcW w:w="1131" w:type="dxa"/>
            <w:shd w:val="clear" w:color="auto" w:fill="FFFFFF" w:themeFill="background1"/>
            <w:tcMar>
              <w:top w:w="15" w:type="dxa"/>
              <w:left w:w="15" w:type="dxa"/>
              <w:right w:w="15" w:type="dxa"/>
            </w:tcMar>
            <w:vAlign w:val="center"/>
            <w:tcPrChange w:id="11935" w:author="王志刚" w:date="2021-09-29T19:21:00Z">
              <w:tcPr>
                <w:tcW w:w="1131"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1937" w:author="王志刚" w:date="2021-09-29T17:02:00Z">
                  <w:rPr>
                    <w:rFonts w:ascii="仿宋_GB2312" w:hAnsi="仿宋_GB2312" w:cs="仿宋_GB2312"/>
                    <w:bCs/>
                    <w:sz w:val="20"/>
                  </w:rPr>
                </w:rPrChange>
              </w:rPr>
              <w:pPrChange w:id="11936" w:author="孔向平副处长" w:date="2021-09-16T10:59:00Z">
                <w:pPr>
                  <w:widowControl/>
                  <w:tabs>
                    <w:tab w:val="left" w:pos="420"/>
                  </w:tabs>
                  <w:ind w:left="420" w:hanging="420"/>
                  <w:jc w:val="left"/>
                  <w:textAlignment w:val="center"/>
                </w:pPr>
              </w:pPrChange>
            </w:pPr>
            <w:r>
              <w:rPr>
                <w:rFonts w:hint="eastAsia" w:ascii="仿宋_GB2312" w:hAnsi="仿宋_GB2312" w:cs="仿宋_GB2312"/>
                <w:bCs/>
                <w:kern w:val="0"/>
                <w:sz w:val="20"/>
              </w:rPr>
              <w:t>处</w:t>
            </w:r>
            <w:del w:id="11938" w:author="王志刚" w:date="2021-08-28T22:50:00Z">
              <w:r>
                <w:rPr>
                  <w:rFonts w:ascii="仿宋_GB2312" w:hAnsi="仿宋_GB2312" w:cs="仿宋_GB2312"/>
                  <w:bCs/>
                  <w:kern w:val="0"/>
                  <w:sz w:val="20"/>
                </w:rPr>
                <w:delText>2000</w:delText>
              </w:r>
            </w:del>
            <w:ins w:id="11939" w:author="王志刚" w:date="2021-08-28T22:50:00Z">
              <w:r>
                <w:rPr>
                  <w:rFonts w:ascii="仿宋_GB2312" w:hAnsi="仿宋_GB2312" w:cs="仿宋_GB2312"/>
                  <w:bCs/>
                  <w:kern w:val="0"/>
                  <w:sz w:val="20"/>
                </w:rPr>
                <w:t>500</w:t>
              </w:r>
            </w:ins>
            <w:r>
              <w:rPr>
                <w:rFonts w:hint="eastAsia" w:ascii="仿宋_GB2312" w:hAnsi="仿宋_GB2312" w:cs="仿宋_GB2312"/>
                <w:bCs/>
                <w:kern w:val="0"/>
                <w:sz w:val="20"/>
              </w:rPr>
              <w:t>元罚款</w:t>
            </w:r>
          </w:p>
        </w:tc>
        <w:tc>
          <w:tcPr>
            <w:tcW w:w="805" w:type="dxa"/>
            <w:shd w:val="clear" w:color="auto" w:fill="FFFFFF" w:themeFill="background1"/>
            <w:tcMar>
              <w:top w:w="15" w:type="dxa"/>
              <w:left w:w="15" w:type="dxa"/>
              <w:right w:w="15" w:type="dxa"/>
            </w:tcMar>
            <w:vAlign w:val="center"/>
            <w:tcPrChange w:id="11940" w:author="王志刚" w:date="2021-09-29T19:21:00Z">
              <w:tcPr>
                <w:tcW w:w="805" w:type="dxa"/>
                <w:gridSpan w:val="7"/>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1941" w:author="王志刚" w:date="2021-09-29T19:2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540" w:hRule="atLeast"/>
          <w:trPrChange w:id="11941" w:author="王志刚" w:date="2021-09-29T19:21:00Z">
            <w:trPr>
              <w:gridAfter w:val="6"/>
              <w:trHeight w:val="540" w:hRule="atLeast"/>
            </w:trPr>
          </w:trPrChange>
        </w:trPr>
        <w:tc>
          <w:tcPr>
            <w:tcW w:w="637" w:type="dxa"/>
            <w:vMerge w:val="restart"/>
            <w:shd w:val="clear" w:color="auto" w:fill="FFFFFF" w:themeFill="background1"/>
            <w:tcMar>
              <w:top w:w="15" w:type="dxa"/>
              <w:left w:w="15" w:type="dxa"/>
              <w:right w:w="15" w:type="dxa"/>
            </w:tcMar>
            <w:vAlign w:val="center"/>
            <w:tcPrChange w:id="11942" w:author="王志刚" w:date="2021-09-29T19:21:00Z">
              <w:tcPr>
                <w:tcW w:w="637" w:type="dxa"/>
                <w:gridSpan w:val="10"/>
                <w:vMerge w:val="restart"/>
                <w:shd w:val="clear" w:color="auto" w:fill="FFFF00"/>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69.8</w:t>
            </w:r>
          </w:p>
        </w:tc>
        <w:tc>
          <w:tcPr>
            <w:tcW w:w="512" w:type="dxa"/>
            <w:vMerge w:val="restart"/>
            <w:shd w:val="clear" w:color="auto" w:fill="FFFFFF" w:themeFill="background1"/>
            <w:tcMar>
              <w:top w:w="15" w:type="dxa"/>
              <w:left w:w="15" w:type="dxa"/>
              <w:right w:w="15" w:type="dxa"/>
            </w:tcMar>
            <w:vAlign w:val="center"/>
            <w:tcPrChange w:id="11943" w:author="王志刚" w:date="2021-09-29T19:21:00Z">
              <w:tcPr>
                <w:tcW w:w="512" w:type="dxa"/>
                <w:gridSpan w:val="6"/>
                <w:vMerge w:val="restart"/>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vMerge w:val="restart"/>
            <w:shd w:val="clear" w:color="auto" w:fill="FFFFFF" w:themeFill="background1"/>
            <w:tcMar>
              <w:top w:w="15" w:type="dxa"/>
              <w:left w:w="15" w:type="dxa"/>
              <w:right w:w="15" w:type="dxa"/>
            </w:tcMar>
            <w:tcPrChange w:id="11944" w:author="王志刚" w:date="2021-09-29T19:21:00Z">
              <w:tcPr>
                <w:tcW w:w="1322" w:type="dxa"/>
                <w:gridSpan w:val="9"/>
                <w:vMerge w:val="restart"/>
                <w:shd w:val="clear" w:color="auto" w:fill="FFFF00"/>
                <w:tcMar>
                  <w:top w:w="15" w:type="dxa"/>
                  <w:left w:w="15" w:type="dxa"/>
                  <w:right w:w="15" w:type="dxa"/>
                </w:tcMar>
              </w:tcPr>
            </w:tcPrChange>
          </w:tcPr>
          <w:p>
            <w:pPr>
              <w:jc w:val="center"/>
              <w:rPr>
                <w:rFonts w:ascii="仿宋_GB2312" w:hAnsi="仿宋_GB2312" w:cs="仿宋_GB2312"/>
                <w:bCs/>
                <w:sz w:val="20"/>
              </w:rPr>
            </w:pPr>
            <w:ins w:id="11945" w:author="王志刚" w:date="2021-09-29T19:14:00Z">
              <w:r>
                <w:rPr>
                  <w:rFonts w:hint="eastAsia" w:ascii="仿宋_GB2312" w:hAnsi="仿宋_GB2312" w:cs="仿宋_GB2312"/>
                  <w:color w:val="000000"/>
                  <w:kern w:val="0"/>
                  <w:sz w:val="20"/>
                </w:rPr>
                <w:t>330218774000</w:t>
              </w:r>
            </w:ins>
            <w:ins w:id="11946" w:author="孔向平副处长" w:date="2021-09-16T11:03:00Z">
              <w:del w:id="11947" w:author="王志刚" w:date="2021-09-29T19:14:00Z">
                <w:r>
                  <w:rPr>
                    <w:rFonts w:hint="eastAsia" w:ascii="仿宋_GB2312" w:hAnsi="仿宋_GB2312" w:cs="仿宋_GB2312"/>
                    <w:bCs/>
                    <w:color w:val="FF0000"/>
                    <w:sz w:val="20"/>
                  </w:rPr>
                  <w:delText>？？？</w:delText>
                </w:r>
              </w:del>
            </w:ins>
          </w:p>
        </w:tc>
        <w:tc>
          <w:tcPr>
            <w:tcW w:w="1524" w:type="dxa"/>
            <w:vMerge w:val="restart"/>
            <w:shd w:val="clear" w:color="auto" w:fill="FFFFFF" w:themeFill="background1"/>
            <w:tcMar>
              <w:top w:w="15" w:type="dxa"/>
              <w:left w:w="15" w:type="dxa"/>
              <w:right w:w="15" w:type="dxa"/>
            </w:tcMar>
            <w:vAlign w:val="center"/>
            <w:tcPrChange w:id="11948" w:author="王志刚" w:date="2021-09-29T19:21:00Z">
              <w:tcPr>
                <w:tcW w:w="1524" w:type="dxa"/>
                <w:gridSpan w:val="7"/>
                <w:vMerge w:val="restart"/>
                <w:shd w:val="clear" w:color="auto" w:fill="FFFF00"/>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巡游出租汽车驾驶员违反巡游出租汽车经营服务管理有关规定的处罚</w:t>
            </w:r>
          </w:p>
        </w:tc>
        <w:tc>
          <w:tcPr>
            <w:tcW w:w="819" w:type="dxa"/>
            <w:vMerge w:val="restart"/>
            <w:shd w:val="clear" w:color="auto" w:fill="FFFFFF" w:themeFill="background1"/>
            <w:tcMar>
              <w:top w:w="15" w:type="dxa"/>
              <w:left w:w="15" w:type="dxa"/>
              <w:right w:w="15" w:type="dxa"/>
            </w:tcMar>
            <w:vAlign w:val="center"/>
            <w:tcPrChange w:id="11949" w:author="王志刚" w:date="2021-09-29T19:21:00Z">
              <w:tcPr>
                <w:tcW w:w="819" w:type="dxa"/>
                <w:gridSpan w:val="7"/>
                <w:vMerge w:val="restart"/>
                <w:shd w:val="clear" w:color="auto" w:fill="FFFF00"/>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restart"/>
            <w:shd w:val="clear" w:color="auto" w:fill="FFFFFF" w:themeFill="background1"/>
            <w:tcMar>
              <w:top w:w="15" w:type="dxa"/>
              <w:left w:w="15" w:type="dxa"/>
              <w:right w:w="15" w:type="dxa"/>
            </w:tcMar>
            <w:vAlign w:val="center"/>
            <w:tcPrChange w:id="11950" w:author="王志刚" w:date="2021-09-29T19:21:00Z">
              <w:tcPr>
                <w:tcW w:w="1416" w:type="dxa"/>
                <w:gridSpan w:val="7"/>
                <w:vMerge w:val="restart"/>
                <w:shd w:val="clear" w:color="auto" w:fill="FFFF00"/>
                <w:tcMar>
                  <w:top w:w="15" w:type="dxa"/>
                  <w:left w:w="15" w:type="dxa"/>
                  <w:right w:w="15" w:type="dxa"/>
                </w:tcMar>
                <w:vAlign w:val="center"/>
              </w:tcPr>
            </w:tcPrChange>
          </w:tcPr>
          <w:p>
            <w:pPr>
              <w:widowControl/>
              <w:textAlignment w:val="center"/>
              <w:rPr>
                <w:ins w:id="11951" w:author="孔向平副处长" w:date="2021-09-16T11:30:00Z"/>
                <w:rFonts w:ascii="仿宋_GB2312" w:hAnsi="仿宋_GB2312" w:cs="仿宋_GB2312"/>
                <w:bCs/>
                <w:kern w:val="0"/>
                <w:sz w:val="20"/>
                <w:lang w:bidi="ar"/>
              </w:rPr>
            </w:pPr>
            <w:r>
              <w:rPr>
                <w:rFonts w:hint="eastAsia" w:ascii="仿宋_GB2312" w:hAnsi="仿宋_GB2312" w:cs="仿宋_GB2312"/>
                <w:bCs/>
                <w:kern w:val="0"/>
                <w:sz w:val="20"/>
                <w:lang w:bidi="ar"/>
              </w:rPr>
              <w:t>转让、倒卖、伪造巡游出租汽车相关票据</w:t>
            </w:r>
          </w:p>
          <w:p>
            <w:pPr>
              <w:widowControl/>
              <w:textAlignment w:val="center"/>
              <w:rPr>
                <w:ins w:id="11952" w:author="孔向平副处长" w:date="2021-09-16T11:30:00Z"/>
                <w:rFonts w:ascii="仿宋_GB2312" w:hAnsi="仿宋_GB2312" w:cs="仿宋_GB2312"/>
                <w:bCs/>
                <w:kern w:val="0"/>
                <w:sz w:val="20"/>
                <w:lang w:bidi="ar"/>
              </w:rPr>
            </w:pPr>
          </w:p>
          <w:p>
            <w:pPr>
              <w:widowControl/>
              <w:textAlignment w:val="center"/>
              <w:rPr>
                <w:ins w:id="11953" w:author="孔向平副处长" w:date="2021-09-16T11:30:00Z"/>
                <w:rFonts w:ascii="仿宋_GB2312" w:hAnsi="仿宋_GB2312" w:cs="仿宋_GB2312"/>
                <w:bCs/>
                <w:kern w:val="0"/>
                <w:sz w:val="20"/>
                <w:lang w:bidi="ar"/>
              </w:rPr>
            </w:pPr>
          </w:p>
          <w:p>
            <w:pPr>
              <w:widowControl/>
              <w:textAlignment w:val="center"/>
              <w:rPr>
                <w:ins w:id="11954" w:author="孔向平副处长" w:date="2021-09-16T11:30:00Z"/>
                <w:rFonts w:ascii="仿宋_GB2312" w:hAnsi="仿宋_GB2312" w:cs="仿宋_GB2312"/>
                <w:bCs/>
                <w:kern w:val="0"/>
                <w:sz w:val="20"/>
                <w:lang w:bidi="ar"/>
              </w:rPr>
            </w:pPr>
          </w:p>
          <w:p>
            <w:pPr>
              <w:widowControl/>
              <w:textAlignment w:val="center"/>
              <w:rPr>
                <w:ins w:id="11955" w:author="孔向平副处长" w:date="2021-09-16T11:30:00Z"/>
                <w:rFonts w:ascii="仿宋_GB2312" w:hAnsi="仿宋_GB2312" w:cs="仿宋_GB2312"/>
                <w:bCs/>
                <w:kern w:val="0"/>
                <w:sz w:val="20"/>
                <w:lang w:bidi="ar"/>
              </w:rPr>
            </w:pPr>
          </w:p>
          <w:p>
            <w:pPr>
              <w:widowControl/>
              <w:textAlignment w:val="center"/>
              <w:rPr>
                <w:ins w:id="11956" w:author="孔向平副处长" w:date="2021-09-16T11:30:00Z"/>
                <w:del w:id="11957" w:author="王志刚" w:date="2021-09-29T18:48:00Z"/>
                <w:rFonts w:ascii="仿宋_GB2312" w:hAnsi="仿宋_GB2312" w:cs="仿宋_GB2312"/>
                <w:bCs/>
                <w:kern w:val="0"/>
                <w:sz w:val="20"/>
                <w:lang w:bidi="ar"/>
              </w:rPr>
            </w:pPr>
          </w:p>
          <w:p>
            <w:pPr>
              <w:widowControl/>
              <w:textAlignment w:val="center"/>
              <w:rPr>
                <w:ins w:id="11958" w:author="孔向平副处长" w:date="2021-09-16T11:30:00Z"/>
                <w:del w:id="11959" w:author="王志刚" w:date="2021-09-29T18:48:00Z"/>
                <w:rFonts w:ascii="仿宋_GB2312" w:hAnsi="仿宋_GB2312" w:cs="仿宋_GB2312"/>
                <w:bCs/>
                <w:kern w:val="0"/>
                <w:sz w:val="20"/>
                <w:lang w:bidi="ar"/>
              </w:rPr>
            </w:pPr>
          </w:p>
          <w:p>
            <w:pPr>
              <w:widowControl/>
              <w:textAlignment w:val="center"/>
              <w:rPr>
                <w:ins w:id="11960" w:author="孔向平副处长" w:date="2021-09-16T11:30:00Z"/>
                <w:del w:id="11961" w:author="王志刚" w:date="2021-09-29T18:48:00Z"/>
                <w:rFonts w:ascii="仿宋_GB2312" w:hAnsi="仿宋_GB2312" w:cs="仿宋_GB2312"/>
                <w:bCs/>
                <w:kern w:val="0"/>
                <w:sz w:val="20"/>
                <w:lang w:bidi="ar"/>
              </w:rPr>
            </w:pPr>
          </w:p>
          <w:p>
            <w:pPr>
              <w:widowControl/>
              <w:textAlignment w:val="center"/>
              <w:rPr>
                <w:ins w:id="11962" w:author="孔向平副处长" w:date="2021-09-16T11:30:00Z"/>
                <w:del w:id="11963" w:author="王志刚" w:date="2021-09-29T18:48:00Z"/>
                <w:rFonts w:ascii="仿宋_GB2312" w:hAnsi="仿宋_GB2312" w:cs="仿宋_GB2312"/>
                <w:bCs/>
                <w:kern w:val="0"/>
                <w:sz w:val="20"/>
                <w:lang w:bidi="ar"/>
              </w:rPr>
            </w:pPr>
          </w:p>
          <w:p>
            <w:pPr>
              <w:widowControl/>
              <w:textAlignment w:val="center"/>
              <w:rPr>
                <w:ins w:id="11964" w:author="孔向平副处长" w:date="2021-09-16T11:30:00Z"/>
                <w:del w:id="11965" w:author="王志刚" w:date="2021-09-29T18:48:00Z"/>
                <w:rFonts w:ascii="仿宋_GB2312" w:hAnsi="仿宋_GB2312" w:cs="仿宋_GB2312"/>
                <w:bCs/>
                <w:kern w:val="0"/>
                <w:sz w:val="20"/>
                <w:lang w:bidi="ar"/>
              </w:rPr>
            </w:pPr>
          </w:p>
          <w:p>
            <w:pPr>
              <w:widowControl/>
              <w:textAlignment w:val="center"/>
              <w:rPr>
                <w:ins w:id="11966" w:author="孔向平副处长" w:date="2021-09-16T11:30:00Z"/>
                <w:del w:id="11967" w:author="王志刚" w:date="2021-09-29T18:48:00Z"/>
                <w:rFonts w:ascii="仿宋_GB2312" w:hAnsi="仿宋_GB2312" w:cs="仿宋_GB2312"/>
                <w:bCs/>
                <w:kern w:val="0"/>
                <w:sz w:val="20"/>
                <w:lang w:bidi="ar"/>
              </w:rPr>
            </w:pPr>
          </w:p>
          <w:p>
            <w:pPr>
              <w:widowControl/>
              <w:textAlignment w:val="center"/>
              <w:rPr>
                <w:ins w:id="11968" w:author="孔向平副处长" w:date="2021-09-16T11:30:00Z"/>
                <w:del w:id="11969" w:author="王志刚" w:date="2021-09-29T18:48:00Z"/>
                <w:rFonts w:ascii="仿宋_GB2312" w:hAnsi="仿宋_GB2312" w:cs="仿宋_GB2312"/>
                <w:bCs/>
                <w:kern w:val="0"/>
                <w:sz w:val="20"/>
                <w:lang w:bidi="ar"/>
              </w:rPr>
            </w:pPr>
          </w:p>
          <w:p>
            <w:pPr>
              <w:widowControl/>
              <w:textAlignment w:val="center"/>
              <w:rPr>
                <w:rFonts w:ascii="仿宋_GB2312" w:hAnsi="仿宋_GB2312" w:cs="仿宋_GB2312"/>
                <w:bCs/>
                <w:sz w:val="20"/>
              </w:rPr>
            </w:pPr>
          </w:p>
        </w:tc>
        <w:tc>
          <w:tcPr>
            <w:tcW w:w="1012" w:type="dxa"/>
            <w:vMerge w:val="restart"/>
            <w:shd w:val="clear" w:color="auto" w:fill="FFFFFF" w:themeFill="background1"/>
            <w:tcMar>
              <w:top w:w="15" w:type="dxa"/>
              <w:left w:w="15" w:type="dxa"/>
              <w:right w:w="15" w:type="dxa"/>
            </w:tcMar>
            <w:vAlign w:val="center"/>
            <w:tcPrChange w:id="11970" w:author="王志刚" w:date="2021-09-29T19:21:00Z">
              <w:tcPr>
                <w:tcW w:w="1012" w:type="dxa"/>
                <w:gridSpan w:val="7"/>
                <w:vMerge w:val="restart"/>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shd w:val="clear" w:color="auto" w:fill="FFFFFF" w:themeFill="background1"/>
            <w:tcMar>
              <w:top w:w="15" w:type="dxa"/>
              <w:left w:w="15" w:type="dxa"/>
              <w:right w:w="15" w:type="dxa"/>
            </w:tcMar>
            <w:vAlign w:val="center"/>
            <w:tcPrChange w:id="11971" w:author="王志刚" w:date="2021-09-29T19:21:00Z">
              <w:tcPr>
                <w:tcW w:w="983" w:type="dxa"/>
                <w:gridSpan w:val="7"/>
                <w:vMerge w:val="restart"/>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客运出租汽车经营</w:t>
            </w:r>
          </w:p>
        </w:tc>
        <w:tc>
          <w:tcPr>
            <w:tcW w:w="3995" w:type="dxa"/>
            <w:vMerge w:val="restart"/>
            <w:shd w:val="clear" w:color="auto" w:fill="FFFFFF" w:themeFill="background1"/>
            <w:tcMar>
              <w:top w:w="15" w:type="dxa"/>
              <w:left w:w="15" w:type="dxa"/>
              <w:right w:w="15" w:type="dxa"/>
            </w:tcMar>
            <w:vAlign w:val="center"/>
            <w:tcPrChange w:id="11972" w:author="王志刚" w:date="2021-09-29T19:21:00Z">
              <w:tcPr>
                <w:tcW w:w="3995" w:type="dxa"/>
                <w:gridSpan w:val="7"/>
                <w:vMerge w:val="restart"/>
                <w:shd w:val="clear" w:color="auto" w:fill="FFFF00"/>
                <w:tcMar>
                  <w:top w:w="15" w:type="dxa"/>
                  <w:left w:w="15" w:type="dxa"/>
                  <w:right w:w="15" w:type="dxa"/>
                </w:tcMar>
                <w:vAlign w:val="center"/>
              </w:tcPr>
            </w:tcPrChange>
          </w:tcPr>
          <w:p>
            <w:pPr>
              <w:widowControl/>
              <w:tabs>
                <w:tab w:val="left" w:pos="420"/>
              </w:tabs>
              <w:ind w:left="0" w:firstLine="400" w:firstLineChars="200"/>
              <w:textAlignment w:val="center"/>
              <w:rPr>
                <w:rFonts w:ascii="仿宋_GB2312" w:hAnsi="仿宋_GB2312" w:cs="仿宋_GB2312"/>
                <w:bCs/>
                <w:kern w:val="0"/>
                <w:sz w:val="20"/>
              </w:rPr>
              <w:pPrChange w:id="11973" w:author="孔向平副处长" w:date="2021-09-16T11:02:00Z">
                <w:pPr>
                  <w:widowControl/>
                  <w:tabs>
                    <w:tab w:val="left" w:pos="420"/>
                  </w:tabs>
                  <w:ind w:left="420" w:firstLine="400" w:firstLineChars="200"/>
                  <w:textAlignment w:val="center"/>
                </w:pPr>
              </w:pPrChange>
            </w:pPr>
            <w:r>
              <w:rPr>
                <w:rFonts w:hint="eastAsia" w:ascii="仿宋_GB2312" w:hAnsi="仿宋_GB2312" w:cs="仿宋_GB2312"/>
                <w:bCs/>
                <w:kern w:val="0"/>
                <w:sz w:val="20"/>
              </w:rPr>
              <w:t>《巡游出租汽车经营服务管理规定》第四十八条第（</w:t>
            </w:r>
            <w:ins w:id="11974" w:author="王志刚" w:date="2021-08-28T22:47:00Z">
              <w:r>
                <w:rPr>
                  <w:rFonts w:hint="eastAsia" w:ascii="仿宋_GB2312" w:hAnsi="仿宋_GB2312" w:cs="仿宋_GB2312"/>
                  <w:bCs/>
                  <w:kern w:val="0"/>
                  <w:sz w:val="20"/>
                </w:rPr>
                <w:t>九</w:t>
              </w:r>
            </w:ins>
            <w:del w:id="11975" w:author="王志刚" w:date="2021-08-28T22:47:00Z">
              <w:r>
                <w:rPr>
                  <w:rFonts w:hint="eastAsia" w:ascii="仿宋_GB2312" w:hAnsi="仿宋_GB2312" w:cs="仿宋_GB2312"/>
                  <w:bCs/>
                  <w:kern w:val="0"/>
                  <w:sz w:val="20"/>
                </w:rPr>
                <w:delText>二</w:delText>
              </w:r>
            </w:del>
            <w:r>
              <w:rPr>
                <w:rFonts w:hint="eastAsia" w:ascii="仿宋_GB2312" w:hAnsi="仿宋_GB2312" w:cs="仿宋_GB2312"/>
                <w:bCs/>
                <w:kern w:val="0"/>
                <w:sz w:val="20"/>
              </w:rPr>
              <w:t>）项</w:t>
            </w:r>
            <w:r>
              <w:rPr>
                <w:rFonts w:ascii="仿宋_GB2312" w:hAnsi="仿宋_GB2312" w:cs="仿宋_GB2312"/>
                <w:bCs/>
                <w:kern w:val="0"/>
                <w:sz w:val="20"/>
              </w:rPr>
              <w:t xml:space="preserve">  </w:t>
            </w:r>
            <w:r>
              <w:rPr>
                <w:rFonts w:hint="eastAsia" w:ascii="仿宋_GB2312" w:hAnsi="仿宋_GB2312" w:cs="仿宋_GB2312"/>
                <w:bCs/>
                <w:kern w:val="0"/>
                <w:sz w:val="20"/>
              </w:rPr>
              <w:t>巡游出租汽车驾驶员违反本规定，有下列情形之一的，由县级以上地方人民政府出租汽车行政主管部门责令改正，并处以</w:t>
            </w:r>
            <w:ins w:id="11976" w:author="王志刚" w:date="2021-08-28T22:50:00Z">
              <w:r>
                <w:rPr>
                  <w:rFonts w:ascii="仿宋_GB2312" w:hAnsi="仿宋_GB2312" w:cs="仿宋_GB2312"/>
                  <w:bCs/>
                  <w:kern w:val="0"/>
                  <w:sz w:val="20"/>
                </w:rPr>
                <w:t>200元以上500元以下</w:t>
              </w:r>
            </w:ins>
            <w:del w:id="11977" w:author="王志刚" w:date="2021-08-28T22:50:00Z">
              <w:r>
                <w:rPr>
                  <w:rFonts w:ascii="仿宋_GB2312" w:hAnsi="仿宋_GB2312" w:cs="仿宋_GB2312"/>
                  <w:bCs/>
                  <w:kern w:val="0"/>
                  <w:sz w:val="20"/>
                </w:rPr>
                <w:delText>500元以上2000元以下</w:delText>
              </w:r>
            </w:del>
            <w:r>
              <w:rPr>
                <w:rFonts w:hint="eastAsia" w:ascii="仿宋_GB2312" w:hAnsi="仿宋_GB2312" w:cs="仿宋_GB2312"/>
                <w:bCs/>
                <w:kern w:val="0"/>
                <w:sz w:val="20"/>
              </w:rPr>
              <w:t>罚款：（</w:t>
            </w:r>
            <w:del w:id="11978" w:author="王志刚" w:date="2021-08-28T22:47:00Z">
              <w:r>
                <w:rPr>
                  <w:rFonts w:hint="eastAsia" w:ascii="仿宋_GB2312" w:hAnsi="仿宋_GB2312" w:cs="仿宋_GB2312"/>
                  <w:bCs/>
                  <w:kern w:val="0"/>
                  <w:sz w:val="20"/>
                </w:rPr>
                <w:delText>二</w:delText>
              </w:r>
            </w:del>
            <w:ins w:id="11979" w:author="王志刚" w:date="2021-08-28T22:47:00Z">
              <w:r>
                <w:rPr>
                  <w:rFonts w:hint="eastAsia" w:ascii="仿宋_GB2312" w:hAnsi="仿宋_GB2312" w:cs="仿宋_GB2312"/>
                  <w:bCs/>
                  <w:kern w:val="0"/>
                  <w:sz w:val="20"/>
                </w:rPr>
                <w:t>九</w:t>
              </w:r>
            </w:ins>
            <w:r>
              <w:rPr>
                <w:rFonts w:hint="eastAsia" w:ascii="仿宋_GB2312" w:hAnsi="仿宋_GB2312" w:cs="仿宋_GB2312"/>
                <w:bCs/>
                <w:kern w:val="0"/>
                <w:sz w:val="20"/>
              </w:rPr>
              <w:t>）转让、倒卖、伪造巡游出租汽车相关票据的。</w:t>
            </w:r>
          </w:p>
        </w:tc>
        <w:tc>
          <w:tcPr>
            <w:tcW w:w="3578" w:type="dxa"/>
            <w:vMerge w:val="restart"/>
            <w:shd w:val="clear" w:color="auto" w:fill="FFFFFF" w:themeFill="background1"/>
            <w:tcMar>
              <w:top w:w="15" w:type="dxa"/>
              <w:left w:w="15" w:type="dxa"/>
              <w:right w:w="15" w:type="dxa"/>
            </w:tcMar>
            <w:vAlign w:val="center"/>
            <w:tcPrChange w:id="11980" w:author="王志刚" w:date="2021-09-29T19:21:00Z">
              <w:tcPr>
                <w:tcW w:w="3578" w:type="dxa"/>
                <w:gridSpan w:val="7"/>
                <w:vMerge w:val="restart"/>
                <w:shd w:val="clear" w:color="auto" w:fill="FFFF00"/>
                <w:tcMar>
                  <w:top w:w="15" w:type="dxa"/>
                  <w:left w:w="15" w:type="dxa"/>
                  <w:right w:w="15" w:type="dxa"/>
                </w:tcMar>
                <w:vAlign w:val="center"/>
              </w:tcPr>
            </w:tcPrChange>
          </w:tcPr>
          <w:p>
            <w:pPr>
              <w:widowControl/>
              <w:tabs>
                <w:tab w:val="left" w:pos="420"/>
              </w:tabs>
              <w:ind w:left="0" w:firstLine="400" w:firstLineChars="200"/>
              <w:textAlignment w:val="center"/>
              <w:rPr>
                <w:rFonts w:ascii="仿宋_GB2312" w:hAnsi="仿宋_GB2312" w:cs="仿宋_GB2312"/>
                <w:bCs/>
                <w:kern w:val="0"/>
                <w:sz w:val="20"/>
              </w:rPr>
              <w:pPrChange w:id="11981" w:author="孔向平副处长" w:date="2021-09-16T11:02:00Z">
                <w:pPr>
                  <w:widowControl/>
                  <w:tabs>
                    <w:tab w:val="left" w:pos="420"/>
                  </w:tabs>
                  <w:ind w:left="420" w:firstLine="400" w:firstLineChars="200"/>
                  <w:textAlignment w:val="center"/>
                </w:pPr>
              </w:pPrChange>
            </w:pPr>
            <w:r>
              <w:rPr>
                <w:rFonts w:hint="eastAsia" w:ascii="仿宋_GB2312" w:hAnsi="仿宋_GB2312" w:cs="仿宋_GB2312"/>
                <w:bCs/>
                <w:kern w:val="0"/>
                <w:sz w:val="20"/>
              </w:rPr>
              <w:t>《巡游出租汽车经营服务管理规定》第四十八条第（</w:t>
            </w:r>
            <w:ins w:id="11982" w:author="王志刚" w:date="2021-08-28T22:47:00Z">
              <w:r>
                <w:rPr>
                  <w:rFonts w:hint="eastAsia" w:ascii="仿宋_GB2312" w:hAnsi="仿宋_GB2312" w:cs="仿宋_GB2312"/>
                  <w:bCs/>
                  <w:kern w:val="0"/>
                  <w:sz w:val="20"/>
                </w:rPr>
                <w:t>九</w:t>
              </w:r>
            </w:ins>
            <w:del w:id="11983" w:author="王志刚" w:date="2021-08-28T22:47:00Z">
              <w:r>
                <w:rPr>
                  <w:rFonts w:hint="eastAsia" w:ascii="仿宋_GB2312" w:hAnsi="仿宋_GB2312" w:cs="仿宋_GB2312"/>
                  <w:bCs/>
                  <w:kern w:val="0"/>
                  <w:sz w:val="20"/>
                </w:rPr>
                <w:delText>二</w:delText>
              </w:r>
            </w:del>
            <w:r>
              <w:rPr>
                <w:rFonts w:hint="eastAsia" w:ascii="仿宋_GB2312" w:hAnsi="仿宋_GB2312" w:cs="仿宋_GB2312"/>
                <w:bCs/>
                <w:kern w:val="0"/>
                <w:sz w:val="20"/>
              </w:rPr>
              <w:t>）项</w:t>
            </w:r>
            <w:r>
              <w:rPr>
                <w:rFonts w:ascii="仿宋_GB2312" w:hAnsi="仿宋_GB2312" w:cs="仿宋_GB2312"/>
                <w:bCs/>
                <w:kern w:val="0"/>
                <w:sz w:val="20"/>
              </w:rPr>
              <w:t xml:space="preserve">  </w:t>
            </w:r>
            <w:r>
              <w:rPr>
                <w:rFonts w:hint="eastAsia" w:ascii="仿宋_GB2312" w:hAnsi="仿宋_GB2312" w:cs="仿宋_GB2312"/>
                <w:bCs/>
                <w:kern w:val="0"/>
                <w:sz w:val="20"/>
              </w:rPr>
              <w:t>巡游出租汽车驾驶员违反本规定，有下列情形之一的，由县级以上地方人民政府出租汽车行政主管部门责令改正，并处以</w:t>
            </w:r>
            <w:ins w:id="11984" w:author="王志刚" w:date="2021-08-28T22:50:00Z">
              <w:r>
                <w:rPr>
                  <w:rFonts w:ascii="仿宋_GB2312" w:hAnsi="仿宋_GB2312" w:cs="仿宋_GB2312"/>
                  <w:bCs/>
                  <w:kern w:val="0"/>
                  <w:sz w:val="20"/>
                </w:rPr>
                <w:t>200元以上500元以下</w:t>
              </w:r>
            </w:ins>
            <w:del w:id="11985" w:author="王志刚" w:date="2021-08-28T22:50:00Z">
              <w:r>
                <w:rPr>
                  <w:rFonts w:ascii="仿宋_GB2312" w:hAnsi="仿宋_GB2312" w:cs="仿宋_GB2312"/>
                  <w:bCs/>
                  <w:kern w:val="0"/>
                  <w:sz w:val="20"/>
                </w:rPr>
                <w:delText>500元以上2000元以下</w:delText>
              </w:r>
            </w:del>
            <w:r>
              <w:rPr>
                <w:rFonts w:hint="eastAsia" w:ascii="仿宋_GB2312" w:hAnsi="仿宋_GB2312" w:cs="仿宋_GB2312"/>
                <w:bCs/>
                <w:kern w:val="0"/>
                <w:sz w:val="20"/>
              </w:rPr>
              <w:t>罚款：（</w:t>
            </w:r>
            <w:ins w:id="11986" w:author="王志刚" w:date="2021-08-28T22:47:00Z">
              <w:r>
                <w:rPr>
                  <w:rFonts w:hint="eastAsia" w:ascii="仿宋_GB2312" w:hAnsi="仿宋_GB2312" w:cs="仿宋_GB2312"/>
                  <w:bCs/>
                  <w:kern w:val="0"/>
                  <w:sz w:val="20"/>
                </w:rPr>
                <w:t>九</w:t>
              </w:r>
            </w:ins>
            <w:del w:id="11987" w:author="王志刚" w:date="2021-08-28T22:47:00Z">
              <w:r>
                <w:rPr>
                  <w:rFonts w:hint="eastAsia" w:ascii="仿宋_GB2312" w:hAnsi="仿宋_GB2312" w:cs="仿宋_GB2312"/>
                  <w:bCs/>
                  <w:kern w:val="0"/>
                  <w:sz w:val="20"/>
                </w:rPr>
                <w:delText>二</w:delText>
              </w:r>
            </w:del>
            <w:r>
              <w:rPr>
                <w:rFonts w:hint="eastAsia" w:ascii="仿宋_GB2312" w:hAnsi="仿宋_GB2312" w:cs="仿宋_GB2312"/>
                <w:bCs/>
                <w:kern w:val="0"/>
                <w:sz w:val="20"/>
              </w:rPr>
              <w:t>）转让、倒卖、伪造巡游出租汽车相关票据的。</w:t>
            </w:r>
          </w:p>
        </w:tc>
        <w:tc>
          <w:tcPr>
            <w:tcW w:w="746" w:type="dxa"/>
            <w:shd w:val="clear" w:color="auto" w:fill="FFFFFF" w:themeFill="background1"/>
            <w:tcMar>
              <w:top w:w="15" w:type="dxa"/>
              <w:left w:w="15" w:type="dxa"/>
              <w:right w:w="15" w:type="dxa"/>
            </w:tcMar>
            <w:vAlign w:val="center"/>
            <w:tcPrChange w:id="11988" w:author="王志刚" w:date="2021-09-29T19:21: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kern w:val="0"/>
                <w:sz w:val="20"/>
                <w:rPrChange w:id="11989" w:author="王志刚" w:date="2021-09-29T17:02:00Z">
                  <w:rPr>
                    <w:rFonts w:ascii="仿宋_GB2312" w:hAnsi="仿宋_GB2312" w:cs="仿宋_GB2312"/>
                    <w:bCs/>
                    <w:sz w:val="20"/>
                  </w:rPr>
                </w:rPrChange>
              </w:rPr>
            </w:pPr>
            <w:r>
              <w:rPr>
                <w:rFonts w:hint="eastAsia" w:ascii="仿宋_GB2312" w:hAnsi="仿宋_GB2312" w:cs="仿宋_GB2312"/>
                <w:bCs/>
                <w:kern w:val="0"/>
                <w:sz w:val="20"/>
              </w:rPr>
              <w:t>一般</w:t>
            </w:r>
          </w:p>
        </w:tc>
        <w:tc>
          <w:tcPr>
            <w:tcW w:w="1237" w:type="dxa"/>
            <w:shd w:val="clear" w:color="auto" w:fill="FFFFFF" w:themeFill="background1"/>
            <w:tcMar>
              <w:top w:w="15" w:type="dxa"/>
              <w:left w:w="15" w:type="dxa"/>
              <w:right w:w="15" w:type="dxa"/>
            </w:tcMar>
            <w:vAlign w:val="center"/>
            <w:tcPrChange w:id="11990" w:author="王志刚" w:date="2021-09-29T19:21:00Z">
              <w:tcPr>
                <w:tcW w:w="1237"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kern w:val="0"/>
                <w:sz w:val="20"/>
                <w:rPrChange w:id="11991" w:author="王志刚" w:date="2021-09-29T17:02:00Z">
                  <w:rPr>
                    <w:rFonts w:ascii="仿宋_GB2312" w:hAnsi="仿宋_GB2312" w:cs="仿宋_GB2312"/>
                    <w:bCs/>
                    <w:sz w:val="20"/>
                  </w:rPr>
                </w:rPrChange>
              </w:rPr>
            </w:pPr>
            <w:r>
              <w:rPr>
                <w:rFonts w:hint="eastAsia" w:ascii="仿宋_GB2312" w:hAnsi="仿宋_GB2312" w:cs="仿宋_GB2312"/>
                <w:bCs/>
                <w:kern w:val="0"/>
                <w:sz w:val="20"/>
              </w:rPr>
              <w:t>一般情形的</w:t>
            </w:r>
          </w:p>
        </w:tc>
        <w:tc>
          <w:tcPr>
            <w:tcW w:w="946" w:type="dxa"/>
            <w:vMerge w:val="restart"/>
            <w:shd w:val="clear" w:color="auto" w:fill="FFFFFF" w:themeFill="background1"/>
            <w:tcMar>
              <w:top w:w="15" w:type="dxa"/>
              <w:left w:w="15" w:type="dxa"/>
              <w:right w:w="15" w:type="dxa"/>
            </w:tcMar>
            <w:vAlign w:val="center"/>
            <w:tcPrChange w:id="11992" w:author="王志刚" w:date="2021-09-29T19:21:00Z">
              <w:tcPr>
                <w:tcW w:w="946" w:type="dxa"/>
                <w:gridSpan w:val="7"/>
                <w:vMerge w:val="restart"/>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del w:id="11994" w:author="孔向平副处长" w:date="2021-09-16T11:03:00Z"/>
                <w:rFonts w:ascii="仿宋_GB2312" w:hAnsi="仿宋_GB2312" w:cs="仿宋_GB2312"/>
                <w:bCs/>
                <w:kern w:val="0"/>
                <w:sz w:val="20"/>
                <w:highlight w:val="none"/>
                <w:rPrChange w:id="11995" w:author="王志刚" w:date="2021-09-29T17:02:00Z">
                  <w:rPr>
                    <w:del w:id="11996" w:author="孔向平副处长" w:date="2021-09-16T11:03:00Z"/>
                    <w:rFonts w:ascii="仿宋_GB2312" w:hAnsi="仿宋_GB2312" w:cs="仿宋_GB2312"/>
                    <w:bCs/>
                    <w:sz w:val="20"/>
                    <w:highlight w:val="yellow"/>
                  </w:rPr>
                </w:rPrChange>
              </w:rPr>
              <w:pPrChange w:id="11993" w:author="孔向平副处长" w:date="2021-09-16T11:03:00Z">
                <w:pPr>
                  <w:widowControl/>
                  <w:tabs>
                    <w:tab w:val="left" w:pos="420"/>
                  </w:tabs>
                  <w:ind w:left="420" w:hanging="420"/>
                  <w:jc w:val="left"/>
                  <w:textAlignment w:val="center"/>
                </w:pPr>
              </w:pPrChange>
            </w:pPr>
            <w:r>
              <w:rPr>
                <w:rFonts w:hint="eastAsia" w:ascii="仿宋_GB2312" w:hAnsi="仿宋_GB2312" w:cs="仿宋_GB2312"/>
                <w:bCs/>
                <w:kern w:val="0"/>
                <w:sz w:val="20"/>
              </w:rPr>
              <w:t>巡游出租汽车驾驶员（个人）</w:t>
            </w:r>
          </w:p>
          <w:p>
            <w:pPr>
              <w:widowControl/>
              <w:tabs>
                <w:tab w:val="left" w:pos="420"/>
              </w:tabs>
              <w:ind w:left="0" w:firstLine="0"/>
              <w:jc w:val="left"/>
              <w:textAlignment w:val="center"/>
              <w:rPr>
                <w:rFonts w:ascii="仿宋_GB2312" w:hAnsi="仿宋_GB2312" w:cs="仿宋_GB2312"/>
                <w:bCs/>
                <w:kern w:val="0"/>
                <w:sz w:val="20"/>
                <w:rPrChange w:id="11998" w:author="王志刚" w:date="2021-09-29T17:02:00Z">
                  <w:rPr>
                    <w:rFonts w:ascii="仿宋_GB2312" w:hAnsi="仿宋_GB2312" w:cs="仿宋_GB2312"/>
                    <w:bCs/>
                    <w:sz w:val="20"/>
                  </w:rPr>
                </w:rPrChange>
              </w:rPr>
              <w:pPrChange w:id="11997" w:author="孔向平副处长" w:date="2021-09-16T11:03:00Z">
                <w:pPr>
                  <w:widowControl/>
                  <w:tabs>
                    <w:tab w:val="left" w:pos="420"/>
                  </w:tabs>
                  <w:ind w:left="420" w:hanging="420"/>
                  <w:jc w:val="left"/>
                  <w:textAlignment w:val="center"/>
                </w:pPr>
              </w:pPrChange>
            </w:pPr>
            <w:del w:id="11999" w:author="孔向平副处长" w:date="2021-09-16T11:02:00Z">
              <w:r>
                <w:rPr>
                  <w:rFonts w:hint="eastAsia" w:ascii="仿宋_GB2312" w:hAnsi="仿宋_GB2312" w:cs="仿宋_GB2312"/>
                  <w:bCs/>
                  <w:kern w:val="0"/>
                  <w:sz w:val="20"/>
                </w:rPr>
                <w:delText>巡游出租汽车驾驶员（个人）</w:delText>
              </w:r>
            </w:del>
          </w:p>
        </w:tc>
        <w:tc>
          <w:tcPr>
            <w:tcW w:w="586" w:type="dxa"/>
            <w:shd w:val="clear" w:color="auto" w:fill="FFFFFF" w:themeFill="background1"/>
            <w:tcMar>
              <w:top w:w="15" w:type="dxa"/>
              <w:left w:w="15" w:type="dxa"/>
              <w:right w:w="15" w:type="dxa"/>
            </w:tcMar>
            <w:vAlign w:val="center"/>
            <w:tcPrChange w:id="12000" w:author="王志刚" w:date="2021-09-29T19:21:00Z">
              <w:tcPr>
                <w:tcW w:w="586" w:type="dxa"/>
                <w:gridSpan w:val="8"/>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kern w:val="0"/>
                <w:sz w:val="20"/>
                <w:rPrChange w:id="12001" w:author="王志刚" w:date="2021-09-29T17:02:00Z">
                  <w:rPr>
                    <w:rFonts w:ascii="仿宋_GB2312" w:hAnsi="仿宋_GB2312" w:cs="仿宋_GB2312"/>
                    <w:bCs/>
                    <w:sz w:val="20"/>
                  </w:rPr>
                </w:rPrChange>
              </w:rPr>
            </w:pPr>
            <w:r>
              <w:rPr>
                <w:rFonts w:hint="eastAsia" w:ascii="仿宋_GB2312" w:hAnsi="仿宋_GB2312" w:cs="仿宋_GB2312"/>
                <w:bCs/>
                <w:kern w:val="0"/>
                <w:sz w:val="20"/>
              </w:rPr>
              <w:t>罚款</w:t>
            </w:r>
          </w:p>
        </w:tc>
        <w:tc>
          <w:tcPr>
            <w:tcW w:w="1131" w:type="dxa"/>
            <w:shd w:val="clear" w:color="auto" w:fill="FFFFFF" w:themeFill="background1"/>
            <w:tcMar>
              <w:top w:w="15" w:type="dxa"/>
              <w:left w:w="15" w:type="dxa"/>
              <w:right w:w="15" w:type="dxa"/>
            </w:tcMar>
            <w:vAlign w:val="center"/>
            <w:tcPrChange w:id="12002" w:author="王志刚" w:date="2021-09-29T19:21:00Z">
              <w:tcPr>
                <w:tcW w:w="1131"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kern w:val="0"/>
                <w:sz w:val="20"/>
                <w:rPrChange w:id="12003" w:author="王志刚" w:date="2021-09-29T17:02:00Z">
                  <w:rPr>
                    <w:rFonts w:ascii="仿宋_GB2312" w:hAnsi="仿宋_GB2312" w:cs="仿宋_GB2312"/>
                    <w:bCs/>
                    <w:sz w:val="20"/>
                  </w:rPr>
                </w:rPrChange>
              </w:rPr>
            </w:pPr>
            <w:r>
              <w:rPr>
                <w:rFonts w:hint="eastAsia" w:ascii="仿宋_GB2312" w:hAnsi="仿宋_GB2312" w:cs="仿宋_GB2312"/>
                <w:bCs/>
                <w:kern w:val="0"/>
                <w:sz w:val="20"/>
              </w:rPr>
              <w:t>处</w:t>
            </w:r>
            <w:del w:id="12004" w:author="王志刚" w:date="2021-08-28T22:51:00Z">
              <w:r>
                <w:rPr>
                  <w:rFonts w:ascii="仿宋_GB2312" w:hAnsi="仿宋_GB2312" w:cs="仿宋_GB2312"/>
                  <w:bCs/>
                  <w:kern w:val="0"/>
                  <w:sz w:val="20"/>
                </w:rPr>
                <w:delText>1000</w:delText>
              </w:r>
            </w:del>
            <w:ins w:id="12005" w:author="王志刚" w:date="2021-08-28T22:51:00Z">
              <w:r>
                <w:rPr>
                  <w:rFonts w:ascii="仿宋_GB2312" w:hAnsi="仿宋_GB2312" w:cs="仿宋_GB2312"/>
                  <w:bCs/>
                  <w:kern w:val="0"/>
                  <w:sz w:val="20"/>
                </w:rPr>
                <w:t>300</w:t>
              </w:r>
            </w:ins>
            <w:r>
              <w:rPr>
                <w:rFonts w:hint="eastAsia" w:ascii="仿宋_GB2312" w:hAnsi="仿宋_GB2312" w:cs="仿宋_GB2312"/>
                <w:bCs/>
                <w:kern w:val="0"/>
                <w:sz w:val="20"/>
              </w:rPr>
              <w:t>元罚款</w:t>
            </w:r>
          </w:p>
        </w:tc>
        <w:tc>
          <w:tcPr>
            <w:tcW w:w="805" w:type="dxa"/>
            <w:shd w:val="clear" w:color="auto" w:fill="FFFFFF" w:themeFill="background1"/>
            <w:tcMar>
              <w:top w:w="15" w:type="dxa"/>
              <w:left w:w="15" w:type="dxa"/>
              <w:right w:w="15" w:type="dxa"/>
            </w:tcMar>
            <w:vAlign w:val="center"/>
            <w:tcPrChange w:id="12006" w:author="王志刚" w:date="2021-09-29T19:21:00Z">
              <w:tcPr>
                <w:tcW w:w="805" w:type="dxa"/>
                <w:gridSpan w:val="7"/>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2007" w:author="王志刚" w:date="2021-09-29T19:2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540" w:hRule="atLeast"/>
          <w:trPrChange w:id="12007" w:author="王志刚" w:date="2021-09-29T19:21:00Z">
            <w:trPr>
              <w:gridAfter w:val="6"/>
              <w:trHeight w:val="540" w:hRule="atLeast"/>
            </w:trPr>
          </w:trPrChange>
        </w:trPr>
        <w:tc>
          <w:tcPr>
            <w:tcW w:w="637" w:type="dxa"/>
            <w:vMerge w:val="continue"/>
            <w:shd w:val="clear" w:color="auto" w:fill="FFFFFF" w:themeFill="background1"/>
            <w:tcMar>
              <w:top w:w="15" w:type="dxa"/>
              <w:left w:w="15" w:type="dxa"/>
              <w:right w:w="15" w:type="dxa"/>
            </w:tcMar>
            <w:vAlign w:val="center"/>
            <w:tcPrChange w:id="12008" w:author="王志刚" w:date="2021-09-29T19:21:00Z">
              <w:tcPr>
                <w:tcW w:w="637" w:type="dxa"/>
                <w:gridSpan w:val="10"/>
                <w:vMerge w:val="continue"/>
                <w:shd w:val="clear" w:color="auto" w:fill="FFFF00"/>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shd w:val="clear" w:color="auto" w:fill="FFFFFF" w:themeFill="background1"/>
            <w:tcMar>
              <w:top w:w="15" w:type="dxa"/>
              <w:left w:w="15" w:type="dxa"/>
              <w:right w:w="15" w:type="dxa"/>
            </w:tcMar>
            <w:vAlign w:val="center"/>
            <w:tcPrChange w:id="12009" w:author="王志刚" w:date="2021-09-29T19:21:00Z">
              <w:tcPr>
                <w:tcW w:w="512" w:type="dxa"/>
                <w:gridSpan w:val="6"/>
                <w:vMerge w:val="continue"/>
                <w:shd w:val="clear" w:color="auto" w:fill="FFFF00"/>
                <w:tcMar>
                  <w:top w:w="15" w:type="dxa"/>
                  <w:left w:w="15" w:type="dxa"/>
                  <w:right w:w="15" w:type="dxa"/>
                </w:tcMar>
                <w:vAlign w:val="center"/>
              </w:tcPr>
            </w:tcPrChange>
          </w:tcPr>
          <w:p>
            <w:pPr>
              <w:jc w:val="left"/>
              <w:rPr>
                <w:rFonts w:ascii="仿宋_GB2312" w:hAnsi="仿宋_GB2312" w:cs="仿宋_GB2312"/>
                <w:bCs/>
                <w:sz w:val="20"/>
              </w:rPr>
            </w:pPr>
          </w:p>
        </w:tc>
        <w:tc>
          <w:tcPr>
            <w:tcW w:w="1322" w:type="dxa"/>
            <w:gridSpan w:val="2"/>
            <w:vMerge w:val="continue"/>
            <w:shd w:val="clear" w:color="auto" w:fill="FFFFFF" w:themeFill="background1"/>
            <w:tcMar>
              <w:top w:w="15" w:type="dxa"/>
              <w:left w:w="15" w:type="dxa"/>
              <w:right w:w="15" w:type="dxa"/>
            </w:tcMar>
            <w:vAlign w:val="center"/>
            <w:tcPrChange w:id="12010" w:author="王志刚" w:date="2021-09-29T19:21:00Z">
              <w:tcPr>
                <w:tcW w:w="1322" w:type="dxa"/>
                <w:gridSpan w:val="9"/>
                <w:vMerge w:val="continue"/>
                <w:shd w:val="clear" w:color="auto" w:fill="FFFF00"/>
                <w:tcMar>
                  <w:top w:w="15" w:type="dxa"/>
                  <w:left w:w="15" w:type="dxa"/>
                  <w:right w:w="15" w:type="dxa"/>
                </w:tcMar>
                <w:vAlign w:val="center"/>
              </w:tcPr>
            </w:tcPrChange>
          </w:tcPr>
          <w:p>
            <w:pPr>
              <w:jc w:val="center"/>
              <w:rPr>
                <w:rFonts w:ascii="仿宋_GB2312" w:hAnsi="仿宋_GB2312" w:cs="仿宋_GB2312"/>
                <w:bCs/>
                <w:sz w:val="20"/>
              </w:rPr>
            </w:pPr>
          </w:p>
        </w:tc>
        <w:tc>
          <w:tcPr>
            <w:tcW w:w="1524" w:type="dxa"/>
            <w:vMerge w:val="continue"/>
            <w:shd w:val="clear" w:color="auto" w:fill="FFFFFF" w:themeFill="background1"/>
            <w:tcMar>
              <w:top w:w="15" w:type="dxa"/>
              <w:left w:w="15" w:type="dxa"/>
              <w:right w:w="15" w:type="dxa"/>
            </w:tcMar>
            <w:vAlign w:val="center"/>
            <w:tcPrChange w:id="12011" w:author="王志刚" w:date="2021-09-29T19:21:00Z">
              <w:tcPr>
                <w:tcW w:w="1524"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shd w:val="clear" w:color="auto" w:fill="FFFFFF" w:themeFill="background1"/>
            <w:tcMar>
              <w:top w:w="15" w:type="dxa"/>
              <w:left w:w="15" w:type="dxa"/>
              <w:right w:w="15" w:type="dxa"/>
            </w:tcMar>
            <w:vAlign w:val="center"/>
            <w:tcPrChange w:id="12012" w:author="王志刚" w:date="2021-09-29T19:21:00Z">
              <w:tcPr>
                <w:tcW w:w="819"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shd w:val="clear" w:color="auto" w:fill="FFFFFF" w:themeFill="background1"/>
            <w:tcMar>
              <w:top w:w="15" w:type="dxa"/>
              <w:left w:w="15" w:type="dxa"/>
              <w:right w:w="15" w:type="dxa"/>
            </w:tcMar>
            <w:vAlign w:val="center"/>
            <w:tcPrChange w:id="12013" w:author="王志刚" w:date="2021-09-29T19:21:00Z">
              <w:tcPr>
                <w:tcW w:w="1416"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Cs/>
                <w:sz w:val="20"/>
              </w:rPr>
            </w:pPr>
          </w:p>
        </w:tc>
        <w:tc>
          <w:tcPr>
            <w:tcW w:w="1012" w:type="dxa"/>
            <w:vMerge w:val="continue"/>
            <w:shd w:val="clear" w:color="auto" w:fill="FFFFFF" w:themeFill="background1"/>
            <w:tcMar>
              <w:top w:w="15" w:type="dxa"/>
              <w:left w:w="15" w:type="dxa"/>
              <w:right w:w="15" w:type="dxa"/>
            </w:tcMar>
            <w:vAlign w:val="center"/>
            <w:tcPrChange w:id="12014" w:author="王志刚" w:date="2021-09-29T19:21:00Z">
              <w:tcPr>
                <w:tcW w:w="1012"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sz w:val="20"/>
              </w:rPr>
            </w:pPr>
          </w:p>
        </w:tc>
        <w:tc>
          <w:tcPr>
            <w:tcW w:w="983" w:type="dxa"/>
            <w:vMerge w:val="continue"/>
            <w:shd w:val="clear" w:color="auto" w:fill="FFFFFF" w:themeFill="background1"/>
            <w:tcMar>
              <w:top w:w="15" w:type="dxa"/>
              <w:left w:w="15" w:type="dxa"/>
              <w:right w:w="15" w:type="dxa"/>
            </w:tcMar>
            <w:vAlign w:val="center"/>
            <w:tcPrChange w:id="12015" w:author="王志刚" w:date="2021-09-29T19:21:00Z">
              <w:tcPr>
                <w:tcW w:w="983"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sz w:val="20"/>
              </w:rPr>
            </w:pPr>
          </w:p>
        </w:tc>
        <w:tc>
          <w:tcPr>
            <w:tcW w:w="3995" w:type="dxa"/>
            <w:vMerge w:val="continue"/>
            <w:shd w:val="clear" w:color="auto" w:fill="FFFFFF" w:themeFill="background1"/>
            <w:tcMar>
              <w:top w:w="15" w:type="dxa"/>
              <w:left w:w="15" w:type="dxa"/>
              <w:right w:w="15" w:type="dxa"/>
            </w:tcMar>
            <w:vAlign w:val="center"/>
            <w:tcPrChange w:id="12016" w:author="王志刚" w:date="2021-09-29T19:21:00Z">
              <w:tcPr>
                <w:tcW w:w="3995"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shd w:val="clear" w:color="auto" w:fill="FFFFFF" w:themeFill="background1"/>
            <w:tcMar>
              <w:top w:w="15" w:type="dxa"/>
              <w:left w:w="15" w:type="dxa"/>
              <w:right w:w="15" w:type="dxa"/>
            </w:tcMar>
            <w:vAlign w:val="center"/>
            <w:tcPrChange w:id="12017" w:author="王志刚" w:date="2021-09-29T19:21:00Z">
              <w:tcPr>
                <w:tcW w:w="3578"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shd w:val="clear" w:color="auto" w:fill="FFFFFF" w:themeFill="background1"/>
            <w:tcMar>
              <w:top w:w="15" w:type="dxa"/>
              <w:left w:w="15" w:type="dxa"/>
              <w:right w:w="15" w:type="dxa"/>
            </w:tcMar>
            <w:vAlign w:val="center"/>
            <w:tcPrChange w:id="12018" w:author="王志刚" w:date="2021-09-29T19:21:00Z">
              <w:tcPr>
                <w:tcW w:w="746" w:type="dxa"/>
                <w:gridSpan w:val="7"/>
                <w:shd w:val="clear" w:color="auto" w:fill="FFFF00"/>
                <w:tcMar>
                  <w:top w:w="15" w:type="dxa"/>
                  <w:left w:w="15" w:type="dxa"/>
                  <w:right w:w="15" w:type="dxa"/>
                </w:tcMar>
                <w:vAlign w:val="center"/>
              </w:tcPr>
            </w:tcPrChange>
          </w:tcPr>
          <w:p>
            <w:pPr>
              <w:widowControl/>
              <w:tabs>
                <w:tab w:val="left" w:pos="420"/>
              </w:tabs>
              <w:ind w:left="420" w:hanging="420"/>
              <w:jc w:val="center"/>
              <w:textAlignment w:val="center"/>
              <w:rPr>
                <w:rFonts w:ascii="仿宋_GB2312" w:hAnsi="仿宋_GB2312" w:cs="仿宋_GB2312"/>
                <w:bCs/>
                <w:kern w:val="0"/>
                <w:sz w:val="20"/>
                <w:rPrChange w:id="12019" w:author="王志刚" w:date="2021-09-29T17:02:00Z">
                  <w:rPr>
                    <w:rFonts w:ascii="仿宋_GB2312" w:hAnsi="仿宋_GB2312" w:cs="仿宋_GB2312"/>
                    <w:bCs/>
                    <w:sz w:val="20"/>
                  </w:rPr>
                </w:rPrChange>
              </w:rPr>
            </w:pPr>
            <w:r>
              <w:rPr>
                <w:rFonts w:hint="eastAsia" w:ascii="仿宋_GB2312" w:hAnsi="仿宋_GB2312" w:cs="仿宋_GB2312"/>
                <w:bCs/>
                <w:kern w:val="0"/>
                <w:sz w:val="20"/>
              </w:rPr>
              <w:t>较重</w:t>
            </w:r>
          </w:p>
        </w:tc>
        <w:tc>
          <w:tcPr>
            <w:tcW w:w="1237" w:type="dxa"/>
            <w:shd w:val="clear" w:color="auto" w:fill="FFFFFF" w:themeFill="background1"/>
            <w:tcMar>
              <w:top w:w="15" w:type="dxa"/>
              <w:left w:w="15" w:type="dxa"/>
              <w:right w:w="15" w:type="dxa"/>
            </w:tcMar>
            <w:vAlign w:val="center"/>
            <w:tcPrChange w:id="12020" w:author="王志刚" w:date="2021-09-29T19:21:00Z">
              <w:tcPr>
                <w:tcW w:w="1237" w:type="dxa"/>
                <w:gridSpan w:val="7"/>
                <w:shd w:val="clear" w:color="auto" w:fill="FFFF00"/>
                <w:tcMar>
                  <w:top w:w="15" w:type="dxa"/>
                  <w:left w:w="15" w:type="dxa"/>
                  <w:right w:w="15" w:type="dxa"/>
                </w:tcMar>
                <w:vAlign w:val="center"/>
              </w:tcPr>
            </w:tcPrChange>
          </w:tcPr>
          <w:p>
            <w:pPr>
              <w:widowControl/>
              <w:tabs>
                <w:tab w:val="left" w:pos="420"/>
              </w:tabs>
              <w:ind w:left="0" w:firstLine="0"/>
              <w:jc w:val="left"/>
              <w:textAlignment w:val="center"/>
              <w:rPr>
                <w:rFonts w:ascii="仿宋_GB2312" w:hAnsi="仿宋_GB2312" w:cs="仿宋_GB2312"/>
                <w:bCs/>
                <w:kern w:val="0"/>
                <w:sz w:val="20"/>
                <w:rPrChange w:id="12022" w:author="王志刚" w:date="2021-09-29T17:02:00Z">
                  <w:rPr>
                    <w:rFonts w:ascii="仿宋_GB2312" w:hAnsi="仿宋_GB2312" w:cs="仿宋_GB2312"/>
                    <w:bCs/>
                    <w:sz w:val="20"/>
                  </w:rPr>
                </w:rPrChange>
              </w:rPr>
              <w:pPrChange w:id="12021" w:author="孔向平副处长" w:date="2021-09-16T11:02:00Z">
                <w:pPr>
                  <w:widowControl/>
                  <w:tabs>
                    <w:tab w:val="left" w:pos="420"/>
                  </w:tabs>
                  <w:ind w:left="420" w:hanging="420"/>
                  <w:jc w:val="left"/>
                  <w:textAlignment w:val="center"/>
                </w:pPr>
              </w:pPrChange>
            </w:pPr>
            <w:r>
              <w:rPr>
                <w:rFonts w:hint="eastAsia" w:ascii="仿宋_GB2312" w:hAnsi="仿宋_GB2312" w:cs="仿宋_GB2312"/>
                <w:bCs/>
                <w:kern w:val="0"/>
                <w:sz w:val="20"/>
              </w:rPr>
              <w:t>已被查处两次或被上级或新闻媒体督查通报的或有其他严重情节的</w:t>
            </w:r>
          </w:p>
        </w:tc>
        <w:tc>
          <w:tcPr>
            <w:tcW w:w="946" w:type="dxa"/>
            <w:vMerge w:val="continue"/>
            <w:shd w:val="clear" w:color="auto" w:fill="FFFFFF" w:themeFill="background1"/>
            <w:tcMar>
              <w:top w:w="15" w:type="dxa"/>
              <w:left w:w="15" w:type="dxa"/>
              <w:right w:w="15" w:type="dxa"/>
            </w:tcMar>
            <w:vAlign w:val="center"/>
            <w:tcPrChange w:id="12023" w:author="王志刚" w:date="2021-09-29T19:21:00Z">
              <w:tcPr>
                <w:tcW w:w="946" w:type="dxa"/>
                <w:gridSpan w:val="7"/>
                <w:vMerge w:val="continue"/>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kern w:val="0"/>
                <w:sz w:val="20"/>
                <w:rPrChange w:id="12024" w:author="王志刚" w:date="2021-09-29T17:02:00Z">
                  <w:rPr>
                    <w:rFonts w:ascii="仿宋_GB2312" w:hAnsi="仿宋_GB2312" w:cs="仿宋_GB2312"/>
                    <w:bCs/>
                    <w:sz w:val="20"/>
                  </w:rPr>
                </w:rPrChange>
              </w:rPr>
            </w:pPr>
          </w:p>
        </w:tc>
        <w:tc>
          <w:tcPr>
            <w:tcW w:w="586" w:type="dxa"/>
            <w:shd w:val="clear" w:color="auto" w:fill="FFFFFF" w:themeFill="background1"/>
            <w:tcMar>
              <w:top w:w="15" w:type="dxa"/>
              <w:left w:w="15" w:type="dxa"/>
              <w:right w:w="15" w:type="dxa"/>
            </w:tcMar>
            <w:vAlign w:val="center"/>
            <w:tcPrChange w:id="12025" w:author="王志刚" w:date="2021-09-29T19:21:00Z">
              <w:tcPr>
                <w:tcW w:w="586" w:type="dxa"/>
                <w:gridSpan w:val="8"/>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kern w:val="0"/>
                <w:sz w:val="20"/>
                <w:rPrChange w:id="12026" w:author="王志刚" w:date="2021-09-29T17:02:00Z">
                  <w:rPr>
                    <w:rFonts w:ascii="仿宋_GB2312" w:hAnsi="仿宋_GB2312" w:cs="仿宋_GB2312"/>
                    <w:bCs/>
                    <w:sz w:val="20"/>
                  </w:rPr>
                </w:rPrChange>
              </w:rPr>
            </w:pPr>
            <w:r>
              <w:rPr>
                <w:rFonts w:hint="eastAsia" w:ascii="仿宋_GB2312" w:hAnsi="仿宋_GB2312" w:cs="仿宋_GB2312"/>
                <w:bCs/>
                <w:kern w:val="0"/>
                <w:sz w:val="20"/>
              </w:rPr>
              <w:t>罚款</w:t>
            </w:r>
          </w:p>
        </w:tc>
        <w:tc>
          <w:tcPr>
            <w:tcW w:w="1131" w:type="dxa"/>
            <w:shd w:val="clear" w:color="auto" w:fill="FFFFFF" w:themeFill="background1"/>
            <w:tcMar>
              <w:top w:w="15" w:type="dxa"/>
              <w:left w:w="15" w:type="dxa"/>
              <w:right w:w="15" w:type="dxa"/>
            </w:tcMar>
            <w:vAlign w:val="center"/>
            <w:tcPrChange w:id="12027" w:author="王志刚" w:date="2021-09-29T19:21:00Z">
              <w:tcPr>
                <w:tcW w:w="1131" w:type="dxa"/>
                <w:gridSpan w:val="7"/>
                <w:shd w:val="clear" w:color="auto" w:fill="FFFF00"/>
                <w:tcMar>
                  <w:top w:w="15" w:type="dxa"/>
                  <w:left w:w="15" w:type="dxa"/>
                  <w:right w:w="15" w:type="dxa"/>
                </w:tcMar>
                <w:vAlign w:val="center"/>
              </w:tcPr>
            </w:tcPrChange>
          </w:tcPr>
          <w:p>
            <w:pPr>
              <w:widowControl/>
              <w:tabs>
                <w:tab w:val="left" w:pos="420"/>
              </w:tabs>
              <w:ind w:left="420" w:hanging="420"/>
              <w:jc w:val="left"/>
              <w:textAlignment w:val="center"/>
              <w:rPr>
                <w:rFonts w:ascii="仿宋_GB2312" w:hAnsi="仿宋_GB2312" w:cs="仿宋_GB2312"/>
                <w:bCs/>
                <w:kern w:val="0"/>
                <w:sz w:val="20"/>
                <w:rPrChange w:id="12028" w:author="王志刚" w:date="2021-09-29T17:02:00Z">
                  <w:rPr>
                    <w:rFonts w:ascii="仿宋_GB2312" w:hAnsi="仿宋_GB2312" w:cs="仿宋_GB2312"/>
                    <w:bCs/>
                    <w:sz w:val="20"/>
                  </w:rPr>
                </w:rPrChange>
              </w:rPr>
            </w:pPr>
            <w:r>
              <w:rPr>
                <w:rFonts w:hint="eastAsia" w:ascii="仿宋_GB2312" w:hAnsi="仿宋_GB2312" w:cs="仿宋_GB2312"/>
                <w:bCs/>
                <w:kern w:val="0"/>
                <w:sz w:val="20"/>
              </w:rPr>
              <w:t>处</w:t>
            </w:r>
            <w:del w:id="12029" w:author="王志刚" w:date="2021-08-28T22:51:00Z">
              <w:r>
                <w:rPr>
                  <w:rFonts w:ascii="仿宋_GB2312" w:hAnsi="仿宋_GB2312" w:cs="仿宋_GB2312"/>
                  <w:bCs/>
                  <w:kern w:val="0"/>
                  <w:sz w:val="20"/>
                </w:rPr>
                <w:delText>2000</w:delText>
              </w:r>
            </w:del>
            <w:ins w:id="12030" w:author="王志刚" w:date="2021-08-28T22:51:00Z">
              <w:r>
                <w:rPr>
                  <w:rFonts w:ascii="仿宋_GB2312" w:hAnsi="仿宋_GB2312" w:cs="仿宋_GB2312"/>
                  <w:bCs/>
                  <w:kern w:val="0"/>
                  <w:sz w:val="20"/>
                </w:rPr>
                <w:t>500</w:t>
              </w:r>
            </w:ins>
            <w:r>
              <w:rPr>
                <w:rFonts w:hint="eastAsia" w:ascii="仿宋_GB2312" w:hAnsi="仿宋_GB2312" w:cs="仿宋_GB2312"/>
                <w:bCs/>
                <w:kern w:val="0"/>
                <w:sz w:val="20"/>
              </w:rPr>
              <w:t>元罚款</w:t>
            </w:r>
          </w:p>
        </w:tc>
        <w:tc>
          <w:tcPr>
            <w:tcW w:w="805" w:type="dxa"/>
            <w:shd w:val="clear" w:color="auto" w:fill="FFFFFF" w:themeFill="background1"/>
            <w:tcMar>
              <w:top w:w="15" w:type="dxa"/>
              <w:left w:w="15" w:type="dxa"/>
              <w:right w:w="15" w:type="dxa"/>
            </w:tcMar>
            <w:vAlign w:val="center"/>
            <w:tcPrChange w:id="12031" w:author="王志刚" w:date="2021-09-29T19:21:00Z">
              <w:tcPr>
                <w:tcW w:w="805" w:type="dxa"/>
                <w:gridSpan w:val="7"/>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2032"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257" w:hRule="atLeast"/>
          <w:trPrChange w:id="12032"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12033" w:author="糯宝贝" w:date="2021-09-27T10:33:00Z">
              <w:tcPr>
                <w:tcW w:w="30" w:type="dxa"/>
                <w:vMerge w:val="restart"/>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70.1</w:t>
            </w:r>
          </w:p>
        </w:tc>
        <w:tc>
          <w:tcPr>
            <w:tcW w:w="512" w:type="dxa"/>
            <w:vMerge w:val="restart"/>
            <w:tcMar>
              <w:top w:w="15" w:type="dxa"/>
              <w:left w:w="15" w:type="dxa"/>
              <w:right w:w="15" w:type="dxa"/>
            </w:tcMar>
            <w:vAlign w:val="center"/>
            <w:tcPrChange w:id="12034" w:author="糯宝贝" w:date="2021-09-27T10:33:00Z">
              <w:tcPr>
                <w:tcW w:w="15" w:type="dxa"/>
                <w:vMerge w:val="restart"/>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道路运输</w:t>
            </w:r>
          </w:p>
        </w:tc>
        <w:tc>
          <w:tcPr>
            <w:tcW w:w="1322" w:type="dxa"/>
            <w:gridSpan w:val="2"/>
            <w:vMerge w:val="restart"/>
            <w:tcMar>
              <w:top w:w="15" w:type="dxa"/>
              <w:left w:w="15" w:type="dxa"/>
              <w:right w:w="15" w:type="dxa"/>
            </w:tcMar>
            <w:vAlign w:val="center"/>
            <w:tcPrChange w:id="12035" w:author="糯宝贝" w:date="2021-09-27T10:33:00Z">
              <w:tcPr>
                <w:tcW w:w="15" w:type="dxa"/>
                <w:vMerge w:val="restart"/>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33021837200Y</w:t>
            </w:r>
          </w:p>
        </w:tc>
        <w:tc>
          <w:tcPr>
            <w:tcW w:w="1524" w:type="dxa"/>
            <w:vMerge w:val="restart"/>
            <w:tcMar>
              <w:top w:w="15" w:type="dxa"/>
              <w:left w:w="15" w:type="dxa"/>
              <w:right w:w="15" w:type="dxa"/>
            </w:tcMar>
            <w:vAlign w:val="center"/>
            <w:tcPrChange w:id="12036" w:author="糯宝贝" w:date="2021-09-27T10:33:00Z">
              <w:tcPr>
                <w:tcW w:w="15" w:type="dxa"/>
                <w:vMerge w:val="restart"/>
              </w:tcPr>
            </w:tcPrChange>
          </w:tcPr>
          <w:p>
            <w:pPr>
              <w:widowControl/>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网约车平台公司违反网络预约出租汽车经营服务管理有关规定的处罚</w:t>
            </w:r>
          </w:p>
        </w:tc>
        <w:tc>
          <w:tcPr>
            <w:tcW w:w="819" w:type="dxa"/>
            <w:vMerge w:val="restart"/>
            <w:tcMar>
              <w:top w:w="15" w:type="dxa"/>
              <w:left w:w="15" w:type="dxa"/>
              <w:right w:w="15" w:type="dxa"/>
            </w:tcMar>
            <w:vAlign w:val="center"/>
            <w:tcPrChange w:id="12037" w:author="糯宝贝" w:date="2021-09-27T10:33:00Z">
              <w:tcPr>
                <w:tcW w:w="15" w:type="dxa"/>
                <w:vMerge w:val="restart"/>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12038" w:author="糯宝贝" w:date="2021-09-27T10:33:00Z">
              <w:tcPr>
                <w:tcW w:w="30" w:type="dxa"/>
                <w:vMerge w:val="restart"/>
              </w:tcPr>
            </w:tcPrChange>
          </w:tcPr>
          <w:p>
            <w:pPr>
              <w:ind w:left="0" w:firstLine="0"/>
              <w:textAlignment w:val="center"/>
              <w:rPr>
                <w:rFonts w:ascii="仿宋_GB2312" w:hAnsi="仿宋_GB2312" w:cs="仿宋_GB2312"/>
                <w:bCs/>
                <w:kern w:val="0"/>
                <w:sz w:val="20"/>
                <w:lang w:bidi="ar"/>
              </w:rPr>
              <w:pPrChange w:id="12039" w:author="孔向平副处长" w:date="2021-09-16T11:31:00Z">
                <w:pPr>
                  <w:tabs>
                    <w:tab w:val="left" w:pos="420"/>
                  </w:tabs>
                  <w:ind w:left="420" w:hanging="420"/>
                  <w:textAlignment w:val="center"/>
                </w:pPr>
              </w:pPrChange>
            </w:pPr>
            <w:ins w:id="12040" w:author="孔向平副处长" w:date="2021-09-16T11:29:00Z">
              <w:r>
                <w:rPr>
                  <w:rFonts w:hint="eastAsia" w:ascii="仿宋_GB2312" w:hAnsi="仿宋_GB2312" w:cs="仿宋_GB2312"/>
                  <w:bCs/>
                  <w:kern w:val="0"/>
                  <w:sz w:val="20"/>
                  <w:lang w:bidi="ar"/>
                </w:rPr>
                <w:t>提</w:t>
              </w:r>
            </w:ins>
            <w:r>
              <w:rPr>
                <w:rFonts w:hint="eastAsia" w:ascii="仿宋_GB2312" w:hAnsi="仿宋_GB2312" w:cs="仿宋_GB2312"/>
                <w:bCs/>
                <w:kern w:val="0"/>
                <w:sz w:val="20"/>
                <w:lang w:bidi="ar"/>
              </w:rPr>
              <w:t>供服务车辆未取得《网络预约出租汽车运输证》</w:t>
            </w:r>
            <w:del w:id="12041" w:author="孔向平副处长" w:date="2021-09-16T11:31:00Z">
              <w:r>
                <w:rPr>
                  <w:rFonts w:hint="eastAsia" w:ascii="仿宋_GB2312" w:hAnsi="仿宋_GB2312" w:cs="仿宋_GB2312"/>
                  <w:bCs/>
                  <w:kern w:val="0"/>
                  <w:sz w:val="20"/>
                  <w:lang w:bidi="ar"/>
                </w:rPr>
                <w:delText>,或者</w:delText>
              </w:r>
            </w:del>
            <w:del w:id="12042" w:author="孔向平副处长" w:date="2021-09-16T11:30:00Z">
              <w:r>
                <w:rPr>
                  <w:rFonts w:hint="eastAsia" w:ascii="仿宋_GB2312" w:hAnsi="仿宋_GB2312" w:cs="仿宋_GB2312"/>
                  <w:bCs/>
                  <w:kern w:val="0"/>
                  <w:sz w:val="20"/>
                  <w:lang w:bidi="ar"/>
                </w:rPr>
                <w:delText>线</w:delText>
              </w:r>
            </w:del>
          </w:p>
        </w:tc>
        <w:tc>
          <w:tcPr>
            <w:tcW w:w="1012" w:type="dxa"/>
            <w:vMerge w:val="restart"/>
            <w:tcMar>
              <w:top w:w="15" w:type="dxa"/>
              <w:left w:w="15" w:type="dxa"/>
              <w:right w:w="15" w:type="dxa"/>
            </w:tcMar>
            <w:vAlign w:val="center"/>
            <w:tcPrChange w:id="12043" w:author="糯宝贝" w:date="2021-09-27T10:33:00Z">
              <w:tcPr>
                <w:tcW w:w="460" w:type="dxa"/>
                <w:vMerge w:val="restart"/>
              </w:tcPr>
            </w:tcPrChange>
          </w:tcPr>
          <w:p>
            <w:pPr>
              <w:ind w:left="0" w:firstLine="0"/>
              <w:jc w:val="left"/>
              <w:textAlignment w:val="center"/>
              <w:rPr>
                <w:rFonts w:ascii="仿宋_GB2312" w:hAnsi="仿宋_GB2312" w:cs="仿宋_GB2312"/>
                <w:bCs/>
                <w:kern w:val="0"/>
                <w:sz w:val="20"/>
                <w:lang w:bidi="ar"/>
              </w:rPr>
              <w:pPrChange w:id="12044" w:author="孔向平副处长" w:date="2021-09-16T11:30:00Z">
                <w:pPr>
                  <w:tabs>
                    <w:tab w:val="left" w:pos="420"/>
                  </w:tabs>
                  <w:ind w:left="420" w:hanging="420"/>
                  <w:jc w:val="left"/>
                  <w:textAlignment w:val="center"/>
                </w:pPr>
              </w:pPrChange>
            </w:pPr>
            <w:r>
              <w:rPr>
                <w:rFonts w:hint="eastAsia" w:ascii="仿宋_GB2312" w:hAnsi="仿宋_GB2312" w:cs="仿宋_GB2312"/>
                <w:bCs/>
                <w:kern w:val="0"/>
                <w:sz w:val="20"/>
                <w:lang w:bidi="ar"/>
              </w:rPr>
              <w:t>设区的市、县（市、区</w:t>
            </w:r>
            <w:ins w:id="12045" w:author="孔向平副处长" w:date="2021-09-16T11:30:00Z">
              <w:r>
                <w:rPr>
                  <w:rFonts w:hint="eastAsia" w:ascii="仿宋_GB2312" w:hAnsi="仿宋_GB2312" w:cs="仿宋_GB2312"/>
                  <w:bCs/>
                  <w:kern w:val="0"/>
                  <w:sz w:val="20"/>
                  <w:lang w:bidi="ar"/>
                </w:rPr>
                <w:t>）交通运输部门</w:t>
              </w:r>
            </w:ins>
            <w:del w:id="12046" w:author="孔向平副处长" w:date="2021-09-16T11:30:00Z">
              <w:r>
                <w:rPr>
                  <w:rFonts w:hint="eastAsia" w:ascii="仿宋_GB2312" w:hAnsi="仿宋_GB2312" w:cs="仿宋_GB2312"/>
                  <w:bCs/>
                  <w:kern w:val="0"/>
                  <w:sz w:val="20"/>
                  <w:lang w:bidi="ar"/>
                </w:rPr>
                <w:delText>）</w:delText>
              </w:r>
            </w:del>
          </w:p>
        </w:tc>
        <w:tc>
          <w:tcPr>
            <w:tcW w:w="983" w:type="dxa"/>
            <w:vMerge w:val="restart"/>
            <w:tcMar>
              <w:top w:w="15" w:type="dxa"/>
              <w:left w:w="15" w:type="dxa"/>
              <w:right w:w="15" w:type="dxa"/>
            </w:tcMar>
            <w:vAlign w:val="center"/>
            <w:tcPrChange w:id="12047" w:author="糯宝贝" w:date="2021-09-27T10:33:00Z">
              <w:tcPr>
                <w:tcW w:w="30" w:type="dxa"/>
                <w:vMerge w:val="restart"/>
              </w:tcPr>
            </w:tcPrChange>
          </w:tcPr>
          <w:p>
            <w:pPr>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客运出租</w:t>
            </w:r>
            <w:ins w:id="12048" w:author="孔向平副处长" w:date="2021-09-16T11:30:00Z">
              <w:r>
                <w:rPr>
                  <w:rFonts w:hint="eastAsia" w:ascii="仿宋_GB2312" w:hAnsi="仿宋_GB2312" w:cs="仿宋_GB2312"/>
                  <w:bCs/>
                  <w:kern w:val="0"/>
                  <w:sz w:val="20"/>
                  <w:lang w:bidi="ar"/>
                </w:rPr>
                <w:t>汽车经营</w:t>
              </w:r>
            </w:ins>
          </w:p>
        </w:tc>
        <w:tc>
          <w:tcPr>
            <w:tcW w:w="3995" w:type="dxa"/>
            <w:vMerge w:val="restart"/>
            <w:tcMar>
              <w:top w:w="15" w:type="dxa"/>
              <w:left w:w="15" w:type="dxa"/>
              <w:right w:w="15" w:type="dxa"/>
            </w:tcMar>
            <w:vAlign w:val="center"/>
            <w:tcPrChange w:id="12049" w:author="糯宝贝" w:date="2021-09-27T10:33:00Z">
              <w:tcPr>
                <w:tcW w:w="15" w:type="dxa"/>
                <w:gridSpan w:val="2"/>
                <w:vMerge w:val="restart"/>
              </w:tcPr>
            </w:tcPrChange>
          </w:tcPr>
          <w:p>
            <w:pPr>
              <w:tabs>
                <w:tab w:val="left" w:pos="420"/>
              </w:tabs>
              <w:ind w:left="0" w:firstLine="400" w:firstLineChars="200"/>
              <w:textAlignment w:val="center"/>
              <w:rPr>
                <w:del w:id="12051" w:author="孔向平副处长" w:date="2021-09-16T12:19:00Z"/>
                <w:rFonts w:ascii="仿宋_GB2312" w:hAnsi="仿宋_GB2312" w:cs="仿宋_GB2312"/>
                <w:bCs/>
                <w:color w:val="4472C4" w:themeColor="accent1"/>
                <w:kern w:val="0"/>
                <w:sz w:val="20"/>
                <w:lang w:bidi="ar"/>
                <w:rPrChange w:id="12052" w:author="王志刚" w:date="2021-09-29T17:02:00Z">
                  <w:rPr>
                    <w:del w:id="12053" w:author="孔向平副处长" w:date="2021-09-16T12:19:00Z"/>
                    <w:rFonts w:ascii="仿宋_GB2312" w:hAnsi="仿宋_GB2312" w:cs="仿宋_GB2312"/>
                    <w:bCs/>
                    <w:kern w:val="0"/>
                    <w:sz w:val="20"/>
                    <w:lang w:bidi="ar"/>
                  </w:rPr>
                </w:rPrChange>
                <w14:textFill>
                  <w14:solidFill>
                    <w14:schemeClr w14:val="accent1"/>
                  </w14:solidFill>
                </w14:textFill>
              </w:rPr>
              <w:pPrChange w:id="12050" w:author="孔向平副处长" w:date="2021-09-16T12:19:00Z">
                <w:pPr>
                  <w:tabs>
                    <w:tab w:val="left" w:pos="420"/>
                  </w:tabs>
                  <w:ind w:left="420" w:firstLine="400" w:firstLineChars="200"/>
                  <w:textAlignment w:val="center"/>
                </w:pPr>
              </w:pPrChange>
            </w:pPr>
            <w:del w:id="12054" w:author="孔向平副处长" w:date="2021-09-16T12:19:00Z">
              <w:r>
                <w:rPr>
                  <w:rFonts w:hint="eastAsia" w:ascii="仿宋_GB2312" w:hAnsi="仿宋_GB2312" w:cs="仿宋_GB2312"/>
                  <w:bCs/>
                  <w:color w:val="4472C4" w:themeColor="accent1"/>
                  <w:kern w:val="0"/>
                  <w:sz w:val="20"/>
                  <w:lang w:bidi="ar"/>
                  <w:rPrChange w:id="12055" w:author="王志刚" w:date="2021-09-29T17:02:00Z">
                    <w:rPr>
                      <w:rFonts w:hint="eastAsia" w:ascii="仿宋_GB2312" w:hAnsi="仿宋_GB2312" w:cs="仿宋_GB2312"/>
                      <w:bCs/>
                      <w:kern w:val="0"/>
                      <w:sz w:val="20"/>
                    </w:rPr>
                  </w:rPrChange>
                  <w14:textFill>
                    <w14:solidFill>
                      <w14:schemeClr w14:val="accent1"/>
                    </w14:solidFill>
                  </w14:textFill>
                </w:rPr>
                <w:delText>《网络预约出租汽车经营服务管理暂行办法》第十三条服务所在地出租汽车行政主管部门依车辆所有人或者网约车平台公司申请，按第十二条规定的条件审核后，对符合条件并登记为预约出租客运的车辆，发放《网络预约出租汽车运输证》。</w:delText>
              </w:r>
            </w:del>
          </w:p>
          <w:p>
            <w:pPr>
              <w:tabs>
                <w:tab w:val="left" w:pos="420"/>
              </w:tabs>
              <w:ind w:firstLine="400" w:firstLineChars="200"/>
              <w:textAlignment w:val="center"/>
              <w:rPr>
                <w:rFonts w:ascii="仿宋_GB2312" w:hAnsi="仿宋_GB2312" w:cs="仿宋_GB2312"/>
                <w:bCs/>
                <w:kern w:val="0"/>
                <w:sz w:val="20"/>
                <w:lang w:bidi="ar"/>
              </w:rPr>
              <w:pPrChange w:id="12056" w:author="孔向平副处长" w:date="2021-09-16T12:19:00Z">
                <w:pPr>
                  <w:ind w:firstLine="400" w:firstLineChars="200"/>
                  <w:textAlignment w:val="center"/>
                </w:pPr>
              </w:pPrChange>
            </w:pPr>
            <w:ins w:id="12057" w:author="孔向平副处长" w:date="2021-09-16T11:30:00Z">
              <w:r>
                <w:rPr>
                  <w:rFonts w:hint="eastAsia" w:ascii="仿宋_GB2312" w:hAnsi="仿宋_GB2312" w:cs="仿宋_GB2312"/>
                  <w:bCs/>
                  <w:color w:val="4472C4" w:themeColor="accent1"/>
                  <w:kern w:val="0"/>
                  <w:sz w:val="20"/>
                  <w:highlight w:val="none"/>
                  <w:lang w:bidi="ar"/>
                  <w:rPrChange w:id="12058" w:author="王志刚" w:date="2021-09-29T17:02:00Z">
                    <w:rPr>
                      <w:rFonts w:hint="eastAsia" w:ascii="仿宋_GB2312" w:hAnsi="仿宋_GB2312" w:cs="仿宋_GB2312"/>
                      <w:bCs/>
                      <w:kern w:val="0"/>
                      <w:sz w:val="20"/>
                      <w:highlight w:val="yellow"/>
                    </w:rPr>
                  </w:rPrChange>
                  <w14:textFill>
                    <w14:solidFill>
                      <w14:schemeClr w14:val="accent1"/>
                    </w14:solidFill>
                  </w14:textFill>
                </w:rPr>
                <w:t>《网络预约出租汽车经营服务管理暂行办法》</w:t>
              </w:r>
            </w:ins>
            <w:r>
              <w:rPr>
                <w:rFonts w:hint="eastAsia" w:ascii="仿宋_GB2312" w:hAnsi="仿宋_GB2312" w:cs="仿宋_GB2312"/>
                <w:bCs/>
                <w:color w:val="4472C4" w:themeColor="accent1"/>
                <w:kern w:val="0"/>
                <w:sz w:val="20"/>
                <w:lang w:bidi="ar"/>
                <w:rPrChange w:id="12059" w:author="王志刚" w:date="2021-09-29T17:02:00Z">
                  <w:rPr>
                    <w:rFonts w:hint="eastAsia" w:ascii="仿宋_GB2312" w:hAnsi="仿宋_GB2312" w:cs="仿宋_GB2312"/>
                    <w:bCs/>
                    <w:kern w:val="0"/>
                    <w:sz w:val="20"/>
                  </w:rPr>
                </w:rPrChange>
                <w14:textFill>
                  <w14:solidFill>
                    <w14:schemeClr w14:val="accent1"/>
                  </w14:solidFill>
                </w14:textFill>
              </w:rPr>
              <w:t>第十七条</w:t>
            </w:r>
            <w:ins w:id="12060" w:author="孔向平副处长" w:date="2021-09-16T11:05:00Z">
              <w:r>
                <w:rPr>
                  <w:rFonts w:ascii="仿宋_GB2312" w:hAnsi="仿宋_GB2312" w:cs="仿宋_GB2312"/>
                  <w:bCs/>
                  <w:kern w:val="0"/>
                  <w:sz w:val="20"/>
                  <w:highlight w:val="none"/>
                  <w:lang w:bidi="ar"/>
                  <w:rPrChange w:id="12061" w:author="王志刚" w:date="2021-09-29T17:02:00Z">
                    <w:rPr>
                      <w:rFonts w:ascii="仿宋_GB2312" w:hAnsi="仿宋_GB2312" w:cs="仿宋_GB2312"/>
                      <w:bCs/>
                      <w:kern w:val="0"/>
                      <w:sz w:val="20"/>
                      <w:highlight w:val="yellow"/>
                    </w:rPr>
                  </w:rPrChange>
                </w:rPr>
                <w:t xml:space="preserve"> </w:t>
              </w:r>
            </w:ins>
            <w:r>
              <w:rPr>
                <w:rFonts w:hint="eastAsia" w:ascii="仿宋_GB2312" w:hAnsi="仿宋_GB2312" w:cs="仿宋_GB2312"/>
                <w:bCs/>
                <w:kern w:val="0"/>
                <w:sz w:val="20"/>
                <w:lang w:bidi="ar"/>
              </w:rPr>
              <w:t>网约车平台公司应当保证提供服务车辆具备合法营运资质，技术状况良好，安全性能可靠，具有营运车辆相关保险，保证线上提供服务的车辆与线下实际提供服务的车辆一致，并将车辆相关信息向服务所在地出租汽车行政主管部门报备。</w:t>
            </w:r>
            <w:del w:id="12062" w:author="孔向平副处长" w:date="2021-09-16T12:19:00Z">
              <w:r>
                <w:rPr>
                  <w:rFonts w:hint="eastAsia" w:ascii="仿宋_GB2312" w:hAnsi="仿宋_GB2312" w:cs="仿宋_GB2312"/>
                  <w:bCs/>
                  <w:kern w:val="0"/>
                  <w:sz w:val="20"/>
                  <w:lang w:bidi="ar"/>
                </w:rPr>
                <w:delText>第</w:delText>
              </w:r>
            </w:del>
          </w:p>
        </w:tc>
        <w:tc>
          <w:tcPr>
            <w:tcW w:w="3578" w:type="dxa"/>
            <w:vMerge w:val="restart"/>
            <w:tcMar>
              <w:top w:w="15" w:type="dxa"/>
              <w:left w:w="15" w:type="dxa"/>
              <w:right w:w="15" w:type="dxa"/>
            </w:tcMar>
            <w:vAlign w:val="center"/>
            <w:tcPrChange w:id="12063" w:author="糯宝贝" w:date="2021-09-27T10:33:00Z">
              <w:tcPr>
                <w:tcW w:w="15" w:type="dxa"/>
                <w:vMerge w:val="restart"/>
              </w:tcPr>
            </w:tcPrChange>
          </w:tcPr>
          <w:p>
            <w:pPr>
              <w:widowControl w:val="0"/>
              <w:tabs>
                <w:tab w:val="left" w:pos="420"/>
              </w:tabs>
              <w:ind w:left="0" w:firstLine="400" w:firstLineChars="200"/>
              <w:textAlignment w:val="center"/>
              <w:rPr>
                <w:rFonts w:ascii="仿宋_GB2312" w:hAnsi="仿宋_GB2312" w:cs="仿宋_GB2312"/>
                <w:bCs/>
                <w:kern w:val="0"/>
                <w:sz w:val="20"/>
                <w:highlight w:val="yellow"/>
                <w:rPrChange w:id="12065" w:author="王志刚" w:date="2021-09-29T17:02:00Z">
                  <w:rPr>
                    <w:rFonts w:ascii="仿宋_GB2312" w:hAnsi="仿宋_GB2312" w:cs="仿宋_GB2312"/>
                    <w:bCs/>
                    <w:kern w:val="0"/>
                    <w:sz w:val="20"/>
                  </w:rPr>
                </w:rPrChange>
              </w:rPr>
              <w:pPrChange w:id="12064" w:author="孔向平副处长" w:date="2021-09-16T11:31:00Z">
                <w:pPr>
                  <w:widowControl/>
                  <w:tabs>
                    <w:tab w:val="left" w:pos="420"/>
                  </w:tabs>
                  <w:ind w:left="420" w:firstLine="400" w:firstLineChars="200"/>
                  <w:textAlignment w:val="center"/>
                </w:pPr>
              </w:pPrChange>
            </w:pPr>
            <w:r>
              <w:rPr>
                <w:rFonts w:hint="eastAsia" w:ascii="仿宋_GB2312" w:hAnsi="仿宋_GB2312" w:cs="仿宋_GB2312"/>
                <w:bCs/>
                <w:kern w:val="0"/>
                <w:sz w:val="20"/>
                <w:lang w:bidi="ar"/>
              </w:rPr>
              <w:t>《网络预约出租汽车经营服务管理暂行办法》第三十五条第（一）项</w:t>
            </w:r>
            <w:r>
              <w:rPr>
                <w:rFonts w:ascii="仿宋_GB2312" w:hAnsi="仿宋_GB2312" w:cs="仿宋_GB2312"/>
                <w:bCs/>
                <w:kern w:val="0"/>
                <w:sz w:val="20"/>
                <w:lang w:bidi="ar"/>
              </w:rPr>
              <w:t xml:space="preserve">  </w:t>
            </w:r>
            <w:r>
              <w:rPr>
                <w:rFonts w:hint="eastAsia" w:ascii="仿宋_GB2312" w:hAnsi="仿宋_GB2312" w:cs="仿宋_GB2312"/>
                <w:bCs/>
                <w:kern w:val="0"/>
                <w:sz w:val="20"/>
                <w:lang w:bidi="ar"/>
              </w:rPr>
              <w:t>网约车平台公司违反本规定，有下列行为之一的，由县级以上出租汽车行政主管部门和价格主管部门按照职责责令改正，对每次违法行为处以</w:t>
            </w:r>
            <w:r>
              <w:rPr>
                <w:rFonts w:ascii="仿宋_GB2312" w:hAnsi="仿宋_GB2312" w:cs="仿宋_GB2312"/>
                <w:bCs/>
                <w:kern w:val="0"/>
                <w:sz w:val="20"/>
                <w:lang w:bidi="ar"/>
              </w:rPr>
              <w:t>5000元以上10000元以下罚款；情节严重的，处以10000元以上30000元以下罚款：（一）提供服务车辆未取得《网络预约出租汽车运输证》,或者线上提供服务车辆与线下实际提供服务车辆不一致的。</w:t>
            </w:r>
          </w:p>
        </w:tc>
        <w:tc>
          <w:tcPr>
            <w:tcW w:w="746" w:type="dxa"/>
            <w:tcMar>
              <w:top w:w="15" w:type="dxa"/>
              <w:left w:w="15" w:type="dxa"/>
              <w:right w:w="15" w:type="dxa"/>
            </w:tcMar>
            <w:vAlign w:val="center"/>
            <w:tcPrChange w:id="12066" w:author="糯宝贝" w:date="2021-09-27T10:33:00Z">
              <w:tcPr>
                <w:tcW w:w="15" w:type="dxa"/>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12067" w:author="糯宝贝" w:date="2021-09-27T10:33:00Z">
              <w:tcPr>
                <w:tcW w:w="15" w:type="dxa"/>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一般情形的</w:t>
            </w:r>
          </w:p>
        </w:tc>
        <w:tc>
          <w:tcPr>
            <w:tcW w:w="946" w:type="dxa"/>
            <w:vMerge w:val="restart"/>
            <w:tcMar>
              <w:top w:w="15" w:type="dxa"/>
              <w:left w:w="15" w:type="dxa"/>
              <w:right w:w="15" w:type="dxa"/>
            </w:tcMar>
            <w:vAlign w:val="center"/>
            <w:tcPrChange w:id="12068" w:author="糯宝贝" w:date="2021-09-27T10:33:00Z">
              <w:tcPr>
                <w:tcW w:w="30" w:type="dxa"/>
                <w:vMerge w:val="restart"/>
              </w:tcPr>
            </w:tcPrChange>
          </w:tcPr>
          <w:p>
            <w:pPr>
              <w:widowControl/>
              <w:ind w:left="0" w:firstLine="0"/>
              <w:jc w:val="left"/>
              <w:textAlignment w:val="center"/>
              <w:rPr>
                <w:del w:id="12070" w:author="孔向平副处长" w:date="2021-09-16T11:29:00Z"/>
                <w:rFonts w:ascii="仿宋_GB2312" w:hAnsi="仿宋_GB2312" w:cs="仿宋_GB2312"/>
                <w:bCs/>
                <w:kern w:val="0"/>
                <w:sz w:val="20"/>
                <w:lang w:bidi="ar"/>
              </w:rPr>
              <w:pPrChange w:id="12069" w:author="孔向平副处长" w:date="2021-09-16T11:29:00Z">
                <w:pPr>
                  <w:widowControl/>
                  <w:tabs>
                    <w:tab w:val="left" w:pos="420"/>
                  </w:tabs>
                  <w:ind w:left="420" w:hanging="420"/>
                  <w:jc w:val="left"/>
                  <w:textAlignment w:val="center"/>
                </w:pPr>
              </w:pPrChange>
            </w:pPr>
            <w:r>
              <w:rPr>
                <w:rFonts w:hint="eastAsia" w:ascii="仿宋_GB2312" w:hAnsi="仿宋_GB2312" w:cs="仿宋_GB2312"/>
                <w:bCs/>
                <w:kern w:val="0"/>
                <w:sz w:val="20"/>
              </w:rPr>
              <w:t>网约车平台公司（单位）</w:t>
            </w:r>
          </w:p>
          <w:p>
            <w:pPr>
              <w:widowControl/>
              <w:ind w:left="0" w:firstLine="0"/>
              <w:jc w:val="left"/>
              <w:textAlignment w:val="center"/>
              <w:rPr>
                <w:rFonts w:ascii="仿宋_GB2312" w:hAnsi="仿宋_GB2312" w:cs="仿宋_GB2312"/>
                <w:bCs/>
                <w:kern w:val="0"/>
                <w:sz w:val="20"/>
                <w:lang w:bidi="ar"/>
              </w:rPr>
              <w:pPrChange w:id="12071" w:author="孔向平副处长" w:date="2021-09-16T11:29:00Z">
                <w:pPr>
                  <w:tabs>
                    <w:tab w:val="left" w:pos="420"/>
                  </w:tabs>
                  <w:ind w:left="420" w:hanging="420"/>
                  <w:jc w:val="left"/>
                  <w:textAlignment w:val="center"/>
                </w:pPr>
              </w:pPrChange>
            </w:pPr>
            <w:del w:id="12072" w:author="孔向平副处长" w:date="2021-09-16T11:28:00Z">
              <w:r>
                <w:rPr>
                  <w:rFonts w:hint="eastAsia" w:ascii="仿宋_GB2312" w:hAnsi="仿宋_GB2312" w:cs="仿宋_GB2312"/>
                  <w:bCs/>
                  <w:kern w:val="0"/>
                  <w:sz w:val="20"/>
                </w:rPr>
                <w:delText>网约车平台公司（单位）</w:delText>
              </w:r>
            </w:del>
          </w:p>
        </w:tc>
        <w:tc>
          <w:tcPr>
            <w:tcW w:w="586" w:type="dxa"/>
            <w:tcMar>
              <w:top w:w="15" w:type="dxa"/>
              <w:left w:w="15" w:type="dxa"/>
              <w:right w:w="15" w:type="dxa"/>
            </w:tcMar>
            <w:vAlign w:val="center"/>
            <w:tcPrChange w:id="12073" w:author="糯宝贝" w:date="2021-09-27T10:33:00Z">
              <w:tcPr>
                <w:tcW w:w="449" w:type="dxa"/>
                <w:gridSpan w:val="2"/>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2074" w:author="糯宝贝" w:date="2021-09-27T10:33:00Z">
              <w:tcPr>
                <w:tcW w:w="30" w:type="dxa"/>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处5000元罚款</w:t>
            </w:r>
          </w:p>
        </w:tc>
        <w:tc>
          <w:tcPr>
            <w:tcW w:w="805" w:type="dxa"/>
            <w:tcMar>
              <w:top w:w="15" w:type="dxa"/>
              <w:left w:w="15" w:type="dxa"/>
              <w:right w:w="15" w:type="dxa"/>
            </w:tcMar>
            <w:vAlign w:val="center"/>
            <w:tcPrChange w:id="12075" w:author="糯宝贝" w:date="2021-09-27T10:33:00Z">
              <w:tcPr>
                <w:tcW w:w="15" w:type="dxa"/>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2076"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259" w:hRule="atLeast"/>
          <w:trPrChange w:id="12076"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2077" w:author="糯宝贝" w:date="2021-09-27T10:33:00Z">
              <w:tcPr>
                <w:tcW w:w="30" w:type="dxa"/>
                <w:vMerge w:val="continue"/>
              </w:tcPr>
            </w:tcPrChange>
          </w:tcPr>
          <w:p>
            <w:pPr>
              <w:widowControl/>
              <w:jc w:val="center"/>
              <w:textAlignment w:val="center"/>
              <w:rPr>
                <w:rFonts w:ascii="仿宋_GB2312" w:hAnsi="仿宋_GB2312" w:cs="仿宋_GB2312"/>
                <w:bCs/>
                <w:kern w:val="0"/>
                <w:sz w:val="20"/>
                <w:lang w:bidi="ar"/>
              </w:rPr>
            </w:pPr>
          </w:p>
        </w:tc>
        <w:tc>
          <w:tcPr>
            <w:tcW w:w="512" w:type="dxa"/>
            <w:vMerge w:val="continue"/>
            <w:tcMar>
              <w:top w:w="15" w:type="dxa"/>
              <w:left w:w="15" w:type="dxa"/>
              <w:right w:w="15" w:type="dxa"/>
            </w:tcMar>
            <w:vAlign w:val="center"/>
            <w:tcPrChange w:id="12078" w:author="糯宝贝" w:date="2021-09-27T10:33:00Z">
              <w:tcPr>
                <w:tcW w:w="15" w:type="dxa"/>
                <w:vMerge w:val="continue"/>
              </w:tcPr>
            </w:tcPrChange>
          </w:tcPr>
          <w:p>
            <w:pPr>
              <w:widowControl/>
              <w:jc w:val="left"/>
              <w:textAlignment w:val="center"/>
              <w:rPr>
                <w:rFonts w:ascii="仿宋_GB2312" w:hAnsi="仿宋_GB2312" w:cs="仿宋_GB2312"/>
                <w:bCs/>
                <w:kern w:val="0"/>
                <w:sz w:val="20"/>
                <w:lang w:bidi="ar"/>
              </w:rPr>
            </w:pPr>
          </w:p>
        </w:tc>
        <w:tc>
          <w:tcPr>
            <w:tcW w:w="1322" w:type="dxa"/>
            <w:gridSpan w:val="2"/>
            <w:vMerge w:val="continue"/>
            <w:tcMar>
              <w:top w:w="15" w:type="dxa"/>
              <w:left w:w="15" w:type="dxa"/>
              <w:right w:w="15" w:type="dxa"/>
            </w:tcMar>
            <w:vAlign w:val="center"/>
            <w:tcPrChange w:id="12079" w:author="糯宝贝" w:date="2021-09-27T10:33:00Z">
              <w:tcPr>
                <w:tcW w:w="15" w:type="dxa"/>
                <w:vMerge w:val="continue"/>
              </w:tcPr>
            </w:tcPrChange>
          </w:tcPr>
          <w:p>
            <w:pPr>
              <w:widowControl/>
              <w:jc w:val="center"/>
              <w:textAlignment w:val="center"/>
              <w:rPr>
                <w:rFonts w:ascii="仿宋_GB2312" w:hAnsi="仿宋_GB2312" w:cs="仿宋_GB2312"/>
                <w:bCs/>
                <w:kern w:val="0"/>
                <w:sz w:val="20"/>
                <w:lang w:bidi="ar"/>
              </w:rPr>
            </w:pPr>
          </w:p>
        </w:tc>
        <w:tc>
          <w:tcPr>
            <w:tcW w:w="1524" w:type="dxa"/>
            <w:vMerge w:val="continue"/>
            <w:tcMar>
              <w:top w:w="15" w:type="dxa"/>
              <w:left w:w="15" w:type="dxa"/>
              <w:right w:w="15" w:type="dxa"/>
            </w:tcMar>
            <w:vAlign w:val="center"/>
            <w:tcPrChange w:id="12080" w:author="糯宝贝" w:date="2021-09-27T10:33:00Z">
              <w:tcPr>
                <w:tcW w:w="15" w:type="dxa"/>
                <w:vMerge w:val="continue"/>
              </w:tcPr>
            </w:tcPrChange>
          </w:tcPr>
          <w:p>
            <w:pPr>
              <w:widowControl/>
              <w:textAlignment w:val="center"/>
              <w:rPr>
                <w:rFonts w:ascii="仿宋_GB2312" w:hAnsi="仿宋_GB2312" w:cs="仿宋_GB2312"/>
                <w:bCs/>
                <w:kern w:val="0"/>
                <w:sz w:val="20"/>
                <w:lang w:bidi="ar"/>
              </w:rPr>
            </w:pPr>
          </w:p>
        </w:tc>
        <w:tc>
          <w:tcPr>
            <w:tcW w:w="819" w:type="dxa"/>
            <w:vMerge w:val="continue"/>
            <w:tcMar>
              <w:top w:w="15" w:type="dxa"/>
              <w:left w:w="15" w:type="dxa"/>
              <w:right w:w="15" w:type="dxa"/>
            </w:tcMar>
            <w:vAlign w:val="center"/>
            <w:tcPrChange w:id="12081"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2082" w:author="糯宝贝" w:date="2021-09-27T10:33:00Z">
              <w:tcPr>
                <w:tcW w:w="30" w:type="dxa"/>
                <w:vMerge w:val="continue"/>
              </w:tcPr>
            </w:tcPrChange>
          </w:tcPr>
          <w:p>
            <w:pPr>
              <w:widowControl/>
              <w:textAlignment w:val="center"/>
              <w:rPr>
                <w:rFonts w:ascii="仿宋_GB2312" w:hAnsi="仿宋_GB2312" w:cs="仿宋_GB2312"/>
                <w:bCs/>
                <w:kern w:val="0"/>
                <w:sz w:val="20"/>
                <w:lang w:bidi="ar"/>
              </w:rPr>
            </w:pPr>
          </w:p>
        </w:tc>
        <w:tc>
          <w:tcPr>
            <w:tcW w:w="1012" w:type="dxa"/>
            <w:vMerge w:val="continue"/>
            <w:tcMar>
              <w:top w:w="15" w:type="dxa"/>
              <w:left w:w="15" w:type="dxa"/>
              <w:right w:w="15" w:type="dxa"/>
            </w:tcMar>
            <w:vAlign w:val="center"/>
            <w:tcPrChange w:id="12083" w:author="糯宝贝" w:date="2021-09-27T10:33:00Z">
              <w:tcPr>
                <w:tcW w:w="460" w:type="dxa"/>
                <w:vMerge w:val="continue"/>
              </w:tcPr>
            </w:tcPrChange>
          </w:tcPr>
          <w:p>
            <w:pPr>
              <w:widowControl/>
              <w:jc w:val="left"/>
              <w:textAlignment w:val="center"/>
              <w:rPr>
                <w:rFonts w:ascii="仿宋_GB2312" w:hAnsi="仿宋_GB2312" w:cs="仿宋_GB2312"/>
                <w:bCs/>
                <w:kern w:val="0"/>
                <w:sz w:val="20"/>
                <w:lang w:bidi="ar"/>
              </w:rPr>
            </w:pPr>
          </w:p>
        </w:tc>
        <w:tc>
          <w:tcPr>
            <w:tcW w:w="983" w:type="dxa"/>
            <w:vMerge w:val="continue"/>
            <w:tcMar>
              <w:top w:w="15" w:type="dxa"/>
              <w:left w:w="15" w:type="dxa"/>
              <w:right w:w="15" w:type="dxa"/>
            </w:tcMar>
            <w:vAlign w:val="center"/>
            <w:tcPrChange w:id="12084" w:author="糯宝贝" w:date="2021-09-27T10:33:00Z">
              <w:tcPr>
                <w:tcW w:w="30" w:type="dxa"/>
                <w:vMerge w:val="continue"/>
              </w:tcPr>
            </w:tcPrChange>
          </w:tcPr>
          <w:p>
            <w:pPr>
              <w:widowControl/>
              <w:jc w:val="left"/>
              <w:textAlignment w:val="center"/>
              <w:rPr>
                <w:rFonts w:ascii="仿宋_GB2312" w:hAnsi="仿宋_GB2312" w:cs="仿宋_GB2312"/>
                <w:bCs/>
                <w:kern w:val="0"/>
                <w:sz w:val="20"/>
                <w:lang w:bidi="ar"/>
              </w:rPr>
            </w:pPr>
          </w:p>
        </w:tc>
        <w:tc>
          <w:tcPr>
            <w:tcW w:w="3995" w:type="dxa"/>
            <w:vMerge w:val="continue"/>
            <w:tcMar>
              <w:top w:w="15" w:type="dxa"/>
              <w:left w:w="15" w:type="dxa"/>
              <w:right w:w="15" w:type="dxa"/>
            </w:tcMar>
            <w:vAlign w:val="center"/>
            <w:tcPrChange w:id="12085" w:author="糯宝贝" w:date="2021-09-27T10:33:00Z">
              <w:tcPr>
                <w:tcW w:w="15" w:type="dxa"/>
                <w:gridSpan w:val="2"/>
                <w:vMerge w:val="continue"/>
              </w:tcPr>
            </w:tcPrChange>
          </w:tcPr>
          <w:p>
            <w:pPr>
              <w:ind w:firstLine="400" w:firstLineChars="200"/>
              <w:textAlignment w:val="center"/>
              <w:rPr>
                <w:rFonts w:ascii="仿宋_GB2312" w:hAnsi="仿宋_GB2312" w:cs="仿宋_GB2312"/>
                <w:bCs/>
                <w:kern w:val="0"/>
                <w:sz w:val="20"/>
                <w:lang w:bidi="ar"/>
              </w:rPr>
            </w:pPr>
          </w:p>
        </w:tc>
        <w:tc>
          <w:tcPr>
            <w:tcW w:w="3578" w:type="dxa"/>
            <w:vMerge w:val="continue"/>
            <w:tcMar>
              <w:top w:w="15" w:type="dxa"/>
              <w:left w:w="15" w:type="dxa"/>
              <w:right w:w="15" w:type="dxa"/>
            </w:tcMar>
            <w:vAlign w:val="center"/>
            <w:tcPrChange w:id="12086"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vMerge w:val="restart"/>
            <w:tcMar>
              <w:top w:w="15" w:type="dxa"/>
              <w:left w:w="15" w:type="dxa"/>
              <w:right w:w="15" w:type="dxa"/>
            </w:tcMar>
            <w:vAlign w:val="center"/>
            <w:tcPrChange w:id="12087" w:author="糯宝贝" w:date="2021-09-27T10:33:00Z">
              <w:tcPr>
                <w:tcW w:w="15" w:type="dxa"/>
                <w:vMerge w:val="restart"/>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严重</w:t>
            </w:r>
          </w:p>
        </w:tc>
        <w:tc>
          <w:tcPr>
            <w:tcW w:w="1237" w:type="dxa"/>
            <w:vMerge w:val="restart"/>
            <w:tcMar>
              <w:top w:w="15" w:type="dxa"/>
              <w:left w:w="15" w:type="dxa"/>
              <w:right w:w="15" w:type="dxa"/>
            </w:tcMar>
            <w:vAlign w:val="center"/>
            <w:tcPrChange w:id="12088" w:author="糯宝贝" w:date="2021-09-27T10:33:00Z">
              <w:tcPr>
                <w:tcW w:w="15" w:type="dxa"/>
                <w:vMerge w:val="restart"/>
              </w:tcPr>
            </w:tcPrChange>
          </w:tcPr>
          <w:p>
            <w:pPr>
              <w:widowControl/>
              <w:jc w:val="left"/>
              <w:textAlignment w:val="center"/>
              <w:rPr>
                <w:rFonts w:ascii="仿宋_GB2312" w:hAnsi="仿宋_GB2312" w:cs="仿宋_GB2312"/>
                <w:bCs/>
                <w:kern w:val="0"/>
                <w:sz w:val="20"/>
                <w:lang w:bidi="ar"/>
              </w:rPr>
            </w:pPr>
            <w:del w:id="12089" w:author="孔向平副处长" w:date="2021-09-16T11:30:00Z">
              <w:r>
                <w:rPr>
                  <w:rFonts w:hint="eastAsia" w:ascii="仿宋_GB2312" w:hAnsi="仿宋_GB2312" w:cs="仿宋_GB2312"/>
                  <w:bCs/>
                  <w:color w:val="FF0000"/>
                  <w:kern w:val="0"/>
                  <w:sz w:val="20"/>
                  <w:lang w:bidi="ar"/>
                </w:rPr>
                <w:delText>已被查处两次或有其他严重</w:delText>
              </w:r>
            </w:del>
            <w:r>
              <w:rPr>
                <w:rFonts w:hint="eastAsia" w:ascii="仿宋_GB2312" w:hAnsi="仿宋_GB2312" w:cs="仿宋_GB2312"/>
                <w:bCs/>
                <w:color w:val="FF0000"/>
                <w:kern w:val="0"/>
                <w:sz w:val="20"/>
                <w:lang w:bidi="ar"/>
              </w:rPr>
              <w:t>情节</w:t>
            </w:r>
            <w:ins w:id="12090" w:author="孔向平副处长" w:date="2021-09-16T11:30:00Z">
              <w:r>
                <w:rPr>
                  <w:rFonts w:hint="eastAsia" w:ascii="仿宋_GB2312" w:hAnsi="仿宋_GB2312" w:cs="仿宋_GB2312"/>
                  <w:bCs/>
                  <w:color w:val="FF0000"/>
                  <w:kern w:val="0"/>
                  <w:sz w:val="20"/>
                  <w:lang w:bidi="ar"/>
                </w:rPr>
                <w:t>严重</w:t>
              </w:r>
            </w:ins>
            <w:r>
              <w:rPr>
                <w:rFonts w:hint="eastAsia" w:ascii="仿宋_GB2312" w:hAnsi="仿宋_GB2312" w:cs="仿宋_GB2312"/>
                <w:bCs/>
                <w:color w:val="FF0000"/>
                <w:kern w:val="0"/>
                <w:sz w:val="20"/>
                <w:lang w:bidi="ar"/>
              </w:rPr>
              <w:t>的</w:t>
            </w:r>
          </w:p>
        </w:tc>
        <w:tc>
          <w:tcPr>
            <w:tcW w:w="946" w:type="dxa"/>
            <w:vMerge w:val="continue"/>
            <w:tcMar>
              <w:top w:w="15" w:type="dxa"/>
              <w:left w:w="15" w:type="dxa"/>
              <w:right w:w="15" w:type="dxa"/>
            </w:tcMar>
            <w:vAlign w:val="center"/>
            <w:tcPrChange w:id="12091" w:author="糯宝贝" w:date="2021-09-27T10:33:00Z">
              <w:tcPr>
                <w:tcW w:w="30" w:type="dxa"/>
                <w:vMerge w:val="continue"/>
              </w:tcPr>
            </w:tcPrChange>
          </w:tcPr>
          <w:p>
            <w:pPr>
              <w:widowControl/>
              <w:jc w:val="left"/>
              <w:textAlignment w:val="center"/>
              <w:rPr>
                <w:rFonts w:ascii="仿宋_GB2312" w:hAnsi="仿宋_GB2312" w:cs="仿宋_GB2312"/>
                <w:bCs/>
                <w:kern w:val="0"/>
                <w:sz w:val="20"/>
                <w:lang w:bidi="ar"/>
              </w:rPr>
            </w:pPr>
          </w:p>
        </w:tc>
        <w:tc>
          <w:tcPr>
            <w:tcW w:w="586" w:type="dxa"/>
            <w:vMerge w:val="restart"/>
            <w:tcMar>
              <w:top w:w="15" w:type="dxa"/>
              <w:left w:w="15" w:type="dxa"/>
              <w:right w:w="15" w:type="dxa"/>
            </w:tcMar>
            <w:vAlign w:val="center"/>
            <w:tcPrChange w:id="12092" w:author="糯宝贝" w:date="2021-09-27T10:33:00Z">
              <w:tcPr>
                <w:tcW w:w="449" w:type="dxa"/>
                <w:gridSpan w:val="2"/>
                <w:vMerge w:val="restart"/>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罚款</w:t>
            </w:r>
          </w:p>
        </w:tc>
        <w:tc>
          <w:tcPr>
            <w:tcW w:w="1131" w:type="dxa"/>
            <w:vMerge w:val="restart"/>
            <w:tcMar>
              <w:top w:w="15" w:type="dxa"/>
              <w:left w:w="15" w:type="dxa"/>
              <w:right w:w="15" w:type="dxa"/>
            </w:tcMar>
            <w:vAlign w:val="center"/>
            <w:tcPrChange w:id="12093" w:author="糯宝贝" w:date="2021-09-27T10:33:00Z">
              <w:tcPr>
                <w:tcW w:w="30" w:type="dxa"/>
                <w:vMerge w:val="restart"/>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处1万元以上3万元以下罚款</w:t>
            </w:r>
          </w:p>
        </w:tc>
        <w:tc>
          <w:tcPr>
            <w:tcW w:w="805" w:type="dxa"/>
            <w:vMerge w:val="restart"/>
            <w:tcMar>
              <w:top w:w="15" w:type="dxa"/>
              <w:left w:w="15" w:type="dxa"/>
              <w:right w:w="15" w:type="dxa"/>
            </w:tcMar>
            <w:vAlign w:val="center"/>
            <w:tcPrChange w:id="12094" w:author="糯宝贝" w:date="2021-09-27T10:33:00Z">
              <w:tcPr>
                <w:tcW w:w="15" w:type="dxa"/>
                <w:vMerge w:val="restart"/>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2095"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108" w:hRule="atLeast"/>
          <w:trPrChange w:id="12095" w:author="糯宝贝" w:date="2021-09-27T10:33:00Z">
            <w:trPr>
              <w:gridBefore w:val="2"/>
              <w:gridAfter w:val="5"/>
              <w:wBefore w:w="30" w:type="dxa"/>
              <w:trHeight w:val="1624" w:hRule="atLeast"/>
            </w:trPr>
          </w:trPrChange>
        </w:trPr>
        <w:tc>
          <w:tcPr>
            <w:tcW w:w="637" w:type="dxa"/>
            <w:vMerge w:val="continue"/>
            <w:tcMar>
              <w:top w:w="15" w:type="dxa"/>
              <w:left w:w="15" w:type="dxa"/>
              <w:right w:w="15" w:type="dxa"/>
            </w:tcMar>
            <w:vAlign w:val="center"/>
            <w:tcPrChange w:id="12096" w:author="糯宝贝" w:date="2021-09-27T10:33:00Z">
              <w:tcPr>
                <w:tcW w:w="580" w:type="dxa"/>
                <w:gridSpan w:val="7"/>
                <w:vMerge w:val="continue"/>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p>
        </w:tc>
        <w:tc>
          <w:tcPr>
            <w:tcW w:w="512" w:type="dxa"/>
            <w:vMerge w:val="continue"/>
            <w:tcMar>
              <w:top w:w="15" w:type="dxa"/>
              <w:left w:w="15" w:type="dxa"/>
              <w:right w:w="15" w:type="dxa"/>
            </w:tcMar>
            <w:vAlign w:val="center"/>
            <w:tcPrChange w:id="12097" w:author="糯宝贝" w:date="2021-09-27T10:33:00Z">
              <w:tcPr>
                <w:tcW w:w="569" w:type="dxa"/>
                <w:gridSpan w:val="9"/>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1322" w:type="dxa"/>
            <w:gridSpan w:val="2"/>
            <w:vMerge w:val="continue"/>
            <w:tcMar>
              <w:top w:w="15" w:type="dxa"/>
              <w:left w:w="15" w:type="dxa"/>
              <w:right w:w="15" w:type="dxa"/>
            </w:tcMar>
            <w:vAlign w:val="center"/>
            <w:tcPrChange w:id="12098" w:author="糯宝贝" w:date="2021-09-27T10:33:00Z">
              <w:tcPr>
                <w:tcW w:w="1307" w:type="dxa"/>
                <w:gridSpan w:val="8"/>
                <w:vMerge w:val="continue"/>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p>
        </w:tc>
        <w:tc>
          <w:tcPr>
            <w:tcW w:w="1524" w:type="dxa"/>
            <w:vMerge w:val="continue"/>
            <w:tcMar>
              <w:top w:w="15" w:type="dxa"/>
              <w:left w:w="15" w:type="dxa"/>
              <w:right w:w="15" w:type="dxa"/>
            </w:tcMar>
            <w:vAlign w:val="center"/>
            <w:tcPrChange w:id="12099" w:author="糯宝贝" w:date="2021-09-27T10:33:00Z">
              <w:tcPr>
                <w:tcW w:w="1539" w:type="dxa"/>
                <w:gridSpan w:val="7"/>
                <w:vMerge w:val="continue"/>
                <w:tcMar>
                  <w:top w:w="15" w:type="dxa"/>
                  <w:left w:w="15" w:type="dxa"/>
                  <w:right w:w="15" w:type="dxa"/>
                </w:tcMar>
                <w:vAlign w:val="center"/>
              </w:tcPr>
            </w:tcPrChange>
          </w:tcPr>
          <w:p>
            <w:pPr>
              <w:widowControl/>
              <w:textAlignment w:val="center"/>
              <w:rPr>
                <w:rFonts w:ascii="仿宋_GB2312" w:hAnsi="仿宋_GB2312" w:cs="仿宋_GB2312"/>
                <w:bCs/>
                <w:kern w:val="0"/>
                <w:sz w:val="20"/>
                <w:lang w:bidi="ar"/>
              </w:rPr>
            </w:pPr>
          </w:p>
        </w:tc>
        <w:tc>
          <w:tcPr>
            <w:tcW w:w="819" w:type="dxa"/>
            <w:tcMar>
              <w:top w:w="15" w:type="dxa"/>
              <w:left w:w="15" w:type="dxa"/>
              <w:right w:w="15" w:type="dxa"/>
            </w:tcMar>
            <w:vAlign w:val="center"/>
            <w:tcPrChange w:id="12100" w:author="糯宝贝" w:date="2021-09-27T10:33:00Z">
              <w:tcPr>
                <w:tcW w:w="819" w:type="dxa"/>
                <w:gridSpan w:val="7"/>
                <w:tcMar>
                  <w:top w:w="15" w:type="dxa"/>
                  <w:left w:w="15" w:type="dxa"/>
                  <w:right w:w="15" w:type="dxa"/>
                </w:tcMar>
                <w:vAlign w:val="center"/>
              </w:tcPr>
            </w:tcPrChange>
          </w:tcPr>
          <w:p>
            <w:pPr>
              <w:jc w:val="left"/>
              <w:rPr>
                <w:rFonts w:ascii="仿宋_GB2312" w:hAnsi="仿宋_GB2312" w:cs="仿宋_GB2312"/>
                <w:bCs/>
                <w:sz w:val="20"/>
              </w:rPr>
            </w:pPr>
          </w:p>
        </w:tc>
        <w:tc>
          <w:tcPr>
            <w:tcW w:w="1416" w:type="dxa"/>
            <w:tcMar>
              <w:top w:w="15" w:type="dxa"/>
              <w:left w:w="15" w:type="dxa"/>
              <w:right w:w="15" w:type="dxa"/>
            </w:tcMar>
            <w:vAlign w:val="center"/>
            <w:tcPrChange w:id="12101" w:author="糯宝贝" w:date="2021-09-27T10:33:00Z">
              <w:tcPr>
                <w:tcW w:w="1416" w:type="dxa"/>
                <w:gridSpan w:val="7"/>
                <w:tcMar>
                  <w:top w:w="15" w:type="dxa"/>
                  <w:left w:w="15" w:type="dxa"/>
                  <w:right w:w="15" w:type="dxa"/>
                </w:tcMar>
                <w:vAlign w:val="center"/>
              </w:tcPr>
            </w:tcPrChange>
          </w:tcPr>
          <w:p>
            <w:pPr>
              <w:textAlignment w:val="center"/>
              <w:rPr>
                <w:rFonts w:ascii="仿宋_GB2312" w:hAnsi="仿宋_GB2312" w:cs="仿宋_GB2312"/>
                <w:bCs/>
                <w:kern w:val="0"/>
                <w:sz w:val="20"/>
                <w:lang w:bidi="ar"/>
              </w:rPr>
            </w:pPr>
            <w:ins w:id="12102" w:author="孔向平副处长" w:date="2021-09-16T11:30:00Z">
              <w:r>
                <w:rPr>
                  <w:rFonts w:hint="eastAsia" w:ascii="仿宋_GB2312" w:hAnsi="仿宋_GB2312" w:cs="仿宋_GB2312"/>
                  <w:bCs/>
                  <w:kern w:val="0"/>
                  <w:sz w:val="20"/>
                  <w:lang w:bidi="ar"/>
                </w:rPr>
                <w:t>线</w:t>
              </w:r>
            </w:ins>
            <w:r>
              <w:rPr>
                <w:rFonts w:hint="eastAsia" w:ascii="仿宋_GB2312" w:hAnsi="仿宋_GB2312" w:cs="仿宋_GB2312"/>
                <w:bCs/>
                <w:kern w:val="0"/>
                <w:sz w:val="20"/>
                <w:lang w:bidi="ar"/>
              </w:rPr>
              <w:t>上提供服务车辆与线下实际提供服务车辆不一致</w:t>
            </w:r>
          </w:p>
        </w:tc>
        <w:tc>
          <w:tcPr>
            <w:tcW w:w="1012" w:type="dxa"/>
            <w:tcMar>
              <w:top w:w="15" w:type="dxa"/>
              <w:left w:w="15" w:type="dxa"/>
              <w:right w:w="15" w:type="dxa"/>
            </w:tcMar>
            <w:vAlign w:val="center"/>
            <w:tcPrChange w:id="12103" w:author="糯宝贝" w:date="2021-09-27T10:33:00Z">
              <w:tcPr>
                <w:tcW w:w="1012" w:type="dxa"/>
                <w:gridSpan w:val="7"/>
                <w:tcMar>
                  <w:top w:w="15" w:type="dxa"/>
                  <w:left w:w="15" w:type="dxa"/>
                  <w:right w:w="15" w:type="dxa"/>
                </w:tcMar>
                <w:vAlign w:val="center"/>
              </w:tcPr>
            </w:tcPrChange>
          </w:tcPr>
          <w:p>
            <w:pPr>
              <w:jc w:val="left"/>
              <w:textAlignment w:val="center"/>
              <w:rPr>
                <w:rFonts w:ascii="仿宋_GB2312" w:hAnsi="仿宋_GB2312" w:cs="仿宋_GB2312"/>
                <w:bCs/>
                <w:kern w:val="0"/>
                <w:sz w:val="20"/>
                <w:lang w:bidi="ar"/>
              </w:rPr>
            </w:pPr>
            <w:ins w:id="12104" w:author="孔向平副处长" w:date="2021-09-16T11:30:00Z">
              <w:r>
                <w:rPr>
                  <w:rFonts w:hint="eastAsia" w:ascii="仿宋_GB2312" w:hAnsi="仿宋_GB2312" w:cs="仿宋_GB2312"/>
                  <w:bCs/>
                  <w:kern w:val="0"/>
                  <w:sz w:val="20"/>
                  <w:lang w:bidi="ar"/>
                </w:rPr>
                <w:t>设区的市、县（市、区）交通运输部门</w:t>
              </w:r>
            </w:ins>
            <w:del w:id="12105" w:author="孔向平副处长" w:date="2021-09-16T11:30:00Z">
              <w:r>
                <w:rPr>
                  <w:rFonts w:hint="eastAsia" w:ascii="仿宋_GB2312" w:hAnsi="仿宋_GB2312" w:cs="仿宋_GB2312"/>
                  <w:bCs/>
                  <w:kern w:val="0"/>
                  <w:sz w:val="20"/>
                  <w:lang w:bidi="ar"/>
                </w:rPr>
                <w:delText>交通运输部门</w:delText>
              </w:r>
            </w:del>
          </w:p>
        </w:tc>
        <w:tc>
          <w:tcPr>
            <w:tcW w:w="983" w:type="dxa"/>
            <w:tcMar>
              <w:top w:w="15" w:type="dxa"/>
              <w:left w:w="15" w:type="dxa"/>
              <w:right w:w="15" w:type="dxa"/>
            </w:tcMar>
            <w:vAlign w:val="center"/>
            <w:tcPrChange w:id="12106" w:author="糯宝贝" w:date="2021-09-27T10:33:00Z">
              <w:tcPr>
                <w:tcW w:w="983" w:type="dxa"/>
                <w:gridSpan w:val="7"/>
                <w:tcMar>
                  <w:top w:w="15" w:type="dxa"/>
                  <w:left w:w="15" w:type="dxa"/>
                  <w:right w:w="15" w:type="dxa"/>
                </w:tcMar>
                <w:vAlign w:val="center"/>
              </w:tcPr>
            </w:tcPrChange>
          </w:tcPr>
          <w:p>
            <w:pPr>
              <w:jc w:val="left"/>
              <w:textAlignment w:val="center"/>
              <w:rPr>
                <w:rFonts w:ascii="仿宋_GB2312" w:hAnsi="仿宋_GB2312" w:cs="仿宋_GB2312"/>
                <w:bCs/>
                <w:kern w:val="0"/>
                <w:sz w:val="20"/>
                <w:lang w:bidi="ar"/>
              </w:rPr>
            </w:pPr>
            <w:ins w:id="12107" w:author="孔向平副处长" w:date="2021-09-16T11:30:00Z">
              <w:r>
                <w:rPr>
                  <w:rFonts w:hint="eastAsia" w:ascii="仿宋_GB2312" w:hAnsi="仿宋_GB2312" w:cs="仿宋_GB2312"/>
                  <w:bCs/>
                  <w:kern w:val="0"/>
                  <w:sz w:val="20"/>
                  <w:lang w:bidi="ar"/>
                </w:rPr>
                <w:t>客运出租汽车经营</w:t>
              </w:r>
            </w:ins>
            <w:del w:id="12108" w:author="孔向平副处长" w:date="2021-09-16T11:30:00Z">
              <w:r>
                <w:rPr>
                  <w:rFonts w:hint="eastAsia" w:ascii="仿宋_GB2312" w:hAnsi="仿宋_GB2312" w:cs="仿宋_GB2312"/>
                  <w:bCs/>
                  <w:kern w:val="0"/>
                  <w:sz w:val="20"/>
                  <w:lang w:bidi="ar"/>
                </w:rPr>
                <w:delText>汽车经营</w:delText>
              </w:r>
            </w:del>
          </w:p>
        </w:tc>
        <w:tc>
          <w:tcPr>
            <w:tcW w:w="3995" w:type="dxa"/>
            <w:vMerge w:val="continue"/>
            <w:tcMar>
              <w:top w:w="15" w:type="dxa"/>
              <w:left w:w="15" w:type="dxa"/>
              <w:right w:w="15" w:type="dxa"/>
            </w:tcMar>
            <w:vAlign w:val="center"/>
            <w:tcPrChange w:id="12109" w:author="糯宝贝" w:date="2021-09-27T10:33:00Z">
              <w:tcPr>
                <w:tcW w:w="3995" w:type="dxa"/>
                <w:gridSpan w:val="7"/>
                <w:vMerge w:val="continue"/>
                <w:tcMar>
                  <w:top w:w="15" w:type="dxa"/>
                  <w:left w:w="15" w:type="dxa"/>
                  <w:right w:w="15" w:type="dxa"/>
                </w:tcMar>
                <w:vAlign w:val="center"/>
              </w:tcPr>
            </w:tcPrChange>
          </w:tcPr>
          <w:p>
            <w:pPr>
              <w:ind w:firstLine="400" w:firstLineChars="200"/>
              <w:textAlignment w:val="center"/>
              <w:rPr>
                <w:rFonts w:ascii="仿宋_GB2312" w:hAnsi="仿宋_GB2312" w:cs="仿宋_GB2312"/>
                <w:bCs/>
                <w:kern w:val="0"/>
                <w:sz w:val="20"/>
                <w:lang w:bidi="ar"/>
              </w:rPr>
            </w:pPr>
          </w:p>
        </w:tc>
        <w:tc>
          <w:tcPr>
            <w:tcW w:w="3578" w:type="dxa"/>
            <w:vMerge w:val="continue"/>
            <w:tcMar>
              <w:top w:w="15" w:type="dxa"/>
              <w:left w:w="15" w:type="dxa"/>
              <w:right w:w="15" w:type="dxa"/>
            </w:tcMar>
            <w:vAlign w:val="center"/>
            <w:tcPrChange w:id="12110"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vMerge w:val="continue"/>
            <w:tcMar>
              <w:top w:w="15" w:type="dxa"/>
              <w:left w:w="15" w:type="dxa"/>
              <w:right w:w="15" w:type="dxa"/>
            </w:tcMar>
            <w:vAlign w:val="center"/>
            <w:tcPrChange w:id="12111" w:author="糯宝贝" w:date="2021-09-27T10:33:00Z">
              <w:tcPr>
                <w:tcW w:w="746" w:type="dxa"/>
                <w:gridSpan w:val="7"/>
                <w:vMerge w:val="continue"/>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p>
        </w:tc>
        <w:tc>
          <w:tcPr>
            <w:tcW w:w="1237" w:type="dxa"/>
            <w:vMerge w:val="continue"/>
            <w:tcMar>
              <w:top w:w="15" w:type="dxa"/>
              <w:left w:w="15" w:type="dxa"/>
              <w:right w:w="15" w:type="dxa"/>
            </w:tcMar>
            <w:vAlign w:val="center"/>
            <w:tcPrChange w:id="12112" w:author="糯宝贝" w:date="2021-09-27T10:33:00Z">
              <w:tcPr>
                <w:tcW w:w="1237"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color w:val="FF0000"/>
                <w:kern w:val="0"/>
                <w:sz w:val="20"/>
                <w:lang w:bidi="ar"/>
              </w:rPr>
            </w:pPr>
          </w:p>
        </w:tc>
        <w:tc>
          <w:tcPr>
            <w:tcW w:w="946" w:type="dxa"/>
            <w:vMerge w:val="continue"/>
            <w:tcMar>
              <w:top w:w="15" w:type="dxa"/>
              <w:left w:w="15" w:type="dxa"/>
              <w:right w:w="15" w:type="dxa"/>
            </w:tcMar>
            <w:vAlign w:val="center"/>
            <w:tcPrChange w:id="12113" w:author="糯宝贝" w:date="2021-09-27T10:33:00Z">
              <w:tcPr>
                <w:tcW w:w="946" w:type="dxa"/>
                <w:gridSpan w:val="8"/>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586" w:type="dxa"/>
            <w:vMerge w:val="continue"/>
            <w:tcMar>
              <w:top w:w="15" w:type="dxa"/>
              <w:left w:w="15" w:type="dxa"/>
              <w:right w:w="15" w:type="dxa"/>
            </w:tcMar>
            <w:vAlign w:val="center"/>
            <w:tcPrChange w:id="12114" w:author="糯宝贝" w:date="2021-09-27T10:33:00Z">
              <w:tcPr>
                <w:tcW w:w="586"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1131" w:type="dxa"/>
            <w:vMerge w:val="continue"/>
            <w:tcMar>
              <w:top w:w="15" w:type="dxa"/>
              <w:left w:w="15" w:type="dxa"/>
              <w:right w:w="15" w:type="dxa"/>
            </w:tcMar>
            <w:vAlign w:val="center"/>
            <w:tcPrChange w:id="12115" w:author="糯宝贝" w:date="2021-09-27T10:33:00Z">
              <w:tcPr>
                <w:tcW w:w="1131"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805" w:type="dxa"/>
            <w:vMerge w:val="continue"/>
            <w:tcMar>
              <w:top w:w="15" w:type="dxa"/>
              <w:left w:w="15" w:type="dxa"/>
              <w:right w:w="15" w:type="dxa"/>
            </w:tcMar>
            <w:vAlign w:val="center"/>
            <w:tcPrChange w:id="12116" w:author="糯宝贝" w:date="2021-09-27T10:33:00Z">
              <w:tcPr>
                <w:tcW w:w="805"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2117"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540" w:hRule="atLeast"/>
          <w:trPrChange w:id="12117"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12118" w:author="糯宝贝" w:date="2021-09-27T10:33:00Z">
              <w:tcPr>
                <w:tcW w:w="30" w:type="dxa"/>
                <w:vMerge w:val="restart"/>
              </w:tcPr>
            </w:tcPrChange>
          </w:tcPr>
          <w:p>
            <w:pPr>
              <w:widowControl/>
              <w:jc w:val="center"/>
              <w:textAlignment w:val="center"/>
              <w:rPr>
                <w:rFonts w:ascii="仿宋_GB2312" w:hAnsi="仿宋_GB2312" w:cs="仿宋_GB2312"/>
                <w:bCs/>
                <w:color w:val="FF0000"/>
                <w:kern w:val="0"/>
                <w:sz w:val="20"/>
                <w:lang w:bidi="ar"/>
              </w:rPr>
            </w:pPr>
            <w:r>
              <w:rPr>
                <w:rFonts w:ascii="仿宋_GB2312" w:hAnsi="仿宋_GB2312" w:cs="仿宋_GB2312"/>
                <w:bCs/>
                <w:color w:val="FF0000"/>
                <w:kern w:val="0"/>
                <w:sz w:val="20"/>
                <w:lang w:bidi="ar"/>
              </w:rPr>
              <w:t>70.2</w:t>
            </w:r>
          </w:p>
        </w:tc>
        <w:tc>
          <w:tcPr>
            <w:tcW w:w="512" w:type="dxa"/>
            <w:vMerge w:val="restart"/>
            <w:tcMar>
              <w:top w:w="15" w:type="dxa"/>
              <w:left w:w="15" w:type="dxa"/>
              <w:right w:w="15" w:type="dxa"/>
            </w:tcMar>
            <w:vAlign w:val="center"/>
            <w:tcPrChange w:id="12119" w:author="糯宝贝" w:date="2021-09-27T10:33:00Z">
              <w:tcPr>
                <w:tcW w:w="15" w:type="dxa"/>
                <w:vMerge w:val="restart"/>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道路运输</w:t>
            </w:r>
          </w:p>
        </w:tc>
        <w:tc>
          <w:tcPr>
            <w:tcW w:w="1322" w:type="dxa"/>
            <w:gridSpan w:val="2"/>
            <w:vMerge w:val="restart"/>
            <w:tcMar>
              <w:top w:w="15" w:type="dxa"/>
              <w:left w:w="15" w:type="dxa"/>
              <w:right w:w="15" w:type="dxa"/>
            </w:tcMar>
            <w:vAlign w:val="center"/>
            <w:tcPrChange w:id="12120" w:author="糯宝贝" w:date="2021-09-27T10:33:00Z">
              <w:tcPr>
                <w:tcW w:w="15" w:type="dxa"/>
                <w:vMerge w:val="restart"/>
              </w:tcPr>
            </w:tcPrChange>
          </w:tcPr>
          <w:p>
            <w:pPr>
              <w:widowControl/>
              <w:tabs>
                <w:tab w:val="left" w:pos="420"/>
              </w:tabs>
              <w:ind w:left="420" w:hanging="420"/>
              <w:jc w:val="center"/>
              <w:textAlignment w:val="center"/>
              <w:rPr>
                <w:rFonts w:ascii="仿宋_GB2312" w:hAnsi="仿宋_GB2312" w:cs="仿宋_GB2312"/>
                <w:bCs/>
                <w:color w:val="FF0000"/>
                <w:kern w:val="0"/>
                <w:sz w:val="20"/>
                <w:lang w:bidi="ar"/>
              </w:rPr>
            </w:pPr>
            <w:r>
              <w:rPr>
                <w:rFonts w:ascii="仿宋_GB2312" w:hAnsi="仿宋_GB2312" w:cs="仿宋_GB2312"/>
                <w:bCs/>
                <w:color w:val="FF0000"/>
                <w:kern w:val="0"/>
                <w:sz w:val="20"/>
                <w:lang w:bidi="ar"/>
              </w:rPr>
              <w:t>33021837200Y</w:t>
            </w:r>
          </w:p>
        </w:tc>
        <w:tc>
          <w:tcPr>
            <w:tcW w:w="1524" w:type="dxa"/>
            <w:vMerge w:val="restart"/>
            <w:tcMar>
              <w:top w:w="15" w:type="dxa"/>
              <w:left w:w="15" w:type="dxa"/>
              <w:right w:w="15" w:type="dxa"/>
            </w:tcMar>
            <w:vAlign w:val="center"/>
            <w:tcPrChange w:id="12121" w:author="糯宝贝" w:date="2021-09-27T10:33:00Z">
              <w:tcPr>
                <w:tcW w:w="15" w:type="dxa"/>
                <w:vMerge w:val="restart"/>
              </w:tcPr>
            </w:tcPrChange>
          </w:tcPr>
          <w:p>
            <w:pPr>
              <w:widowControl/>
              <w:tabs>
                <w:tab w:val="left" w:pos="420"/>
              </w:tabs>
              <w:ind w:left="420" w:hanging="420"/>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网约车平台公司违反网络预约出租汽车经营服务管理有关规定的处罚</w:t>
            </w:r>
          </w:p>
        </w:tc>
        <w:tc>
          <w:tcPr>
            <w:tcW w:w="819" w:type="dxa"/>
            <w:tcMar>
              <w:top w:w="15" w:type="dxa"/>
              <w:left w:w="15" w:type="dxa"/>
              <w:right w:w="15" w:type="dxa"/>
            </w:tcMar>
            <w:vAlign w:val="center"/>
            <w:tcPrChange w:id="12122" w:author="糯宝贝" w:date="2021-09-27T10:33:00Z">
              <w:tcPr>
                <w:tcW w:w="15" w:type="dxa"/>
              </w:tcPr>
            </w:tcPrChange>
          </w:tcPr>
          <w:p>
            <w:pPr>
              <w:jc w:val="left"/>
              <w:rPr>
                <w:rFonts w:ascii="仿宋_GB2312" w:hAnsi="仿宋_GB2312" w:cs="仿宋_GB2312"/>
                <w:bCs/>
                <w:color w:val="FF0000"/>
                <w:sz w:val="20"/>
              </w:rPr>
            </w:pPr>
          </w:p>
        </w:tc>
        <w:tc>
          <w:tcPr>
            <w:tcW w:w="1416" w:type="dxa"/>
            <w:tcMar>
              <w:top w:w="15" w:type="dxa"/>
              <w:left w:w="15" w:type="dxa"/>
              <w:right w:w="15" w:type="dxa"/>
            </w:tcMar>
            <w:vAlign w:val="center"/>
            <w:tcPrChange w:id="12123" w:author="糯宝贝" w:date="2021-09-27T10:33:00Z">
              <w:tcPr>
                <w:tcW w:w="30" w:type="dxa"/>
              </w:tcPr>
            </w:tcPrChange>
          </w:tcPr>
          <w:p>
            <w:pPr>
              <w:ind w:left="0" w:firstLine="0"/>
              <w:textAlignment w:val="center"/>
              <w:rPr>
                <w:rFonts w:ascii="仿宋_GB2312" w:hAnsi="仿宋_GB2312" w:cs="仿宋_GB2312"/>
                <w:bCs/>
                <w:color w:val="FF0000"/>
                <w:kern w:val="0"/>
                <w:sz w:val="20"/>
                <w:lang w:bidi="ar"/>
              </w:rPr>
              <w:pPrChange w:id="12124" w:author="孔向平副处长" w:date="2021-09-16T11:55:00Z">
                <w:pPr>
                  <w:tabs>
                    <w:tab w:val="left" w:pos="420"/>
                  </w:tabs>
                  <w:ind w:left="420" w:hanging="420"/>
                  <w:textAlignment w:val="center"/>
                </w:pPr>
              </w:pPrChange>
            </w:pPr>
            <w:r>
              <w:rPr>
                <w:rFonts w:hint="eastAsia" w:ascii="仿宋_GB2312" w:hAnsi="仿宋_GB2312" w:cs="仿宋_GB2312"/>
                <w:bCs/>
                <w:color w:val="FF0000"/>
                <w:kern w:val="0"/>
                <w:sz w:val="20"/>
                <w:lang w:bidi="ar"/>
              </w:rPr>
              <w:t>提供服务驾驶员未取得《网络预约出租汽车驾驶员证》</w:t>
            </w:r>
            <w:del w:id="12125" w:author="孔向平副处长" w:date="2021-09-16T11:55:00Z">
              <w:r>
                <w:rPr>
                  <w:rFonts w:hint="eastAsia" w:ascii="仿宋_GB2312" w:hAnsi="仿宋_GB2312" w:cs="仿宋_GB2312"/>
                  <w:bCs/>
                  <w:color w:val="FF0000"/>
                  <w:kern w:val="0"/>
                  <w:sz w:val="20"/>
                  <w:lang w:bidi="ar"/>
                </w:rPr>
                <w:delText>，或者线上提供服务驾驶员与线</w:delText>
              </w:r>
            </w:del>
          </w:p>
        </w:tc>
        <w:tc>
          <w:tcPr>
            <w:tcW w:w="1012" w:type="dxa"/>
            <w:tcMar>
              <w:top w:w="15" w:type="dxa"/>
              <w:left w:w="15" w:type="dxa"/>
              <w:right w:w="15" w:type="dxa"/>
            </w:tcMar>
            <w:vAlign w:val="center"/>
            <w:tcPrChange w:id="12126" w:author="糯宝贝" w:date="2021-09-27T10:33:00Z">
              <w:tcPr>
                <w:tcW w:w="460" w:type="dxa"/>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设区的市、县（市、区）交通运输部门</w:t>
            </w:r>
          </w:p>
        </w:tc>
        <w:tc>
          <w:tcPr>
            <w:tcW w:w="983" w:type="dxa"/>
            <w:tcMar>
              <w:top w:w="15" w:type="dxa"/>
              <w:left w:w="15" w:type="dxa"/>
              <w:right w:w="15" w:type="dxa"/>
            </w:tcMar>
            <w:vAlign w:val="center"/>
            <w:tcPrChange w:id="12127" w:author="糯宝贝" w:date="2021-09-27T10:33:00Z">
              <w:tcPr>
                <w:tcW w:w="30" w:type="dxa"/>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客运出租汽车经营</w:t>
            </w:r>
          </w:p>
        </w:tc>
        <w:tc>
          <w:tcPr>
            <w:tcW w:w="3995" w:type="dxa"/>
            <w:vMerge w:val="restart"/>
            <w:tcMar>
              <w:top w:w="15" w:type="dxa"/>
              <w:left w:w="15" w:type="dxa"/>
              <w:right w:w="15" w:type="dxa"/>
            </w:tcMar>
            <w:vAlign w:val="center"/>
            <w:tcPrChange w:id="12128" w:author="糯宝贝" w:date="2021-09-27T10:33:00Z">
              <w:tcPr>
                <w:tcW w:w="15" w:type="dxa"/>
                <w:gridSpan w:val="2"/>
                <w:vMerge w:val="restart"/>
              </w:tcPr>
            </w:tcPrChange>
          </w:tcPr>
          <w:p>
            <w:pPr>
              <w:ind w:left="0" w:firstLine="400" w:firstLineChars="200"/>
              <w:textAlignment w:val="center"/>
              <w:rPr>
                <w:del w:id="12130" w:author="孔向平副处长" w:date="2021-09-16T12:20:00Z"/>
                <w:rFonts w:ascii="仿宋_GB2312" w:hAnsi="仿宋_GB2312" w:cs="仿宋_GB2312"/>
                <w:bCs/>
                <w:color w:val="FF0000"/>
                <w:kern w:val="0"/>
                <w:sz w:val="20"/>
              </w:rPr>
              <w:pPrChange w:id="12129" w:author="孔向平副处长" w:date="2021-09-16T12:20:00Z">
                <w:pPr>
                  <w:tabs>
                    <w:tab w:val="left" w:pos="420"/>
                  </w:tabs>
                  <w:ind w:left="420" w:firstLine="400" w:firstLineChars="200"/>
                  <w:textAlignment w:val="center"/>
                </w:pPr>
              </w:pPrChange>
            </w:pPr>
            <w:del w:id="12131" w:author="孔向平副处长" w:date="2021-09-16T12:19:00Z">
              <w:r>
                <w:rPr>
                  <w:rFonts w:hint="eastAsia" w:ascii="仿宋_GB2312" w:hAnsi="仿宋_GB2312" w:cs="仿宋_GB2312"/>
                  <w:bCs/>
                  <w:color w:val="FF0000"/>
                  <w:kern w:val="0"/>
                  <w:sz w:val="20"/>
                </w:rPr>
                <w:delText>《网络预约出租汽车经营服务管理暂行办法》第十三条服务所在地出租汽车行政主管部门依车辆所有人或者网约车平台公司申请，按第十二条规定的条件审核后，对符合条件并登记为预约出租客运的车辆，发放《网络预约出租汽车运输证》。</w:delText>
              </w:r>
            </w:del>
          </w:p>
          <w:p>
            <w:pPr>
              <w:ind w:firstLine="400" w:firstLineChars="200"/>
              <w:textAlignment w:val="center"/>
              <w:rPr>
                <w:rFonts w:ascii="仿宋_GB2312" w:hAnsi="仿宋_GB2312" w:cs="仿宋_GB2312"/>
                <w:bCs/>
                <w:color w:val="FF0000"/>
                <w:kern w:val="0"/>
                <w:sz w:val="20"/>
              </w:rPr>
            </w:pPr>
            <w:ins w:id="12132" w:author="孔向平副处长" w:date="2021-09-16T11:55:00Z">
              <w:r>
                <w:rPr>
                  <w:rFonts w:hint="eastAsia" w:ascii="仿宋_GB2312" w:hAnsi="仿宋_GB2312" w:cs="仿宋_GB2312"/>
                  <w:bCs/>
                  <w:color w:val="FF0000"/>
                  <w:kern w:val="0"/>
                  <w:sz w:val="20"/>
                </w:rPr>
                <w:t>《网络预约出租汽车经营服务管理暂行办法》</w:t>
              </w:r>
            </w:ins>
            <w:r>
              <w:rPr>
                <w:rFonts w:hint="eastAsia" w:ascii="仿宋_GB2312" w:hAnsi="仿宋_GB2312" w:cs="仿宋_GB2312"/>
                <w:bCs/>
                <w:color w:val="FF0000"/>
                <w:kern w:val="0"/>
                <w:sz w:val="20"/>
              </w:rPr>
              <w:t>第十八条第一款</w:t>
            </w:r>
            <w:ins w:id="12133" w:author="孔向平副处长" w:date="2021-09-16T11:05:00Z">
              <w:r>
                <w:rPr>
                  <w:rFonts w:ascii="仿宋_GB2312" w:hAnsi="仿宋_GB2312" w:cs="仿宋_GB2312"/>
                  <w:bCs/>
                  <w:color w:val="FF0000"/>
                  <w:kern w:val="0"/>
                  <w:sz w:val="20"/>
                </w:rPr>
                <w:t xml:space="preserve"> </w:t>
              </w:r>
            </w:ins>
            <w:r>
              <w:rPr>
                <w:rFonts w:hint="eastAsia" w:ascii="仿宋_GB2312" w:hAnsi="仿宋_GB2312" w:cs="仿宋_GB2312"/>
                <w:bCs/>
                <w:color w:val="FF0000"/>
                <w:kern w:val="0"/>
                <w:sz w:val="20"/>
              </w:rPr>
              <w:t>网约车平台公司应当保证提供服务的驾驶员具有合法从业资格，按照有关法律法规规定，根据工作时长、服务频次等特点，与驾驶员签订多种形式的劳动合同或者协议，明确双方的权利和义务。网约车平台公司应当维护和保障驾驶员合法权益，开展有关法律法规、职业道德、服务规范、安全运营等方面的岗前培训和日常教育，保证线上提供服务的驾驶员与线下实际提供服务的驾驶员一致，并将驾驶员相关信息向服务所在地出租汽车行政主管部门报备。</w:t>
            </w:r>
          </w:p>
        </w:tc>
        <w:tc>
          <w:tcPr>
            <w:tcW w:w="3578" w:type="dxa"/>
            <w:vMerge w:val="restart"/>
            <w:tcMar>
              <w:top w:w="15" w:type="dxa"/>
              <w:left w:w="15" w:type="dxa"/>
              <w:right w:w="15" w:type="dxa"/>
            </w:tcMar>
            <w:vAlign w:val="center"/>
            <w:tcPrChange w:id="12134" w:author="糯宝贝" w:date="2021-09-27T10:33:00Z">
              <w:tcPr>
                <w:tcW w:w="15" w:type="dxa"/>
                <w:vMerge w:val="restart"/>
              </w:tcPr>
            </w:tcPrChange>
          </w:tcPr>
          <w:p>
            <w:pPr>
              <w:widowControl/>
              <w:tabs>
                <w:tab w:val="left" w:pos="420"/>
              </w:tabs>
              <w:ind w:left="420" w:firstLine="400" w:firstLineChars="200"/>
              <w:textAlignment w:val="center"/>
              <w:rPr>
                <w:rFonts w:ascii="仿宋_GB2312" w:hAnsi="仿宋_GB2312" w:cs="仿宋_GB2312"/>
                <w:bCs/>
                <w:color w:val="FF0000"/>
                <w:kern w:val="0"/>
                <w:sz w:val="20"/>
              </w:rPr>
            </w:pPr>
            <w:r>
              <w:rPr>
                <w:rFonts w:hint="eastAsia" w:ascii="仿宋_GB2312" w:hAnsi="仿宋_GB2312" w:cs="仿宋_GB2312"/>
                <w:bCs/>
                <w:color w:val="FF0000"/>
                <w:kern w:val="0"/>
                <w:sz w:val="20"/>
              </w:rPr>
              <w:t>《网络预约出租汽车经营服务管理暂行办法》第三十五条第（二）项</w:t>
            </w:r>
            <w:r>
              <w:rPr>
                <w:rFonts w:ascii="仿宋_GB2312" w:hAnsi="仿宋_GB2312" w:cs="仿宋_GB2312"/>
                <w:bCs/>
                <w:color w:val="FF0000"/>
                <w:kern w:val="0"/>
                <w:sz w:val="20"/>
              </w:rPr>
              <w:t xml:space="preserve">  </w:t>
            </w:r>
            <w:r>
              <w:rPr>
                <w:rFonts w:hint="eastAsia" w:ascii="仿宋_GB2312" w:hAnsi="仿宋_GB2312" w:cs="仿宋_GB2312"/>
                <w:bCs/>
                <w:color w:val="FF0000"/>
                <w:kern w:val="0"/>
                <w:sz w:val="20"/>
              </w:rPr>
              <w:t>网约车平台公司违反本规定，有下列行为之一的，由县级以上出租汽车行政主管部门和价格主管部门按照职责责令改正，对每次违法行为处以</w:t>
            </w:r>
            <w:r>
              <w:rPr>
                <w:rFonts w:ascii="仿宋_GB2312" w:hAnsi="仿宋_GB2312" w:cs="仿宋_GB2312"/>
                <w:bCs/>
                <w:color w:val="FF0000"/>
                <w:kern w:val="0"/>
                <w:sz w:val="20"/>
              </w:rPr>
              <w:t>5000元以上10000元以下罚款；情节严重的，处以10000元以上30000元以下罚款：（二）提供服务驾驶员未取得《网络预约出租汽车驾驶员证》，或者线上提供服务驾驶员与线下实际提供服务驾驶员不一致的。</w:t>
            </w:r>
          </w:p>
        </w:tc>
        <w:tc>
          <w:tcPr>
            <w:tcW w:w="746" w:type="dxa"/>
            <w:vMerge w:val="restart"/>
            <w:tcMar>
              <w:top w:w="15" w:type="dxa"/>
              <w:left w:w="15" w:type="dxa"/>
              <w:right w:w="15" w:type="dxa"/>
            </w:tcMar>
            <w:vAlign w:val="center"/>
            <w:tcPrChange w:id="12135" w:author="糯宝贝" w:date="2021-09-27T10:33:00Z">
              <w:tcPr>
                <w:tcW w:w="15" w:type="dxa"/>
                <w:vMerge w:val="restart"/>
              </w:tcPr>
            </w:tcPrChange>
          </w:tcPr>
          <w:p>
            <w:pPr>
              <w:widowControl/>
              <w:tabs>
                <w:tab w:val="left" w:pos="420"/>
              </w:tabs>
              <w:ind w:left="420" w:hanging="420"/>
              <w:jc w:val="center"/>
              <w:textAlignment w:val="center"/>
              <w:rPr>
                <w:rFonts w:ascii="仿宋_GB2312" w:hAnsi="仿宋_GB2312" w:cs="仿宋_GB2312"/>
                <w:bCs/>
                <w:color w:val="FF0000"/>
                <w:kern w:val="0"/>
                <w:sz w:val="20"/>
                <w:lang w:bidi="ar"/>
              </w:rPr>
            </w:pPr>
            <w:r>
              <w:rPr>
                <w:rFonts w:hint="eastAsia" w:ascii="仿宋_GB2312" w:hAnsi="仿宋_GB2312" w:cs="仿宋_GB2312"/>
                <w:bCs/>
                <w:color w:val="000000" w:themeColor="text1"/>
                <w:kern w:val="0"/>
                <w:sz w:val="20"/>
                <w:lang w:bidi="ar"/>
                <w:rPrChange w:id="12136" w:author="王志刚" w:date="2021-09-29T17:02:00Z">
                  <w:rPr>
                    <w:rFonts w:hint="eastAsia" w:ascii="仿宋_GB2312" w:hAnsi="仿宋_GB2312" w:cs="仿宋_GB2312"/>
                    <w:bCs/>
                    <w:kern w:val="0"/>
                    <w:sz w:val="20"/>
                    <w:lang w:bidi="ar"/>
                  </w:rPr>
                </w:rPrChange>
                <w14:textFill>
                  <w14:solidFill>
                    <w14:schemeClr w14:val="tx1"/>
                  </w14:solidFill>
                </w14:textFill>
              </w:rPr>
              <w:t>一般</w:t>
            </w:r>
          </w:p>
        </w:tc>
        <w:tc>
          <w:tcPr>
            <w:tcW w:w="1237" w:type="dxa"/>
            <w:vMerge w:val="restart"/>
            <w:tcMar>
              <w:top w:w="15" w:type="dxa"/>
              <w:left w:w="15" w:type="dxa"/>
              <w:right w:w="15" w:type="dxa"/>
            </w:tcMar>
            <w:vAlign w:val="center"/>
            <w:tcPrChange w:id="12137" w:author="糯宝贝" w:date="2021-09-27T10:33:00Z">
              <w:tcPr>
                <w:tcW w:w="15" w:type="dxa"/>
                <w:vMerge w:val="restart"/>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000000" w:themeColor="text1"/>
                <w:kern w:val="0"/>
                <w:sz w:val="20"/>
                <w:lang w:bidi="ar"/>
                <w:rPrChange w:id="12138" w:author="王志刚" w:date="2021-09-29T17:02:00Z">
                  <w:rPr>
                    <w:rFonts w:hint="eastAsia" w:ascii="仿宋_GB2312" w:hAnsi="仿宋_GB2312" w:cs="仿宋_GB2312"/>
                    <w:bCs/>
                    <w:kern w:val="0"/>
                    <w:sz w:val="20"/>
                    <w:lang w:bidi="ar"/>
                  </w:rPr>
                </w:rPrChange>
                <w14:textFill>
                  <w14:solidFill>
                    <w14:schemeClr w14:val="tx1"/>
                  </w14:solidFill>
                </w14:textFill>
              </w:rPr>
              <w:t>一般情形的</w:t>
            </w:r>
          </w:p>
        </w:tc>
        <w:tc>
          <w:tcPr>
            <w:tcW w:w="946" w:type="dxa"/>
            <w:vMerge w:val="restart"/>
            <w:tcMar>
              <w:top w:w="15" w:type="dxa"/>
              <w:left w:w="15" w:type="dxa"/>
              <w:right w:w="15" w:type="dxa"/>
            </w:tcMar>
            <w:vAlign w:val="center"/>
            <w:tcPrChange w:id="12139" w:author="糯宝贝" w:date="2021-09-27T10:33:00Z">
              <w:tcPr>
                <w:tcW w:w="30" w:type="dxa"/>
                <w:vMerge w:val="restart"/>
              </w:tcPr>
            </w:tcPrChange>
          </w:tcPr>
          <w:p>
            <w:pPr>
              <w:widowControl/>
              <w:ind w:left="0" w:firstLine="0"/>
              <w:jc w:val="left"/>
              <w:textAlignment w:val="center"/>
              <w:rPr>
                <w:del w:id="12141" w:author="孔向平副处长" w:date="2021-09-16T12:21:00Z"/>
                <w:rFonts w:ascii="仿宋_GB2312" w:hAnsi="仿宋_GB2312" w:cs="仿宋_GB2312"/>
                <w:bCs/>
                <w:color w:val="000000" w:themeColor="text1"/>
                <w:kern w:val="0"/>
                <w:sz w:val="20"/>
                <w:lang w:bidi="ar"/>
                <w14:textFill>
                  <w14:solidFill>
                    <w14:schemeClr w14:val="tx1"/>
                  </w14:solidFill>
                </w14:textFill>
              </w:rPr>
              <w:pPrChange w:id="12140" w:author="孔向平副处长" w:date="2021-09-16T12:21:00Z">
                <w:pPr>
                  <w:widowControl/>
                  <w:tabs>
                    <w:tab w:val="left" w:pos="420"/>
                  </w:tabs>
                  <w:ind w:left="420" w:hanging="420"/>
                  <w:jc w:val="left"/>
                  <w:textAlignment w:val="center"/>
                </w:pPr>
              </w:pPrChange>
            </w:pPr>
            <w:r>
              <w:rPr>
                <w:rFonts w:hint="eastAsia" w:ascii="仿宋_GB2312" w:hAnsi="仿宋_GB2312" w:cs="仿宋_GB2312"/>
                <w:bCs/>
                <w:color w:val="000000" w:themeColor="text1"/>
                <w:kern w:val="0"/>
                <w:sz w:val="20"/>
                <w:rPrChange w:id="12142" w:author="王志刚" w:date="2021-09-29T17:02:00Z">
                  <w:rPr>
                    <w:rFonts w:hint="eastAsia" w:ascii="仿宋_GB2312" w:hAnsi="仿宋_GB2312" w:cs="仿宋_GB2312"/>
                    <w:bCs/>
                    <w:kern w:val="0"/>
                    <w:sz w:val="20"/>
                  </w:rPr>
                </w:rPrChange>
                <w14:textFill>
                  <w14:solidFill>
                    <w14:schemeClr w14:val="tx1"/>
                  </w14:solidFill>
                </w14:textFill>
              </w:rPr>
              <w:t>网约车平台</w:t>
            </w:r>
            <w:r>
              <w:rPr>
                <w:rFonts w:hint="eastAsia" w:ascii="仿宋_GB2312" w:hAnsi="仿宋_GB2312" w:cs="仿宋_GB2312"/>
                <w:bCs/>
                <w:color w:val="000000" w:themeColor="text1"/>
                <w:kern w:val="0"/>
                <w:sz w:val="20"/>
                <w:rPrChange w:id="12143" w:author="王志刚" w:date="2021-09-29T17:02:00Z">
                  <w:rPr>
                    <w:rFonts w:hint="eastAsia" w:ascii="仿宋_GB2312" w:hAnsi="仿宋_GB2312" w:cs="仿宋_GB2312"/>
                    <w:bCs/>
                    <w:kern w:val="0"/>
                    <w:sz w:val="20"/>
                  </w:rPr>
                </w:rPrChange>
                <w14:textFill>
                  <w14:solidFill>
                    <w14:schemeClr w14:val="tx1"/>
                  </w14:solidFill>
                </w14:textFill>
              </w:rPr>
              <w:t>公司（单位）</w:t>
            </w:r>
          </w:p>
          <w:p>
            <w:pPr>
              <w:widowControl/>
              <w:jc w:val="left"/>
              <w:textAlignment w:val="center"/>
              <w:rPr>
                <w:rFonts w:ascii="仿宋_GB2312" w:hAnsi="仿宋_GB2312" w:cs="仿宋_GB2312"/>
                <w:bCs/>
                <w:color w:val="FF0000"/>
                <w:kern w:val="0"/>
                <w:sz w:val="20"/>
                <w:lang w:bidi="ar"/>
              </w:rPr>
              <w:pPrChange w:id="12144" w:author="孔向平副处长" w:date="2021-09-16T12:21:00Z">
                <w:pPr>
                  <w:jc w:val="left"/>
                  <w:textAlignment w:val="center"/>
                </w:pPr>
              </w:pPrChange>
            </w:pPr>
            <w:del w:id="12145" w:author="孔向平副处长" w:date="2021-09-16T12:21:00Z">
              <w:r>
                <w:rPr>
                  <w:rFonts w:hint="eastAsia" w:ascii="仿宋_GB2312" w:hAnsi="仿宋_GB2312" w:cs="仿宋_GB2312"/>
                  <w:bCs/>
                  <w:color w:val="000000" w:themeColor="text1"/>
                  <w:kern w:val="0"/>
                  <w:sz w:val="20"/>
                  <w:rPrChange w:id="12146" w:author="王志刚" w:date="2021-09-29T17:02:00Z">
                    <w:rPr>
                      <w:rFonts w:hint="eastAsia" w:ascii="仿宋_GB2312" w:hAnsi="仿宋_GB2312" w:cs="仿宋_GB2312"/>
                      <w:bCs/>
                      <w:kern w:val="0"/>
                      <w:sz w:val="20"/>
                    </w:rPr>
                  </w:rPrChange>
                  <w14:textFill>
                    <w14:solidFill>
                      <w14:schemeClr w14:val="tx1"/>
                    </w14:solidFill>
                  </w14:textFill>
                </w:rPr>
                <w:delText>网约车平台公司（单位）</w:delText>
              </w:r>
            </w:del>
          </w:p>
        </w:tc>
        <w:tc>
          <w:tcPr>
            <w:tcW w:w="586" w:type="dxa"/>
            <w:vMerge w:val="restart"/>
            <w:tcMar>
              <w:top w:w="15" w:type="dxa"/>
              <w:left w:w="15" w:type="dxa"/>
              <w:right w:w="15" w:type="dxa"/>
            </w:tcMar>
            <w:vAlign w:val="center"/>
            <w:tcPrChange w:id="12147" w:author="糯宝贝" w:date="2021-09-27T10:33:00Z">
              <w:tcPr>
                <w:tcW w:w="449" w:type="dxa"/>
                <w:gridSpan w:val="2"/>
                <w:vMerge w:val="restart"/>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000000" w:themeColor="text1"/>
                <w:kern w:val="0"/>
                <w:sz w:val="20"/>
                <w:lang w:bidi="ar"/>
                <w:rPrChange w:id="12148" w:author="王志刚" w:date="2021-09-29T17:02:00Z">
                  <w:rPr>
                    <w:rFonts w:hint="eastAsia" w:ascii="仿宋_GB2312" w:hAnsi="仿宋_GB2312" w:cs="仿宋_GB2312"/>
                    <w:bCs/>
                    <w:kern w:val="0"/>
                    <w:sz w:val="20"/>
                    <w:lang w:bidi="ar"/>
                  </w:rPr>
                </w:rPrChange>
                <w14:textFill>
                  <w14:solidFill>
                    <w14:schemeClr w14:val="tx1"/>
                  </w14:solidFill>
                </w14:textFill>
              </w:rPr>
              <w:t>罚款</w:t>
            </w:r>
          </w:p>
        </w:tc>
        <w:tc>
          <w:tcPr>
            <w:tcW w:w="1131" w:type="dxa"/>
            <w:vMerge w:val="restart"/>
            <w:tcMar>
              <w:top w:w="15" w:type="dxa"/>
              <w:left w:w="15" w:type="dxa"/>
              <w:right w:w="15" w:type="dxa"/>
            </w:tcMar>
            <w:vAlign w:val="center"/>
            <w:tcPrChange w:id="12149" w:author="糯宝贝" w:date="2021-09-27T10:33:00Z">
              <w:tcPr>
                <w:tcW w:w="30" w:type="dxa"/>
                <w:vMerge w:val="restart"/>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000000" w:themeColor="text1"/>
                <w:kern w:val="0"/>
                <w:sz w:val="20"/>
                <w:lang w:bidi="ar"/>
                <w:rPrChange w:id="12150" w:author="王志刚" w:date="2021-09-29T17:02:00Z">
                  <w:rPr>
                    <w:rFonts w:hint="eastAsia" w:ascii="仿宋_GB2312" w:hAnsi="仿宋_GB2312" w:cs="仿宋_GB2312"/>
                    <w:bCs/>
                    <w:kern w:val="0"/>
                    <w:sz w:val="20"/>
                    <w:lang w:bidi="ar"/>
                  </w:rPr>
                </w:rPrChange>
                <w14:textFill>
                  <w14:solidFill>
                    <w14:schemeClr w14:val="tx1"/>
                  </w14:solidFill>
                </w14:textFill>
              </w:rPr>
              <w:t>处</w:t>
            </w:r>
            <w:r>
              <w:rPr>
                <w:rFonts w:ascii="仿宋_GB2312" w:hAnsi="仿宋_GB2312" w:cs="仿宋_GB2312"/>
                <w:bCs/>
                <w:color w:val="000000" w:themeColor="text1"/>
                <w:kern w:val="0"/>
                <w:sz w:val="20"/>
                <w:lang w:bidi="ar"/>
                <w:rPrChange w:id="12151" w:author="王志刚" w:date="2021-09-29T17:02:00Z">
                  <w:rPr>
                    <w:rFonts w:ascii="仿宋_GB2312" w:hAnsi="仿宋_GB2312" w:cs="仿宋_GB2312"/>
                    <w:bCs/>
                    <w:kern w:val="0"/>
                    <w:sz w:val="20"/>
                    <w:lang w:bidi="ar"/>
                  </w:rPr>
                </w:rPrChange>
                <w14:textFill>
                  <w14:solidFill>
                    <w14:schemeClr w14:val="tx1"/>
                  </w14:solidFill>
                </w14:textFill>
              </w:rPr>
              <w:t>5000元罚款</w:t>
            </w:r>
          </w:p>
        </w:tc>
        <w:tc>
          <w:tcPr>
            <w:tcW w:w="805" w:type="dxa"/>
            <w:vMerge w:val="restart"/>
            <w:tcMar>
              <w:top w:w="15" w:type="dxa"/>
              <w:left w:w="15" w:type="dxa"/>
              <w:right w:w="15" w:type="dxa"/>
            </w:tcMar>
            <w:vAlign w:val="center"/>
            <w:tcPrChange w:id="12152" w:author="糯宝贝" w:date="2021-09-27T10:33:00Z">
              <w:tcPr>
                <w:tcW w:w="15" w:type="dxa"/>
                <w:vMerge w:val="restart"/>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000000" w:themeColor="text1"/>
                <w:kern w:val="0"/>
                <w:sz w:val="20"/>
                <w:lang w:bidi="ar"/>
                <w:rPrChange w:id="12153" w:author="王志刚" w:date="2021-09-29T17:02:00Z">
                  <w:rPr>
                    <w:rFonts w:hint="eastAsia" w:ascii="仿宋_GB2312" w:hAnsi="仿宋_GB2312" w:cs="仿宋_GB2312"/>
                    <w:bCs/>
                    <w:kern w:val="0"/>
                    <w:sz w:val="20"/>
                    <w:lang w:bidi="ar"/>
                  </w:rPr>
                </w:rPrChange>
                <w14:textFill>
                  <w14:solidFill>
                    <w14:schemeClr w14:val="tx1"/>
                  </w14:solidFill>
                </w14:textFill>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2154"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259" w:hRule="atLeast"/>
          <w:trPrChange w:id="12154" w:author="糯宝贝" w:date="2021-09-27T10:33:00Z">
            <w:trPr>
              <w:gridBefore w:val="2"/>
              <w:gridAfter w:val="5"/>
              <w:wBefore w:w="30" w:type="dxa"/>
              <w:trHeight w:val="259" w:hRule="atLeast"/>
            </w:trPr>
          </w:trPrChange>
        </w:trPr>
        <w:tc>
          <w:tcPr>
            <w:tcW w:w="637" w:type="dxa"/>
            <w:vMerge w:val="continue"/>
            <w:tcMar>
              <w:top w:w="15" w:type="dxa"/>
              <w:left w:w="15" w:type="dxa"/>
              <w:right w:w="15" w:type="dxa"/>
            </w:tcMar>
            <w:vAlign w:val="center"/>
            <w:tcPrChange w:id="12155" w:author="糯宝贝" w:date="2021-09-27T10:33:00Z">
              <w:tcPr>
                <w:tcW w:w="580" w:type="dxa"/>
                <w:gridSpan w:val="7"/>
                <w:vMerge w:val="continue"/>
                <w:tcMar>
                  <w:top w:w="15" w:type="dxa"/>
                  <w:left w:w="15" w:type="dxa"/>
                  <w:right w:w="15" w:type="dxa"/>
                </w:tcMar>
                <w:vAlign w:val="center"/>
              </w:tcPr>
            </w:tcPrChange>
          </w:tcPr>
          <w:p>
            <w:pPr>
              <w:widowControl/>
              <w:jc w:val="center"/>
              <w:textAlignment w:val="center"/>
              <w:rPr>
                <w:rFonts w:ascii="仿宋_GB2312" w:hAnsi="仿宋_GB2312" w:cs="仿宋_GB2312"/>
                <w:bCs/>
                <w:color w:val="FF0000"/>
                <w:kern w:val="0"/>
                <w:sz w:val="20"/>
                <w:lang w:bidi="ar"/>
              </w:rPr>
            </w:pPr>
          </w:p>
        </w:tc>
        <w:tc>
          <w:tcPr>
            <w:tcW w:w="512" w:type="dxa"/>
            <w:vMerge w:val="continue"/>
            <w:tcMar>
              <w:top w:w="15" w:type="dxa"/>
              <w:left w:w="15" w:type="dxa"/>
              <w:right w:w="15" w:type="dxa"/>
            </w:tcMar>
            <w:vAlign w:val="center"/>
            <w:tcPrChange w:id="12156" w:author="糯宝贝" w:date="2021-09-27T10:33:00Z">
              <w:tcPr>
                <w:tcW w:w="569" w:type="dxa"/>
                <w:gridSpan w:val="9"/>
                <w:vMerge w:val="continue"/>
                <w:tcMar>
                  <w:top w:w="15" w:type="dxa"/>
                  <w:left w:w="15" w:type="dxa"/>
                  <w:right w:w="15" w:type="dxa"/>
                </w:tcMar>
                <w:vAlign w:val="center"/>
              </w:tcPr>
            </w:tcPrChange>
          </w:tcPr>
          <w:p>
            <w:pPr>
              <w:widowControl/>
              <w:jc w:val="left"/>
              <w:textAlignment w:val="center"/>
              <w:rPr>
                <w:rFonts w:ascii="仿宋_GB2312" w:hAnsi="仿宋_GB2312" w:cs="仿宋_GB2312"/>
                <w:bCs/>
                <w:color w:val="FF0000"/>
                <w:kern w:val="0"/>
                <w:sz w:val="20"/>
                <w:lang w:bidi="ar"/>
              </w:rPr>
            </w:pPr>
          </w:p>
        </w:tc>
        <w:tc>
          <w:tcPr>
            <w:tcW w:w="1322" w:type="dxa"/>
            <w:gridSpan w:val="2"/>
            <w:vMerge w:val="continue"/>
            <w:tcMar>
              <w:top w:w="15" w:type="dxa"/>
              <w:left w:w="15" w:type="dxa"/>
              <w:right w:w="15" w:type="dxa"/>
            </w:tcMar>
            <w:vAlign w:val="center"/>
            <w:tcPrChange w:id="12157" w:author="糯宝贝" w:date="2021-09-27T10:33:00Z">
              <w:tcPr>
                <w:tcW w:w="1307" w:type="dxa"/>
                <w:gridSpan w:val="8"/>
                <w:vMerge w:val="continue"/>
                <w:tcMar>
                  <w:top w:w="15" w:type="dxa"/>
                  <w:left w:w="15" w:type="dxa"/>
                  <w:right w:w="15" w:type="dxa"/>
                </w:tcMar>
                <w:vAlign w:val="center"/>
              </w:tcPr>
            </w:tcPrChange>
          </w:tcPr>
          <w:p>
            <w:pPr>
              <w:widowControl/>
              <w:jc w:val="center"/>
              <w:textAlignment w:val="center"/>
              <w:rPr>
                <w:rFonts w:ascii="仿宋_GB2312" w:hAnsi="仿宋_GB2312" w:cs="仿宋_GB2312"/>
                <w:bCs/>
                <w:color w:val="FF0000"/>
                <w:kern w:val="0"/>
                <w:sz w:val="20"/>
                <w:lang w:bidi="ar"/>
              </w:rPr>
            </w:pPr>
          </w:p>
        </w:tc>
        <w:tc>
          <w:tcPr>
            <w:tcW w:w="1524" w:type="dxa"/>
            <w:vMerge w:val="continue"/>
            <w:tcMar>
              <w:top w:w="15" w:type="dxa"/>
              <w:left w:w="15" w:type="dxa"/>
              <w:right w:w="15" w:type="dxa"/>
            </w:tcMar>
            <w:vAlign w:val="center"/>
            <w:tcPrChange w:id="12158" w:author="糯宝贝" w:date="2021-09-27T10:33:00Z">
              <w:tcPr>
                <w:tcW w:w="1539" w:type="dxa"/>
                <w:gridSpan w:val="7"/>
                <w:vMerge w:val="continue"/>
                <w:tcMar>
                  <w:top w:w="15" w:type="dxa"/>
                  <w:left w:w="15" w:type="dxa"/>
                  <w:right w:w="15" w:type="dxa"/>
                </w:tcMar>
                <w:vAlign w:val="center"/>
              </w:tcPr>
            </w:tcPrChange>
          </w:tcPr>
          <w:p>
            <w:pPr>
              <w:widowControl/>
              <w:textAlignment w:val="center"/>
              <w:rPr>
                <w:rFonts w:ascii="仿宋_GB2312" w:hAnsi="仿宋_GB2312" w:cs="仿宋_GB2312"/>
                <w:bCs/>
                <w:color w:val="FF0000"/>
                <w:kern w:val="0"/>
                <w:sz w:val="20"/>
                <w:lang w:bidi="ar"/>
              </w:rPr>
            </w:pPr>
          </w:p>
        </w:tc>
        <w:tc>
          <w:tcPr>
            <w:tcW w:w="819" w:type="dxa"/>
            <w:vMerge w:val="restart"/>
            <w:tcMar>
              <w:top w:w="15" w:type="dxa"/>
              <w:left w:w="15" w:type="dxa"/>
              <w:right w:w="15" w:type="dxa"/>
            </w:tcMar>
            <w:vAlign w:val="center"/>
            <w:tcPrChange w:id="12159"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color w:val="FF0000"/>
                <w:sz w:val="20"/>
              </w:rPr>
            </w:pPr>
          </w:p>
        </w:tc>
        <w:tc>
          <w:tcPr>
            <w:tcW w:w="1416" w:type="dxa"/>
            <w:vMerge w:val="restart"/>
            <w:tcMar>
              <w:top w:w="15" w:type="dxa"/>
              <w:left w:w="15" w:type="dxa"/>
              <w:right w:w="15" w:type="dxa"/>
            </w:tcMar>
            <w:vAlign w:val="center"/>
            <w:tcPrChange w:id="12160" w:author="糯宝贝" w:date="2021-09-27T10:33:00Z">
              <w:tcPr>
                <w:tcW w:w="1416" w:type="dxa"/>
                <w:gridSpan w:val="7"/>
                <w:vMerge w:val="restart"/>
                <w:tcMar>
                  <w:top w:w="15" w:type="dxa"/>
                  <w:left w:w="15" w:type="dxa"/>
                  <w:right w:w="15" w:type="dxa"/>
                </w:tcMar>
                <w:vAlign w:val="center"/>
              </w:tcPr>
            </w:tcPrChange>
          </w:tcPr>
          <w:p>
            <w:pPr>
              <w:tabs>
                <w:tab w:val="left" w:pos="420"/>
              </w:tabs>
              <w:ind w:left="420" w:hanging="420"/>
              <w:textAlignment w:val="center"/>
              <w:rPr>
                <w:rFonts w:ascii="仿宋_GB2312" w:hAnsi="仿宋_GB2312" w:cs="仿宋_GB2312"/>
                <w:bCs/>
                <w:color w:val="FF0000"/>
                <w:kern w:val="0"/>
                <w:sz w:val="20"/>
                <w:lang w:bidi="ar"/>
              </w:rPr>
            </w:pPr>
            <w:ins w:id="12161" w:author="孔向平副处长" w:date="2021-09-16T11:55:00Z">
              <w:r>
                <w:rPr>
                  <w:rFonts w:hint="eastAsia" w:ascii="仿宋_GB2312" w:hAnsi="仿宋_GB2312" w:cs="仿宋_GB2312"/>
                  <w:bCs/>
                  <w:color w:val="FF0000"/>
                  <w:kern w:val="0"/>
                  <w:sz w:val="20"/>
                  <w:lang w:bidi="ar"/>
                </w:rPr>
                <w:t>线上提供服务驾驶员与线</w:t>
              </w:r>
            </w:ins>
            <w:r>
              <w:rPr>
                <w:rFonts w:hint="eastAsia" w:ascii="仿宋_GB2312" w:hAnsi="仿宋_GB2312" w:cs="仿宋_GB2312"/>
                <w:bCs/>
                <w:color w:val="FF0000"/>
                <w:kern w:val="0"/>
                <w:sz w:val="20"/>
                <w:lang w:bidi="ar"/>
              </w:rPr>
              <w:t>下实际提供服务驾驶员不一致</w:t>
            </w:r>
          </w:p>
        </w:tc>
        <w:tc>
          <w:tcPr>
            <w:tcW w:w="1012" w:type="dxa"/>
            <w:vMerge w:val="restart"/>
            <w:tcMar>
              <w:top w:w="15" w:type="dxa"/>
              <w:left w:w="15" w:type="dxa"/>
              <w:right w:w="15" w:type="dxa"/>
            </w:tcMar>
            <w:vAlign w:val="center"/>
            <w:tcPrChange w:id="12162" w:author="糯宝贝" w:date="2021-09-27T10:33:00Z">
              <w:tcPr>
                <w:tcW w:w="1012" w:type="dxa"/>
                <w:gridSpan w:val="7"/>
                <w:vMerge w:val="restart"/>
                <w:tcMar>
                  <w:top w:w="15" w:type="dxa"/>
                  <w:left w:w="15" w:type="dxa"/>
                  <w:right w:w="15" w:type="dxa"/>
                </w:tcMar>
                <w:vAlign w:val="center"/>
              </w:tcPr>
            </w:tcPrChange>
          </w:tcPr>
          <w:p>
            <w:pPr>
              <w:tabs>
                <w:tab w:val="left" w:pos="420"/>
              </w:tabs>
              <w:ind w:left="420" w:hanging="420"/>
              <w:jc w:val="left"/>
              <w:textAlignment w:val="center"/>
              <w:rPr>
                <w:rFonts w:ascii="仿宋_GB2312" w:hAnsi="仿宋_GB2312" w:cs="仿宋_GB2312"/>
                <w:bCs/>
                <w:color w:val="FF0000"/>
                <w:kern w:val="0"/>
                <w:sz w:val="20"/>
                <w:lang w:bidi="ar"/>
              </w:rPr>
            </w:pPr>
            <w:ins w:id="12163" w:author="孔向平副处长" w:date="2021-09-16T11:55:00Z">
              <w:r>
                <w:rPr>
                  <w:rFonts w:hint="eastAsia" w:ascii="仿宋_GB2312" w:hAnsi="仿宋_GB2312" w:cs="仿宋_GB2312"/>
                  <w:bCs/>
                  <w:color w:val="FF0000"/>
                  <w:kern w:val="0"/>
                  <w:sz w:val="20"/>
                  <w:lang w:bidi="ar"/>
                </w:rPr>
                <w:t>设区的市、县（市、区）交通运输部门</w:t>
              </w:r>
            </w:ins>
          </w:p>
        </w:tc>
        <w:tc>
          <w:tcPr>
            <w:tcW w:w="983" w:type="dxa"/>
            <w:vMerge w:val="restart"/>
            <w:tcMar>
              <w:top w:w="15" w:type="dxa"/>
              <w:left w:w="15" w:type="dxa"/>
              <w:right w:w="15" w:type="dxa"/>
            </w:tcMar>
            <w:vAlign w:val="center"/>
            <w:tcPrChange w:id="12164" w:author="糯宝贝" w:date="2021-09-27T10:33:00Z">
              <w:tcPr>
                <w:tcW w:w="983" w:type="dxa"/>
                <w:gridSpan w:val="7"/>
                <w:vMerge w:val="restart"/>
                <w:tcMar>
                  <w:top w:w="15" w:type="dxa"/>
                  <w:left w:w="15" w:type="dxa"/>
                  <w:right w:w="15" w:type="dxa"/>
                </w:tcMar>
                <w:vAlign w:val="center"/>
              </w:tcPr>
            </w:tcPrChange>
          </w:tcPr>
          <w:p>
            <w:pPr>
              <w:tabs>
                <w:tab w:val="left" w:pos="420"/>
              </w:tabs>
              <w:ind w:left="420" w:hanging="420"/>
              <w:jc w:val="left"/>
              <w:textAlignment w:val="center"/>
              <w:rPr>
                <w:rFonts w:ascii="仿宋_GB2312" w:hAnsi="仿宋_GB2312" w:cs="仿宋_GB2312"/>
                <w:bCs/>
                <w:color w:val="FF0000"/>
                <w:kern w:val="0"/>
                <w:sz w:val="20"/>
                <w:lang w:bidi="ar"/>
              </w:rPr>
            </w:pPr>
            <w:ins w:id="12165" w:author="孔向平副处长" w:date="2021-09-16T11:55:00Z">
              <w:r>
                <w:rPr>
                  <w:rFonts w:hint="eastAsia" w:ascii="仿宋_GB2312" w:hAnsi="仿宋_GB2312" w:cs="仿宋_GB2312"/>
                  <w:bCs/>
                  <w:color w:val="FF0000"/>
                  <w:kern w:val="0"/>
                  <w:sz w:val="20"/>
                  <w:lang w:bidi="ar"/>
                </w:rPr>
                <w:t>客运出租汽车经营</w:t>
              </w:r>
            </w:ins>
          </w:p>
        </w:tc>
        <w:tc>
          <w:tcPr>
            <w:tcW w:w="3995" w:type="dxa"/>
            <w:vMerge w:val="continue"/>
            <w:tcMar>
              <w:top w:w="15" w:type="dxa"/>
              <w:left w:w="15" w:type="dxa"/>
              <w:right w:w="15" w:type="dxa"/>
            </w:tcMar>
            <w:vAlign w:val="center"/>
            <w:tcPrChange w:id="12166" w:author="糯宝贝" w:date="2021-09-27T10:33:00Z">
              <w:tcPr>
                <w:tcW w:w="3995" w:type="dxa"/>
                <w:gridSpan w:val="7"/>
                <w:vMerge w:val="continue"/>
                <w:tcMar>
                  <w:top w:w="15" w:type="dxa"/>
                  <w:left w:w="15" w:type="dxa"/>
                  <w:right w:w="15" w:type="dxa"/>
                </w:tcMar>
                <w:vAlign w:val="center"/>
              </w:tcPr>
            </w:tcPrChange>
          </w:tcPr>
          <w:p>
            <w:pPr>
              <w:ind w:firstLine="400" w:firstLineChars="200"/>
              <w:textAlignment w:val="center"/>
              <w:rPr>
                <w:rFonts w:ascii="仿宋_GB2312" w:hAnsi="仿宋_GB2312" w:cs="仿宋_GB2312"/>
                <w:bCs/>
                <w:color w:val="FF0000"/>
                <w:kern w:val="0"/>
                <w:sz w:val="20"/>
              </w:rPr>
            </w:pPr>
          </w:p>
        </w:tc>
        <w:tc>
          <w:tcPr>
            <w:tcW w:w="3578" w:type="dxa"/>
            <w:vMerge w:val="continue"/>
            <w:tcMar>
              <w:top w:w="15" w:type="dxa"/>
              <w:left w:w="15" w:type="dxa"/>
              <w:right w:w="15" w:type="dxa"/>
            </w:tcMar>
            <w:vAlign w:val="center"/>
            <w:tcPrChange w:id="12167"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746" w:type="dxa"/>
            <w:vMerge w:val="continue"/>
            <w:tcMar>
              <w:top w:w="15" w:type="dxa"/>
              <w:left w:w="15" w:type="dxa"/>
              <w:right w:w="15" w:type="dxa"/>
            </w:tcMar>
            <w:vAlign w:val="center"/>
            <w:tcPrChange w:id="12168" w:author="糯宝贝" w:date="2021-09-27T10:33:00Z">
              <w:tcPr>
                <w:tcW w:w="746" w:type="dxa"/>
                <w:gridSpan w:val="7"/>
                <w:vMerge w:val="continue"/>
                <w:tcMar>
                  <w:top w:w="15" w:type="dxa"/>
                  <w:left w:w="15" w:type="dxa"/>
                  <w:right w:w="15" w:type="dxa"/>
                </w:tcMar>
                <w:vAlign w:val="center"/>
              </w:tcPr>
            </w:tcPrChange>
          </w:tcPr>
          <w:p>
            <w:pPr>
              <w:widowControl/>
              <w:jc w:val="center"/>
              <w:textAlignment w:val="center"/>
              <w:rPr>
                <w:rFonts w:ascii="仿宋_GB2312" w:hAnsi="仿宋_GB2312" w:cs="仿宋_GB2312"/>
                <w:bCs/>
                <w:color w:val="000000" w:themeColor="text1"/>
                <w:kern w:val="0"/>
                <w:sz w:val="20"/>
                <w:lang w:bidi="ar"/>
                <w:rPrChange w:id="12169" w:author="王志刚" w:date="2021-09-29T17:02:00Z">
                  <w:rPr>
                    <w:rFonts w:ascii="仿宋_GB2312" w:hAnsi="仿宋_GB2312" w:cs="仿宋_GB2312"/>
                    <w:bCs/>
                    <w:kern w:val="0"/>
                    <w:sz w:val="20"/>
                    <w:lang w:bidi="ar"/>
                  </w:rPr>
                </w:rPrChange>
                <w14:textFill>
                  <w14:solidFill>
                    <w14:schemeClr w14:val="tx1"/>
                  </w14:solidFill>
                </w14:textFill>
              </w:rPr>
            </w:pPr>
          </w:p>
        </w:tc>
        <w:tc>
          <w:tcPr>
            <w:tcW w:w="1237" w:type="dxa"/>
            <w:vMerge w:val="continue"/>
            <w:tcMar>
              <w:top w:w="15" w:type="dxa"/>
              <w:left w:w="15" w:type="dxa"/>
              <w:right w:w="15" w:type="dxa"/>
            </w:tcMar>
            <w:vAlign w:val="center"/>
            <w:tcPrChange w:id="12170" w:author="糯宝贝" w:date="2021-09-27T10:33:00Z">
              <w:tcPr>
                <w:tcW w:w="1237"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color w:val="000000" w:themeColor="text1"/>
                <w:kern w:val="0"/>
                <w:sz w:val="20"/>
                <w:lang w:bidi="ar"/>
                <w:rPrChange w:id="12171" w:author="王志刚" w:date="2021-09-29T17:02:00Z">
                  <w:rPr>
                    <w:rFonts w:ascii="仿宋_GB2312" w:hAnsi="仿宋_GB2312" w:cs="仿宋_GB2312"/>
                    <w:bCs/>
                    <w:kern w:val="0"/>
                    <w:sz w:val="20"/>
                    <w:lang w:bidi="ar"/>
                  </w:rPr>
                </w:rPrChange>
                <w14:textFill>
                  <w14:solidFill>
                    <w14:schemeClr w14:val="tx1"/>
                  </w14:solidFill>
                </w14:textFill>
              </w:rPr>
            </w:pPr>
          </w:p>
        </w:tc>
        <w:tc>
          <w:tcPr>
            <w:tcW w:w="946" w:type="dxa"/>
            <w:vMerge w:val="continue"/>
            <w:tcMar>
              <w:top w:w="15" w:type="dxa"/>
              <w:left w:w="15" w:type="dxa"/>
              <w:right w:w="15" w:type="dxa"/>
            </w:tcMar>
            <w:vAlign w:val="center"/>
            <w:tcPrChange w:id="12172" w:author="糯宝贝" w:date="2021-09-27T10:33:00Z">
              <w:tcPr>
                <w:tcW w:w="946" w:type="dxa"/>
                <w:gridSpan w:val="8"/>
                <w:vMerge w:val="continue"/>
                <w:tcMar>
                  <w:top w:w="15" w:type="dxa"/>
                  <w:left w:w="15" w:type="dxa"/>
                  <w:right w:w="15" w:type="dxa"/>
                </w:tcMar>
                <w:vAlign w:val="center"/>
              </w:tcPr>
            </w:tcPrChange>
          </w:tcPr>
          <w:p>
            <w:pPr>
              <w:jc w:val="left"/>
              <w:textAlignment w:val="center"/>
              <w:rPr>
                <w:rFonts w:ascii="仿宋_GB2312" w:hAnsi="仿宋_GB2312" w:cs="仿宋_GB2312"/>
                <w:bCs/>
                <w:color w:val="000000" w:themeColor="text1"/>
                <w:kern w:val="0"/>
                <w:sz w:val="20"/>
                <w:rPrChange w:id="12173" w:author="王志刚" w:date="2021-09-29T17:02:00Z">
                  <w:rPr>
                    <w:rFonts w:ascii="仿宋_GB2312" w:hAnsi="仿宋_GB2312" w:cs="仿宋_GB2312"/>
                    <w:bCs/>
                    <w:kern w:val="0"/>
                    <w:sz w:val="20"/>
                  </w:rPr>
                </w:rPrChange>
                <w14:textFill>
                  <w14:solidFill>
                    <w14:schemeClr w14:val="tx1"/>
                  </w14:solidFill>
                </w14:textFill>
              </w:rPr>
            </w:pPr>
          </w:p>
        </w:tc>
        <w:tc>
          <w:tcPr>
            <w:tcW w:w="586" w:type="dxa"/>
            <w:vMerge w:val="continue"/>
            <w:tcMar>
              <w:top w:w="15" w:type="dxa"/>
              <w:left w:w="15" w:type="dxa"/>
              <w:right w:w="15" w:type="dxa"/>
            </w:tcMar>
            <w:vAlign w:val="center"/>
            <w:tcPrChange w:id="12174" w:author="糯宝贝" w:date="2021-09-27T10:33:00Z">
              <w:tcPr>
                <w:tcW w:w="586"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color w:val="000000" w:themeColor="text1"/>
                <w:kern w:val="0"/>
                <w:sz w:val="20"/>
                <w:lang w:bidi="ar"/>
                <w:rPrChange w:id="12175" w:author="王志刚" w:date="2021-09-29T17:02:00Z">
                  <w:rPr>
                    <w:rFonts w:ascii="仿宋_GB2312" w:hAnsi="仿宋_GB2312" w:cs="仿宋_GB2312"/>
                    <w:bCs/>
                    <w:kern w:val="0"/>
                    <w:sz w:val="20"/>
                    <w:lang w:bidi="ar"/>
                  </w:rPr>
                </w:rPrChange>
                <w14:textFill>
                  <w14:solidFill>
                    <w14:schemeClr w14:val="tx1"/>
                  </w14:solidFill>
                </w14:textFill>
              </w:rPr>
            </w:pPr>
          </w:p>
        </w:tc>
        <w:tc>
          <w:tcPr>
            <w:tcW w:w="1131" w:type="dxa"/>
            <w:vMerge w:val="continue"/>
            <w:tcMar>
              <w:top w:w="15" w:type="dxa"/>
              <w:left w:w="15" w:type="dxa"/>
              <w:right w:w="15" w:type="dxa"/>
            </w:tcMar>
            <w:vAlign w:val="center"/>
            <w:tcPrChange w:id="12176" w:author="糯宝贝" w:date="2021-09-27T10:33:00Z">
              <w:tcPr>
                <w:tcW w:w="1131"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color w:val="000000" w:themeColor="text1"/>
                <w:kern w:val="0"/>
                <w:sz w:val="20"/>
                <w:lang w:bidi="ar"/>
                <w:rPrChange w:id="12177" w:author="王志刚" w:date="2021-09-29T17:02:00Z">
                  <w:rPr>
                    <w:rFonts w:ascii="仿宋_GB2312" w:hAnsi="仿宋_GB2312" w:cs="仿宋_GB2312"/>
                    <w:bCs/>
                    <w:kern w:val="0"/>
                    <w:sz w:val="20"/>
                    <w:lang w:bidi="ar"/>
                  </w:rPr>
                </w:rPrChange>
                <w14:textFill>
                  <w14:solidFill>
                    <w14:schemeClr w14:val="tx1"/>
                  </w14:solidFill>
                </w14:textFill>
              </w:rPr>
            </w:pPr>
          </w:p>
        </w:tc>
        <w:tc>
          <w:tcPr>
            <w:tcW w:w="805" w:type="dxa"/>
            <w:vMerge w:val="continue"/>
            <w:tcMar>
              <w:top w:w="15" w:type="dxa"/>
              <w:left w:w="15" w:type="dxa"/>
              <w:right w:w="15" w:type="dxa"/>
            </w:tcMar>
            <w:vAlign w:val="center"/>
            <w:tcPrChange w:id="12178" w:author="糯宝贝" w:date="2021-09-27T10:33:00Z">
              <w:tcPr>
                <w:tcW w:w="805"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color w:val="000000" w:themeColor="text1"/>
                <w:kern w:val="0"/>
                <w:sz w:val="20"/>
                <w:lang w:bidi="ar"/>
                <w:rPrChange w:id="12179" w:author="王志刚" w:date="2021-09-29T17:02:00Z">
                  <w:rPr>
                    <w:rFonts w:ascii="仿宋_GB2312" w:hAnsi="仿宋_GB2312" w:cs="仿宋_GB2312"/>
                    <w:bCs/>
                    <w:kern w:val="0"/>
                    <w:sz w:val="20"/>
                    <w:lang w:bidi="ar"/>
                  </w:rPr>
                </w:rPrChang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2180"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197" w:hRule="atLeast"/>
          <w:trPrChange w:id="12180"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2181" w:author="糯宝贝" w:date="2021-09-27T10:33:00Z">
              <w:tcPr>
                <w:tcW w:w="30" w:type="dxa"/>
                <w:vMerge w:val="continue"/>
              </w:tcPr>
            </w:tcPrChange>
          </w:tcPr>
          <w:p>
            <w:pPr>
              <w:widowControl/>
              <w:jc w:val="center"/>
              <w:textAlignment w:val="center"/>
              <w:rPr>
                <w:rFonts w:ascii="仿宋_GB2312" w:hAnsi="仿宋_GB2312" w:cs="仿宋_GB2312"/>
                <w:bCs/>
                <w:color w:val="FF0000"/>
                <w:kern w:val="0"/>
                <w:sz w:val="20"/>
                <w:lang w:bidi="ar"/>
              </w:rPr>
            </w:pPr>
          </w:p>
        </w:tc>
        <w:tc>
          <w:tcPr>
            <w:tcW w:w="512" w:type="dxa"/>
            <w:vMerge w:val="continue"/>
            <w:tcMar>
              <w:top w:w="15" w:type="dxa"/>
              <w:left w:w="15" w:type="dxa"/>
              <w:right w:w="15" w:type="dxa"/>
            </w:tcMar>
            <w:vAlign w:val="center"/>
            <w:tcPrChange w:id="12182" w:author="糯宝贝" w:date="2021-09-27T10:33:00Z">
              <w:tcPr>
                <w:tcW w:w="15" w:type="dxa"/>
                <w:vMerge w:val="continue"/>
              </w:tcPr>
            </w:tcPrChange>
          </w:tcPr>
          <w:p>
            <w:pPr>
              <w:widowControl/>
              <w:jc w:val="left"/>
              <w:textAlignment w:val="center"/>
              <w:rPr>
                <w:rFonts w:ascii="仿宋_GB2312" w:hAnsi="仿宋_GB2312" w:cs="仿宋_GB2312"/>
                <w:bCs/>
                <w:color w:val="FF0000"/>
                <w:kern w:val="0"/>
                <w:sz w:val="20"/>
                <w:lang w:bidi="ar"/>
              </w:rPr>
            </w:pPr>
          </w:p>
        </w:tc>
        <w:tc>
          <w:tcPr>
            <w:tcW w:w="1322" w:type="dxa"/>
            <w:gridSpan w:val="2"/>
            <w:vMerge w:val="continue"/>
            <w:tcMar>
              <w:top w:w="15" w:type="dxa"/>
              <w:left w:w="15" w:type="dxa"/>
              <w:right w:w="15" w:type="dxa"/>
            </w:tcMar>
            <w:vAlign w:val="center"/>
            <w:tcPrChange w:id="12183" w:author="糯宝贝" w:date="2021-09-27T10:33:00Z">
              <w:tcPr>
                <w:tcW w:w="15" w:type="dxa"/>
                <w:vMerge w:val="continue"/>
              </w:tcPr>
            </w:tcPrChange>
          </w:tcPr>
          <w:p>
            <w:pPr>
              <w:widowControl/>
              <w:jc w:val="center"/>
              <w:textAlignment w:val="center"/>
              <w:rPr>
                <w:rFonts w:ascii="仿宋_GB2312" w:hAnsi="仿宋_GB2312" w:cs="仿宋_GB2312"/>
                <w:bCs/>
                <w:color w:val="FF0000"/>
                <w:kern w:val="0"/>
                <w:sz w:val="20"/>
                <w:lang w:bidi="ar"/>
              </w:rPr>
            </w:pPr>
          </w:p>
        </w:tc>
        <w:tc>
          <w:tcPr>
            <w:tcW w:w="1524" w:type="dxa"/>
            <w:vMerge w:val="continue"/>
            <w:tcMar>
              <w:top w:w="15" w:type="dxa"/>
              <w:left w:w="15" w:type="dxa"/>
              <w:right w:w="15" w:type="dxa"/>
            </w:tcMar>
            <w:vAlign w:val="center"/>
            <w:tcPrChange w:id="12184" w:author="糯宝贝" w:date="2021-09-27T10:33:00Z">
              <w:tcPr>
                <w:tcW w:w="15" w:type="dxa"/>
                <w:vMerge w:val="continue"/>
              </w:tcPr>
            </w:tcPrChange>
          </w:tcPr>
          <w:p>
            <w:pPr>
              <w:widowControl/>
              <w:textAlignment w:val="center"/>
              <w:rPr>
                <w:rFonts w:ascii="仿宋_GB2312" w:hAnsi="仿宋_GB2312" w:cs="仿宋_GB2312"/>
                <w:bCs/>
                <w:color w:val="FF0000"/>
                <w:kern w:val="0"/>
                <w:sz w:val="20"/>
                <w:lang w:bidi="ar"/>
              </w:rPr>
            </w:pPr>
          </w:p>
        </w:tc>
        <w:tc>
          <w:tcPr>
            <w:tcW w:w="819" w:type="dxa"/>
            <w:vMerge w:val="continue"/>
            <w:tcMar>
              <w:top w:w="15" w:type="dxa"/>
              <w:left w:w="15" w:type="dxa"/>
              <w:right w:w="15" w:type="dxa"/>
            </w:tcMar>
            <w:vAlign w:val="center"/>
            <w:tcPrChange w:id="12185" w:author="糯宝贝" w:date="2021-09-27T10:33:00Z">
              <w:tcPr>
                <w:tcW w:w="15" w:type="dxa"/>
                <w:vMerge w:val="continue"/>
              </w:tcPr>
            </w:tcPrChange>
          </w:tcPr>
          <w:p>
            <w:pPr>
              <w:jc w:val="left"/>
              <w:rPr>
                <w:rFonts w:ascii="仿宋_GB2312" w:hAnsi="仿宋_GB2312" w:cs="仿宋_GB2312"/>
                <w:bCs/>
                <w:color w:val="FF0000"/>
                <w:sz w:val="20"/>
              </w:rPr>
            </w:pPr>
          </w:p>
        </w:tc>
        <w:tc>
          <w:tcPr>
            <w:tcW w:w="1416" w:type="dxa"/>
            <w:vMerge w:val="continue"/>
            <w:tcMar>
              <w:top w:w="15" w:type="dxa"/>
              <w:left w:w="15" w:type="dxa"/>
              <w:right w:w="15" w:type="dxa"/>
            </w:tcMar>
            <w:vAlign w:val="center"/>
            <w:tcPrChange w:id="12186" w:author="糯宝贝" w:date="2021-09-27T10:33:00Z">
              <w:tcPr>
                <w:tcW w:w="30" w:type="dxa"/>
                <w:vMerge w:val="continue"/>
              </w:tcPr>
            </w:tcPrChange>
          </w:tcPr>
          <w:p>
            <w:pPr>
              <w:widowControl/>
              <w:textAlignment w:val="center"/>
              <w:rPr>
                <w:rFonts w:ascii="仿宋_GB2312" w:hAnsi="仿宋_GB2312" w:cs="仿宋_GB2312"/>
                <w:bCs/>
                <w:color w:val="FF0000"/>
                <w:kern w:val="0"/>
                <w:sz w:val="20"/>
                <w:lang w:bidi="ar"/>
              </w:rPr>
            </w:pPr>
          </w:p>
        </w:tc>
        <w:tc>
          <w:tcPr>
            <w:tcW w:w="1012" w:type="dxa"/>
            <w:vMerge w:val="continue"/>
            <w:tcMar>
              <w:top w:w="15" w:type="dxa"/>
              <w:left w:w="15" w:type="dxa"/>
              <w:right w:w="15" w:type="dxa"/>
            </w:tcMar>
            <w:vAlign w:val="center"/>
            <w:tcPrChange w:id="12187" w:author="糯宝贝" w:date="2021-09-27T10:33:00Z">
              <w:tcPr>
                <w:tcW w:w="460" w:type="dxa"/>
                <w:vMerge w:val="continue"/>
              </w:tcPr>
            </w:tcPrChange>
          </w:tcPr>
          <w:p>
            <w:pPr>
              <w:widowControl/>
              <w:jc w:val="left"/>
              <w:textAlignment w:val="center"/>
              <w:rPr>
                <w:rFonts w:ascii="仿宋_GB2312" w:hAnsi="仿宋_GB2312" w:cs="仿宋_GB2312"/>
                <w:bCs/>
                <w:color w:val="FF0000"/>
                <w:kern w:val="0"/>
                <w:sz w:val="20"/>
                <w:lang w:bidi="ar"/>
              </w:rPr>
            </w:pPr>
          </w:p>
        </w:tc>
        <w:tc>
          <w:tcPr>
            <w:tcW w:w="983" w:type="dxa"/>
            <w:vMerge w:val="continue"/>
            <w:tcMar>
              <w:top w:w="15" w:type="dxa"/>
              <w:left w:w="15" w:type="dxa"/>
              <w:right w:w="15" w:type="dxa"/>
            </w:tcMar>
            <w:vAlign w:val="center"/>
            <w:tcPrChange w:id="12188" w:author="糯宝贝" w:date="2021-09-27T10:33:00Z">
              <w:tcPr>
                <w:tcW w:w="30" w:type="dxa"/>
                <w:vMerge w:val="continue"/>
              </w:tcPr>
            </w:tcPrChange>
          </w:tcPr>
          <w:p>
            <w:pPr>
              <w:widowControl/>
              <w:jc w:val="left"/>
              <w:textAlignment w:val="center"/>
              <w:rPr>
                <w:rFonts w:ascii="仿宋_GB2312" w:hAnsi="仿宋_GB2312" w:cs="仿宋_GB2312"/>
                <w:bCs/>
                <w:color w:val="FF0000"/>
                <w:kern w:val="0"/>
                <w:sz w:val="20"/>
                <w:lang w:bidi="ar"/>
              </w:rPr>
            </w:pPr>
          </w:p>
        </w:tc>
        <w:tc>
          <w:tcPr>
            <w:tcW w:w="3995" w:type="dxa"/>
            <w:vMerge w:val="continue"/>
            <w:tcMar>
              <w:top w:w="15" w:type="dxa"/>
              <w:left w:w="15" w:type="dxa"/>
              <w:right w:w="15" w:type="dxa"/>
            </w:tcMar>
            <w:vAlign w:val="center"/>
            <w:tcPrChange w:id="12189"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color w:val="FF0000"/>
                <w:kern w:val="0"/>
                <w:sz w:val="20"/>
              </w:rPr>
            </w:pPr>
          </w:p>
        </w:tc>
        <w:tc>
          <w:tcPr>
            <w:tcW w:w="3578" w:type="dxa"/>
            <w:vMerge w:val="continue"/>
            <w:tcMar>
              <w:top w:w="15" w:type="dxa"/>
              <w:left w:w="15" w:type="dxa"/>
              <w:right w:w="15" w:type="dxa"/>
            </w:tcMar>
            <w:vAlign w:val="center"/>
            <w:tcPrChange w:id="12190" w:author="糯宝贝" w:date="2021-09-27T10:33:00Z">
              <w:tcPr>
                <w:tcW w:w="15" w:type="dxa"/>
                <w:vMerge w:val="continue"/>
              </w:tcPr>
            </w:tcPrChange>
          </w:tcPr>
          <w:p>
            <w:pPr>
              <w:widowControl/>
              <w:ind w:firstLine="400" w:firstLineChars="200"/>
              <w:textAlignment w:val="center"/>
              <w:rPr>
                <w:rFonts w:ascii="仿宋_GB2312" w:hAnsi="仿宋_GB2312" w:cs="仿宋_GB2312"/>
                <w:bCs/>
                <w:color w:val="FF0000"/>
                <w:kern w:val="0"/>
                <w:sz w:val="20"/>
              </w:rPr>
            </w:pPr>
          </w:p>
        </w:tc>
        <w:tc>
          <w:tcPr>
            <w:tcW w:w="746" w:type="dxa"/>
            <w:tcMar>
              <w:top w:w="15" w:type="dxa"/>
              <w:left w:w="15" w:type="dxa"/>
              <w:right w:w="15" w:type="dxa"/>
            </w:tcMar>
            <w:vAlign w:val="center"/>
            <w:tcPrChange w:id="12191" w:author="糯宝贝" w:date="2021-09-27T10:33:00Z">
              <w:tcPr>
                <w:tcW w:w="15" w:type="dxa"/>
              </w:tcPr>
            </w:tcPrChange>
          </w:tcPr>
          <w:p>
            <w:pPr>
              <w:widowControl/>
              <w:tabs>
                <w:tab w:val="left" w:pos="420"/>
              </w:tabs>
              <w:ind w:left="420" w:hanging="420"/>
              <w:jc w:val="center"/>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严重</w:t>
            </w:r>
          </w:p>
        </w:tc>
        <w:tc>
          <w:tcPr>
            <w:tcW w:w="1237" w:type="dxa"/>
            <w:tcMar>
              <w:top w:w="15" w:type="dxa"/>
              <w:left w:w="15" w:type="dxa"/>
              <w:right w:w="15" w:type="dxa"/>
            </w:tcMar>
            <w:vAlign w:val="center"/>
            <w:tcPrChange w:id="12192"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ins w:id="12193" w:author="孔向平副处长" w:date="2021-09-16T12:20:00Z">
              <w:r>
                <w:rPr>
                  <w:rFonts w:hint="eastAsia" w:ascii="仿宋_GB2312" w:hAnsi="仿宋_GB2312" w:cs="仿宋_GB2312"/>
                  <w:bCs/>
                  <w:color w:val="FF0000"/>
                  <w:kern w:val="0"/>
                  <w:sz w:val="20"/>
                  <w:lang w:bidi="ar"/>
                </w:rPr>
                <w:t>情节严重的</w:t>
              </w:r>
            </w:ins>
            <w:del w:id="12194" w:author="孔向平副处长" w:date="2021-09-16T12:20:00Z">
              <w:r>
                <w:rPr>
                  <w:rFonts w:hint="eastAsia" w:ascii="仿宋_GB2312" w:hAnsi="仿宋_GB2312" w:cs="仿宋_GB2312"/>
                  <w:bCs/>
                  <w:color w:val="FF0000"/>
                  <w:kern w:val="0"/>
                  <w:sz w:val="20"/>
                  <w:lang w:bidi="ar"/>
                </w:rPr>
                <w:delText>已被查处两次或有其他严重情节的</w:delText>
              </w:r>
            </w:del>
          </w:p>
        </w:tc>
        <w:tc>
          <w:tcPr>
            <w:tcW w:w="946" w:type="dxa"/>
            <w:vMerge w:val="continue"/>
            <w:tcMar>
              <w:top w:w="15" w:type="dxa"/>
              <w:left w:w="15" w:type="dxa"/>
              <w:right w:w="15" w:type="dxa"/>
            </w:tcMar>
            <w:vAlign w:val="center"/>
            <w:tcPrChange w:id="12195" w:author="糯宝贝" w:date="2021-09-27T10:33:00Z">
              <w:tcPr>
                <w:tcW w:w="30" w:type="dxa"/>
                <w:vMerge w:val="continue"/>
              </w:tcPr>
            </w:tcPrChange>
          </w:tcPr>
          <w:p>
            <w:pPr>
              <w:widowControl/>
              <w:jc w:val="left"/>
              <w:textAlignment w:val="center"/>
              <w:rPr>
                <w:rFonts w:ascii="仿宋_GB2312" w:hAnsi="仿宋_GB2312" w:cs="仿宋_GB2312"/>
                <w:bCs/>
                <w:color w:val="FF0000"/>
                <w:kern w:val="0"/>
                <w:sz w:val="20"/>
                <w:lang w:bidi="ar"/>
              </w:rPr>
            </w:pPr>
          </w:p>
        </w:tc>
        <w:tc>
          <w:tcPr>
            <w:tcW w:w="586" w:type="dxa"/>
            <w:tcMar>
              <w:top w:w="15" w:type="dxa"/>
              <w:left w:w="15" w:type="dxa"/>
              <w:right w:w="15" w:type="dxa"/>
            </w:tcMar>
            <w:vAlign w:val="center"/>
            <w:tcPrChange w:id="12196" w:author="糯宝贝" w:date="2021-09-27T10:33:00Z">
              <w:tcPr>
                <w:tcW w:w="449" w:type="dxa"/>
                <w:gridSpan w:val="2"/>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罚款</w:t>
            </w:r>
          </w:p>
        </w:tc>
        <w:tc>
          <w:tcPr>
            <w:tcW w:w="1131" w:type="dxa"/>
            <w:tcMar>
              <w:top w:w="15" w:type="dxa"/>
              <w:left w:w="15" w:type="dxa"/>
              <w:right w:w="15" w:type="dxa"/>
            </w:tcMar>
            <w:vAlign w:val="center"/>
            <w:tcPrChange w:id="12197" w:author="糯宝贝" w:date="2021-09-27T10:33:00Z">
              <w:tcPr>
                <w:tcW w:w="30" w:type="dxa"/>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处</w:t>
            </w:r>
            <w:r>
              <w:rPr>
                <w:rFonts w:ascii="仿宋_GB2312" w:hAnsi="仿宋_GB2312" w:cs="仿宋_GB2312"/>
                <w:bCs/>
                <w:color w:val="FF0000"/>
                <w:kern w:val="0"/>
                <w:sz w:val="20"/>
                <w:lang w:bidi="ar"/>
              </w:rPr>
              <w:t>1万元以上3万元以下罚款</w:t>
            </w:r>
          </w:p>
        </w:tc>
        <w:tc>
          <w:tcPr>
            <w:tcW w:w="805" w:type="dxa"/>
            <w:tcMar>
              <w:top w:w="15" w:type="dxa"/>
              <w:left w:w="15" w:type="dxa"/>
              <w:right w:w="15" w:type="dxa"/>
            </w:tcMar>
            <w:vAlign w:val="center"/>
            <w:tcPrChange w:id="12198"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2199"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328" w:hRule="atLeast"/>
          <w:trPrChange w:id="12199" w:author="糯宝贝" w:date="2021-09-27T10:33:00Z">
            <w:trPr>
              <w:gridBefore w:val="2"/>
              <w:gridAfter w:val="5"/>
              <w:wBefore w:w="30" w:type="dxa"/>
              <w:trHeight w:val="1816" w:hRule="atLeast"/>
            </w:trPr>
          </w:trPrChange>
        </w:trPr>
        <w:tc>
          <w:tcPr>
            <w:tcW w:w="637" w:type="dxa"/>
            <w:vMerge w:val="restart"/>
            <w:tcMar>
              <w:top w:w="15" w:type="dxa"/>
              <w:left w:w="15" w:type="dxa"/>
              <w:right w:w="15" w:type="dxa"/>
            </w:tcMar>
            <w:vAlign w:val="center"/>
            <w:tcPrChange w:id="12200" w:author="糯宝贝" w:date="2021-09-27T10:33:00Z">
              <w:tcPr>
                <w:tcW w:w="580" w:type="dxa"/>
                <w:gridSpan w:val="7"/>
                <w:vMerge w:val="restart"/>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70.3</w:t>
            </w:r>
          </w:p>
        </w:tc>
        <w:tc>
          <w:tcPr>
            <w:tcW w:w="512" w:type="dxa"/>
            <w:vMerge w:val="restart"/>
            <w:tcMar>
              <w:top w:w="15" w:type="dxa"/>
              <w:left w:w="15" w:type="dxa"/>
              <w:right w:w="15" w:type="dxa"/>
            </w:tcMar>
            <w:vAlign w:val="center"/>
            <w:tcPrChange w:id="12201" w:author="糯宝贝" w:date="2021-09-27T10:33:00Z">
              <w:tcPr>
                <w:tcW w:w="569" w:type="dxa"/>
                <w:gridSpan w:val="9"/>
                <w:vMerge w:val="restart"/>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道路运输</w:t>
            </w:r>
          </w:p>
        </w:tc>
        <w:tc>
          <w:tcPr>
            <w:tcW w:w="1322" w:type="dxa"/>
            <w:gridSpan w:val="2"/>
            <w:vMerge w:val="restart"/>
            <w:tcMar>
              <w:top w:w="15" w:type="dxa"/>
              <w:left w:w="15" w:type="dxa"/>
              <w:right w:w="15" w:type="dxa"/>
            </w:tcMar>
            <w:vAlign w:val="center"/>
            <w:tcPrChange w:id="12202" w:author="糯宝贝" w:date="2021-09-27T10:33:00Z">
              <w:tcPr>
                <w:tcW w:w="1307"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33021837200Y</w:t>
            </w:r>
          </w:p>
        </w:tc>
        <w:tc>
          <w:tcPr>
            <w:tcW w:w="1524" w:type="dxa"/>
            <w:vMerge w:val="restart"/>
            <w:tcMar>
              <w:top w:w="15" w:type="dxa"/>
              <w:left w:w="15" w:type="dxa"/>
              <w:right w:w="15" w:type="dxa"/>
            </w:tcMar>
            <w:vAlign w:val="center"/>
            <w:tcPrChange w:id="12203" w:author="糯宝贝" w:date="2021-09-27T10:33:00Z">
              <w:tcPr>
                <w:tcW w:w="1539"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网约车平台公司违反网络预约出租汽车经营服务管理有关规定的处罚</w:t>
            </w:r>
          </w:p>
        </w:tc>
        <w:tc>
          <w:tcPr>
            <w:tcW w:w="819" w:type="dxa"/>
            <w:vMerge w:val="restart"/>
            <w:tcMar>
              <w:top w:w="15" w:type="dxa"/>
              <w:left w:w="15" w:type="dxa"/>
              <w:right w:w="15" w:type="dxa"/>
            </w:tcMar>
            <w:vAlign w:val="center"/>
            <w:tcPrChange w:id="12204"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12205" w:author="糯宝贝" w:date="2021-09-27T10:33:00Z">
              <w:tcPr>
                <w:tcW w:w="1416"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未按照规定保证车辆技术状况良好</w:t>
            </w:r>
          </w:p>
        </w:tc>
        <w:tc>
          <w:tcPr>
            <w:tcW w:w="1012" w:type="dxa"/>
            <w:vMerge w:val="restart"/>
            <w:tcMar>
              <w:top w:w="15" w:type="dxa"/>
              <w:left w:w="15" w:type="dxa"/>
              <w:right w:w="15" w:type="dxa"/>
            </w:tcMar>
            <w:vAlign w:val="center"/>
            <w:tcPrChange w:id="12206" w:author="糯宝贝" w:date="2021-09-27T10:33:00Z">
              <w:tcPr>
                <w:tcW w:w="1012"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12207" w:author="糯宝贝" w:date="2021-09-27T10:33:00Z">
              <w:tcPr>
                <w:tcW w:w="983"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客运出租汽车经营</w:t>
            </w:r>
          </w:p>
        </w:tc>
        <w:tc>
          <w:tcPr>
            <w:tcW w:w="3995" w:type="dxa"/>
            <w:vMerge w:val="restart"/>
            <w:tcMar>
              <w:top w:w="15" w:type="dxa"/>
              <w:left w:w="15" w:type="dxa"/>
              <w:right w:w="15" w:type="dxa"/>
            </w:tcMar>
            <w:vAlign w:val="center"/>
            <w:tcPrChange w:id="12208" w:author="糯宝贝" w:date="2021-09-27T10:33:00Z">
              <w:tcPr>
                <w:tcW w:w="3995"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《网络预约出租汽车经营服务管理暂行办法》第十七条 网约车平台公司应当保证提供服务车辆具备合法营运资质，技术状况良好，安全性能可靠，具有营运车辆相关保险，保证线上提供服务的车辆与线下实际提供服务的车辆一致，并将车辆相关信息向服务所在地出租汽车行政主管部门报备。</w:t>
            </w:r>
          </w:p>
        </w:tc>
        <w:tc>
          <w:tcPr>
            <w:tcW w:w="3578" w:type="dxa"/>
            <w:vMerge w:val="restart"/>
            <w:tcMar>
              <w:top w:w="15" w:type="dxa"/>
              <w:left w:w="15" w:type="dxa"/>
              <w:right w:w="15" w:type="dxa"/>
            </w:tcMar>
            <w:vAlign w:val="center"/>
            <w:tcPrChange w:id="12209" w:author="糯宝贝" w:date="2021-09-27T10:33:00Z">
              <w:tcPr>
                <w:tcW w:w="3578"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 xml:space="preserve">《网络预约出租汽车经营服务管理暂行办法》第三十五条第（三）项  网约车平台公司违反本规定，有下列行为之一的，由县级以上出租汽车行政主管部门和价格主管部门按照职责责令改正，对每次违法行为处以5000元以上10000元以下罚款；情节严重的，处以10000元以上30000元以下罚款：（三）未按照规定保证车辆技术状况良好的。 </w:t>
            </w:r>
          </w:p>
        </w:tc>
        <w:tc>
          <w:tcPr>
            <w:tcW w:w="746" w:type="dxa"/>
            <w:tcMar>
              <w:top w:w="15" w:type="dxa"/>
              <w:left w:w="15" w:type="dxa"/>
              <w:right w:w="15" w:type="dxa"/>
            </w:tcMar>
            <w:vAlign w:val="center"/>
            <w:tcPrChange w:id="12210"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12211"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一般情形的</w:t>
            </w:r>
          </w:p>
        </w:tc>
        <w:tc>
          <w:tcPr>
            <w:tcW w:w="946" w:type="dxa"/>
            <w:vMerge w:val="restart"/>
            <w:tcMar>
              <w:top w:w="15" w:type="dxa"/>
              <w:left w:w="15" w:type="dxa"/>
              <w:right w:w="15" w:type="dxa"/>
            </w:tcMar>
            <w:vAlign w:val="center"/>
            <w:tcPrChange w:id="12212" w:author="糯宝贝" w:date="2021-09-27T10:33:00Z">
              <w:tcPr>
                <w:tcW w:w="946" w:type="dxa"/>
                <w:gridSpan w:val="8"/>
                <w:vMerge w:val="restart"/>
                <w:tcMar>
                  <w:top w:w="15" w:type="dxa"/>
                  <w:left w:w="15" w:type="dxa"/>
                  <w:right w:w="15" w:type="dxa"/>
                </w:tcMar>
                <w:vAlign w:val="center"/>
              </w:tcPr>
            </w:tcPrChange>
          </w:tcPr>
          <w:p>
            <w:pPr>
              <w:widowControl/>
              <w:ind w:left="0" w:firstLine="0"/>
              <w:jc w:val="left"/>
              <w:textAlignment w:val="center"/>
              <w:rPr>
                <w:del w:id="12214" w:author="孔向平副处长" w:date="2021-09-16T12:22:00Z"/>
                <w:rFonts w:ascii="仿宋_GB2312" w:hAnsi="仿宋_GB2312" w:cs="仿宋_GB2312"/>
                <w:bCs/>
                <w:kern w:val="0"/>
                <w:sz w:val="20"/>
                <w:lang w:bidi="ar"/>
              </w:rPr>
              <w:pPrChange w:id="12213" w:author="孔向平副处长" w:date="2021-09-16T12:22:00Z">
                <w:pPr>
                  <w:widowControl/>
                  <w:tabs>
                    <w:tab w:val="left" w:pos="420"/>
                  </w:tabs>
                  <w:ind w:left="420" w:hanging="420"/>
                  <w:jc w:val="left"/>
                  <w:textAlignment w:val="center"/>
                </w:pPr>
              </w:pPrChange>
            </w:pPr>
            <w:r>
              <w:rPr>
                <w:rFonts w:hint="eastAsia" w:ascii="仿宋_GB2312" w:hAnsi="仿宋_GB2312" w:cs="仿宋_GB2312"/>
                <w:bCs/>
                <w:kern w:val="0"/>
                <w:sz w:val="20"/>
              </w:rPr>
              <w:t>网约车平台公司（单位）</w:t>
            </w:r>
          </w:p>
          <w:p>
            <w:pPr>
              <w:widowControl/>
              <w:ind w:left="0" w:firstLine="0"/>
              <w:jc w:val="left"/>
              <w:textAlignment w:val="center"/>
              <w:rPr>
                <w:rFonts w:ascii="仿宋_GB2312" w:hAnsi="仿宋_GB2312" w:cs="仿宋_GB2312"/>
                <w:bCs/>
                <w:kern w:val="0"/>
                <w:sz w:val="20"/>
                <w:lang w:bidi="ar"/>
              </w:rPr>
              <w:pPrChange w:id="12215" w:author="孔向平副处长" w:date="2021-09-16T12:22:00Z">
                <w:pPr>
                  <w:tabs>
                    <w:tab w:val="left" w:pos="420"/>
                  </w:tabs>
                  <w:ind w:left="420" w:hanging="420"/>
                  <w:jc w:val="left"/>
                  <w:textAlignment w:val="center"/>
                </w:pPr>
              </w:pPrChange>
            </w:pPr>
            <w:del w:id="12216" w:author="孔向平副处长" w:date="2021-09-16T12:22:00Z">
              <w:r>
                <w:rPr>
                  <w:rFonts w:hint="eastAsia" w:ascii="仿宋_GB2312" w:hAnsi="仿宋_GB2312" w:cs="仿宋_GB2312"/>
                  <w:bCs/>
                  <w:kern w:val="0"/>
                  <w:sz w:val="20"/>
                </w:rPr>
                <w:delText>网约车平台公司（单位）</w:delText>
              </w:r>
            </w:del>
          </w:p>
        </w:tc>
        <w:tc>
          <w:tcPr>
            <w:tcW w:w="586" w:type="dxa"/>
            <w:tcMar>
              <w:top w:w="15" w:type="dxa"/>
              <w:left w:w="15" w:type="dxa"/>
              <w:right w:w="15" w:type="dxa"/>
            </w:tcMar>
            <w:vAlign w:val="center"/>
            <w:tcPrChange w:id="12217" w:author="糯宝贝" w:date="2021-09-27T10:33:00Z">
              <w:tcPr>
                <w:tcW w:w="586"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2218"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处5000元罚款</w:t>
            </w:r>
          </w:p>
        </w:tc>
        <w:tc>
          <w:tcPr>
            <w:tcW w:w="805" w:type="dxa"/>
            <w:tcMar>
              <w:top w:w="15" w:type="dxa"/>
              <w:left w:w="15" w:type="dxa"/>
              <w:right w:w="15" w:type="dxa"/>
            </w:tcMar>
            <w:vAlign w:val="center"/>
            <w:tcPrChange w:id="12219"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2220"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965" w:hRule="atLeast"/>
          <w:trPrChange w:id="12220" w:author="糯宝贝" w:date="2021-09-27T10:33:00Z">
            <w:trPr>
              <w:gridBefore w:val="2"/>
              <w:gridAfter w:val="5"/>
              <w:wBefore w:w="30" w:type="dxa"/>
              <w:trHeight w:val="1816" w:hRule="atLeast"/>
            </w:trPr>
          </w:trPrChange>
        </w:trPr>
        <w:tc>
          <w:tcPr>
            <w:tcW w:w="637" w:type="dxa"/>
            <w:vMerge w:val="continue"/>
            <w:tcMar>
              <w:top w:w="15" w:type="dxa"/>
              <w:left w:w="15" w:type="dxa"/>
              <w:right w:w="15" w:type="dxa"/>
            </w:tcMar>
            <w:vAlign w:val="center"/>
            <w:tcPrChange w:id="12221" w:author="糯宝贝" w:date="2021-09-27T10:33:00Z">
              <w:tcPr>
                <w:tcW w:w="580" w:type="dxa"/>
                <w:gridSpan w:val="7"/>
                <w:vMerge w:val="continue"/>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p>
        </w:tc>
        <w:tc>
          <w:tcPr>
            <w:tcW w:w="512" w:type="dxa"/>
            <w:vMerge w:val="continue"/>
            <w:tcMar>
              <w:top w:w="15" w:type="dxa"/>
              <w:left w:w="15" w:type="dxa"/>
              <w:right w:w="15" w:type="dxa"/>
            </w:tcMar>
            <w:vAlign w:val="center"/>
            <w:tcPrChange w:id="12222" w:author="糯宝贝" w:date="2021-09-27T10:33:00Z">
              <w:tcPr>
                <w:tcW w:w="569" w:type="dxa"/>
                <w:gridSpan w:val="9"/>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1322" w:type="dxa"/>
            <w:gridSpan w:val="2"/>
            <w:vMerge w:val="continue"/>
            <w:tcMar>
              <w:top w:w="15" w:type="dxa"/>
              <w:left w:w="15" w:type="dxa"/>
              <w:right w:w="15" w:type="dxa"/>
            </w:tcMar>
            <w:vAlign w:val="center"/>
            <w:tcPrChange w:id="12223" w:author="糯宝贝" w:date="2021-09-27T10:33:00Z">
              <w:tcPr>
                <w:tcW w:w="1307" w:type="dxa"/>
                <w:gridSpan w:val="8"/>
                <w:vMerge w:val="continue"/>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p>
        </w:tc>
        <w:tc>
          <w:tcPr>
            <w:tcW w:w="1524" w:type="dxa"/>
            <w:vMerge w:val="continue"/>
            <w:tcMar>
              <w:top w:w="15" w:type="dxa"/>
              <w:left w:w="15" w:type="dxa"/>
              <w:right w:w="15" w:type="dxa"/>
            </w:tcMar>
            <w:vAlign w:val="center"/>
            <w:tcPrChange w:id="12224" w:author="糯宝贝" w:date="2021-09-27T10:33:00Z">
              <w:tcPr>
                <w:tcW w:w="1539" w:type="dxa"/>
                <w:gridSpan w:val="7"/>
                <w:vMerge w:val="continue"/>
                <w:tcMar>
                  <w:top w:w="15" w:type="dxa"/>
                  <w:left w:w="15" w:type="dxa"/>
                  <w:right w:w="15" w:type="dxa"/>
                </w:tcMar>
                <w:vAlign w:val="center"/>
              </w:tcPr>
            </w:tcPrChange>
          </w:tcPr>
          <w:p>
            <w:pPr>
              <w:widowControl/>
              <w:textAlignment w:val="center"/>
              <w:rPr>
                <w:rFonts w:ascii="仿宋_GB2312" w:hAnsi="仿宋_GB2312" w:cs="仿宋_GB2312"/>
                <w:bCs/>
                <w:kern w:val="0"/>
                <w:sz w:val="20"/>
                <w:lang w:bidi="ar"/>
              </w:rPr>
            </w:pPr>
          </w:p>
        </w:tc>
        <w:tc>
          <w:tcPr>
            <w:tcW w:w="819" w:type="dxa"/>
            <w:vMerge w:val="continue"/>
            <w:tcMar>
              <w:top w:w="15" w:type="dxa"/>
              <w:left w:w="15" w:type="dxa"/>
              <w:right w:w="15" w:type="dxa"/>
            </w:tcMar>
            <w:vAlign w:val="center"/>
            <w:tcPrChange w:id="12225"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2226" w:author="糯宝贝" w:date="2021-09-27T10:33:00Z">
              <w:tcPr>
                <w:tcW w:w="1416" w:type="dxa"/>
                <w:gridSpan w:val="7"/>
                <w:vMerge w:val="continue"/>
                <w:tcMar>
                  <w:top w:w="15" w:type="dxa"/>
                  <w:left w:w="15" w:type="dxa"/>
                  <w:right w:w="15" w:type="dxa"/>
                </w:tcMar>
                <w:vAlign w:val="center"/>
              </w:tcPr>
            </w:tcPrChange>
          </w:tcPr>
          <w:p>
            <w:pPr>
              <w:widowControl/>
              <w:textAlignment w:val="center"/>
              <w:rPr>
                <w:rFonts w:ascii="仿宋_GB2312" w:hAnsi="仿宋_GB2312" w:cs="仿宋_GB2312"/>
                <w:bCs/>
                <w:kern w:val="0"/>
                <w:sz w:val="20"/>
                <w:lang w:bidi="ar"/>
              </w:rPr>
            </w:pPr>
          </w:p>
        </w:tc>
        <w:tc>
          <w:tcPr>
            <w:tcW w:w="1012" w:type="dxa"/>
            <w:vMerge w:val="continue"/>
            <w:tcMar>
              <w:top w:w="15" w:type="dxa"/>
              <w:left w:w="15" w:type="dxa"/>
              <w:right w:w="15" w:type="dxa"/>
            </w:tcMar>
            <w:vAlign w:val="center"/>
            <w:tcPrChange w:id="12227" w:author="糯宝贝" w:date="2021-09-27T10:33:00Z">
              <w:tcPr>
                <w:tcW w:w="1012"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983" w:type="dxa"/>
            <w:vMerge w:val="continue"/>
            <w:tcMar>
              <w:top w:w="15" w:type="dxa"/>
              <w:left w:w="15" w:type="dxa"/>
              <w:right w:w="15" w:type="dxa"/>
            </w:tcMar>
            <w:vAlign w:val="center"/>
            <w:tcPrChange w:id="12228" w:author="糯宝贝" w:date="2021-09-27T10:33:00Z">
              <w:tcPr>
                <w:tcW w:w="983"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3995" w:type="dxa"/>
            <w:vMerge w:val="continue"/>
            <w:tcMar>
              <w:top w:w="15" w:type="dxa"/>
              <w:left w:w="15" w:type="dxa"/>
              <w:right w:w="15" w:type="dxa"/>
            </w:tcMar>
            <w:vAlign w:val="center"/>
            <w:tcPrChange w:id="12229"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2230"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12231"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严重</w:t>
            </w:r>
          </w:p>
        </w:tc>
        <w:tc>
          <w:tcPr>
            <w:tcW w:w="1237" w:type="dxa"/>
            <w:tcMar>
              <w:top w:w="15" w:type="dxa"/>
              <w:left w:w="15" w:type="dxa"/>
              <w:right w:w="15" w:type="dxa"/>
            </w:tcMar>
            <w:vAlign w:val="center"/>
            <w:tcPrChange w:id="12232"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ins w:id="12233" w:author="孔向平副处长" w:date="2021-09-16T12:22:00Z">
              <w:r>
                <w:rPr>
                  <w:rFonts w:hint="eastAsia" w:ascii="仿宋_GB2312" w:hAnsi="仿宋_GB2312" w:cs="仿宋_GB2312"/>
                  <w:bCs/>
                  <w:color w:val="FF0000"/>
                  <w:kern w:val="0"/>
                  <w:sz w:val="20"/>
                  <w:lang w:bidi="ar"/>
                </w:rPr>
                <w:t>情节严重的</w:t>
              </w:r>
            </w:ins>
            <w:del w:id="12234" w:author="孔向平副处长" w:date="2021-09-16T12:22:00Z">
              <w:r>
                <w:rPr>
                  <w:rFonts w:hint="eastAsia" w:ascii="仿宋_GB2312" w:hAnsi="仿宋_GB2312" w:cs="仿宋_GB2312"/>
                  <w:bCs/>
                  <w:color w:val="FF0000"/>
                  <w:kern w:val="0"/>
                  <w:sz w:val="20"/>
                  <w:lang w:bidi="ar"/>
                </w:rPr>
                <w:delText>已被查处两次或有其他严重情节的</w:delText>
              </w:r>
            </w:del>
          </w:p>
        </w:tc>
        <w:tc>
          <w:tcPr>
            <w:tcW w:w="946" w:type="dxa"/>
            <w:vMerge w:val="continue"/>
            <w:tcMar>
              <w:top w:w="15" w:type="dxa"/>
              <w:left w:w="15" w:type="dxa"/>
              <w:right w:w="15" w:type="dxa"/>
            </w:tcMar>
            <w:vAlign w:val="center"/>
            <w:tcPrChange w:id="12235" w:author="糯宝贝" w:date="2021-09-27T10:33:00Z">
              <w:tcPr>
                <w:tcW w:w="946" w:type="dxa"/>
                <w:gridSpan w:val="8"/>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586" w:type="dxa"/>
            <w:tcMar>
              <w:top w:w="15" w:type="dxa"/>
              <w:left w:w="15" w:type="dxa"/>
              <w:right w:w="15" w:type="dxa"/>
            </w:tcMar>
            <w:vAlign w:val="center"/>
            <w:tcPrChange w:id="12236" w:author="糯宝贝" w:date="2021-09-27T10:33:00Z">
              <w:tcPr>
                <w:tcW w:w="586"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2237"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处1万元以上3万元以下罚款</w:t>
            </w:r>
          </w:p>
        </w:tc>
        <w:tc>
          <w:tcPr>
            <w:tcW w:w="805" w:type="dxa"/>
            <w:tcMar>
              <w:top w:w="15" w:type="dxa"/>
              <w:left w:w="15" w:type="dxa"/>
              <w:right w:w="15" w:type="dxa"/>
            </w:tcMar>
            <w:vAlign w:val="center"/>
            <w:tcPrChange w:id="12238"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2239"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234" w:hRule="atLeast"/>
          <w:trPrChange w:id="12239" w:author="糯宝贝" w:date="2021-09-27T10:33:00Z">
            <w:trPr>
              <w:gridBefore w:val="2"/>
              <w:gridAfter w:val="5"/>
              <w:wBefore w:w="30" w:type="dxa"/>
              <w:trHeight w:val="150" w:hRule="atLeast"/>
            </w:trPr>
          </w:trPrChange>
        </w:trPr>
        <w:tc>
          <w:tcPr>
            <w:tcW w:w="637" w:type="dxa"/>
            <w:vMerge w:val="restart"/>
            <w:tcMar>
              <w:top w:w="15" w:type="dxa"/>
              <w:left w:w="15" w:type="dxa"/>
              <w:right w:w="15" w:type="dxa"/>
            </w:tcMar>
            <w:vAlign w:val="center"/>
            <w:tcPrChange w:id="12240" w:author="糯宝贝" w:date="2021-09-27T10:33:00Z">
              <w:tcPr>
                <w:tcW w:w="580" w:type="dxa"/>
                <w:gridSpan w:val="7"/>
                <w:vMerge w:val="restart"/>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70.4</w:t>
            </w:r>
          </w:p>
        </w:tc>
        <w:tc>
          <w:tcPr>
            <w:tcW w:w="512" w:type="dxa"/>
            <w:vMerge w:val="restart"/>
            <w:tcMar>
              <w:top w:w="15" w:type="dxa"/>
              <w:left w:w="15" w:type="dxa"/>
              <w:right w:w="15" w:type="dxa"/>
            </w:tcMar>
            <w:vAlign w:val="center"/>
            <w:tcPrChange w:id="12241" w:author="糯宝贝" w:date="2021-09-27T10:33:00Z">
              <w:tcPr>
                <w:tcW w:w="569" w:type="dxa"/>
                <w:gridSpan w:val="9"/>
                <w:vMerge w:val="restart"/>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道路运输</w:t>
            </w:r>
          </w:p>
        </w:tc>
        <w:tc>
          <w:tcPr>
            <w:tcW w:w="1322" w:type="dxa"/>
            <w:gridSpan w:val="2"/>
            <w:vMerge w:val="restart"/>
            <w:tcMar>
              <w:top w:w="15" w:type="dxa"/>
              <w:left w:w="15" w:type="dxa"/>
              <w:right w:w="15" w:type="dxa"/>
            </w:tcMar>
            <w:vAlign w:val="center"/>
            <w:tcPrChange w:id="12242" w:author="糯宝贝" w:date="2021-09-27T10:33:00Z">
              <w:tcPr>
                <w:tcW w:w="1307"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33021837200Y</w:t>
            </w:r>
          </w:p>
        </w:tc>
        <w:tc>
          <w:tcPr>
            <w:tcW w:w="1524" w:type="dxa"/>
            <w:vMerge w:val="restart"/>
            <w:tcMar>
              <w:top w:w="15" w:type="dxa"/>
              <w:left w:w="15" w:type="dxa"/>
              <w:right w:w="15" w:type="dxa"/>
            </w:tcMar>
            <w:vAlign w:val="center"/>
            <w:tcPrChange w:id="12243" w:author="糯宝贝" w:date="2021-09-27T10:33:00Z">
              <w:tcPr>
                <w:tcW w:w="1539"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网约车平台公司违反网络预约出租汽车经营服务管理有关规定的处罚</w:t>
            </w:r>
          </w:p>
        </w:tc>
        <w:tc>
          <w:tcPr>
            <w:tcW w:w="819" w:type="dxa"/>
            <w:vMerge w:val="restart"/>
            <w:tcMar>
              <w:top w:w="15" w:type="dxa"/>
              <w:left w:w="15" w:type="dxa"/>
              <w:right w:w="15" w:type="dxa"/>
            </w:tcMar>
            <w:vAlign w:val="center"/>
            <w:tcPrChange w:id="12244"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12245" w:author="糯宝贝" w:date="2021-09-27T10:33:00Z">
              <w:tcPr>
                <w:tcW w:w="1416"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起讫点均不在许可的经营区域从事网约车经营活动</w:t>
            </w:r>
          </w:p>
        </w:tc>
        <w:tc>
          <w:tcPr>
            <w:tcW w:w="1012" w:type="dxa"/>
            <w:vMerge w:val="restart"/>
            <w:tcMar>
              <w:top w:w="15" w:type="dxa"/>
              <w:left w:w="15" w:type="dxa"/>
              <w:right w:w="15" w:type="dxa"/>
            </w:tcMar>
            <w:vAlign w:val="center"/>
            <w:tcPrChange w:id="12246" w:author="糯宝贝" w:date="2021-09-27T10:33:00Z">
              <w:tcPr>
                <w:tcW w:w="1012"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12247" w:author="糯宝贝" w:date="2021-09-27T10:33:00Z">
              <w:tcPr>
                <w:tcW w:w="983"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客运出租汽车经营</w:t>
            </w:r>
          </w:p>
        </w:tc>
        <w:tc>
          <w:tcPr>
            <w:tcW w:w="3995" w:type="dxa"/>
            <w:vMerge w:val="restart"/>
            <w:tcMar>
              <w:top w:w="15" w:type="dxa"/>
              <w:left w:w="15" w:type="dxa"/>
              <w:right w:w="15" w:type="dxa"/>
            </w:tcMar>
            <w:vAlign w:val="center"/>
            <w:tcPrChange w:id="12248" w:author="糯宝贝" w:date="2021-09-27T10:33:00Z">
              <w:tcPr>
                <w:tcW w:w="3995"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000000" w:themeColor="text1"/>
                <w:kern w:val="0"/>
                <w:sz w:val="20"/>
                <w:rPrChange w:id="12249" w:author="王志刚" w:date="2021-09-29T18:49:00Z">
                  <w:rPr>
                    <w:rFonts w:ascii="仿宋_GB2312" w:hAnsi="仿宋_GB2312" w:cs="仿宋_GB2312"/>
                    <w:bCs/>
                    <w:kern w:val="0"/>
                    <w:sz w:val="20"/>
                  </w:rPr>
                </w:rPrChange>
                <w14:textFill>
                  <w14:solidFill>
                    <w14:schemeClr w14:val="tx1"/>
                  </w14:solidFill>
                </w14:textFill>
              </w:rPr>
            </w:pPr>
            <w:r>
              <w:rPr>
                <w:rFonts w:hint="eastAsia" w:ascii="仿宋_GB2312" w:hAnsi="仿宋_GB2312" w:cs="仿宋_GB2312"/>
                <w:bCs/>
                <w:color w:val="000000" w:themeColor="text1"/>
                <w:kern w:val="0"/>
                <w:sz w:val="20"/>
                <w:rPrChange w:id="12250" w:author="王志刚" w:date="2021-09-29T18:49:00Z">
                  <w:rPr>
                    <w:rFonts w:hint="eastAsia" w:ascii="仿宋_GB2312" w:hAnsi="仿宋_GB2312" w:cs="仿宋_GB2312"/>
                    <w:bCs/>
                    <w:kern w:val="0"/>
                    <w:sz w:val="20"/>
                  </w:rPr>
                </w:rPrChange>
                <w14:textFill>
                  <w14:solidFill>
                    <w14:schemeClr w14:val="tx1"/>
                  </w14:solidFill>
                </w14:textFill>
              </w:rPr>
              <w:t xml:space="preserve">《网络预约出租汽车经营服务管理暂行办法》第二十二条 </w:t>
            </w:r>
            <w:r>
              <w:rPr>
                <w:rFonts w:hint="eastAsia" w:ascii="仿宋_GB2312" w:hAnsi="仿宋_GB2312" w:cs="仿宋_GB2312"/>
                <w:bCs/>
                <w:color w:val="000000" w:themeColor="text1"/>
                <w:kern w:val="0"/>
                <w:sz w:val="20"/>
                <w:rPrChange w:id="12251" w:author="王志刚" w:date="2021-09-29T18:49:00Z">
                  <w:rPr>
                    <w:rFonts w:hint="eastAsia" w:ascii="仿宋_GB2312" w:hAnsi="仿宋_GB2312" w:cs="仿宋_GB2312"/>
                    <w:bCs/>
                    <w:kern w:val="0"/>
                    <w:sz w:val="20"/>
                  </w:rPr>
                </w:rPrChange>
                <w14:textFill>
                  <w14:solidFill>
                    <w14:schemeClr w14:val="tx1"/>
                  </w14:solidFill>
                </w14:textFill>
              </w:rPr>
              <w:t>网约车应当</w:t>
            </w:r>
            <w:r>
              <w:rPr>
                <w:rFonts w:hint="eastAsia" w:ascii="仿宋_GB2312" w:hAnsi="仿宋_GB2312" w:cs="仿宋_GB2312"/>
                <w:bCs/>
                <w:color w:val="000000" w:themeColor="text1"/>
                <w:kern w:val="0"/>
                <w:sz w:val="20"/>
                <w:rPrChange w:id="12252" w:author="王志刚" w:date="2021-09-29T18:49:00Z">
                  <w:rPr>
                    <w:rFonts w:hint="eastAsia" w:ascii="仿宋_GB2312" w:hAnsi="仿宋_GB2312" w:cs="仿宋_GB2312"/>
                    <w:bCs/>
                    <w:kern w:val="0"/>
                    <w:sz w:val="20"/>
                  </w:rPr>
                </w:rPrChange>
                <w14:textFill>
                  <w14:solidFill>
                    <w14:schemeClr w14:val="tx1"/>
                  </w14:solidFill>
                </w14:textFill>
              </w:rPr>
              <w:t>在许可的经营区域内从事经营活动，超出许可的经营区域的，起讫点一端应当在许可的经营区域内。</w:t>
            </w:r>
          </w:p>
        </w:tc>
        <w:tc>
          <w:tcPr>
            <w:tcW w:w="3578" w:type="dxa"/>
            <w:vMerge w:val="restart"/>
            <w:tcMar>
              <w:top w:w="15" w:type="dxa"/>
              <w:left w:w="15" w:type="dxa"/>
              <w:right w:w="15" w:type="dxa"/>
            </w:tcMar>
            <w:vAlign w:val="center"/>
            <w:tcPrChange w:id="12253" w:author="糯宝贝" w:date="2021-09-27T10:33:00Z">
              <w:tcPr>
                <w:tcW w:w="3578"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000000" w:themeColor="text1"/>
                <w:kern w:val="0"/>
                <w:sz w:val="20"/>
                <w:rPrChange w:id="12254" w:author="王志刚" w:date="2021-09-29T18:49:00Z">
                  <w:rPr>
                    <w:rFonts w:ascii="仿宋_GB2312" w:hAnsi="仿宋_GB2312" w:cs="仿宋_GB2312"/>
                    <w:bCs/>
                    <w:kern w:val="0"/>
                    <w:sz w:val="20"/>
                  </w:rPr>
                </w:rPrChange>
                <w14:textFill>
                  <w14:solidFill>
                    <w14:schemeClr w14:val="tx1"/>
                  </w14:solidFill>
                </w14:textFill>
              </w:rPr>
            </w:pPr>
            <w:r>
              <w:rPr>
                <w:rFonts w:hint="eastAsia" w:ascii="仿宋_GB2312" w:hAnsi="仿宋_GB2312" w:cs="仿宋_GB2312"/>
                <w:bCs/>
                <w:color w:val="000000" w:themeColor="text1"/>
                <w:kern w:val="0"/>
                <w:sz w:val="20"/>
                <w:rPrChange w:id="12255" w:author="王志刚" w:date="2021-09-29T18:49:00Z">
                  <w:rPr>
                    <w:rFonts w:hint="eastAsia" w:ascii="仿宋_GB2312" w:hAnsi="仿宋_GB2312" w:cs="仿宋_GB2312"/>
                    <w:bCs/>
                    <w:kern w:val="0"/>
                    <w:sz w:val="20"/>
                  </w:rPr>
                </w:rPrChange>
                <w14:textFill>
                  <w14:solidFill>
                    <w14:schemeClr w14:val="tx1"/>
                  </w14:solidFill>
                </w14:textFill>
              </w:rPr>
              <w:t xml:space="preserve">《网络预约出租汽车经营服务管理暂行办法》第三十五条第（四）项  </w:t>
            </w:r>
            <w:r>
              <w:rPr>
                <w:rFonts w:hint="eastAsia" w:ascii="仿宋_GB2312" w:hAnsi="仿宋_GB2312" w:cs="仿宋_GB2312"/>
                <w:bCs/>
                <w:color w:val="000000" w:themeColor="text1"/>
                <w:kern w:val="0"/>
                <w:sz w:val="20"/>
                <w:rPrChange w:id="12256" w:author="王志刚" w:date="2021-09-29T18:49:00Z">
                  <w:rPr>
                    <w:rFonts w:hint="eastAsia" w:ascii="仿宋_GB2312" w:hAnsi="仿宋_GB2312" w:cs="仿宋_GB2312"/>
                    <w:bCs/>
                    <w:kern w:val="0"/>
                    <w:sz w:val="20"/>
                  </w:rPr>
                </w:rPrChange>
                <w14:textFill>
                  <w14:solidFill>
                    <w14:schemeClr w14:val="tx1"/>
                  </w14:solidFill>
                </w14:textFill>
              </w:rPr>
              <w:t>网约车平台</w:t>
            </w:r>
            <w:r>
              <w:rPr>
                <w:rFonts w:hint="eastAsia" w:ascii="仿宋_GB2312" w:hAnsi="仿宋_GB2312" w:cs="仿宋_GB2312"/>
                <w:bCs/>
                <w:color w:val="000000" w:themeColor="text1"/>
                <w:kern w:val="0"/>
                <w:sz w:val="20"/>
                <w:rPrChange w:id="12257" w:author="王志刚" w:date="2021-09-29T18:49:00Z">
                  <w:rPr>
                    <w:rFonts w:hint="eastAsia" w:ascii="仿宋_GB2312" w:hAnsi="仿宋_GB2312" w:cs="仿宋_GB2312"/>
                    <w:bCs/>
                    <w:kern w:val="0"/>
                    <w:sz w:val="20"/>
                  </w:rPr>
                </w:rPrChange>
                <w14:textFill>
                  <w14:solidFill>
                    <w14:schemeClr w14:val="tx1"/>
                  </w14:solidFill>
                </w14:textFill>
              </w:rPr>
              <w:t>公司违反本规定，有下列行为之一的，由县级以上出租汽车行政主管部门和价格主管部门按照职责责令改正，对每次违法行为处以5000元以上10000元以下罚款；情节严重的，处以10000元以上30000元以下罚款：（四）起讫点均不在许可的经营区域</w:t>
            </w:r>
            <w:r>
              <w:rPr>
                <w:rFonts w:hint="eastAsia" w:ascii="仿宋_GB2312" w:hAnsi="仿宋_GB2312" w:cs="仿宋_GB2312"/>
                <w:bCs/>
                <w:color w:val="000000" w:themeColor="text1"/>
                <w:kern w:val="0"/>
                <w:sz w:val="20"/>
                <w:rPrChange w:id="12258" w:author="王志刚" w:date="2021-09-29T18:49:00Z">
                  <w:rPr>
                    <w:rFonts w:hint="eastAsia" w:ascii="仿宋_GB2312" w:hAnsi="仿宋_GB2312" w:cs="仿宋_GB2312"/>
                    <w:bCs/>
                    <w:kern w:val="0"/>
                    <w:sz w:val="20"/>
                  </w:rPr>
                </w:rPrChange>
                <w14:textFill>
                  <w14:solidFill>
                    <w14:schemeClr w14:val="tx1"/>
                  </w14:solidFill>
                </w14:textFill>
              </w:rPr>
              <w:t>从事网约车</w:t>
            </w:r>
            <w:r>
              <w:rPr>
                <w:rFonts w:hint="eastAsia" w:ascii="仿宋_GB2312" w:hAnsi="仿宋_GB2312" w:cs="仿宋_GB2312"/>
                <w:bCs/>
                <w:color w:val="000000" w:themeColor="text1"/>
                <w:kern w:val="0"/>
                <w:sz w:val="20"/>
                <w:rPrChange w:id="12259" w:author="王志刚" w:date="2021-09-29T18:49:00Z">
                  <w:rPr>
                    <w:rFonts w:hint="eastAsia" w:ascii="仿宋_GB2312" w:hAnsi="仿宋_GB2312" w:cs="仿宋_GB2312"/>
                    <w:bCs/>
                    <w:kern w:val="0"/>
                    <w:sz w:val="20"/>
                  </w:rPr>
                </w:rPrChange>
                <w14:textFill>
                  <w14:solidFill>
                    <w14:schemeClr w14:val="tx1"/>
                  </w14:solidFill>
                </w14:textFill>
              </w:rPr>
              <w:t>经营活动的。</w:t>
            </w:r>
          </w:p>
        </w:tc>
        <w:tc>
          <w:tcPr>
            <w:tcW w:w="746" w:type="dxa"/>
            <w:tcMar>
              <w:top w:w="15" w:type="dxa"/>
              <w:left w:w="15" w:type="dxa"/>
              <w:right w:w="15" w:type="dxa"/>
            </w:tcMar>
            <w:vAlign w:val="center"/>
            <w:tcPrChange w:id="12260"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color w:val="000000" w:themeColor="text1"/>
                <w:kern w:val="0"/>
                <w:sz w:val="20"/>
                <w:lang w:bidi="ar"/>
                <w:rPrChange w:id="12261" w:author="王志刚" w:date="2021-09-29T18:49:00Z">
                  <w:rPr>
                    <w:rFonts w:ascii="仿宋_GB2312" w:hAnsi="仿宋_GB2312" w:cs="仿宋_GB2312"/>
                    <w:bCs/>
                    <w:kern w:val="0"/>
                    <w:sz w:val="20"/>
                    <w:lang w:bidi="ar"/>
                  </w:rPr>
                </w:rPrChange>
                <w14:textFill>
                  <w14:solidFill>
                    <w14:schemeClr w14:val="tx1"/>
                  </w14:solidFill>
                </w14:textFill>
              </w:rPr>
            </w:pPr>
            <w:r>
              <w:rPr>
                <w:rFonts w:hint="eastAsia" w:ascii="仿宋_GB2312" w:hAnsi="仿宋_GB2312" w:cs="仿宋_GB2312"/>
                <w:bCs/>
                <w:color w:val="000000" w:themeColor="text1"/>
                <w:kern w:val="0"/>
                <w:sz w:val="20"/>
                <w:lang w:bidi="ar"/>
                <w:rPrChange w:id="12262" w:author="王志刚" w:date="2021-09-29T18:49:00Z">
                  <w:rPr>
                    <w:rFonts w:hint="eastAsia" w:ascii="仿宋_GB2312" w:hAnsi="仿宋_GB2312" w:cs="仿宋_GB2312"/>
                    <w:bCs/>
                    <w:kern w:val="0"/>
                    <w:sz w:val="20"/>
                    <w:lang w:bidi="ar"/>
                  </w:rPr>
                </w:rPrChange>
                <w14:textFill>
                  <w14:solidFill>
                    <w14:schemeClr w14:val="tx1"/>
                  </w14:solidFill>
                </w14:textFill>
              </w:rPr>
              <w:t>一般</w:t>
            </w:r>
          </w:p>
        </w:tc>
        <w:tc>
          <w:tcPr>
            <w:tcW w:w="1237" w:type="dxa"/>
            <w:tcMar>
              <w:top w:w="15" w:type="dxa"/>
              <w:left w:w="15" w:type="dxa"/>
              <w:right w:w="15" w:type="dxa"/>
            </w:tcMar>
            <w:vAlign w:val="center"/>
            <w:tcPrChange w:id="12263"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一般情形的</w:t>
            </w:r>
          </w:p>
        </w:tc>
        <w:tc>
          <w:tcPr>
            <w:tcW w:w="946" w:type="dxa"/>
            <w:vMerge w:val="restart"/>
            <w:tcMar>
              <w:top w:w="15" w:type="dxa"/>
              <w:left w:w="15" w:type="dxa"/>
              <w:right w:w="15" w:type="dxa"/>
            </w:tcMar>
            <w:vAlign w:val="center"/>
            <w:tcPrChange w:id="12264" w:author="糯宝贝" w:date="2021-09-27T10:33:00Z">
              <w:tcPr>
                <w:tcW w:w="946" w:type="dxa"/>
                <w:gridSpan w:val="8"/>
                <w:vMerge w:val="restart"/>
                <w:tcMar>
                  <w:top w:w="15" w:type="dxa"/>
                  <w:left w:w="15" w:type="dxa"/>
                  <w:right w:w="15" w:type="dxa"/>
                </w:tcMar>
                <w:vAlign w:val="center"/>
              </w:tcPr>
            </w:tcPrChange>
          </w:tcPr>
          <w:p>
            <w:pPr>
              <w:widowControl/>
              <w:ind w:left="0" w:firstLine="0"/>
              <w:jc w:val="left"/>
              <w:textAlignment w:val="center"/>
              <w:rPr>
                <w:del w:id="12266" w:author="孔向平副处长" w:date="2021-09-16T12:24:00Z"/>
                <w:rFonts w:ascii="仿宋_GB2312" w:hAnsi="仿宋_GB2312" w:cs="仿宋_GB2312"/>
                <w:bCs/>
                <w:kern w:val="0"/>
                <w:sz w:val="20"/>
                <w:lang w:bidi="ar"/>
              </w:rPr>
              <w:pPrChange w:id="12265" w:author="孔向平副处长" w:date="2021-09-16T12:24:00Z">
                <w:pPr>
                  <w:widowControl/>
                  <w:tabs>
                    <w:tab w:val="left" w:pos="420"/>
                  </w:tabs>
                  <w:ind w:left="420" w:hanging="420"/>
                  <w:jc w:val="left"/>
                  <w:textAlignment w:val="center"/>
                </w:pPr>
              </w:pPrChange>
            </w:pPr>
            <w:r>
              <w:rPr>
                <w:rFonts w:hint="eastAsia" w:ascii="仿宋_GB2312" w:hAnsi="仿宋_GB2312" w:cs="仿宋_GB2312"/>
                <w:bCs/>
                <w:kern w:val="0"/>
                <w:sz w:val="20"/>
              </w:rPr>
              <w:t>网约车平台公司（单位）</w:t>
            </w:r>
          </w:p>
          <w:p>
            <w:pPr>
              <w:widowControl/>
              <w:ind w:left="0" w:firstLine="0"/>
              <w:jc w:val="left"/>
              <w:textAlignment w:val="center"/>
              <w:rPr>
                <w:rFonts w:ascii="仿宋_GB2312" w:hAnsi="仿宋_GB2312" w:cs="仿宋_GB2312"/>
                <w:bCs/>
                <w:kern w:val="0"/>
                <w:sz w:val="20"/>
                <w:lang w:bidi="ar"/>
              </w:rPr>
              <w:pPrChange w:id="12267" w:author="孔向平副处长" w:date="2021-09-16T12:24:00Z">
                <w:pPr>
                  <w:tabs>
                    <w:tab w:val="left" w:pos="420"/>
                  </w:tabs>
                  <w:ind w:left="420" w:hanging="420"/>
                  <w:jc w:val="left"/>
                  <w:textAlignment w:val="center"/>
                </w:pPr>
              </w:pPrChange>
            </w:pPr>
            <w:del w:id="12268" w:author="孔向平副处长" w:date="2021-09-16T12:23:00Z">
              <w:r>
                <w:rPr>
                  <w:rFonts w:hint="eastAsia" w:ascii="仿宋_GB2312" w:hAnsi="仿宋_GB2312" w:cs="仿宋_GB2312"/>
                  <w:bCs/>
                  <w:kern w:val="0"/>
                  <w:sz w:val="20"/>
                </w:rPr>
                <w:delText>网约车平台公司（单位）</w:delText>
              </w:r>
            </w:del>
          </w:p>
        </w:tc>
        <w:tc>
          <w:tcPr>
            <w:tcW w:w="586" w:type="dxa"/>
            <w:tcMar>
              <w:top w:w="15" w:type="dxa"/>
              <w:left w:w="15" w:type="dxa"/>
              <w:right w:w="15" w:type="dxa"/>
            </w:tcMar>
            <w:vAlign w:val="center"/>
            <w:tcPrChange w:id="12269" w:author="糯宝贝" w:date="2021-09-27T10:33:00Z">
              <w:tcPr>
                <w:tcW w:w="586"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2270"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处5000元罚款</w:t>
            </w:r>
          </w:p>
        </w:tc>
        <w:tc>
          <w:tcPr>
            <w:tcW w:w="805" w:type="dxa"/>
            <w:tcMar>
              <w:top w:w="15" w:type="dxa"/>
              <w:left w:w="15" w:type="dxa"/>
              <w:right w:w="15" w:type="dxa"/>
            </w:tcMar>
            <w:vAlign w:val="center"/>
            <w:tcPrChange w:id="12271"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2272"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813" w:hRule="atLeast"/>
          <w:trPrChange w:id="12272" w:author="糯宝贝" w:date="2021-09-27T10:33:00Z">
            <w:trPr>
              <w:gridBefore w:val="2"/>
              <w:gridAfter w:val="5"/>
              <w:wBefore w:w="30" w:type="dxa"/>
              <w:trHeight w:val="2283" w:hRule="atLeast"/>
            </w:trPr>
          </w:trPrChange>
        </w:trPr>
        <w:tc>
          <w:tcPr>
            <w:tcW w:w="637" w:type="dxa"/>
            <w:vMerge w:val="continue"/>
            <w:tcMar>
              <w:top w:w="15" w:type="dxa"/>
              <w:left w:w="15" w:type="dxa"/>
              <w:right w:w="15" w:type="dxa"/>
            </w:tcMar>
            <w:vAlign w:val="center"/>
            <w:tcPrChange w:id="12273" w:author="糯宝贝" w:date="2021-09-27T10:33:00Z">
              <w:tcPr>
                <w:tcW w:w="580" w:type="dxa"/>
                <w:gridSpan w:val="7"/>
                <w:vMerge w:val="continue"/>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p>
        </w:tc>
        <w:tc>
          <w:tcPr>
            <w:tcW w:w="512" w:type="dxa"/>
            <w:vMerge w:val="continue"/>
            <w:tcMar>
              <w:top w:w="15" w:type="dxa"/>
              <w:left w:w="15" w:type="dxa"/>
              <w:right w:w="15" w:type="dxa"/>
            </w:tcMar>
            <w:vAlign w:val="center"/>
            <w:tcPrChange w:id="12274" w:author="糯宝贝" w:date="2021-09-27T10:33:00Z">
              <w:tcPr>
                <w:tcW w:w="569" w:type="dxa"/>
                <w:gridSpan w:val="9"/>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1322" w:type="dxa"/>
            <w:gridSpan w:val="2"/>
            <w:vMerge w:val="continue"/>
            <w:tcMar>
              <w:top w:w="15" w:type="dxa"/>
              <w:left w:w="15" w:type="dxa"/>
              <w:right w:w="15" w:type="dxa"/>
            </w:tcMar>
            <w:vAlign w:val="center"/>
            <w:tcPrChange w:id="12275" w:author="糯宝贝" w:date="2021-09-27T10:33:00Z">
              <w:tcPr>
                <w:tcW w:w="1307" w:type="dxa"/>
                <w:gridSpan w:val="8"/>
                <w:vMerge w:val="continue"/>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p>
        </w:tc>
        <w:tc>
          <w:tcPr>
            <w:tcW w:w="1524" w:type="dxa"/>
            <w:vMerge w:val="continue"/>
            <w:tcMar>
              <w:top w:w="15" w:type="dxa"/>
              <w:left w:w="15" w:type="dxa"/>
              <w:right w:w="15" w:type="dxa"/>
            </w:tcMar>
            <w:vAlign w:val="center"/>
            <w:tcPrChange w:id="12276" w:author="糯宝贝" w:date="2021-09-27T10:33:00Z">
              <w:tcPr>
                <w:tcW w:w="1539" w:type="dxa"/>
                <w:gridSpan w:val="7"/>
                <w:vMerge w:val="continue"/>
                <w:tcMar>
                  <w:top w:w="15" w:type="dxa"/>
                  <w:left w:w="15" w:type="dxa"/>
                  <w:right w:w="15" w:type="dxa"/>
                </w:tcMar>
                <w:vAlign w:val="center"/>
              </w:tcPr>
            </w:tcPrChange>
          </w:tcPr>
          <w:p>
            <w:pPr>
              <w:widowControl/>
              <w:textAlignment w:val="center"/>
              <w:rPr>
                <w:rFonts w:ascii="仿宋_GB2312" w:hAnsi="仿宋_GB2312" w:cs="仿宋_GB2312"/>
                <w:bCs/>
                <w:kern w:val="0"/>
                <w:sz w:val="20"/>
                <w:lang w:bidi="ar"/>
              </w:rPr>
            </w:pPr>
          </w:p>
        </w:tc>
        <w:tc>
          <w:tcPr>
            <w:tcW w:w="819" w:type="dxa"/>
            <w:vMerge w:val="continue"/>
            <w:tcMar>
              <w:top w:w="15" w:type="dxa"/>
              <w:left w:w="15" w:type="dxa"/>
              <w:right w:w="15" w:type="dxa"/>
            </w:tcMar>
            <w:vAlign w:val="center"/>
            <w:tcPrChange w:id="12277"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2278" w:author="糯宝贝" w:date="2021-09-27T10:33:00Z">
              <w:tcPr>
                <w:tcW w:w="1416" w:type="dxa"/>
                <w:gridSpan w:val="7"/>
                <w:vMerge w:val="continue"/>
                <w:tcMar>
                  <w:top w:w="15" w:type="dxa"/>
                  <w:left w:w="15" w:type="dxa"/>
                  <w:right w:w="15" w:type="dxa"/>
                </w:tcMar>
                <w:vAlign w:val="center"/>
              </w:tcPr>
            </w:tcPrChange>
          </w:tcPr>
          <w:p>
            <w:pPr>
              <w:widowControl/>
              <w:textAlignment w:val="center"/>
              <w:rPr>
                <w:rFonts w:ascii="仿宋_GB2312" w:hAnsi="仿宋_GB2312" w:cs="仿宋_GB2312"/>
                <w:bCs/>
                <w:kern w:val="0"/>
                <w:sz w:val="20"/>
                <w:lang w:bidi="ar"/>
              </w:rPr>
            </w:pPr>
          </w:p>
        </w:tc>
        <w:tc>
          <w:tcPr>
            <w:tcW w:w="1012" w:type="dxa"/>
            <w:vMerge w:val="continue"/>
            <w:tcMar>
              <w:top w:w="15" w:type="dxa"/>
              <w:left w:w="15" w:type="dxa"/>
              <w:right w:w="15" w:type="dxa"/>
            </w:tcMar>
            <w:vAlign w:val="center"/>
            <w:tcPrChange w:id="12279" w:author="糯宝贝" w:date="2021-09-27T10:33:00Z">
              <w:tcPr>
                <w:tcW w:w="1012"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983" w:type="dxa"/>
            <w:vMerge w:val="continue"/>
            <w:tcMar>
              <w:top w:w="15" w:type="dxa"/>
              <w:left w:w="15" w:type="dxa"/>
              <w:right w:w="15" w:type="dxa"/>
            </w:tcMar>
            <w:vAlign w:val="center"/>
            <w:tcPrChange w:id="12280" w:author="糯宝贝" w:date="2021-09-27T10:33:00Z">
              <w:tcPr>
                <w:tcW w:w="983"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3995" w:type="dxa"/>
            <w:vMerge w:val="continue"/>
            <w:tcMar>
              <w:top w:w="15" w:type="dxa"/>
              <w:left w:w="15" w:type="dxa"/>
              <w:right w:w="15" w:type="dxa"/>
            </w:tcMar>
            <w:vAlign w:val="center"/>
            <w:tcPrChange w:id="12281"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000000" w:themeColor="text1"/>
                <w:kern w:val="0"/>
                <w:sz w:val="20"/>
                <w:rPrChange w:id="12282" w:author="王志刚" w:date="2021-09-29T18:49:00Z">
                  <w:rPr>
                    <w:rFonts w:ascii="仿宋_GB2312" w:hAnsi="仿宋_GB2312" w:cs="仿宋_GB2312"/>
                    <w:bCs/>
                    <w:kern w:val="0"/>
                    <w:sz w:val="20"/>
                  </w:rPr>
                </w:rPrChange>
                <w14:textFill>
                  <w14:solidFill>
                    <w14:schemeClr w14:val="tx1"/>
                  </w14:solidFill>
                </w14:textFill>
              </w:rPr>
            </w:pPr>
          </w:p>
        </w:tc>
        <w:tc>
          <w:tcPr>
            <w:tcW w:w="3578" w:type="dxa"/>
            <w:vMerge w:val="continue"/>
            <w:tcMar>
              <w:top w:w="15" w:type="dxa"/>
              <w:left w:w="15" w:type="dxa"/>
              <w:right w:w="15" w:type="dxa"/>
            </w:tcMar>
            <w:vAlign w:val="center"/>
            <w:tcPrChange w:id="12283"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000000" w:themeColor="text1"/>
                <w:kern w:val="0"/>
                <w:sz w:val="20"/>
                <w:rPrChange w:id="12284" w:author="王志刚" w:date="2021-09-29T18:49:00Z">
                  <w:rPr>
                    <w:rFonts w:ascii="仿宋_GB2312" w:hAnsi="仿宋_GB2312" w:cs="仿宋_GB2312"/>
                    <w:bCs/>
                    <w:kern w:val="0"/>
                    <w:sz w:val="20"/>
                  </w:rPr>
                </w:rPrChange>
                <w14:textFill>
                  <w14:solidFill>
                    <w14:schemeClr w14:val="tx1"/>
                  </w14:solidFill>
                </w14:textFill>
              </w:rPr>
            </w:pPr>
          </w:p>
        </w:tc>
        <w:tc>
          <w:tcPr>
            <w:tcW w:w="746" w:type="dxa"/>
            <w:tcMar>
              <w:top w:w="15" w:type="dxa"/>
              <w:left w:w="15" w:type="dxa"/>
              <w:right w:w="15" w:type="dxa"/>
            </w:tcMar>
            <w:vAlign w:val="center"/>
            <w:tcPrChange w:id="12285"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color w:val="000000" w:themeColor="text1"/>
                <w:kern w:val="0"/>
                <w:sz w:val="20"/>
                <w:lang w:bidi="ar"/>
                <w:rPrChange w:id="12286" w:author="王志刚" w:date="2021-09-29T18:49:00Z">
                  <w:rPr>
                    <w:rFonts w:ascii="仿宋_GB2312" w:hAnsi="仿宋_GB2312" w:cs="仿宋_GB2312"/>
                    <w:bCs/>
                    <w:kern w:val="0"/>
                    <w:sz w:val="20"/>
                    <w:lang w:bidi="ar"/>
                  </w:rPr>
                </w:rPrChange>
                <w14:textFill>
                  <w14:solidFill>
                    <w14:schemeClr w14:val="tx1"/>
                  </w14:solidFill>
                </w14:textFill>
              </w:rPr>
            </w:pPr>
            <w:r>
              <w:rPr>
                <w:rFonts w:hint="eastAsia" w:ascii="仿宋_GB2312" w:hAnsi="仿宋_GB2312" w:cs="仿宋_GB2312"/>
                <w:bCs/>
                <w:color w:val="000000" w:themeColor="text1"/>
                <w:kern w:val="0"/>
                <w:sz w:val="20"/>
                <w:lang w:bidi="ar"/>
                <w:rPrChange w:id="12287" w:author="王志刚" w:date="2021-09-29T18:49:00Z">
                  <w:rPr>
                    <w:rFonts w:hint="eastAsia" w:ascii="仿宋_GB2312" w:hAnsi="仿宋_GB2312" w:cs="仿宋_GB2312"/>
                    <w:bCs/>
                    <w:kern w:val="0"/>
                    <w:sz w:val="20"/>
                    <w:lang w:bidi="ar"/>
                  </w:rPr>
                </w:rPrChange>
                <w14:textFill>
                  <w14:solidFill>
                    <w14:schemeClr w14:val="tx1"/>
                  </w14:solidFill>
                </w14:textFill>
              </w:rPr>
              <w:t>严重</w:t>
            </w:r>
          </w:p>
        </w:tc>
        <w:tc>
          <w:tcPr>
            <w:tcW w:w="1237" w:type="dxa"/>
            <w:tcMar>
              <w:top w:w="15" w:type="dxa"/>
              <w:left w:w="15" w:type="dxa"/>
              <w:right w:w="15" w:type="dxa"/>
            </w:tcMar>
            <w:vAlign w:val="center"/>
            <w:tcPrChange w:id="12288"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ins w:id="12289" w:author="孔向平副处长" w:date="2021-09-16T12:23:00Z">
              <w:r>
                <w:rPr>
                  <w:rFonts w:hint="eastAsia" w:ascii="仿宋_GB2312" w:hAnsi="仿宋_GB2312" w:cs="仿宋_GB2312"/>
                  <w:bCs/>
                  <w:color w:val="FF0000"/>
                  <w:kern w:val="0"/>
                  <w:sz w:val="20"/>
                  <w:lang w:bidi="ar"/>
                </w:rPr>
                <w:t>情节严重的</w:t>
              </w:r>
            </w:ins>
            <w:del w:id="12290" w:author="孔向平副处长" w:date="2021-09-16T12:23:00Z">
              <w:r>
                <w:rPr>
                  <w:rFonts w:hint="eastAsia" w:ascii="仿宋_GB2312" w:hAnsi="仿宋_GB2312" w:cs="仿宋_GB2312"/>
                  <w:bCs/>
                  <w:color w:val="FF0000"/>
                  <w:kern w:val="0"/>
                  <w:sz w:val="20"/>
                  <w:lang w:bidi="ar"/>
                </w:rPr>
                <w:delText>已被查处两次或有其他严重情节的</w:delText>
              </w:r>
            </w:del>
          </w:p>
        </w:tc>
        <w:tc>
          <w:tcPr>
            <w:tcW w:w="946" w:type="dxa"/>
            <w:vMerge w:val="continue"/>
            <w:tcMar>
              <w:top w:w="15" w:type="dxa"/>
              <w:left w:w="15" w:type="dxa"/>
              <w:right w:w="15" w:type="dxa"/>
            </w:tcMar>
            <w:vAlign w:val="center"/>
            <w:tcPrChange w:id="12291" w:author="糯宝贝" w:date="2021-09-27T10:33:00Z">
              <w:tcPr>
                <w:tcW w:w="946" w:type="dxa"/>
                <w:gridSpan w:val="8"/>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586" w:type="dxa"/>
            <w:tcMar>
              <w:top w:w="15" w:type="dxa"/>
              <w:left w:w="15" w:type="dxa"/>
              <w:right w:w="15" w:type="dxa"/>
            </w:tcMar>
            <w:vAlign w:val="center"/>
            <w:tcPrChange w:id="12292" w:author="糯宝贝" w:date="2021-09-27T10:33:00Z">
              <w:tcPr>
                <w:tcW w:w="586"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2293"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处1万元以上3万元以下罚款</w:t>
            </w:r>
          </w:p>
        </w:tc>
        <w:tc>
          <w:tcPr>
            <w:tcW w:w="805" w:type="dxa"/>
            <w:tcMar>
              <w:top w:w="15" w:type="dxa"/>
              <w:left w:w="15" w:type="dxa"/>
              <w:right w:w="15" w:type="dxa"/>
            </w:tcMar>
            <w:vAlign w:val="center"/>
            <w:tcPrChange w:id="12294"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2295"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856" w:hRule="atLeast"/>
          <w:trPrChange w:id="12295" w:author="糯宝贝" w:date="2021-09-27T10:33:00Z">
            <w:trPr>
              <w:gridBefore w:val="2"/>
              <w:gridAfter w:val="5"/>
              <w:wBefore w:w="30" w:type="dxa"/>
              <w:trHeight w:val="129" w:hRule="atLeast"/>
            </w:trPr>
          </w:trPrChange>
        </w:trPr>
        <w:tc>
          <w:tcPr>
            <w:tcW w:w="637" w:type="dxa"/>
            <w:vMerge w:val="restart"/>
            <w:tcMar>
              <w:top w:w="15" w:type="dxa"/>
              <w:left w:w="15" w:type="dxa"/>
              <w:right w:w="15" w:type="dxa"/>
            </w:tcMar>
            <w:vAlign w:val="center"/>
            <w:tcPrChange w:id="12296" w:author="糯宝贝" w:date="2021-09-27T10:33:00Z">
              <w:tcPr>
                <w:tcW w:w="580" w:type="dxa"/>
                <w:gridSpan w:val="7"/>
                <w:vMerge w:val="restart"/>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70.5</w:t>
            </w:r>
          </w:p>
        </w:tc>
        <w:tc>
          <w:tcPr>
            <w:tcW w:w="512" w:type="dxa"/>
            <w:vMerge w:val="restart"/>
            <w:tcMar>
              <w:top w:w="15" w:type="dxa"/>
              <w:left w:w="15" w:type="dxa"/>
              <w:right w:w="15" w:type="dxa"/>
            </w:tcMar>
            <w:vAlign w:val="center"/>
            <w:tcPrChange w:id="12297" w:author="糯宝贝" w:date="2021-09-27T10:33:00Z">
              <w:tcPr>
                <w:tcW w:w="569" w:type="dxa"/>
                <w:gridSpan w:val="9"/>
                <w:vMerge w:val="restart"/>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道路运输</w:t>
            </w:r>
          </w:p>
        </w:tc>
        <w:tc>
          <w:tcPr>
            <w:tcW w:w="1322" w:type="dxa"/>
            <w:gridSpan w:val="2"/>
            <w:vMerge w:val="restart"/>
            <w:tcMar>
              <w:top w:w="15" w:type="dxa"/>
              <w:left w:w="15" w:type="dxa"/>
              <w:right w:w="15" w:type="dxa"/>
            </w:tcMar>
            <w:vAlign w:val="center"/>
            <w:tcPrChange w:id="12298" w:author="糯宝贝" w:date="2021-09-27T10:33:00Z">
              <w:tcPr>
                <w:tcW w:w="1307"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33021837200Y</w:t>
            </w:r>
          </w:p>
        </w:tc>
        <w:tc>
          <w:tcPr>
            <w:tcW w:w="1524" w:type="dxa"/>
            <w:vMerge w:val="restart"/>
            <w:tcMar>
              <w:top w:w="15" w:type="dxa"/>
              <w:left w:w="15" w:type="dxa"/>
              <w:right w:w="15" w:type="dxa"/>
            </w:tcMar>
            <w:vAlign w:val="center"/>
            <w:tcPrChange w:id="12299" w:author="糯宝贝" w:date="2021-09-27T10:33:00Z">
              <w:tcPr>
                <w:tcW w:w="1539"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网约车平台公司违反网络预约出租汽车经营服务管理有关规定的处罚</w:t>
            </w:r>
          </w:p>
        </w:tc>
        <w:tc>
          <w:tcPr>
            <w:tcW w:w="819" w:type="dxa"/>
            <w:vMerge w:val="restart"/>
            <w:tcMar>
              <w:top w:w="15" w:type="dxa"/>
              <w:left w:w="15" w:type="dxa"/>
              <w:right w:w="15" w:type="dxa"/>
            </w:tcMar>
            <w:vAlign w:val="center"/>
            <w:tcPrChange w:id="12300"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12301" w:author="糯宝贝" w:date="2021-09-27T10:33:00Z">
              <w:tcPr>
                <w:tcW w:w="1416"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未按照规定将提供服务的车辆、驾驶员相关信息向服务所在地出租汽车行政主管部门报备</w:t>
            </w:r>
          </w:p>
        </w:tc>
        <w:tc>
          <w:tcPr>
            <w:tcW w:w="1012" w:type="dxa"/>
            <w:vMerge w:val="restart"/>
            <w:tcMar>
              <w:top w:w="15" w:type="dxa"/>
              <w:left w:w="15" w:type="dxa"/>
              <w:right w:w="15" w:type="dxa"/>
            </w:tcMar>
            <w:vAlign w:val="center"/>
            <w:tcPrChange w:id="12302" w:author="糯宝贝" w:date="2021-09-27T10:33:00Z">
              <w:tcPr>
                <w:tcW w:w="1012"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12303" w:author="糯宝贝" w:date="2021-09-27T10:33:00Z">
              <w:tcPr>
                <w:tcW w:w="983"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客运出租汽车经营</w:t>
            </w:r>
          </w:p>
        </w:tc>
        <w:tc>
          <w:tcPr>
            <w:tcW w:w="3995" w:type="dxa"/>
            <w:vMerge w:val="restart"/>
            <w:tcMar>
              <w:top w:w="15" w:type="dxa"/>
              <w:left w:w="15" w:type="dxa"/>
              <w:right w:w="15" w:type="dxa"/>
            </w:tcMar>
            <w:vAlign w:val="center"/>
            <w:tcPrChange w:id="12304" w:author="糯宝贝" w:date="2021-09-27T10:33:00Z">
              <w:tcPr>
                <w:tcW w:w="3995" w:type="dxa"/>
                <w:gridSpan w:val="7"/>
                <w:vMerge w:val="restart"/>
                <w:tcMar>
                  <w:top w:w="15" w:type="dxa"/>
                  <w:left w:w="15" w:type="dxa"/>
                  <w:right w:w="15" w:type="dxa"/>
                </w:tcMar>
                <w:vAlign w:val="center"/>
              </w:tcPr>
            </w:tcPrChange>
          </w:tcPr>
          <w:p>
            <w:pPr>
              <w:widowControl/>
              <w:ind w:firstLine="400" w:firstLineChars="200"/>
              <w:textAlignment w:val="center"/>
              <w:rPr>
                <w:ins w:id="12305" w:author="孔向平副处长" w:date="2021-09-16T12:26:00Z"/>
                <w:rFonts w:ascii="仿宋_GB2312" w:hAnsi="仿宋_GB2312" w:cs="仿宋_GB2312"/>
                <w:bCs/>
                <w:color w:val="000000" w:themeColor="text1"/>
                <w:kern w:val="0"/>
                <w:sz w:val="20"/>
                <w:lang w:bidi="ar"/>
                <w:rPrChange w:id="12306" w:author="王志刚" w:date="2021-09-29T18:49:00Z">
                  <w:rPr>
                    <w:ins w:id="12307" w:author="孔向平副处长" w:date="2021-09-16T12:26:00Z"/>
                    <w:rFonts w:ascii="仿宋_GB2312" w:hAnsi="仿宋_GB2312" w:cs="仿宋_GB2312"/>
                    <w:bCs/>
                    <w:kern w:val="0"/>
                    <w:sz w:val="20"/>
                    <w:lang w:bidi="ar"/>
                  </w:rPr>
                </w:rPrChange>
                <w14:textFill>
                  <w14:solidFill>
                    <w14:schemeClr w14:val="tx1"/>
                  </w14:solidFill>
                </w14:textFill>
              </w:rPr>
            </w:pPr>
            <w:r>
              <w:rPr>
                <w:rFonts w:hint="eastAsia" w:ascii="仿宋_GB2312" w:hAnsi="仿宋_GB2312" w:cs="仿宋_GB2312"/>
                <w:bCs/>
                <w:color w:val="000000" w:themeColor="text1"/>
                <w:kern w:val="0"/>
                <w:sz w:val="20"/>
                <w:rPrChange w:id="12308" w:author="王志刚" w:date="2021-09-29T18:49:00Z">
                  <w:rPr>
                    <w:rFonts w:hint="eastAsia" w:ascii="仿宋_GB2312" w:hAnsi="仿宋_GB2312" w:cs="仿宋_GB2312"/>
                    <w:bCs/>
                    <w:kern w:val="0"/>
                    <w:sz w:val="20"/>
                  </w:rPr>
                </w:rPrChange>
                <w14:textFill>
                  <w14:solidFill>
                    <w14:schemeClr w14:val="tx1"/>
                  </w14:solidFill>
                </w14:textFill>
              </w:rPr>
              <w:t>《网络预约出租汽车经营服务管理暂行办法》</w:t>
            </w:r>
            <w:ins w:id="12309" w:author="孔向平副处长" w:date="2021-09-16T12:26:00Z">
              <w:r>
                <w:rPr>
                  <w:rFonts w:hint="eastAsia" w:ascii="仿宋_GB2312" w:hAnsi="仿宋_GB2312" w:cs="仿宋_GB2312"/>
                  <w:bCs/>
                  <w:color w:val="000000" w:themeColor="text1"/>
                  <w:kern w:val="0"/>
                  <w:sz w:val="20"/>
                  <w:lang w:bidi="ar"/>
                  <w:rPrChange w:id="12310" w:author="王志刚" w:date="2021-09-29T18:49:00Z">
                    <w:rPr>
                      <w:rFonts w:hint="eastAsia" w:ascii="仿宋_GB2312" w:hAnsi="仿宋_GB2312" w:cs="仿宋_GB2312"/>
                      <w:bCs/>
                      <w:color w:val="4472C4" w:themeColor="accent1"/>
                      <w:kern w:val="0"/>
                      <w:sz w:val="20"/>
                      <w:lang w:bidi="ar"/>
                      <w14:textFill>
                        <w14:solidFill>
                          <w14:schemeClr w14:val="accent1"/>
                        </w14:solidFill>
                      </w14:textFill>
                    </w:rPr>
                  </w:rPrChange>
                  <w14:textFill>
                    <w14:solidFill>
                      <w14:schemeClr w14:val="tx1"/>
                    </w14:solidFill>
                  </w14:textFill>
                </w:rPr>
                <w:t>第十七条</w:t>
              </w:r>
            </w:ins>
            <w:ins w:id="12311" w:author="孔向平副处长" w:date="2021-09-16T12:26:00Z">
              <w:r>
                <w:rPr>
                  <w:rFonts w:ascii="仿宋_GB2312" w:hAnsi="仿宋_GB2312" w:cs="仿宋_GB2312"/>
                  <w:bCs/>
                  <w:color w:val="000000" w:themeColor="text1"/>
                  <w:kern w:val="0"/>
                  <w:sz w:val="20"/>
                  <w:lang w:bidi="ar"/>
                  <w:rPrChange w:id="12312" w:author="王志刚" w:date="2021-09-29T18:49:00Z">
                    <w:rPr>
                      <w:rFonts w:ascii="仿宋_GB2312" w:hAnsi="仿宋_GB2312" w:cs="仿宋_GB2312"/>
                      <w:bCs/>
                      <w:kern w:val="0"/>
                      <w:sz w:val="20"/>
                      <w:lang w:bidi="ar"/>
                    </w:rPr>
                  </w:rPrChange>
                  <w14:textFill>
                    <w14:solidFill>
                      <w14:schemeClr w14:val="tx1"/>
                    </w14:solidFill>
                  </w14:textFill>
                </w:rPr>
                <w:t xml:space="preserve"> </w:t>
              </w:r>
            </w:ins>
            <w:ins w:id="12313" w:author="孔向平副处长" w:date="2021-09-16T12:26:00Z">
              <w:r>
                <w:rPr>
                  <w:rFonts w:hint="eastAsia" w:ascii="仿宋_GB2312" w:hAnsi="仿宋_GB2312" w:cs="仿宋_GB2312"/>
                  <w:bCs/>
                  <w:color w:val="000000" w:themeColor="text1"/>
                  <w:kern w:val="0"/>
                  <w:sz w:val="20"/>
                  <w:lang w:bidi="ar"/>
                  <w:rPrChange w:id="12314" w:author="王志刚" w:date="2021-09-29T18:49:00Z">
                    <w:rPr>
                      <w:rFonts w:hint="eastAsia" w:ascii="仿宋_GB2312" w:hAnsi="仿宋_GB2312" w:cs="仿宋_GB2312"/>
                      <w:bCs/>
                      <w:kern w:val="0"/>
                      <w:sz w:val="20"/>
                      <w:lang w:bidi="ar"/>
                    </w:rPr>
                  </w:rPrChange>
                  <w14:textFill>
                    <w14:solidFill>
                      <w14:schemeClr w14:val="tx1"/>
                    </w14:solidFill>
                  </w14:textFill>
                </w:rPr>
                <w:t>网约车平台</w:t>
              </w:r>
            </w:ins>
            <w:ins w:id="12315" w:author="孔向平副处长" w:date="2021-09-16T12:26:00Z">
              <w:r>
                <w:rPr>
                  <w:rFonts w:hint="eastAsia" w:ascii="仿宋_GB2312" w:hAnsi="仿宋_GB2312" w:cs="仿宋_GB2312"/>
                  <w:bCs/>
                  <w:color w:val="000000" w:themeColor="text1"/>
                  <w:kern w:val="0"/>
                  <w:sz w:val="20"/>
                  <w:lang w:bidi="ar"/>
                  <w:rPrChange w:id="12316" w:author="王志刚" w:date="2021-09-29T18:49:00Z">
                    <w:rPr>
                      <w:rFonts w:hint="eastAsia" w:ascii="仿宋_GB2312" w:hAnsi="仿宋_GB2312" w:cs="仿宋_GB2312"/>
                      <w:bCs/>
                      <w:kern w:val="0"/>
                      <w:sz w:val="20"/>
                      <w:lang w:bidi="ar"/>
                    </w:rPr>
                  </w:rPrChange>
                  <w14:textFill>
                    <w14:solidFill>
                      <w14:schemeClr w14:val="tx1"/>
                    </w14:solidFill>
                  </w14:textFill>
                </w:rPr>
                <w:t>公司应当保证提供服务车辆具备合法营运资质，技术状况良好，安全性能可靠，具有营运车辆相关保险，保证线上提供服务的车辆与线下实际提供服务的车辆一致，并将车辆相关信息向服务所在地出租汽车行政主管部门报备。</w:t>
              </w:r>
            </w:ins>
          </w:p>
          <w:p>
            <w:pPr>
              <w:widowControl/>
              <w:ind w:firstLine="400" w:firstLineChars="200"/>
              <w:textAlignment w:val="center"/>
              <w:rPr>
                <w:rFonts w:ascii="仿宋_GB2312" w:hAnsi="仿宋_GB2312" w:cs="仿宋_GB2312"/>
                <w:bCs/>
                <w:color w:val="000000" w:themeColor="text1"/>
                <w:kern w:val="0"/>
                <w:sz w:val="20"/>
                <w:rPrChange w:id="12317" w:author="王志刚" w:date="2021-09-29T18:49:00Z">
                  <w:rPr>
                    <w:rFonts w:ascii="仿宋_GB2312" w:hAnsi="仿宋_GB2312" w:cs="仿宋_GB2312"/>
                    <w:bCs/>
                    <w:kern w:val="0"/>
                    <w:sz w:val="20"/>
                  </w:rPr>
                </w:rPrChange>
                <w14:textFill>
                  <w14:solidFill>
                    <w14:schemeClr w14:val="tx1"/>
                  </w14:solidFill>
                </w14:textFill>
              </w:rPr>
            </w:pPr>
            <w:r>
              <w:rPr>
                <w:rFonts w:hint="eastAsia" w:ascii="仿宋_GB2312" w:hAnsi="仿宋_GB2312" w:cs="仿宋_GB2312"/>
                <w:bCs/>
                <w:color w:val="000000" w:themeColor="text1"/>
                <w:kern w:val="0"/>
                <w:sz w:val="20"/>
                <w:rPrChange w:id="12318" w:author="王志刚" w:date="2021-09-29T18:49:00Z">
                  <w:rPr>
                    <w:rFonts w:hint="eastAsia" w:ascii="仿宋_GB2312" w:hAnsi="仿宋_GB2312" w:cs="仿宋_GB2312"/>
                    <w:bCs/>
                    <w:kern w:val="0"/>
                    <w:sz w:val="20"/>
                  </w:rPr>
                </w:rPrChange>
                <w14:textFill>
                  <w14:solidFill>
                    <w14:schemeClr w14:val="tx1"/>
                  </w14:solidFill>
                </w14:textFill>
              </w:rPr>
              <w:t>第十八条第一款</w:t>
            </w:r>
            <w:ins w:id="12319" w:author="孔向平副处长" w:date="2021-09-16T12:25:00Z">
              <w:r>
                <w:rPr>
                  <w:rFonts w:hint="eastAsia" w:ascii="仿宋_GB2312" w:hAnsi="仿宋_GB2312" w:cs="仿宋_GB2312"/>
                  <w:bCs/>
                  <w:color w:val="000000" w:themeColor="text1"/>
                  <w:kern w:val="0"/>
                  <w:sz w:val="20"/>
                  <w:rPrChange w:id="12320" w:author="王志刚" w:date="2021-09-29T18:49:00Z">
                    <w:rPr>
                      <w:rFonts w:hint="eastAsia" w:ascii="仿宋_GB2312" w:hAnsi="仿宋_GB2312" w:cs="仿宋_GB2312"/>
                      <w:bCs/>
                      <w:kern w:val="0"/>
                      <w:sz w:val="20"/>
                    </w:rPr>
                  </w:rPrChange>
                  <w14:textFill>
                    <w14:solidFill>
                      <w14:schemeClr w14:val="tx1"/>
                    </w14:solidFill>
                  </w14:textFill>
                </w:rPr>
                <w:t xml:space="preserve"> </w:t>
              </w:r>
            </w:ins>
            <w:r>
              <w:rPr>
                <w:rFonts w:hint="eastAsia" w:ascii="仿宋_GB2312" w:hAnsi="仿宋_GB2312" w:cs="仿宋_GB2312"/>
                <w:bCs/>
                <w:color w:val="000000" w:themeColor="text1"/>
                <w:kern w:val="0"/>
                <w:sz w:val="20"/>
                <w:rPrChange w:id="12321" w:author="王志刚" w:date="2021-09-29T18:49:00Z">
                  <w:rPr>
                    <w:rFonts w:hint="eastAsia" w:ascii="仿宋_GB2312" w:hAnsi="仿宋_GB2312" w:cs="仿宋_GB2312"/>
                    <w:bCs/>
                    <w:kern w:val="0"/>
                    <w:sz w:val="20"/>
                  </w:rPr>
                </w:rPrChange>
                <w14:textFill>
                  <w14:solidFill>
                    <w14:schemeClr w14:val="tx1"/>
                  </w14:solidFill>
                </w14:textFill>
              </w:rPr>
              <w:t>网约车平台</w:t>
            </w:r>
            <w:r>
              <w:rPr>
                <w:rFonts w:hint="eastAsia" w:ascii="仿宋_GB2312" w:hAnsi="仿宋_GB2312" w:cs="仿宋_GB2312"/>
                <w:bCs/>
                <w:color w:val="000000" w:themeColor="text1"/>
                <w:kern w:val="0"/>
                <w:sz w:val="20"/>
                <w:rPrChange w:id="12322" w:author="王志刚" w:date="2021-09-29T18:49:00Z">
                  <w:rPr>
                    <w:rFonts w:hint="eastAsia" w:ascii="仿宋_GB2312" w:hAnsi="仿宋_GB2312" w:cs="仿宋_GB2312"/>
                    <w:bCs/>
                    <w:kern w:val="0"/>
                    <w:sz w:val="20"/>
                  </w:rPr>
                </w:rPrChange>
                <w14:textFill>
                  <w14:solidFill>
                    <w14:schemeClr w14:val="tx1"/>
                  </w14:solidFill>
                </w14:textFill>
              </w:rPr>
              <w:t>公司应当保证提供服务的驾驶员具有合法从业资格，按照有关法律法规规定，根据工作时长、服务频次等特点，与驾驶员签订多种形式的劳动合同或者协议，明确双方的权利和义务。</w:t>
            </w:r>
            <w:r>
              <w:rPr>
                <w:rFonts w:hint="eastAsia" w:ascii="仿宋_GB2312" w:hAnsi="仿宋_GB2312" w:cs="仿宋_GB2312"/>
                <w:bCs/>
                <w:color w:val="000000" w:themeColor="text1"/>
                <w:kern w:val="0"/>
                <w:sz w:val="20"/>
                <w:rPrChange w:id="12323" w:author="王志刚" w:date="2021-09-29T18:49:00Z">
                  <w:rPr>
                    <w:rFonts w:hint="eastAsia" w:ascii="仿宋_GB2312" w:hAnsi="仿宋_GB2312" w:cs="仿宋_GB2312"/>
                    <w:bCs/>
                    <w:kern w:val="0"/>
                    <w:sz w:val="20"/>
                  </w:rPr>
                </w:rPrChange>
                <w14:textFill>
                  <w14:solidFill>
                    <w14:schemeClr w14:val="tx1"/>
                  </w14:solidFill>
                </w14:textFill>
              </w:rPr>
              <w:t>网约车平台</w:t>
            </w:r>
            <w:r>
              <w:rPr>
                <w:rFonts w:hint="eastAsia" w:ascii="仿宋_GB2312" w:hAnsi="仿宋_GB2312" w:cs="仿宋_GB2312"/>
                <w:bCs/>
                <w:color w:val="000000" w:themeColor="text1"/>
                <w:kern w:val="0"/>
                <w:sz w:val="20"/>
                <w:rPrChange w:id="12324" w:author="王志刚" w:date="2021-09-29T18:49:00Z">
                  <w:rPr>
                    <w:rFonts w:hint="eastAsia" w:ascii="仿宋_GB2312" w:hAnsi="仿宋_GB2312" w:cs="仿宋_GB2312"/>
                    <w:bCs/>
                    <w:kern w:val="0"/>
                    <w:sz w:val="20"/>
                  </w:rPr>
                </w:rPrChange>
                <w14:textFill>
                  <w14:solidFill>
                    <w14:schemeClr w14:val="tx1"/>
                  </w14:solidFill>
                </w14:textFill>
              </w:rPr>
              <w:t>公司应当维护和保障驾驶员合法权益，开展有关法律法规、职业道德、服务规范、安全运营等方面的岗前培训和日常教育，保证线上提供服务的驾驶员与线下实际提供服务的驾驶员一致，并将驾驶员相关信息向服务所在地出租汽车行政主管部门报备。</w:t>
            </w:r>
          </w:p>
        </w:tc>
        <w:tc>
          <w:tcPr>
            <w:tcW w:w="3578" w:type="dxa"/>
            <w:vMerge w:val="restart"/>
            <w:tcMar>
              <w:top w:w="15" w:type="dxa"/>
              <w:left w:w="15" w:type="dxa"/>
              <w:right w:w="15" w:type="dxa"/>
            </w:tcMar>
            <w:vAlign w:val="center"/>
            <w:tcPrChange w:id="12325" w:author="糯宝贝" w:date="2021-09-27T10:33:00Z">
              <w:tcPr>
                <w:tcW w:w="3578"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000000" w:themeColor="text1"/>
                <w:kern w:val="0"/>
                <w:sz w:val="20"/>
                <w:rPrChange w:id="12326" w:author="王志刚" w:date="2021-09-29T18:49:00Z">
                  <w:rPr>
                    <w:rFonts w:ascii="仿宋_GB2312" w:hAnsi="仿宋_GB2312" w:cs="仿宋_GB2312"/>
                    <w:bCs/>
                    <w:kern w:val="0"/>
                    <w:sz w:val="20"/>
                  </w:rPr>
                </w:rPrChange>
                <w14:textFill>
                  <w14:solidFill>
                    <w14:schemeClr w14:val="tx1"/>
                  </w14:solidFill>
                </w14:textFill>
              </w:rPr>
            </w:pPr>
            <w:r>
              <w:rPr>
                <w:rFonts w:hint="eastAsia" w:ascii="仿宋_GB2312" w:hAnsi="仿宋_GB2312" w:cs="仿宋_GB2312"/>
                <w:bCs/>
                <w:color w:val="000000" w:themeColor="text1"/>
                <w:kern w:val="0"/>
                <w:sz w:val="20"/>
                <w:rPrChange w:id="12327" w:author="王志刚" w:date="2021-09-29T18:49:00Z">
                  <w:rPr>
                    <w:rFonts w:hint="eastAsia" w:ascii="仿宋_GB2312" w:hAnsi="仿宋_GB2312" w:cs="仿宋_GB2312"/>
                    <w:bCs/>
                    <w:kern w:val="0"/>
                    <w:sz w:val="20"/>
                  </w:rPr>
                </w:rPrChange>
                <w14:textFill>
                  <w14:solidFill>
                    <w14:schemeClr w14:val="tx1"/>
                  </w14:solidFill>
                </w14:textFill>
              </w:rPr>
              <w:t xml:space="preserve">《网络预约出租汽车经营服务管理暂行办法》第三十五条第（五）项  </w:t>
            </w:r>
            <w:r>
              <w:rPr>
                <w:rFonts w:hint="eastAsia" w:ascii="仿宋_GB2312" w:hAnsi="仿宋_GB2312" w:cs="仿宋_GB2312"/>
                <w:bCs/>
                <w:color w:val="000000" w:themeColor="text1"/>
                <w:kern w:val="0"/>
                <w:sz w:val="20"/>
                <w:rPrChange w:id="12328" w:author="王志刚" w:date="2021-09-29T18:49:00Z">
                  <w:rPr>
                    <w:rFonts w:hint="eastAsia" w:ascii="仿宋_GB2312" w:hAnsi="仿宋_GB2312" w:cs="仿宋_GB2312"/>
                    <w:bCs/>
                    <w:kern w:val="0"/>
                    <w:sz w:val="20"/>
                  </w:rPr>
                </w:rPrChange>
                <w14:textFill>
                  <w14:solidFill>
                    <w14:schemeClr w14:val="tx1"/>
                  </w14:solidFill>
                </w14:textFill>
              </w:rPr>
              <w:t>网约车平台</w:t>
            </w:r>
            <w:r>
              <w:rPr>
                <w:rFonts w:hint="eastAsia" w:ascii="仿宋_GB2312" w:hAnsi="仿宋_GB2312" w:cs="仿宋_GB2312"/>
                <w:bCs/>
                <w:color w:val="000000" w:themeColor="text1"/>
                <w:kern w:val="0"/>
                <w:sz w:val="20"/>
                <w:rPrChange w:id="12329" w:author="王志刚" w:date="2021-09-29T18:49:00Z">
                  <w:rPr>
                    <w:rFonts w:hint="eastAsia" w:ascii="仿宋_GB2312" w:hAnsi="仿宋_GB2312" w:cs="仿宋_GB2312"/>
                    <w:bCs/>
                    <w:kern w:val="0"/>
                    <w:sz w:val="20"/>
                  </w:rPr>
                </w:rPrChange>
                <w14:textFill>
                  <w14:solidFill>
                    <w14:schemeClr w14:val="tx1"/>
                  </w14:solidFill>
                </w14:textFill>
              </w:rPr>
              <w:t>公司违反本规定，有下列行为之一的，由县级以上出租汽车行政主管部门和价格主管部门按照职责责令改正，对每次违法行为处以5000元以上10000元以下罚款；情节严重的，处以10000元以上30000元以下罚款：（五）未按照规定将提供服务的车辆、驾驶员相关信息向服务所在地出租汽车行政主管部门报备的。</w:t>
            </w:r>
          </w:p>
        </w:tc>
        <w:tc>
          <w:tcPr>
            <w:tcW w:w="746" w:type="dxa"/>
            <w:tcMar>
              <w:top w:w="15" w:type="dxa"/>
              <w:left w:w="15" w:type="dxa"/>
              <w:right w:w="15" w:type="dxa"/>
            </w:tcMar>
            <w:vAlign w:val="center"/>
            <w:tcPrChange w:id="12330"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color w:val="000000" w:themeColor="text1"/>
                <w:kern w:val="0"/>
                <w:sz w:val="20"/>
                <w:lang w:bidi="ar"/>
                <w:rPrChange w:id="12331" w:author="王志刚" w:date="2021-09-29T18:49:00Z">
                  <w:rPr>
                    <w:rFonts w:ascii="仿宋_GB2312" w:hAnsi="仿宋_GB2312" w:cs="仿宋_GB2312"/>
                    <w:bCs/>
                    <w:kern w:val="0"/>
                    <w:sz w:val="20"/>
                    <w:lang w:bidi="ar"/>
                  </w:rPr>
                </w:rPrChange>
                <w14:textFill>
                  <w14:solidFill>
                    <w14:schemeClr w14:val="tx1"/>
                  </w14:solidFill>
                </w14:textFill>
              </w:rPr>
            </w:pPr>
            <w:r>
              <w:rPr>
                <w:rFonts w:hint="eastAsia" w:ascii="仿宋_GB2312" w:hAnsi="仿宋_GB2312" w:cs="仿宋_GB2312"/>
                <w:bCs/>
                <w:color w:val="000000" w:themeColor="text1"/>
                <w:kern w:val="0"/>
                <w:sz w:val="20"/>
                <w:lang w:bidi="ar"/>
                <w:rPrChange w:id="12332" w:author="王志刚" w:date="2021-09-29T18:49:00Z">
                  <w:rPr>
                    <w:rFonts w:hint="eastAsia" w:ascii="仿宋_GB2312" w:hAnsi="仿宋_GB2312" w:cs="仿宋_GB2312"/>
                    <w:bCs/>
                    <w:kern w:val="0"/>
                    <w:sz w:val="20"/>
                    <w:lang w:bidi="ar"/>
                  </w:rPr>
                </w:rPrChange>
                <w14:textFill>
                  <w14:solidFill>
                    <w14:schemeClr w14:val="tx1"/>
                  </w14:solidFill>
                </w14:textFill>
              </w:rPr>
              <w:t>一般</w:t>
            </w:r>
          </w:p>
        </w:tc>
        <w:tc>
          <w:tcPr>
            <w:tcW w:w="1237" w:type="dxa"/>
            <w:tcMar>
              <w:top w:w="15" w:type="dxa"/>
              <w:left w:w="15" w:type="dxa"/>
              <w:right w:w="15" w:type="dxa"/>
            </w:tcMar>
            <w:vAlign w:val="center"/>
            <w:tcPrChange w:id="12333"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一般情形的</w:t>
            </w:r>
          </w:p>
        </w:tc>
        <w:tc>
          <w:tcPr>
            <w:tcW w:w="946" w:type="dxa"/>
            <w:vMerge w:val="restart"/>
            <w:tcMar>
              <w:top w:w="15" w:type="dxa"/>
              <w:left w:w="15" w:type="dxa"/>
              <w:right w:w="15" w:type="dxa"/>
            </w:tcMar>
            <w:vAlign w:val="center"/>
            <w:tcPrChange w:id="12334" w:author="糯宝贝" w:date="2021-09-27T10:33:00Z">
              <w:tcPr>
                <w:tcW w:w="946" w:type="dxa"/>
                <w:gridSpan w:val="8"/>
                <w:vMerge w:val="restart"/>
                <w:tcMar>
                  <w:top w:w="15" w:type="dxa"/>
                  <w:left w:w="15" w:type="dxa"/>
                  <w:right w:w="15" w:type="dxa"/>
                </w:tcMar>
                <w:vAlign w:val="center"/>
              </w:tcPr>
            </w:tcPrChange>
          </w:tcPr>
          <w:p>
            <w:pPr>
              <w:widowControl/>
              <w:ind w:left="0" w:firstLine="0"/>
              <w:jc w:val="left"/>
              <w:textAlignment w:val="center"/>
              <w:rPr>
                <w:del w:id="12336" w:author="孔向平副处长" w:date="2021-09-16T12:24:00Z"/>
                <w:rFonts w:ascii="仿宋_GB2312" w:hAnsi="仿宋_GB2312" w:cs="仿宋_GB2312"/>
                <w:bCs/>
                <w:kern w:val="0"/>
                <w:sz w:val="20"/>
                <w:lang w:bidi="ar"/>
              </w:rPr>
              <w:pPrChange w:id="12335" w:author="孔向平副处长" w:date="2021-09-16T12:24:00Z">
                <w:pPr>
                  <w:widowControl/>
                  <w:tabs>
                    <w:tab w:val="left" w:pos="420"/>
                  </w:tabs>
                  <w:ind w:left="420" w:hanging="420"/>
                  <w:jc w:val="left"/>
                  <w:textAlignment w:val="center"/>
                </w:pPr>
              </w:pPrChange>
            </w:pPr>
            <w:r>
              <w:rPr>
                <w:rFonts w:hint="eastAsia" w:ascii="仿宋_GB2312" w:hAnsi="仿宋_GB2312" w:cs="仿宋_GB2312"/>
                <w:bCs/>
                <w:kern w:val="0"/>
                <w:sz w:val="20"/>
              </w:rPr>
              <w:t>网约车平台公司（单位）</w:t>
            </w:r>
          </w:p>
          <w:p>
            <w:pPr>
              <w:widowControl/>
              <w:ind w:left="0" w:firstLine="0"/>
              <w:jc w:val="left"/>
              <w:textAlignment w:val="center"/>
              <w:rPr>
                <w:rFonts w:ascii="仿宋_GB2312" w:hAnsi="仿宋_GB2312" w:cs="仿宋_GB2312"/>
                <w:bCs/>
                <w:kern w:val="0"/>
                <w:sz w:val="20"/>
                <w:lang w:bidi="ar"/>
              </w:rPr>
              <w:pPrChange w:id="12337" w:author="孔向平副处长" w:date="2021-09-16T12:24:00Z">
                <w:pPr>
                  <w:tabs>
                    <w:tab w:val="left" w:pos="420"/>
                  </w:tabs>
                  <w:ind w:left="420" w:hanging="420"/>
                  <w:jc w:val="left"/>
                  <w:textAlignment w:val="center"/>
                </w:pPr>
              </w:pPrChange>
            </w:pPr>
            <w:del w:id="12338" w:author="孔向平副处长" w:date="2021-09-16T12:24:00Z">
              <w:r>
                <w:rPr>
                  <w:rFonts w:hint="eastAsia" w:ascii="仿宋_GB2312" w:hAnsi="仿宋_GB2312" w:cs="仿宋_GB2312"/>
                  <w:bCs/>
                  <w:kern w:val="0"/>
                  <w:sz w:val="20"/>
                </w:rPr>
                <w:delText>网约车平台公司（单位）</w:delText>
              </w:r>
            </w:del>
          </w:p>
        </w:tc>
        <w:tc>
          <w:tcPr>
            <w:tcW w:w="586" w:type="dxa"/>
            <w:tcMar>
              <w:top w:w="15" w:type="dxa"/>
              <w:left w:w="15" w:type="dxa"/>
              <w:right w:w="15" w:type="dxa"/>
            </w:tcMar>
            <w:vAlign w:val="center"/>
            <w:tcPrChange w:id="12339" w:author="糯宝贝" w:date="2021-09-27T10:33:00Z">
              <w:tcPr>
                <w:tcW w:w="586"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2340"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处5000元罚款</w:t>
            </w:r>
          </w:p>
        </w:tc>
        <w:tc>
          <w:tcPr>
            <w:tcW w:w="805" w:type="dxa"/>
            <w:tcMar>
              <w:top w:w="15" w:type="dxa"/>
              <w:left w:w="15" w:type="dxa"/>
              <w:right w:w="15" w:type="dxa"/>
            </w:tcMar>
            <w:vAlign w:val="center"/>
            <w:tcPrChange w:id="12341"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2342"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40" w:hRule="atLeast"/>
          <w:trPrChange w:id="12342"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2343" w:author="糯宝贝" w:date="2021-09-27T10:33:00Z">
              <w:tcPr>
                <w:tcW w:w="30" w:type="dxa"/>
                <w:vMerge w:val="continue"/>
              </w:tcPr>
            </w:tcPrChange>
          </w:tcPr>
          <w:p>
            <w:pPr>
              <w:widowControl/>
              <w:jc w:val="center"/>
              <w:textAlignment w:val="center"/>
              <w:rPr>
                <w:rFonts w:ascii="仿宋_GB2312" w:hAnsi="仿宋_GB2312" w:cs="仿宋_GB2312"/>
                <w:bCs/>
                <w:kern w:val="0"/>
                <w:sz w:val="20"/>
                <w:lang w:bidi="ar"/>
              </w:rPr>
            </w:pPr>
          </w:p>
        </w:tc>
        <w:tc>
          <w:tcPr>
            <w:tcW w:w="512" w:type="dxa"/>
            <w:vMerge w:val="continue"/>
            <w:tcMar>
              <w:top w:w="15" w:type="dxa"/>
              <w:left w:w="15" w:type="dxa"/>
              <w:right w:w="15" w:type="dxa"/>
            </w:tcMar>
            <w:vAlign w:val="center"/>
            <w:tcPrChange w:id="12344" w:author="糯宝贝" w:date="2021-09-27T10:33:00Z">
              <w:tcPr>
                <w:tcW w:w="15" w:type="dxa"/>
                <w:vMerge w:val="continue"/>
              </w:tcPr>
            </w:tcPrChange>
          </w:tcPr>
          <w:p>
            <w:pPr>
              <w:widowControl/>
              <w:jc w:val="left"/>
              <w:textAlignment w:val="center"/>
              <w:rPr>
                <w:rFonts w:ascii="仿宋_GB2312" w:hAnsi="仿宋_GB2312" w:cs="仿宋_GB2312"/>
                <w:bCs/>
                <w:kern w:val="0"/>
                <w:sz w:val="20"/>
                <w:lang w:bidi="ar"/>
              </w:rPr>
            </w:pPr>
          </w:p>
        </w:tc>
        <w:tc>
          <w:tcPr>
            <w:tcW w:w="1322" w:type="dxa"/>
            <w:gridSpan w:val="2"/>
            <w:vMerge w:val="continue"/>
            <w:tcMar>
              <w:top w:w="15" w:type="dxa"/>
              <w:left w:w="15" w:type="dxa"/>
              <w:right w:w="15" w:type="dxa"/>
            </w:tcMar>
            <w:vAlign w:val="center"/>
            <w:tcPrChange w:id="12345" w:author="糯宝贝" w:date="2021-09-27T10:33:00Z">
              <w:tcPr>
                <w:tcW w:w="15" w:type="dxa"/>
                <w:vMerge w:val="continue"/>
              </w:tcPr>
            </w:tcPrChange>
          </w:tcPr>
          <w:p>
            <w:pPr>
              <w:widowControl/>
              <w:jc w:val="center"/>
              <w:textAlignment w:val="center"/>
              <w:rPr>
                <w:rFonts w:ascii="仿宋_GB2312" w:hAnsi="仿宋_GB2312" w:cs="仿宋_GB2312"/>
                <w:bCs/>
                <w:kern w:val="0"/>
                <w:sz w:val="20"/>
                <w:lang w:bidi="ar"/>
              </w:rPr>
            </w:pPr>
          </w:p>
        </w:tc>
        <w:tc>
          <w:tcPr>
            <w:tcW w:w="1524" w:type="dxa"/>
            <w:vMerge w:val="continue"/>
            <w:tcMar>
              <w:top w:w="15" w:type="dxa"/>
              <w:left w:w="15" w:type="dxa"/>
              <w:right w:w="15" w:type="dxa"/>
            </w:tcMar>
            <w:vAlign w:val="center"/>
            <w:tcPrChange w:id="12346" w:author="糯宝贝" w:date="2021-09-27T10:33:00Z">
              <w:tcPr>
                <w:tcW w:w="15" w:type="dxa"/>
                <w:vMerge w:val="continue"/>
              </w:tcPr>
            </w:tcPrChange>
          </w:tcPr>
          <w:p>
            <w:pPr>
              <w:widowControl/>
              <w:textAlignment w:val="center"/>
              <w:rPr>
                <w:rFonts w:ascii="仿宋_GB2312" w:hAnsi="仿宋_GB2312" w:cs="仿宋_GB2312"/>
                <w:bCs/>
                <w:kern w:val="0"/>
                <w:sz w:val="20"/>
                <w:lang w:bidi="ar"/>
              </w:rPr>
            </w:pPr>
          </w:p>
        </w:tc>
        <w:tc>
          <w:tcPr>
            <w:tcW w:w="819" w:type="dxa"/>
            <w:vMerge w:val="continue"/>
            <w:tcMar>
              <w:top w:w="15" w:type="dxa"/>
              <w:left w:w="15" w:type="dxa"/>
              <w:right w:w="15" w:type="dxa"/>
            </w:tcMar>
            <w:vAlign w:val="center"/>
            <w:tcPrChange w:id="12347"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2348" w:author="糯宝贝" w:date="2021-09-27T10:33:00Z">
              <w:tcPr>
                <w:tcW w:w="30" w:type="dxa"/>
                <w:vMerge w:val="continue"/>
              </w:tcPr>
            </w:tcPrChange>
          </w:tcPr>
          <w:p>
            <w:pPr>
              <w:widowControl/>
              <w:textAlignment w:val="center"/>
              <w:rPr>
                <w:rFonts w:ascii="仿宋_GB2312" w:hAnsi="仿宋_GB2312" w:cs="仿宋_GB2312"/>
                <w:bCs/>
                <w:kern w:val="0"/>
                <w:sz w:val="20"/>
                <w:lang w:bidi="ar"/>
              </w:rPr>
            </w:pPr>
          </w:p>
        </w:tc>
        <w:tc>
          <w:tcPr>
            <w:tcW w:w="1012" w:type="dxa"/>
            <w:vMerge w:val="continue"/>
            <w:tcMar>
              <w:top w:w="15" w:type="dxa"/>
              <w:left w:w="15" w:type="dxa"/>
              <w:right w:w="15" w:type="dxa"/>
            </w:tcMar>
            <w:vAlign w:val="center"/>
            <w:tcPrChange w:id="12349" w:author="糯宝贝" w:date="2021-09-27T10:33:00Z">
              <w:tcPr>
                <w:tcW w:w="460" w:type="dxa"/>
                <w:vMerge w:val="continue"/>
              </w:tcPr>
            </w:tcPrChange>
          </w:tcPr>
          <w:p>
            <w:pPr>
              <w:widowControl/>
              <w:jc w:val="left"/>
              <w:textAlignment w:val="center"/>
              <w:rPr>
                <w:rFonts w:ascii="仿宋_GB2312" w:hAnsi="仿宋_GB2312" w:cs="仿宋_GB2312"/>
                <w:bCs/>
                <w:kern w:val="0"/>
                <w:sz w:val="20"/>
                <w:lang w:bidi="ar"/>
              </w:rPr>
            </w:pPr>
          </w:p>
        </w:tc>
        <w:tc>
          <w:tcPr>
            <w:tcW w:w="983" w:type="dxa"/>
            <w:vMerge w:val="continue"/>
            <w:tcMar>
              <w:top w:w="15" w:type="dxa"/>
              <w:left w:w="15" w:type="dxa"/>
              <w:right w:w="15" w:type="dxa"/>
            </w:tcMar>
            <w:vAlign w:val="center"/>
            <w:tcPrChange w:id="12350" w:author="糯宝贝" w:date="2021-09-27T10:33:00Z">
              <w:tcPr>
                <w:tcW w:w="30" w:type="dxa"/>
                <w:vMerge w:val="continue"/>
              </w:tcPr>
            </w:tcPrChange>
          </w:tcPr>
          <w:p>
            <w:pPr>
              <w:widowControl/>
              <w:jc w:val="left"/>
              <w:textAlignment w:val="center"/>
              <w:rPr>
                <w:rFonts w:ascii="仿宋_GB2312" w:hAnsi="仿宋_GB2312" w:cs="仿宋_GB2312"/>
                <w:bCs/>
                <w:kern w:val="0"/>
                <w:sz w:val="20"/>
                <w:lang w:bidi="ar"/>
              </w:rPr>
            </w:pPr>
          </w:p>
        </w:tc>
        <w:tc>
          <w:tcPr>
            <w:tcW w:w="3995" w:type="dxa"/>
            <w:vMerge w:val="continue"/>
            <w:tcMar>
              <w:top w:w="15" w:type="dxa"/>
              <w:left w:w="15" w:type="dxa"/>
              <w:right w:w="15" w:type="dxa"/>
            </w:tcMar>
            <w:vAlign w:val="center"/>
            <w:tcPrChange w:id="12351"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color w:val="000000" w:themeColor="text1"/>
                <w:kern w:val="0"/>
                <w:sz w:val="20"/>
                <w:rPrChange w:id="12352" w:author="王志刚" w:date="2021-09-29T18:49:00Z">
                  <w:rPr>
                    <w:rFonts w:ascii="仿宋_GB2312" w:hAnsi="仿宋_GB2312" w:cs="仿宋_GB2312"/>
                    <w:bCs/>
                    <w:kern w:val="0"/>
                    <w:sz w:val="20"/>
                  </w:rPr>
                </w:rPrChange>
                <w14:textFill>
                  <w14:solidFill>
                    <w14:schemeClr w14:val="tx1"/>
                  </w14:solidFill>
                </w14:textFill>
              </w:rPr>
            </w:pPr>
          </w:p>
        </w:tc>
        <w:tc>
          <w:tcPr>
            <w:tcW w:w="3578" w:type="dxa"/>
            <w:vMerge w:val="continue"/>
            <w:tcMar>
              <w:top w:w="15" w:type="dxa"/>
              <w:left w:w="15" w:type="dxa"/>
              <w:right w:w="15" w:type="dxa"/>
            </w:tcMar>
            <w:vAlign w:val="center"/>
            <w:tcPrChange w:id="12353" w:author="糯宝贝" w:date="2021-09-27T10:33:00Z">
              <w:tcPr>
                <w:tcW w:w="15" w:type="dxa"/>
                <w:vMerge w:val="continue"/>
              </w:tcPr>
            </w:tcPrChange>
          </w:tcPr>
          <w:p>
            <w:pPr>
              <w:widowControl/>
              <w:ind w:firstLine="400" w:firstLineChars="200"/>
              <w:textAlignment w:val="center"/>
              <w:rPr>
                <w:rFonts w:ascii="仿宋_GB2312" w:hAnsi="仿宋_GB2312" w:cs="仿宋_GB2312"/>
                <w:bCs/>
                <w:color w:val="000000" w:themeColor="text1"/>
                <w:kern w:val="0"/>
                <w:sz w:val="20"/>
                <w:rPrChange w:id="12354" w:author="王志刚" w:date="2021-09-29T18:49:00Z">
                  <w:rPr>
                    <w:rFonts w:ascii="仿宋_GB2312" w:hAnsi="仿宋_GB2312" w:cs="仿宋_GB2312"/>
                    <w:bCs/>
                    <w:kern w:val="0"/>
                    <w:sz w:val="20"/>
                  </w:rPr>
                </w:rPrChange>
                <w14:textFill>
                  <w14:solidFill>
                    <w14:schemeClr w14:val="tx1"/>
                  </w14:solidFill>
                </w14:textFill>
              </w:rPr>
            </w:pPr>
          </w:p>
        </w:tc>
        <w:tc>
          <w:tcPr>
            <w:tcW w:w="746" w:type="dxa"/>
            <w:tcMar>
              <w:top w:w="15" w:type="dxa"/>
              <w:left w:w="15" w:type="dxa"/>
              <w:right w:w="15" w:type="dxa"/>
            </w:tcMar>
            <w:vAlign w:val="center"/>
            <w:tcPrChange w:id="12355" w:author="糯宝贝" w:date="2021-09-27T10:33:00Z">
              <w:tcPr>
                <w:tcW w:w="15" w:type="dxa"/>
              </w:tcPr>
            </w:tcPrChange>
          </w:tcPr>
          <w:p>
            <w:pPr>
              <w:widowControl/>
              <w:jc w:val="center"/>
              <w:textAlignment w:val="center"/>
              <w:rPr>
                <w:rFonts w:ascii="仿宋_GB2312" w:hAnsi="仿宋_GB2312" w:cs="仿宋_GB2312"/>
                <w:bCs/>
                <w:color w:val="000000" w:themeColor="text1"/>
                <w:kern w:val="0"/>
                <w:sz w:val="20"/>
                <w:lang w:bidi="ar"/>
                <w:rPrChange w:id="12356" w:author="王志刚" w:date="2021-09-29T18:49:00Z">
                  <w:rPr>
                    <w:rFonts w:ascii="仿宋_GB2312" w:hAnsi="仿宋_GB2312" w:cs="仿宋_GB2312"/>
                    <w:bCs/>
                    <w:kern w:val="0"/>
                    <w:sz w:val="20"/>
                    <w:lang w:bidi="ar"/>
                  </w:rPr>
                </w:rPrChange>
                <w14:textFill>
                  <w14:solidFill>
                    <w14:schemeClr w14:val="tx1"/>
                  </w14:solidFill>
                </w14:textFill>
              </w:rPr>
            </w:pPr>
            <w:r>
              <w:rPr>
                <w:rFonts w:hint="eastAsia" w:ascii="仿宋_GB2312" w:hAnsi="仿宋_GB2312" w:cs="仿宋_GB2312"/>
                <w:bCs/>
                <w:color w:val="000000" w:themeColor="text1"/>
                <w:kern w:val="0"/>
                <w:sz w:val="20"/>
                <w:lang w:bidi="ar"/>
                <w:rPrChange w:id="12357" w:author="王志刚" w:date="2021-09-29T18:49:00Z">
                  <w:rPr>
                    <w:rFonts w:hint="eastAsia" w:ascii="仿宋_GB2312" w:hAnsi="仿宋_GB2312" w:cs="仿宋_GB2312"/>
                    <w:bCs/>
                    <w:kern w:val="0"/>
                    <w:sz w:val="20"/>
                    <w:lang w:bidi="ar"/>
                  </w:rPr>
                </w:rPrChange>
                <w14:textFill>
                  <w14:solidFill>
                    <w14:schemeClr w14:val="tx1"/>
                  </w14:solidFill>
                </w14:textFill>
              </w:rPr>
              <w:t>严重</w:t>
            </w:r>
          </w:p>
        </w:tc>
        <w:tc>
          <w:tcPr>
            <w:tcW w:w="1237" w:type="dxa"/>
            <w:tcMar>
              <w:top w:w="15" w:type="dxa"/>
              <w:left w:w="15" w:type="dxa"/>
              <w:right w:w="15" w:type="dxa"/>
            </w:tcMar>
            <w:vAlign w:val="center"/>
            <w:tcPrChange w:id="12358" w:author="糯宝贝" w:date="2021-09-27T10:33:00Z">
              <w:tcPr>
                <w:tcW w:w="15" w:type="dxa"/>
              </w:tcPr>
            </w:tcPrChange>
          </w:tcPr>
          <w:p>
            <w:pPr>
              <w:widowControl/>
              <w:jc w:val="left"/>
              <w:textAlignment w:val="center"/>
              <w:rPr>
                <w:rFonts w:ascii="仿宋_GB2312" w:hAnsi="仿宋_GB2312" w:cs="仿宋_GB2312"/>
                <w:bCs/>
                <w:kern w:val="0"/>
                <w:sz w:val="20"/>
                <w:lang w:bidi="ar"/>
              </w:rPr>
            </w:pPr>
            <w:ins w:id="12359" w:author="孔向平副处长" w:date="2021-09-16T12:25:00Z">
              <w:r>
                <w:rPr>
                  <w:rFonts w:hint="eastAsia" w:ascii="仿宋_GB2312" w:hAnsi="仿宋_GB2312" w:cs="仿宋_GB2312"/>
                  <w:bCs/>
                  <w:color w:val="FF0000"/>
                  <w:kern w:val="0"/>
                  <w:sz w:val="20"/>
                  <w:lang w:bidi="ar"/>
                </w:rPr>
                <w:t>情节严重的</w:t>
              </w:r>
            </w:ins>
            <w:del w:id="12360" w:author="孔向平副处长" w:date="2021-09-16T12:25:00Z">
              <w:r>
                <w:rPr>
                  <w:rFonts w:hint="eastAsia" w:ascii="仿宋_GB2312" w:hAnsi="仿宋_GB2312" w:cs="仿宋_GB2312"/>
                  <w:bCs/>
                  <w:color w:val="FF0000"/>
                  <w:kern w:val="0"/>
                  <w:sz w:val="20"/>
                  <w:lang w:bidi="ar"/>
                </w:rPr>
                <w:delText>已被查处两次或有其他严重情节的</w:delText>
              </w:r>
            </w:del>
          </w:p>
        </w:tc>
        <w:tc>
          <w:tcPr>
            <w:tcW w:w="946" w:type="dxa"/>
            <w:vMerge w:val="continue"/>
            <w:tcMar>
              <w:top w:w="15" w:type="dxa"/>
              <w:left w:w="15" w:type="dxa"/>
              <w:right w:w="15" w:type="dxa"/>
            </w:tcMar>
            <w:vAlign w:val="center"/>
            <w:tcPrChange w:id="12361" w:author="糯宝贝" w:date="2021-09-27T10:33:00Z">
              <w:tcPr>
                <w:tcW w:w="30" w:type="dxa"/>
                <w:vMerge w:val="continue"/>
              </w:tcPr>
            </w:tcPrChange>
          </w:tcPr>
          <w:p>
            <w:pPr>
              <w:widowControl/>
              <w:jc w:val="left"/>
              <w:textAlignment w:val="center"/>
              <w:rPr>
                <w:rFonts w:ascii="仿宋_GB2312" w:hAnsi="仿宋_GB2312" w:cs="仿宋_GB2312"/>
                <w:bCs/>
                <w:kern w:val="0"/>
                <w:sz w:val="20"/>
                <w:lang w:bidi="ar"/>
              </w:rPr>
            </w:pPr>
          </w:p>
        </w:tc>
        <w:tc>
          <w:tcPr>
            <w:tcW w:w="586" w:type="dxa"/>
            <w:tcMar>
              <w:top w:w="15" w:type="dxa"/>
              <w:left w:w="15" w:type="dxa"/>
              <w:right w:w="15" w:type="dxa"/>
            </w:tcMar>
            <w:vAlign w:val="center"/>
            <w:tcPrChange w:id="12362" w:author="糯宝贝" w:date="2021-09-27T10:33:00Z">
              <w:tcPr>
                <w:tcW w:w="449" w:type="dxa"/>
                <w:gridSpan w:val="2"/>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2363" w:author="糯宝贝" w:date="2021-09-27T10:33:00Z">
              <w:tcPr>
                <w:tcW w:w="30" w:type="dxa"/>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处1万元以上3万元以下罚款</w:t>
            </w:r>
          </w:p>
        </w:tc>
        <w:tc>
          <w:tcPr>
            <w:tcW w:w="805" w:type="dxa"/>
            <w:tcMar>
              <w:top w:w="15" w:type="dxa"/>
              <w:left w:w="15" w:type="dxa"/>
              <w:right w:w="15" w:type="dxa"/>
            </w:tcMar>
            <w:vAlign w:val="center"/>
            <w:tcPrChange w:id="12364" w:author="糯宝贝" w:date="2021-09-27T10:33:00Z">
              <w:tcPr>
                <w:tcW w:w="15" w:type="dxa"/>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2365"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141" w:hRule="atLeast"/>
          <w:trPrChange w:id="12365" w:author="糯宝贝" w:date="2021-09-27T10:33:00Z">
            <w:trPr>
              <w:gridBefore w:val="2"/>
              <w:gridAfter w:val="5"/>
              <w:wBefore w:w="30" w:type="dxa"/>
              <w:trHeight w:val="150" w:hRule="atLeast"/>
            </w:trPr>
          </w:trPrChange>
        </w:trPr>
        <w:tc>
          <w:tcPr>
            <w:tcW w:w="637" w:type="dxa"/>
            <w:vMerge w:val="restart"/>
            <w:tcMar>
              <w:top w:w="15" w:type="dxa"/>
              <w:left w:w="15" w:type="dxa"/>
              <w:right w:w="15" w:type="dxa"/>
            </w:tcMar>
            <w:vAlign w:val="center"/>
            <w:tcPrChange w:id="12366" w:author="糯宝贝" w:date="2021-09-27T10:33:00Z">
              <w:tcPr>
                <w:tcW w:w="580" w:type="dxa"/>
                <w:gridSpan w:val="7"/>
                <w:vMerge w:val="restart"/>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70.6</w:t>
            </w:r>
          </w:p>
        </w:tc>
        <w:tc>
          <w:tcPr>
            <w:tcW w:w="512" w:type="dxa"/>
            <w:vMerge w:val="restart"/>
            <w:tcMar>
              <w:top w:w="15" w:type="dxa"/>
              <w:left w:w="15" w:type="dxa"/>
              <w:right w:w="15" w:type="dxa"/>
            </w:tcMar>
            <w:vAlign w:val="center"/>
            <w:tcPrChange w:id="12367" w:author="糯宝贝" w:date="2021-09-27T10:33:00Z">
              <w:tcPr>
                <w:tcW w:w="569" w:type="dxa"/>
                <w:gridSpan w:val="9"/>
                <w:vMerge w:val="restart"/>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道路运输</w:t>
            </w:r>
          </w:p>
        </w:tc>
        <w:tc>
          <w:tcPr>
            <w:tcW w:w="1322" w:type="dxa"/>
            <w:gridSpan w:val="2"/>
            <w:vMerge w:val="restart"/>
            <w:tcMar>
              <w:top w:w="15" w:type="dxa"/>
              <w:left w:w="15" w:type="dxa"/>
              <w:right w:w="15" w:type="dxa"/>
            </w:tcMar>
            <w:vAlign w:val="center"/>
            <w:tcPrChange w:id="12368" w:author="糯宝贝" w:date="2021-09-27T10:33:00Z">
              <w:tcPr>
                <w:tcW w:w="1307"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33021837200Y</w:t>
            </w:r>
          </w:p>
        </w:tc>
        <w:tc>
          <w:tcPr>
            <w:tcW w:w="1524" w:type="dxa"/>
            <w:vMerge w:val="restart"/>
            <w:tcMar>
              <w:top w:w="15" w:type="dxa"/>
              <w:left w:w="15" w:type="dxa"/>
              <w:right w:w="15" w:type="dxa"/>
            </w:tcMar>
            <w:vAlign w:val="center"/>
            <w:tcPrChange w:id="12369" w:author="糯宝贝" w:date="2021-09-27T10:33:00Z">
              <w:tcPr>
                <w:tcW w:w="1539"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网约车平台公司违反网络预约出租汽车经营服务管理有关规定的处罚</w:t>
            </w:r>
          </w:p>
        </w:tc>
        <w:tc>
          <w:tcPr>
            <w:tcW w:w="819" w:type="dxa"/>
            <w:vMerge w:val="restart"/>
            <w:tcMar>
              <w:top w:w="15" w:type="dxa"/>
              <w:left w:w="15" w:type="dxa"/>
              <w:right w:w="15" w:type="dxa"/>
            </w:tcMar>
            <w:vAlign w:val="center"/>
            <w:tcPrChange w:id="12370"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12371" w:author="糯宝贝" w:date="2021-09-27T10:33:00Z">
              <w:tcPr>
                <w:tcW w:w="1416" w:type="dxa"/>
                <w:gridSpan w:val="7"/>
                <w:vMerge w:val="restart"/>
                <w:tcMar>
                  <w:top w:w="15" w:type="dxa"/>
                  <w:left w:w="15" w:type="dxa"/>
                  <w:right w:w="15" w:type="dxa"/>
                </w:tcMar>
                <w:vAlign w:val="center"/>
              </w:tcPr>
            </w:tcPrChange>
          </w:tcPr>
          <w:p>
            <w:pPr>
              <w:ind w:left="0" w:firstLine="0"/>
              <w:textAlignment w:val="center"/>
              <w:rPr>
                <w:rFonts w:ascii="仿宋_GB2312" w:hAnsi="仿宋_GB2312" w:cs="仿宋_GB2312"/>
                <w:bCs/>
                <w:color w:val="000000" w:themeColor="text1"/>
                <w:kern w:val="0"/>
                <w:sz w:val="20"/>
                <w:lang w:bidi="ar"/>
                <w:rPrChange w:id="12373" w:author="王志刚" w:date="2021-09-29T18:50:00Z">
                  <w:rPr>
                    <w:rFonts w:ascii="仿宋_GB2312" w:hAnsi="仿宋_GB2312" w:cs="仿宋_GB2312"/>
                    <w:bCs/>
                    <w:kern w:val="0"/>
                    <w:sz w:val="20"/>
                    <w:lang w:bidi="ar"/>
                  </w:rPr>
                </w:rPrChange>
                <w14:textFill>
                  <w14:solidFill>
                    <w14:schemeClr w14:val="tx1"/>
                  </w14:solidFill>
                </w14:textFill>
              </w:rPr>
              <w:pPrChange w:id="12372" w:author="孔向平副处长" w:date="2021-09-16T12:32:00Z">
                <w:pPr>
                  <w:tabs>
                    <w:tab w:val="left" w:pos="420"/>
                  </w:tabs>
                  <w:ind w:left="420" w:hanging="420"/>
                  <w:textAlignment w:val="center"/>
                </w:pPr>
              </w:pPrChange>
            </w:pPr>
            <w:ins w:id="12374" w:author="孔向平副处长" w:date="2021-09-16T12:29:00Z">
              <w:r>
                <w:rPr>
                  <w:rFonts w:hint="eastAsia" w:ascii="仿宋_GB2312" w:hAnsi="仿宋_GB2312" w:cs="仿宋_GB2312"/>
                  <w:bCs/>
                  <w:color w:val="000000" w:themeColor="text1"/>
                  <w:kern w:val="0"/>
                  <w:sz w:val="20"/>
                  <w:rPrChange w:id="12375" w:author="王志刚" w:date="2021-09-29T18:50:00Z">
                    <w:rPr>
                      <w:rFonts w:hint="eastAsia" w:ascii="仿宋_GB2312" w:hAnsi="仿宋_GB2312" w:cs="仿宋_GB2312"/>
                      <w:bCs/>
                      <w:kern w:val="0"/>
                      <w:sz w:val="20"/>
                    </w:rPr>
                  </w:rPrChange>
                  <w14:textFill>
                    <w14:solidFill>
                      <w14:schemeClr w14:val="tx1"/>
                    </w14:solidFill>
                  </w14:textFill>
                </w:rPr>
                <w:t>未按照规定制定服务质量标准</w:t>
              </w:r>
            </w:ins>
          </w:p>
        </w:tc>
        <w:tc>
          <w:tcPr>
            <w:tcW w:w="1012" w:type="dxa"/>
            <w:vMerge w:val="restart"/>
            <w:tcMar>
              <w:top w:w="15" w:type="dxa"/>
              <w:left w:w="15" w:type="dxa"/>
              <w:right w:w="15" w:type="dxa"/>
            </w:tcMar>
            <w:vAlign w:val="center"/>
            <w:tcPrChange w:id="12376" w:author="糯宝贝" w:date="2021-09-27T10:33:00Z">
              <w:tcPr>
                <w:tcW w:w="1012"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12377" w:author="糯宝贝" w:date="2021-09-27T10:33:00Z">
              <w:tcPr>
                <w:tcW w:w="983"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客运出租汽车经营</w:t>
            </w:r>
          </w:p>
        </w:tc>
        <w:tc>
          <w:tcPr>
            <w:tcW w:w="3995" w:type="dxa"/>
            <w:vMerge w:val="restart"/>
            <w:tcMar>
              <w:top w:w="15" w:type="dxa"/>
              <w:left w:w="15" w:type="dxa"/>
              <w:right w:w="15" w:type="dxa"/>
            </w:tcMar>
            <w:vAlign w:val="center"/>
            <w:tcPrChange w:id="12378" w:author="糯宝贝" w:date="2021-09-27T10:33:00Z">
              <w:tcPr>
                <w:tcW w:w="3995"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000000" w:themeColor="text1"/>
                <w:kern w:val="0"/>
                <w:sz w:val="20"/>
                <w:rPrChange w:id="12379" w:author="王志刚" w:date="2021-09-29T18:49:00Z">
                  <w:rPr>
                    <w:rFonts w:ascii="仿宋_GB2312" w:hAnsi="仿宋_GB2312" w:cs="仿宋_GB2312"/>
                    <w:bCs/>
                    <w:kern w:val="0"/>
                    <w:sz w:val="20"/>
                  </w:rPr>
                </w:rPrChange>
                <w14:textFill>
                  <w14:solidFill>
                    <w14:schemeClr w14:val="tx1"/>
                  </w14:solidFill>
                </w14:textFill>
              </w:rPr>
            </w:pPr>
            <w:r>
              <w:rPr>
                <w:rFonts w:hint="eastAsia" w:ascii="仿宋_GB2312" w:hAnsi="仿宋_GB2312" w:cs="仿宋_GB2312"/>
                <w:bCs/>
                <w:color w:val="000000" w:themeColor="text1"/>
                <w:kern w:val="0"/>
                <w:sz w:val="20"/>
                <w:rPrChange w:id="12380" w:author="王志刚" w:date="2021-09-29T18:49:00Z">
                  <w:rPr>
                    <w:rFonts w:hint="eastAsia" w:ascii="仿宋_GB2312" w:hAnsi="仿宋_GB2312" w:cs="仿宋_GB2312"/>
                    <w:bCs/>
                    <w:kern w:val="0"/>
                    <w:sz w:val="20"/>
                  </w:rPr>
                </w:rPrChange>
                <w14:textFill>
                  <w14:solidFill>
                    <w14:schemeClr w14:val="tx1"/>
                  </w14:solidFill>
                </w14:textFill>
              </w:rPr>
              <w:t>《网络预约出租汽车经营服务管理暂行办法》第十九条</w:t>
            </w:r>
            <w:ins w:id="12381" w:author="孔向平副处长" w:date="2021-09-16T12:28:00Z">
              <w:r>
                <w:rPr>
                  <w:rFonts w:hint="eastAsia" w:ascii="仿宋_GB2312" w:hAnsi="仿宋_GB2312" w:cs="仿宋_GB2312"/>
                  <w:bCs/>
                  <w:color w:val="000000" w:themeColor="text1"/>
                  <w:kern w:val="0"/>
                  <w:sz w:val="20"/>
                  <w:rPrChange w:id="12382" w:author="王志刚" w:date="2021-09-29T18:49:00Z">
                    <w:rPr>
                      <w:rFonts w:hint="eastAsia" w:ascii="仿宋_GB2312" w:hAnsi="仿宋_GB2312" w:cs="仿宋_GB2312"/>
                      <w:bCs/>
                      <w:kern w:val="0"/>
                      <w:sz w:val="20"/>
                    </w:rPr>
                  </w:rPrChange>
                  <w14:textFill>
                    <w14:solidFill>
                      <w14:schemeClr w14:val="tx1"/>
                    </w14:solidFill>
                  </w14:textFill>
                </w:rPr>
                <w:t xml:space="preserve"> </w:t>
              </w:r>
            </w:ins>
            <w:r>
              <w:rPr>
                <w:rFonts w:hint="eastAsia" w:ascii="仿宋_GB2312" w:hAnsi="仿宋_GB2312" w:cs="仿宋_GB2312"/>
                <w:bCs/>
                <w:color w:val="000000" w:themeColor="text1"/>
                <w:kern w:val="0"/>
                <w:sz w:val="20"/>
                <w:rPrChange w:id="12383" w:author="王志刚" w:date="2021-09-29T18:49:00Z">
                  <w:rPr>
                    <w:rFonts w:hint="eastAsia" w:ascii="仿宋_GB2312" w:hAnsi="仿宋_GB2312" w:cs="仿宋_GB2312"/>
                    <w:bCs/>
                    <w:kern w:val="0"/>
                    <w:sz w:val="20"/>
                  </w:rPr>
                </w:rPrChange>
                <w14:textFill>
                  <w14:solidFill>
                    <w14:schemeClr w14:val="tx1"/>
                  </w14:solidFill>
                </w14:textFill>
              </w:rPr>
              <w:t>网约车平台</w:t>
            </w:r>
            <w:r>
              <w:rPr>
                <w:rFonts w:hint="eastAsia" w:ascii="仿宋_GB2312" w:hAnsi="仿宋_GB2312" w:cs="仿宋_GB2312"/>
                <w:bCs/>
                <w:color w:val="000000" w:themeColor="text1"/>
                <w:kern w:val="0"/>
                <w:sz w:val="20"/>
                <w:rPrChange w:id="12384" w:author="王志刚" w:date="2021-09-29T18:49:00Z">
                  <w:rPr>
                    <w:rFonts w:hint="eastAsia" w:ascii="仿宋_GB2312" w:hAnsi="仿宋_GB2312" w:cs="仿宋_GB2312"/>
                    <w:bCs/>
                    <w:kern w:val="0"/>
                    <w:sz w:val="20"/>
                  </w:rPr>
                </w:rPrChange>
                <w14:textFill>
                  <w14:solidFill>
                    <w14:schemeClr w14:val="tx1"/>
                  </w14:solidFill>
                </w14:textFill>
              </w:rPr>
              <w:t>公司应当公布确定符合国家有关规定的计程计价方式，明确服务项目和质量承诺，建立服务评价体系和乘客投诉处理制度，如实采集与记录驾驶员服务信息。在提供</w:t>
            </w:r>
            <w:r>
              <w:rPr>
                <w:rFonts w:hint="eastAsia" w:ascii="仿宋_GB2312" w:hAnsi="仿宋_GB2312" w:cs="仿宋_GB2312"/>
                <w:bCs/>
                <w:color w:val="000000" w:themeColor="text1"/>
                <w:kern w:val="0"/>
                <w:sz w:val="20"/>
                <w:rPrChange w:id="12385" w:author="王志刚" w:date="2021-09-29T18:49:00Z">
                  <w:rPr>
                    <w:rFonts w:hint="eastAsia" w:ascii="仿宋_GB2312" w:hAnsi="仿宋_GB2312" w:cs="仿宋_GB2312"/>
                    <w:bCs/>
                    <w:kern w:val="0"/>
                    <w:sz w:val="20"/>
                  </w:rPr>
                </w:rPrChange>
                <w14:textFill>
                  <w14:solidFill>
                    <w14:schemeClr w14:val="tx1"/>
                  </w14:solidFill>
                </w14:textFill>
              </w:rPr>
              <w:t>网约车服务</w:t>
            </w:r>
            <w:r>
              <w:rPr>
                <w:rFonts w:hint="eastAsia" w:ascii="仿宋_GB2312" w:hAnsi="仿宋_GB2312" w:cs="仿宋_GB2312"/>
                <w:bCs/>
                <w:color w:val="000000" w:themeColor="text1"/>
                <w:kern w:val="0"/>
                <w:sz w:val="20"/>
                <w:rPrChange w:id="12386" w:author="王志刚" w:date="2021-09-29T18:49:00Z">
                  <w:rPr>
                    <w:rFonts w:hint="eastAsia" w:ascii="仿宋_GB2312" w:hAnsi="仿宋_GB2312" w:cs="仿宋_GB2312"/>
                    <w:bCs/>
                    <w:kern w:val="0"/>
                    <w:sz w:val="20"/>
                  </w:rPr>
                </w:rPrChange>
                <w14:textFill>
                  <w14:solidFill>
                    <w14:schemeClr w14:val="tx1"/>
                  </w14:solidFill>
                </w14:textFill>
              </w:rPr>
              <w:t>时，提供驾驶员姓名、照片、手机号码和服务评价结果，以及车辆牌照等信息。</w:t>
            </w:r>
          </w:p>
        </w:tc>
        <w:tc>
          <w:tcPr>
            <w:tcW w:w="3578" w:type="dxa"/>
            <w:vMerge w:val="restart"/>
            <w:tcMar>
              <w:top w:w="15" w:type="dxa"/>
              <w:left w:w="15" w:type="dxa"/>
              <w:right w:w="15" w:type="dxa"/>
            </w:tcMar>
            <w:vAlign w:val="center"/>
            <w:tcPrChange w:id="12387" w:author="糯宝贝" w:date="2021-09-27T10:33:00Z">
              <w:tcPr>
                <w:tcW w:w="3578"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000000" w:themeColor="text1"/>
                <w:kern w:val="0"/>
                <w:sz w:val="20"/>
                <w:rPrChange w:id="12388" w:author="王志刚" w:date="2021-09-29T18:49:00Z">
                  <w:rPr>
                    <w:rFonts w:ascii="仿宋_GB2312" w:hAnsi="仿宋_GB2312" w:cs="仿宋_GB2312"/>
                    <w:bCs/>
                    <w:kern w:val="0"/>
                    <w:sz w:val="20"/>
                  </w:rPr>
                </w:rPrChange>
                <w14:textFill>
                  <w14:solidFill>
                    <w14:schemeClr w14:val="tx1"/>
                  </w14:solidFill>
                </w14:textFill>
              </w:rPr>
            </w:pPr>
            <w:r>
              <w:rPr>
                <w:rFonts w:hint="eastAsia" w:ascii="仿宋_GB2312" w:hAnsi="仿宋_GB2312" w:cs="仿宋_GB2312"/>
                <w:bCs/>
                <w:color w:val="000000" w:themeColor="text1"/>
                <w:kern w:val="0"/>
                <w:sz w:val="20"/>
                <w:rPrChange w:id="12389" w:author="王志刚" w:date="2021-09-29T18:49:00Z">
                  <w:rPr>
                    <w:rFonts w:hint="eastAsia" w:ascii="仿宋_GB2312" w:hAnsi="仿宋_GB2312" w:cs="仿宋_GB2312"/>
                    <w:bCs/>
                    <w:kern w:val="0"/>
                    <w:sz w:val="20"/>
                  </w:rPr>
                </w:rPrChange>
                <w14:textFill>
                  <w14:solidFill>
                    <w14:schemeClr w14:val="tx1"/>
                  </w14:solidFill>
                </w14:textFill>
              </w:rPr>
              <w:t xml:space="preserve">《网络预约出租汽车经营服务管理暂行办法》第三十五条第（六）项  </w:t>
            </w:r>
            <w:r>
              <w:rPr>
                <w:rFonts w:hint="eastAsia" w:ascii="仿宋_GB2312" w:hAnsi="仿宋_GB2312" w:cs="仿宋_GB2312"/>
                <w:bCs/>
                <w:color w:val="000000" w:themeColor="text1"/>
                <w:kern w:val="0"/>
                <w:sz w:val="20"/>
                <w:rPrChange w:id="12390" w:author="王志刚" w:date="2021-09-29T18:49:00Z">
                  <w:rPr>
                    <w:rFonts w:hint="eastAsia" w:ascii="仿宋_GB2312" w:hAnsi="仿宋_GB2312" w:cs="仿宋_GB2312"/>
                    <w:bCs/>
                    <w:kern w:val="0"/>
                    <w:sz w:val="20"/>
                  </w:rPr>
                </w:rPrChange>
                <w14:textFill>
                  <w14:solidFill>
                    <w14:schemeClr w14:val="tx1"/>
                  </w14:solidFill>
                </w14:textFill>
              </w:rPr>
              <w:t>网约车平台</w:t>
            </w:r>
            <w:r>
              <w:rPr>
                <w:rFonts w:hint="eastAsia" w:ascii="仿宋_GB2312" w:hAnsi="仿宋_GB2312" w:cs="仿宋_GB2312"/>
                <w:bCs/>
                <w:color w:val="000000" w:themeColor="text1"/>
                <w:kern w:val="0"/>
                <w:sz w:val="20"/>
                <w:rPrChange w:id="12391" w:author="王志刚" w:date="2021-09-29T18:49:00Z">
                  <w:rPr>
                    <w:rFonts w:hint="eastAsia" w:ascii="仿宋_GB2312" w:hAnsi="仿宋_GB2312" w:cs="仿宋_GB2312"/>
                    <w:bCs/>
                    <w:kern w:val="0"/>
                    <w:sz w:val="20"/>
                  </w:rPr>
                </w:rPrChange>
                <w14:textFill>
                  <w14:solidFill>
                    <w14:schemeClr w14:val="tx1"/>
                  </w14:solidFill>
                </w14:textFill>
              </w:rPr>
              <w:t>公司违反本规定，有下列行为之一的，由县级以上出租汽车行政主管部门和价格主管部门按照职责责令改正，对每次违法行为处以5000元以上10000元以下罚款；情节严重的，处以10000元以上30000元以下罚款：（六）未按照规定制定服务质量标准、建立并落实投诉举报制度的。</w:t>
            </w:r>
          </w:p>
        </w:tc>
        <w:tc>
          <w:tcPr>
            <w:tcW w:w="746" w:type="dxa"/>
            <w:tcMar>
              <w:top w:w="15" w:type="dxa"/>
              <w:left w:w="15" w:type="dxa"/>
              <w:right w:w="15" w:type="dxa"/>
            </w:tcMar>
            <w:vAlign w:val="center"/>
            <w:tcPrChange w:id="12392"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color w:val="000000" w:themeColor="text1"/>
                <w:kern w:val="0"/>
                <w:sz w:val="20"/>
                <w:lang w:bidi="ar"/>
                <w:rPrChange w:id="12393" w:author="王志刚" w:date="2021-09-29T18:49:00Z">
                  <w:rPr>
                    <w:rFonts w:ascii="仿宋_GB2312" w:hAnsi="仿宋_GB2312" w:cs="仿宋_GB2312"/>
                    <w:bCs/>
                    <w:kern w:val="0"/>
                    <w:sz w:val="20"/>
                    <w:lang w:bidi="ar"/>
                  </w:rPr>
                </w:rPrChange>
                <w14:textFill>
                  <w14:solidFill>
                    <w14:schemeClr w14:val="tx1"/>
                  </w14:solidFill>
                </w14:textFill>
              </w:rPr>
            </w:pPr>
            <w:r>
              <w:rPr>
                <w:rFonts w:hint="eastAsia" w:ascii="仿宋_GB2312" w:hAnsi="仿宋_GB2312" w:cs="仿宋_GB2312"/>
                <w:bCs/>
                <w:color w:val="000000" w:themeColor="text1"/>
                <w:kern w:val="0"/>
                <w:sz w:val="20"/>
                <w:lang w:bidi="ar"/>
                <w:rPrChange w:id="12394" w:author="王志刚" w:date="2021-09-29T18:49:00Z">
                  <w:rPr>
                    <w:rFonts w:hint="eastAsia" w:ascii="仿宋_GB2312" w:hAnsi="仿宋_GB2312" w:cs="仿宋_GB2312"/>
                    <w:bCs/>
                    <w:kern w:val="0"/>
                    <w:sz w:val="20"/>
                    <w:lang w:bidi="ar"/>
                  </w:rPr>
                </w:rPrChange>
                <w14:textFill>
                  <w14:solidFill>
                    <w14:schemeClr w14:val="tx1"/>
                  </w14:solidFill>
                </w14:textFill>
              </w:rPr>
              <w:t>一般</w:t>
            </w:r>
          </w:p>
        </w:tc>
        <w:tc>
          <w:tcPr>
            <w:tcW w:w="1237" w:type="dxa"/>
            <w:tcMar>
              <w:top w:w="15" w:type="dxa"/>
              <w:left w:w="15" w:type="dxa"/>
              <w:right w:w="15" w:type="dxa"/>
            </w:tcMar>
            <w:vAlign w:val="center"/>
            <w:tcPrChange w:id="12395"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一般情形的</w:t>
            </w:r>
          </w:p>
        </w:tc>
        <w:tc>
          <w:tcPr>
            <w:tcW w:w="946" w:type="dxa"/>
            <w:vMerge w:val="restart"/>
            <w:tcMar>
              <w:top w:w="15" w:type="dxa"/>
              <w:left w:w="15" w:type="dxa"/>
              <w:right w:w="15" w:type="dxa"/>
            </w:tcMar>
            <w:vAlign w:val="center"/>
            <w:tcPrChange w:id="12396" w:author="糯宝贝" w:date="2021-09-27T10:33:00Z">
              <w:tcPr>
                <w:tcW w:w="946" w:type="dxa"/>
                <w:gridSpan w:val="8"/>
                <w:vMerge w:val="restart"/>
                <w:tcMar>
                  <w:top w:w="15" w:type="dxa"/>
                  <w:left w:w="15" w:type="dxa"/>
                  <w:right w:w="15" w:type="dxa"/>
                </w:tcMar>
                <w:vAlign w:val="center"/>
              </w:tcPr>
            </w:tcPrChange>
          </w:tcPr>
          <w:p>
            <w:pPr>
              <w:widowControl/>
              <w:ind w:left="0" w:firstLine="0"/>
              <w:jc w:val="left"/>
              <w:textAlignment w:val="center"/>
              <w:rPr>
                <w:del w:id="12398" w:author="孔向平副处长" w:date="2021-09-16T12:27:00Z"/>
                <w:rFonts w:ascii="仿宋_GB2312" w:hAnsi="仿宋_GB2312" w:cs="仿宋_GB2312"/>
                <w:bCs/>
                <w:kern w:val="0"/>
                <w:sz w:val="20"/>
                <w:lang w:bidi="ar"/>
              </w:rPr>
              <w:pPrChange w:id="12397" w:author="孔向平副处长" w:date="2021-09-16T12:27:00Z">
                <w:pPr>
                  <w:widowControl/>
                  <w:tabs>
                    <w:tab w:val="left" w:pos="420"/>
                  </w:tabs>
                  <w:ind w:left="420" w:hanging="420"/>
                  <w:jc w:val="left"/>
                  <w:textAlignment w:val="center"/>
                </w:pPr>
              </w:pPrChange>
            </w:pPr>
            <w:r>
              <w:rPr>
                <w:rFonts w:hint="eastAsia" w:ascii="仿宋_GB2312" w:hAnsi="仿宋_GB2312" w:cs="仿宋_GB2312"/>
                <w:bCs/>
                <w:kern w:val="0"/>
                <w:sz w:val="20"/>
              </w:rPr>
              <w:t>网约车平台公司（单位）</w:t>
            </w:r>
          </w:p>
          <w:p>
            <w:pPr>
              <w:widowControl/>
              <w:ind w:left="0" w:firstLine="0"/>
              <w:jc w:val="left"/>
              <w:textAlignment w:val="center"/>
              <w:rPr>
                <w:rFonts w:ascii="仿宋_GB2312" w:hAnsi="仿宋_GB2312" w:cs="仿宋_GB2312"/>
                <w:bCs/>
                <w:kern w:val="0"/>
                <w:sz w:val="20"/>
                <w:lang w:bidi="ar"/>
              </w:rPr>
              <w:pPrChange w:id="12399" w:author="孔向平副处长" w:date="2021-09-16T12:27:00Z">
                <w:pPr>
                  <w:tabs>
                    <w:tab w:val="left" w:pos="420"/>
                  </w:tabs>
                  <w:ind w:left="420" w:hanging="420"/>
                  <w:jc w:val="left"/>
                  <w:textAlignment w:val="center"/>
                </w:pPr>
              </w:pPrChange>
            </w:pPr>
            <w:del w:id="12400" w:author="孔向平副处长" w:date="2021-09-16T12:27:00Z">
              <w:r>
                <w:rPr>
                  <w:rFonts w:hint="eastAsia" w:ascii="仿宋_GB2312" w:hAnsi="仿宋_GB2312" w:cs="仿宋_GB2312"/>
                  <w:bCs/>
                  <w:kern w:val="0"/>
                  <w:sz w:val="20"/>
                </w:rPr>
                <w:delText>网约车平台公司（单位）</w:delText>
              </w:r>
            </w:del>
          </w:p>
        </w:tc>
        <w:tc>
          <w:tcPr>
            <w:tcW w:w="586" w:type="dxa"/>
            <w:tcMar>
              <w:top w:w="15" w:type="dxa"/>
              <w:left w:w="15" w:type="dxa"/>
              <w:right w:w="15" w:type="dxa"/>
            </w:tcMar>
            <w:vAlign w:val="center"/>
            <w:tcPrChange w:id="12401" w:author="糯宝贝" w:date="2021-09-27T10:33:00Z">
              <w:tcPr>
                <w:tcW w:w="586"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2402"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处5000元罚款</w:t>
            </w:r>
          </w:p>
        </w:tc>
        <w:tc>
          <w:tcPr>
            <w:tcW w:w="805" w:type="dxa"/>
            <w:tcMar>
              <w:top w:w="15" w:type="dxa"/>
              <w:left w:w="15" w:type="dxa"/>
              <w:right w:w="15" w:type="dxa"/>
            </w:tcMar>
            <w:vAlign w:val="center"/>
            <w:tcPrChange w:id="12403"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2404"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8" w:hRule="atLeast"/>
          <w:trPrChange w:id="12404" w:author="糯宝贝" w:date="2021-09-27T10:33:00Z">
            <w:trPr>
              <w:gridBefore w:val="2"/>
              <w:gridAfter w:val="5"/>
              <w:wBefore w:w="30" w:type="dxa"/>
              <w:trHeight w:val="1055" w:hRule="atLeast"/>
            </w:trPr>
          </w:trPrChange>
        </w:trPr>
        <w:tc>
          <w:tcPr>
            <w:tcW w:w="637" w:type="dxa"/>
            <w:vMerge w:val="continue"/>
            <w:tcMar>
              <w:top w:w="15" w:type="dxa"/>
              <w:left w:w="15" w:type="dxa"/>
              <w:right w:w="15" w:type="dxa"/>
            </w:tcMar>
            <w:vAlign w:val="center"/>
            <w:tcPrChange w:id="12405" w:author="糯宝贝" w:date="2021-09-27T10:33:00Z">
              <w:tcPr>
                <w:tcW w:w="580" w:type="dxa"/>
                <w:gridSpan w:val="7"/>
                <w:vMerge w:val="continue"/>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p>
        </w:tc>
        <w:tc>
          <w:tcPr>
            <w:tcW w:w="512" w:type="dxa"/>
            <w:vMerge w:val="continue"/>
            <w:tcMar>
              <w:top w:w="15" w:type="dxa"/>
              <w:left w:w="15" w:type="dxa"/>
              <w:right w:w="15" w:type="dxa"/>
            </w:tcMar>
            <w:vAlign w:val="center"/>
            <w:tcPrChange w:id="12406" w:author="糯宝贝" w:date="2021-09-27T10:33:00Z">
              <w:tcPr>
                <w:tcW w:w="569" w:type="dxa"/>
                <w:gridSpan w:val="9"/>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1322" w:type="dxa"/>
            <w:gridSpan w:val="2"/>
            <w:vMerge w:val="continue"/>
            <w:tcMar>
              <w:top w:w="15" w:type="dxa"/>
              <w:left w:w="15" w:type="dxa"/>
              <w:right w:w="15" w:type="dxa"/>
            </w:tcMar>
            <w:vAlign w:val="center"/>
            <w:tcPrChange w:id="12407" w:author="糯宝贝" w:date="2021-09-27T10:33:00Z">
              <w:tcPr>
                <w:tcW w:w="1307" w:type="dxa"/>
                <w:gridSpan w:val="8"/>
                <w:vMerge w:val="continue"/>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p>
        </w:tc>
        <w:tc>
          <w:tcPr>
            <w:tcW w:w="1524" w:type="dxa"/>
            <w:vMerge w:val="continue"/>
            <w:tcMar>
              <w:top w:w="15" w:type="dxa"/>
              <w:left w:w="15" w:type="dxa"/>
              <w:right w:w="15" w:type="dxa"/>
            </w:tcMar>
            <w:vAlign w:val="center"/>
            <w:tcPrChange w:id="12408" w:author="糯宝贝" w:date="2021-09-27T10:33:00Z">
              <w:tcPr>
                <w:tcW w:w="1539" w:type="dxa"/>
                <w:gridSpan w:val="7"/>
                <w:vMerge w:val="continue"/>
                <w:tcMar>
                  <w:top w:w="15" w:type="dxa"/>
                  <w:left w:w="15" w:type="dxa"/>
                  <w:right w:w="15" w:type="dxa"/>
                </w:tcMar>
                <w:vAlign w:val="center"/>
              </w:tcPr>
            </w:tcPrChange>
          </w:tcPr>
          <w:p>
            <w:pPr>
              <w:widowControl/>
              <w:textAlignment w:val="center"/>
              <w:rPr>
                <w:rFonts w:ascii="仿宋_GB2312" w:hAnsi="仿宋_GB2312" w:cs="仿宋_GB2312"/>
                <w:bCs/>
                <w:kern w:val="0"/>
                <w:sz w:val="20"/>
                <w:lang w:bidi="ar"/>
              </w:rPr>
            </w:pPr>
          </w:p>
        </w:tc>
        <w:tc>
          <w:tcPr>
            <w:tcW w:w="819" w:type="dxa"/>
            <w:vMerge w:val="continue"/>
            <w:tcMar>
              <w:top w:w="15" w:type="dxa"/>
              <w:left w:w="15" w:type="dxa"/>
              <w:right w:w="15" w:type="dxa"/>
            </w:tcMar>
            <w:vAlign w:val="center"/>
            <w:tcPrChange w:id="12409"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2410" w:author="糯宝贝" w:date="2021-09-27T10:33:00Z">
              <w:tcPr>
                <w:tcW w:w="1416" w:type="dxa"/>
                <w:gridSpan w:val="7"/>
                <w:vMerge w:val="continue"/>
                <w:tcMar>
                  <w:top w:w="15" w:type="dxa"/>
                  <w:left w:w="15" w:type="dxa"/>
                  <w:right w:w="15" w:type="dxa"/>
                </w:tcMar>
                <w:vAlign w:val="center"/>
              </w:tcPr>
            </w:tcPrChange>
          </w:tcPr>
          <w:p>
            <w:pPr>
              <w:widowControl/>
              <w:textAlignment w:val="center"/>
              <w:rPr>
                <w:rFonts w:ascii="仿宋_GB2312" w:hAnsi="仿宋_GB2312" w:cs="仿宋_GB2312"/>
                <w:bCs/>
                <w:color w:val="000000" w:themeColor="text1"/>
                <w:kern w:val="0"/>
                <w:sz w:val="20"/>
                <w:lang w:bidi="ar"/>
                <w:rPrChange w:id="12411" w:author="王志刚" w:date="2021-09-29T18:50:00Z">
                  <w:rPr>
                    <w:rFonts w:ascii="仿宋_GB2312" w:hAnsi="仿宋_GB2312" w:cs="仿宋_GB2312"/>
                    <w:bCs/>
                    <w:kern w:val="0"/>
                    <w:sz w:val="20"/>
                    <w:lang w:bidi="ar"/>
                  </w:rPr>
                </w:rPrChange>
                <w14:textFill>
                  <w14:solidFill>
                    <w14:schemeClr w14:val="tx1"/>
                  </w14:solidFill>
                </w14:textFill>
              </w:rPr>
            </w:pPr>
          </w:p>
        </w:tc>
        <w:tc>
          <w:tcPr>
            <w:tcW w:w="1012" w:type="dxa"/>
            <w:vMerge w:val="continue"/>
            <w:tcMar>
              <w:top w:w="15" w:type="dxa"/>
              <w:left w:w="15" w:type="dxa"/>
              <w:right w:w="15" w:type="dxa"/>
            </w:tcMar>
            <w:vAlign w:val="center"/>
            <w:tcPrChange w:id="12412" w:author="糯宝贝" w:date="2021-09-27T10:33:00Z">
              <w:tcPr>
                <w:tcW w:w="1012"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983" w:type="dxa"/>
            <w:vMerge w:val="continue"/>
            <w:tcMar>
              <w:top w:w="15" w:type="dxa"/>
              <w:left w:w="15" w:type="dxa"/>
              <w:right w:w="15" w:type="dxa"/>
            </w:tcMar>
            <w:vAlign w:val="center"/>
            <w:tcPrChange w:id="12413" w:author="糯宝贝" w:date="2021-09-27T10:33:00Z">
              <w:tcPr>
                <w:tcW w:w="983"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3995" w:type="dxa"/>
            <w:vMerge w:val="continue"/>
            <w:tcMar>
              <w:top w:w="15" w:type="dxa"/>
              <w:left w:w="15" w:type="dxa"/>
              <w:right w:w="15" w:type="dxa"/>
            </w:tcMar>
            <w:vAlign w:val="center"/>
            <w:tcPrChange w:id="12414"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000000" w:themeColor="text1"/>
                <w:kern w:val="0"/>
                <w:sz w:val="20"/>
                <w:rPrChange w:id="12415" w:author="王志刚" w:date="2021-09-29T18:49:00Z">
                  <w:rPr>
                    <w:rFonts w:ascii="仿宋_GB2312" w:hAnsi="仿宋_GB2312" w:cs="仿宋_GB2312"/>
                    <w:bCs/>
                    <w:kern w:val="0"/>
                    <w:sz w:val="20"/>
                  </w:rPr>
                </w:rPrChange>
                <w14:textFill>
                  <w14:solidFill>
                    <w14:schemeClr w14:val="tx1"/>
                  </w14:solidFill>
                </w14:textFill>
              </w:rPr>
            </w:pPr>
          </w:p>
        </w:tc>
        <w:tc>
          <w:tcPr>
            <w:tcW w:w="3578" w:type="dxa"/>
            <w:vMerge w:val="continue"/>
            <w:tcMar>
              <w:top w:w="15" w:type="dxa"/>
              <w:left w:w="15" w:type="dxa"/>
              <w:right w:w="15" w:type="dxa"/>
            </w:tcMar>
            <w:vAlign w:val="center"/>
            <w:tcPrChange w:id="12416"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000000" w:themeColor="text1"/>
                <w:kern w:val="0"/>
                <w:sz w:val="20"/>
                <w:rPrChange w:id="12417" w:author="王志刚" w:date="2021-09-29T18:49:00Z">
                  <w:rPr>
                    <w:rFonts w:ascii="仿宋_GB2312" w:hAnsi="仿宋_GB2312" w:cs="仿宋_GB2312"/>
                    <w:bCs/>
                    <w:kern w:val="0"/>
                    <w:sz w:val="20"/>
                  </w:rPr>
                </w:rPrChange>
                <w14:textFill>
                  <w14:solidFill>
                    <w14:schemeClr w14:val="tx1"/>
                  </w14:solidFill>
                </w14:textFill>
              </w:rPr>
            </w:pPr>
          </w:p>
        </w:tc>
        <w:tc>
          <w:tcPr>
            <w:tcW w:w="746" w:type="dxa"/>
            <w:vMerge w:val="restart"/>
            <w:tcMar>
              <w:top w:w="15" w:type="dxa"/>
              <w:left w:w="15" w:type="dxa"/>
              <w:right w:w="15" w:type="dxa"/>
            </w:tcMar>
            <w:vAlign w:val="center"/>
            <w:tcPrChange w:id="12418" w:author="糯宝贝" w:date="2021-09-27T10:33:00Z">
              <w:tcPr>
                <w:tcW w:w="746" w:type="dxa"/>
                <w:gridSpan w:val="7"/>
                <w:vMerge w:val="restart"/>
                <w:tcMar>
                  <w:top w:w="15" w:type="dxa"/>
                  <w:left w:w="15" w:type="dxa"/>
                  <w:right w:w="15" w:type="dxa"/>
                </w:tcMar>
                <w:vAlign w:val="center"/>
              </w:tcPr>
            </w:tcPrChange>
          </w:tcPr>
          <w:p>
            <w:pPr>
              <w:widowControl/>
              <w:jc w:val="center"/>
              <w:textAlignment w:val="center"/>
              <w:rPr>
                <w:rFonts w:ascii="仿宋_GB2312" w:hAnsi="仿宋_GB2312" w:cs="仿宋_GB2312"/>
                <w:bCs/>
                <w:color w:val="000000" w:themeColor="text1"/>
                <w:kern w:val="0"/>
                <w:sz w:val="20"/>
                <w:lang w:bidi="ar"/>
                <w:rPrChange w:id="12419" w:author="王志刚" w:date="2021-09-29T18:49:00Z">
                  <w:rPr>
                    <w:rFonts w:ascii="仿宋_GB2312" w:hAnsi="仿宋_GB2312" w:cs="仿宋_GB2312"/>
                    <w:bCs/>
                    <w:kern w:val="0"/>
                    <w:sz w:val="20"/>
                    <w:lang w:bidi="ar"/>
                  </w:rPr>
                </w:rPrChange>
                <w14:textFill>
                  <w14:solidFill>
                    <w14:schemeClr w14:val="tx1"/>
                  </w14:solidFill>
                </w14:textFill>
              </w:rPr>
            </w:pPr>
            <w:r>
              <w:rPr>
                <w:rFonts w:hint="eastAsia" w:ascii="仿宋_GB2312" w:hAnsi="仿宋_GB2312" w:cs="仿宋_GB2312"/>
                <w:bCs/>
                <w:color w:val="000000" w:themeColor="text1"/>
                <w:kern w:val="0"/>
                <w:sz w:val="20"/>
                <w:lang w:bidi="ar"/>
                <w:rPrChange w:id="12420" w:author="王志刚" w:date="2021-09-29T18:49:00Z">
                  <w:rPr>
                    <w:rFonts w:hint="eastAsia" w:ascii="仿宋_GB2312" w:hAnsi="仿宋_GB2312" w:cs="仿宋_GB2312"/>
                    <w:bCs/>
                    <w:kern w:val="0"/>
                    <w:sz w:val="20"/>
                    <w:lang w:bidi="ar"/>
                  </w:rPr>
                </w:rPrChange>
                <w14:textFill>
                  <w14:solidFill>
                    <w14:schemeClr w14:val="tx1"/>
                  </w14:solidFill>
                </w14:textFill>
              </w:rPr>
              <w:t>严重</w:t>
            </w:r>
          </w:p>
        </w:tc>
        <w:tc>
          <w:tcPr>
            <w:tcW w:w="1237" w:type="dxa"/>
            <w:vMerge w:val="restart"/>
            <w:tcMar>
              <w:top w:w="15" w:type="dxa"/>
              <w:left w:w="15" w:type="dxa"/>
              <w:right w:w="15" w:type="dxa"/>
            </w:tcMar>
            <w:vAlign w:val="center"/>
            <w:tcPrChange w:id="12421" w:author="糯宝贝" w:date="2021-09-27T10:33:00Z">
              <w:tcPr>
                <w:tcW w:w="1237"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color w:val="000000" w:themeColor="text1"/>
                <w:kern w:val="0"/>
                <w:sz w:val="20"/>
                <w:lang w:bidi="ar"/>
                <w:rPrChange w:id="12422" w:author="王志刚" w:date="2021-09-29T18:50:00Z">
                  <w:rPr>
                    <w:rFonts w:ascii="仿宋_GB2312" w:hAnsi="仿宋_GB2312" w:cs="仿宋_GB2312"/>
                    <w:bCs/>
                    <w:kern w:val="0"/>
                    <w:sz w:val="20"/>
                    <w:lang w:bidi="ar"/>
                  </w:rPr>
                </w:rPrChange>
                <w14:textFill>
                  <w14:solidFill>
                    <w14:schemeClr w14:val="tx1"/>
                  </w14:solidFill>
                </w14:textFill>
              </w:rPr>
            </w:pPr>
            <w:ins w:id="12423" w:author="孔向平副处长" w:date="2021-09-16T12:27:00Z">
              <w:r>
                <w:rPr>
                  <w:rFonts w:hint="eastAsia" w:ascii="仿宋_GB2312" w:hAnsi="仿宋_GB2312" w:cs="仿宋_GB2312"/>
                  <w:bCs/>
                  <w:color w:val="000000" w:themeColor="text1"/>
                  <w:kern w:val="0"/>
                  <w:sz w:val="20"/>
                  <w:lang w:bidi="ar"/>
                  <w:rPrChange w:id="12424" w:author="王志刚" w:date="2021-09-29T18:50:00Z">
                    <w:rPr>
                      <w:rFonts w:hint="eastAsia" w:ascii="仿宋_GB2312" w:hAnsi="仿宋_GB2312" w:cs="仿宋_GB2312"/>
                      <w:bCs/>
                      <w:color w:val="FF0000"/>
                      <w:kern w:val="0"/>
                      <w:sz w:val="20"/>
                      <w:lang w:bidi="ar"/>
                    </w:rPr>
                  </w:rPrChange>
                  <w14:textFill>
                    <w14:solidFill>
                      <w14:schemeClr w14:val="tx1"/>
                    </w14:solidFill>
                  </w14:textFill>
                </w:rPr>
                <w:t>情节严重的</w:t>
              </w:r>
            </w:ins>
            <w:del w:id="12425" w:author="孔向平副处长" w:date="2021-09-16T12:27:00Z">
              <w:r>
                <w:rPr>
                  <w:rFonts w:hint="eastAsia" w:ascii="仿宋_GB2312" w:hAnsi="仿宋_GB2312" w:cs="仿宋_GB2312"/>
                  <w:bCs/>
                  <w:color w:val="000000" w:themeColor="text1"/>
                  <w:kern w:val="0"/>
                  <w:sz w:val="20"/>
                  <w:lang w:bidi="ar"/>
                  <w:rPrChange w:id="12426" w:author="王志刚" w:date="2021-09-29T18:50:00Z">
                    <w:rPr>
                      <w:rFonts w:hint="eastAsia" w:ascii="仿宋_GB2312" w:hAnsi="仿宋_GB2312" w:cs="仿宋_GB2312"/>
                      <w:bCs/>
                      <w:color w:val="FF0000"/>
                      <w:kern w:val="0"/>
                      <w:sz w:val="20"/>
                      <w:lang w:bidi="ar"/>
                    </w:rPr>
                  </w:rPrChange>
                  <w14:textFill>
                    <w14:solidFill>
                      <w14:schemeClr w14:val="tx1"/>
                    </w14:solidFill>
                  </w14:textFill>
                </w:rPr>
                <w:delText>已被查处两次或有其他严重情节的</w:delText>
              </w:r>
            </w:del>
          </w:p>
        </w:tc>
        <w:tc>
          <w:tcPr>
            <w:tcW w:w="946" w:type="dxa"/>
            <w:vMerge w:val="continue"/>
            <w:tcMar>
              <w:top w:w="15" w:type="dxa"/>
              <w:left w:w="15" w:type="dxa"/>
              <w:right w:w="15" w:type="dxa"/>
            </w:tcMar>
            <w:vAlign w:val="center"/>
            <w:tcPrChange w:id="12427" w:author="糯宝贝" w:date="2021-09-27T10:33:00Z">
              <w:tcPr>
                <w:tcW w:w="946" w:type="dxa"/>
                <w:gridSpan w:val="8"/>
                <w:vMerge w:val="continue"/>
                <w:tcMar>
                  <w:top w:w="15" w:type="dxa"/>
                  <w:left w:w="15" w:type="dxa"/>
                  <w:right w:w="15" w:type="dxa"/>
                </w:tcMar>
                <w:vAlign w:val="center"/>
              </w:tcPr>
            </w:tcPrChange>
          </w:tcPr>
          <w:p>
            <w:pPr>
              <w:widowControl/>
              <w:jc w:val="left"/>
              <w:textAlignment w:val="center"/>
              <w:rPr>
                <w:rFonts w:ascii="仿宋_GB2312" w:hAnsi="仿宋_GB2312" w:cs="仿宋_GB2312"/>
                <w:bCs/>
                <w:color w:val="000000" w:themeColor="text1"/>
                <w:kern w:val="0"/>
                <w:sz w:val="20"/>
                <w:lang w:bidi="ar"/>
                <w:rPrChange w:id="12428" w:author="王志刚" w:date="2021-09-29T18:50:00Z">
                  <w:rPr>
                    <w:rFonts w:ascii="仿宋_GB2312" w:hAnsi="仿宋_GB2312" w:cs="仿宋_GB2312"/>
                    <w:bCs/>
                    <w:kern w:val="0"/>
                    <w:sz w:val="20"/>
                    <w:lang w:bidi="ar"/>
                  </w:rPr>
                </w:rPrChange>
                <w14:textFill>
                  <w14:solidFill>
                    <w14:schemeClr w14:val="tx1"/>
                  </w14:solidFill>
                </w14:textFill>
              </w:rPr>
            </w:pPr>
          </w:p>
        </w:tc>
        <w:tc>
          <w:tcPr>
            <w:tcW w:w="586" w:type="dxa"/>
            <w:vMerge w:val="restart"/>
            <w:tcMar>
              <w:top w:w="15" w:type="dxa"/>
              <w:left w:w="15" w:type="dxa"/>
              <w:right w:w="15" w:type="dxa"/>
            </w:tcMar>
            <w:vAlign w:val="center"/>
            <w:tcPrChange w:id="12429" w:author="糯宝贝" w:date="2021-09-27T10:33:00Z">
              <w:tcPr>
                <w:tcW w:w="586"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罚款</w:t>
            </w:r>
          </w:p>
        </w:tc>
        <w:tc>
          <w:tcPr>
            <w:tcW w:w="1131" w:type="dxa"/>
            <w:vMerge w:val="restart"/>
            <w:tcMar>
              <w:top w:w="15" w:type="dxa"/>
              <w:left w:w="15" w:type="dxa"/>
              <w:right w:w="15" w:type="dxa"/>
            </w:tcMar>
            <w:vAlign w:val="center"/>
            <w:tcPrChange w:id="12430" w:author="糯宝贝" w:date="2021-09-27T10:33:00Z">
              <w:tcPr>
                <w:tcW w:w="1131"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处1万元以上3万元以下罚款</w:t>
            </w:r>
          </w:p>
        </w:tc>
        <w:tc>
          <w:tcPr>
            <w:tcW w:w="805" w:type="dxa"/>
            <w:vMerge w:val="restart"/>
            <w:tcMar>
              <w:top w:w="15" w:type="dxa"/>
              <w:left w:w="15" w:type="dxa"/>
              <w:right w:w="15" w:type="dxa"/>
            </w:tcMar>
            <w:vAlign w:val="center"/>
            <w:tcPrChange w:id="12431" w:author="糯宝贝" w:date="2021-09-27T10:33:00Z">
              <w:tcPr>
                <w:tcW w:w="805"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2432"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021" w:hRule="atLeast"/>
          <w:trPrChange w:id="12432"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2433" w:author="糯宝贝" w:date="2021-09-27T10:33:00Z">
              <w:tcPr>
                <w:tcW w:w="30" w:type="dxa"/>
                <w:vMerge w:val="continue"/>
              </w:tcPr>
            </w:tcPrChange>
          </w:tcPr>
          <w:p>
            <w:pPr>
              <w:widowControl/>
              <w:jc w:val="center"/>
              <w:textAlignment w:val="center"/>
              <w:rPr>
                <w:rFonts w:ascii="仿宋_GB2312" w:hAnsi="仿宋_GB2312" w:cs="仿宋_GB2312"/>
                <w:bCs/>
                <w:kern w:val="0"/>
                <w:sz w:val="20"/>
                <w:lang w:bidi="ar"/>
              </w:rPr>
            </w:pPr>
          </w:p>
        </w:tc>
        <w:tc>
          <w:tcPr>
            <w:tcW w:w="512" w:type="dxa"/>
            <w:vMerge w:val="continue"/>
            <w:tcMar>
              <w:top w:w="15" w:type="dxa"/>
              <w:left w:w="15" w:type="dxa"/>
              <w:right w:w="15" w:type="dxa"/>
            </w:tcMar>
            <w:vAlign w:val="center"/>
            <w:tcPrChange w:id="12434" w:author="糯宝贝" w:date="2021-09-27T10:33:00Z">
              <w:tcPr>
                <w:tcW w:w="15" w:type="dxa"/>
                <w:vMerge w:val="continue"/>
              </w:tcPr>
            </w:tcPrChange>
          </w:tcPr>
          <w:p>
            <w:pPr>
              <w:widowControl/>
              <w:jc w:val="left"/>
              <w:textAlignment w:val="center"/>
              <w:rPr>
                <w:rFonts w:ascii="仿宋_GB2312" w:hAnsi="仿宋_GB2312" w:cs="仿宋_GB2312"/>
                <w:bCs/>
                <w:kern w:val="0"/>
                <w:sz w:val="20"/>
                <w:lang w:bidi="ar"/>
              </w:rPr>
            </w:pPr>
          </w:p>
        </w:tc>
        <w:tc>
          <w:tcPr>
            <w:tcW w:w="1322" w:type="dxa"/>
            <w:gridSpan w:val="2"/>
            <w:vMerge w:val="continue"/>
            <w:tcMar>
              <w:top w:w="15" w:type="dxa"/>
              <w:left w:w="15" w:type="dxa"/>
              <w:right w:w="15" w:type="dxa"/>
            </w:tcMar>
            <w:vAlign w:val="center"/>
            <w:tcPrChange w:id="12435" w:author="糯宝贝" w:date="2021-09-27T10:33:00Z">
              <w:tcPr>
                <w:tcW w:w="15" w:type="dxa"/>
                <w:vMerge w:val="continue"/>
              </w:tcPr>
            </w:tcPrChange>
          </w:tcPr>
          <w:p>
            <w:pPr>
              <w:widowControl/>
              <w:jc w:val="center"/>
              <w:textAlignment w:val="center"/>
              <w:rPr>
                <w:rFonts w:ascii="仿宋_GB2312" w:hAnsi="仿宋_GB2312" w:cs="仿宋_GB2312"/>
                <w:bCs/>
                <w:kern w:val="0"/>
                <w:sz w:val="20"/>
                <w:lang w:bidi="ar"/>
              </w:rPr>
            </w:pPr>
          </w:p>
        </w:tc>
        <w:tc>
          <w:tcPr>
            <w:tcW w:w="1524" w:type="dxa"/>
            <w:vMerge w:val="continue"/>
            <w:tcMar>
              <w:top w:w="15" w:type="dxa"/>
              <w:left w:w="15" w:type="dxa"/>
              <w:right w:w="15" w:type="dxa"/>
            </w:tcMar>
            <w:vAlign w:val="center"/>
            <w:tcPrChange w:id="12436" w:author="糯宝贝" w:date="2021-09-27T10:33:00Z">
              <w:tcPr>
                <w:tcW w:w="15" w:type="dxa"/>
                <w:vMerge w:val="continue"/>
              </w:tcPr>
            </w:tcPrChange>
          </w:tcPr>
          <w:p>
            <w:pPr>
              <w:widowControl/>
              <w:textAlignment w:val="center"/>
              <w:rPr>
                <w:rFonts w:ascii="仿宋_GB2312" w:hAnsi="仿宋_GB2312" w:cs="仿宋_GB2312"/>
                <w:bCs/>
                <w:kern w:val="0"/>
                <w:sz w:val="20"/>
                <w:lang w:bidi="ar"/>
              </w:rPr>
            </w:pPr>
          </w:p>
        </w:tc>
        <w:tc>
          <w:tcPr>
            <w:tcW w:w="819" w:type="dxa"/>
            <w:tcMar>
              <w:top w:w="15" w:type="dxa"/>
              <w:left w:w="15" w:type="dxa"/>
              <w:right w:w="15" w:type="dxa"/>
            </w:tcMar>
            <w:vAlign w:val="center"/>
            <w:tcPrChange w:id="12437" w:author="糯宝贝" w:date="2021-09-27T10:33:00Z">
              <w:tcPr>
                <w:tcW w:w="15" w:type="dxa"/>
              </w:tcPr>
            </w:tcPrChange>
          </w:tcPr>
          <w:p>
            <w:pPr>
              <w:jc w:val="left"/>
              <w:rPr>
                <w:rFonts w:ascii="仿宋_GB2312" w:hAnsi="仿宋_GB2312" w:cs="仿宋_GB2312"/>
                <w:bCs/>
                <w:sz w:val="20"/>
              </w:rPr>
            </w:pPr>
          </w:p>
        </w:tc>
        <w:tc>
          <w:tcPr>
            <w:tcW w:w="1416" w:type="dxa"/>
            <w:tcMar>
              <w:top w:w="15" w:type="dxa"/>
              <w:left w:w="15" w:type="dxa"/>
              <w:right w:w="15" w:type="dxa"/>
            </w:tcMar>
            <w:vAlign w:val="center"/>
            <w:tcPrChange w:id="12438" w:author="糯宝贝" w:date="2021-09-27T10:33:00Z">
              <w:tcPr>
                <w:tcW w:w="30" w:type="dxa"/>
              </w:tcPr>
            </w:tcPrChange>
          </w:tcPr>
          <w:p>
            <w:pPr>
              <w:textAlignment w:val="center"/>
              <w:rPr>
                <w:rFonts w:ascii="仿宋_GB2312" w:hAnsi="仿宋_GB2312" w:cs="仿宋_GB2312"/>
                <w:bCs/>
                <w:color w:val="000000" w:themeColor="text1"/>
                <w:kern w:val="0"/>
                <w:sz w:val="20"/>
                <w:lang w:bidi="ar"/>
                <w:rPrChange w:id="12439" w:author="王志刚" w:date="2021-09-29T18:50:00Z">
                  <w:rPr>
                    <w:rFonts w:ascii="仿宋_GB2312" w:hAnsi="仿宋_GB2312" w:cs="仿宋_GB2312"/>
                    <w:bCs/>
                    <w:kern w:val="0"/>
                    <w:sz w:val="20"/>
                    <w:lang w:bidi="ar"/>
                  </w:rPr>
                </w:rPrChange>
                <w14:textFill>
                  <w14:solidFill>
                    <w14:schemeClr w14:val="tx1"/>
                  </w14:solidFill>
                </w14:textFill>
              </w:rPr>
            </w:pPr>
            <w:ins w:id="12440" w:author="孔向平副处长" w:date="2021-09-16T12:32:00Z">
              <w:r>
                <w:rPr>
                  <w:rFonts w:hint="eastAsia" w:ascii="仿宋_GB2312" w:hAnsi="仿宋_GB2312" w:cs="仿宋_GB2312"/>
                  <w:bCs/>
                  <w:color w:val="000000" w:themeColor="text1"/>
                  <w:kern w:val="0"/>
                  <w:sz w:val="20"/>
                  <w:rPrChange w:id="12441" w:author="王志刚" w:date="2021-09-29T18:50:00Z">
                    <w:rPr>
                      <w:rFonts w:hint="eastAsia" w:ascii="仿宋_GB2312" w:hAnsi="仿宋_GB2312" w:cs="仿宋_GB2312"/>
                      <w:bCs/>
                      <w:color w:val="4472C4" w:themeColor="accent1"/>
                      <w:kern w:val="0"/>
                      <w:sz w:val="20"/>
                      <w14:textFill>
                        <w14:solidFill>
                          <w14:schemeClr w14:val="accent1"/>
                        </w14:solidFill>
                      </w14:textFill>
                    </w:rPr>
                  </w:rPrChange>
                  <w14:textFill>
                    <w14:solidFill>
                      <w14:schemeClr w14:val="tx1"/>
                    </w14:solidFill>
                  </w14:textFill>
                </w:rPr>
                <w:t>未按照规定建立并落实投诉举报制度</w:t>
              </w:r>
            </w:ins>
            <w:del w:id="12442" w:author="孔向平副处长" w:date="2021-09-16T12:29:00Z">
              <w:r>
                <w:rPr>
                  <w:rFonts w:hint="eastAsia" w:ascii="仿宋_GB2312" w:hAnsi="仿宋_GB2312" w:cs="仿宋_GB2312"/>
                  <w:bCs/>
                  <w:color w:val="000000" w:themeColor="text1"/>
                  <w:kern w:val="0"/>
                  <w:sz w:val="20"/>
                  <w:lang w:bidi="ar"/>
                  <w:rPrChange w:id="12443" w:author="王志刚" w:date="2021-09-29T18:50:00Z">
                    <w:rPr>
                      <w:rFonts w:hint="eastAsia" w:ascii="仿宋_GB2312" w:hAnsi="仿宋_GB2312" w:cs="仿宋_GB2312"/>
                      <w:bCs/>
                      <w:kern w:val="0"/>
                      <w:sz w:val="20"/>
                      <w:lang w:bidi="ar"/>
                    </w:rPr>
                  </w:rPrChange>
                  <w14:textFill>
                    <w14:solidFill>
                      <w14:schemeClr w14:val="tx1"/>
                    </w14:solidFill>
                  </w14:textFill>
                </w:rPr>
                <w:delText>违反网络预约出租汽车经营服务管理有关规定</w:delText>
              </w:r>
            </w:del>
          </w:p>
        </w:tc>
        <w:tc>
          <w:tcPr>
            <w:tcW w:w="1012" w:type="dxa"/>
            <w:vMerge w:val="continue"/>
            <w:tcMar>
              <w:top w:w="15" w:type="dxa"/>
              <w:left w:w="15" w:type="dxa"/>
              <w:right w:w="15" w:type="dxa"/>
            </w:tcMar>
            <w:vAlign w:val="center"/>
            <w:tcPrChange w:id="12444" w:author="糯宝贝" w:date="2021-09-27T10:33:00Z">
              <w:tcPr>
                <w:tcW w:w="460" w:type="dxa"/>
                <w:vMerge w:val="continue"/>
              </w:tcPr>
            </w:tcPrChange>
          </w:tcPr>
          <w:p>
            <w:pPr>
              <w:widowControl/>
              <w:jc w:val="left"/>
              <w:textAlignment w:val="center"/>
              <w:rPr>
                <w:rFonts w:ascii="仿宋_GB2312" w:hAnsi="仿宋_GB2312" w:cs="仿宋_GB2312"/>
                <w:bCs/>
                <w:kern w:val="0"/>
                <w:sz w:val="20"/>
                <w:lang w:bidi="ar"/>
              </w:rPr>
            </w:pPr>
          </w:p>
        </w:tc>
        <w:tc>
          <w:tcPr>
            <w:tcW w:w="983" w:type="dxa"/>
            <w:vMerge w:val="continue"/>
            <w:tcMar>
              <w:top w:w="15" w:type="dxa"/>
              <w:left w:w="15" w:type="dxa"/>
              <w:right w:w="15" w:type="dxa"/>
            </w:tcMar>
            <w:vAlign w:val="center"/>
            <w:tcPrChange w:id="12445" w:author="糯宝贝" w:date="2021-09-27T10:33:00Z">
              <w:tcPr>
                <w:tcW w:w="30" w:type="dxa"/>
                <w:vMerge w:val="continue"/>
              </w:tcPr>
            </w:tcPrChange>
          </w:tcPr>
          <w:p>
            <w:pPr>
              <w:widowControl/>
              <w:jc w:val="left"/>
              <w:textAlignment w:val="center"/>
              <w:rPr>
                <w:rFonts w:ascii="仿宋_GB2312" w:hAnsi="仿宋_GB2312" w:cs="仿宋_GB2312"/>
                <w:bCs/>
                <w:kern w:val="0"/>
                <w:sz w:val="20"/>
                <w:lang w:bidi="ar"/>
              </w:rPr>
            </w:pPr>
          </w:p>
        </w:tc>
        <w:tc>
          <w:tcPr>
            <w:tcW w:w="3995" w:type="dxa"/>
            <w:vMerge w:val="continue"/>
            <w:tcMar>
              <w:top w:w="15" w:type="dxa"/>
              <w:left w:w="15" w:type="dxa"/>
              <w:right w:w="15" w:type="dxa"/>
            </w:tcMar>
            <w:vAlign w:val="center"/>
            <w:tcPrChange w:id="12446"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color w:val="000000" w:themeColor="text1"/>
                <w:kern w:val="0"/>
                <w:sz w:val="20"/>
                <w:rPrChange w:id="12447" w:author="王志刚" w:date="2021-09-29T18:49:00Z">
                  <w:rPr>
                    <w:rFonts w:ascii="仿宋_GB2312" w:hAnsi="仿宋_GB2312" w:cs="仿宋_GB2312"/>
                    <w:bCs/>
                    <w:kern w:val="0"/>
                    <w:sz w:val="20"/>
                  </w:rPr>
                </w:rPrChange>
                <w14:textFill>
                  <w14:solidFill>
                    <w14:schemeClr w14:val="tx1"/>
                  </w14:solidFill>
                </w14:textFill>
              </w:rPr>
            </w:pPr>
          </w:p>
        </w:tc>
        <w:tc>
          <w:tcPr>
            <w:tcW w:w="3578" w:type="dxa"/>
            <w:vMerge w:val="continue"/>
            <w:tcMar>
              <w:top w:w="15" w:type="dxa"/>
              <w:left w:w="15" w:type="dxa"/>
              <w:right w:w="15" w:type="dxa"/>
            </w:tcMar>
            <w:vAlign w:val="center"/>
            <w:tcPrChange w:id="12448" w:author="糯宝贝" w:date="2021-09-27T10:33:00Z">
              <w:tcPr>
                <w:tcW w:w="15" w:type="dxa"/>
                <w:vMerge w:val="continue"/>
              </w:tcPr>
            </w:tcPrChange>
          </w:tcPr>
          <w:p>
            <w:pPr>
              <w:widowControl/>
              <w:ind w:firstLine="400" w:firstLineChars="200"/>
              <w:textAlignment w:val="center"/>
              <w:rPr>
                <w:rFonts w:ascii="仿宋_GB2312" w:hAnsi="仿宋_GB2312" w:cs="仿宋_GB2312"/>
                <w:bCs/>
                <w:color w:val="000000" w:themeColor="text1"/>
                <w:kern w:val="0"/>
                <w:sz w:val="20"/>
                <w:rPrChange w:id="12449" w:author="王志刚" w:date="2021-09-29T18:49:00Z">
                  <w:rPr>
                    <w:rFonts w:ascii="仿宋_GB2312" w:hAnsi="仿宋_GB2312" w:cs="仿宋_GB2312"/>
                    <w:bCs/>
                    <w:kern w:val="0"/>
                    <w:sz w:val="20"/>
                  </w:rPr>
                </w:rPrChange>
                <w14:textFill>
                  <w14:solidFill>
                    <w14:schemeClr w14:val="tx1"/>
                  </w14:solidFill>
                </w14:textFill>
              </w:rPr>
            </w:pPr>
          </w:p>
        </w:tc>
        <w:tc>
          <w:tcPr>
            <w:tcW w:w="746" w:type="dxa"/>
            <w:vMerge w:val="continue"/>
            <w:tcMar>
              <w:top w:w="15" w:type="dxa"/>
              <w:left w:w="15" w:type="dxa"/>
              <w:right w:w="15" w:type="dxa"/>
            </w:tcMar>
            <w:vAlign w:val="center"/>
            <w:tcPrChange w:id="12450" w:author="糯宝贝" w:date="2021-09-27T10:33:00Z">
              <w:tcPr>
                <w:tcW w:w="15" w:type="dxa"/>
                <w:vMerge w:val="continue"/>
              </w:tcPr>
            </w:tcPrChange>
          </w:tcPr>
          <w:p>
            <w:pPr>
              <w:widowControl/>
              <w:jc w:val="center"/>
              <w:textAlignment w:val="center"/>
              <w:rPr>
                <w:rFonts w:ascii="仿宋_GB2312" w:hAnsi="仿宋_GB2312" w:cs="仿宋_GB2312"/>
                <w:bCs/>
                <w:color w:val="000000" w:themeColor="text1"/>
                <w:kern w:val="0"/>
                <w:sz w:val="20"/>
                <w:lang w:bidi="ar"/>
                <w:rPrChange w:id="12451" w:author="王志刚" w:date="2021-09-29T18:49:00Z">
                  <w:rPr>
                    <w:rFonts w:ascii="仿宋_GB2312" w:hAnsi="仿宋_GB2312" w:cs="仿宋_GB2312"/>
                    <w:bCs/>
                    <w:kern w:val="0"/>
                    <w:sz w:val="20"/>
                    <w:lang w:bidi="ar"/>
                  </w:rPr>
                </w:rPrChange>
                <w14:textFill>
                  <w14:solidFill>
                    <w14:schemeClr w14:val="tx1"/>
                  </w14:solidFill>
                </w14:textFill>
              </w:rPr>
            </w:pPr>
          </w:p>
        </w:tc>
        <w:tc>
          <w:tcPr>
            <w:tcW w:w="1237" w:type="dxa"/>
            <w:vMerge w:val="continue"/>
            <w:tcMar>
              <w:top w:w="15" w:type="dxa"/>
              <w:left w:w="15" w:type="dxa"/>
              <w:right w:w="15" w:type="dxa"/>
            </w:tcMar>
            <w:vAlign w:val="center"/>
            <w:tcPrChange w:id="12452" w:author="糯宝贝" w:date="2021-09-27T10:33:00Z">
              <w:tcPr>
                <w:tcW w:w="15" w:type="dxa"/>
                <w:vMerge w:val="continue"/>
              </w:tcPr>
            </w:tcPrChange>
          </w:tcPr>
          <w:p>
            <w:pPr>
              <w:widowControl/>
              <w:jc w:val="left"/>
              <w:textAlignment w:val="center"/>
              <w:rPr>
                <w:rFonts w:ascii="仿宋_GB2312" w:hAnsi="仿宋_GB2312" w:cs="仿宋_GB2312"/>
                <w:bCs/>
                <w:color w:val="000000" w:themeColor="text1"/>
                <w:kern w:val="0"/>
                <w:sz w:val="20"/>
                <w:lang w:bidi="ar"/>
                <w:rPrChange w:id="12453" w:author="王志刚" w:date="2021-09-29T18:50:00Z">
                  <w:rPr>
                    <w:rFonts w:ascii="仿宋_GB2312" w:hAnsi="仿宋_GB2312" w:cs="仿宋_GB2312"/>
                    <w:bCs/>
                    <w:color w:val="FF0000"/>
                    <w:kern w:val="0"/>
                    <w:sz w:val="20"/>
                    <w:lang w:bidi="ar"/>
                  </w:rPr>
                </w:rPrChange>
                <w14:textFill>
                  <w14:solidFill>
                    <w14:schemeClr w14:val="tx1"/>
                  </w14:solidFill>
                </w14:textFill>
              </w:rPr>
            </w:pPr>
          </w:p>
        </w:tc>
        <w:tc>
          <w:tcPr>
            <w:tcW w:w="946" w:type="dxa"/>
            <w:vMerge w:val="continue"/>
            <w:tcMar>
              <w:top w:w="15" w:type="dxa"/>
              <w:left w:w="15" w:type="dxa"/>
              <w:right w:w="15" w:type="dxa"/>
            </w:tcMar>
            <w:vAlign w:val="center"/>
            <w:tcPrChange w:id="12454" w:author="糯宝贝" w:date="2021-09-27T10:33:00Z">
              <w:tcPr>
                <w:tcW w:w="30" w:type="dxa"/>
                <w:vMerge w:val="continue"/>
              </w:tcPr>
            </w:tcPrChange>
          </w:tcPr>
          <w:p>
            <w:pPr>
              <w:widowControl/>
              <w:jc w:val="left"/>
              <w:textAlignment w:val="center"/>
              <w:rPr>
                <w:rFonts w:ascii="仿宋_GB2312" w:hAnsi="仿宋_GB2312" w:cs="仿宋_GB2312"/>
                <w:bCs/>
                <w:color w:val="000000" w:themeColor="text1"/>
                <w:kern w:val="0"/>
                <w:sz w:val="20"/>
                <w:lang w:bidi="ar"/>
                <w:rPrChange w:id="12455" w:author="王志刚" w:date="2021-09-29T18:50:00Z">
                  <w:rPr>
                    <w:rFonts w:ascii="仿宋_GB2312" w:hAnsi="仿宋_GB2312" w:cs="仿宋_GB2312"/>
                    <w:bCs/>
                    <w:kern w:val="0"/>
                    <w:sz w:val="20"/>
                    <w:lang w:bidi="ar"/>
                  </w:rPr>
                </w:rPrChange>
                <w14:textFill>
                  <w14:solidFill>
                    <w14:schemeClr w14:val="tx1"/>
                  </w14:solidFill>
                </w14:textFill>
              </w:rPr>
            </w:pPr>
          </w:p>
        </w:tc>
        <w:tc>
          <w:tcPr>
            <w:tcW w:w="586" w:type="dxa"/>
            <w:vMerge w:val="continue"/>
            <w:tcMar>
              <w:top w:w="15" w:type="dxa"/>
              <w:left w:w="15" w:type="dxa"/>
              <w:right w:w="15" w:type="dxa"/>
            </w:tcMar>
            <w:vAlign w:val="center"/>
            <w:tcPrChange w:id="12456" w:author="糯宝贝" w:date="2021-09-27T10:33:00Z">
              <w:tcPr>
                <w:tcW w:w="449" w:type="dxa"/>
                <w:gridSpan w:val="2"/>
                <w:vMerge w:val="continue"/>
              </w:tcPr>
            </w:tcPrChange>
          </w:tcPr>
          <w:p>
            <w:pPr>
              <w:widowControl/>
              <w:jc w:val="left"/>
              <w:textAlignment w:val="center"/>
              <w:rPr>
                <w:rFonts w:ascii="仿宋_GB2312" w:hAnsi="仿宋_GB2312" w:cs="仿宋_GB2312"/>
                <w:bCs/>
                <w:kern w:val="0"/>
                <w:sz w:val="20"/>
                <w:lang w:bidi="ar"/>
              </w:rPr>
            </w:pPr>
          </w:p>
        </w:tc>
        <w:tc>
          <w:tcPr>
            <w:tcW w:w="1131" w:type="dxa"/>
            <w:vMerge w:val="continue"/>
            <w:tcMar>
              <w:top w:w="15" w:type="dxa"/>
              <w:left w:w="15" w:type="dxa"/>
              <w:right w:w="15" w:type="dxa"/>
            </w:tcMar>
            <w:vAlign w:val="center"/>
            <w:tcPrChange w:id="12457" w:author="糯宝贝" w:date="2021-09-27T10:33:00Z">
              <w:tcPr>
                <w:tcW w:w="30" w:type="dxa"/>
                <w:vMerge w:val="continue"/>
              </w:tcPr>
            </w:tcPrChange>
          </w:tcPr>
          <w:p>
            <w:pPr>
              <w:widowControl/>
              <w:jc w:val="left"/>
              <w:textAlignment w:val="center"/>
              <w:rPr>
                <w:rFonts w:ascii="仿宋_GB2312" w:hAnsi="仿宋_GB2312" w:cs="仿宋_GB2312"/>
                <w:bCs/>
                <w:kern w:val="0"/>
                <w:sz w:val="20"/>
                <w:lang w:bidi="ar"/>
              </w:rPr>
            </w:pPr>
          </w:p>
        </w:tc>
        <w:tc>
          <w:tcPr>
            <w:tcW w:w="805" w:type="dxa"/>
            <w:vMerge w:val="continue"/>
            <w:tcMar>
              <w:top w:w="15" w:type="dxa"/>
              <w:left w:w="15" w:type="dxa"/>
              <w:right w:w="15" w:type="dxa"/>
            </w:tcMar>
            <w:vAlign w:val="center"/>
            <w:tcPrChange w:id="12458" w:author="糯宝贝" w:date="2021-09-27T10:33:00Z">
              <w:tcPr>
                <w:tcW w:w="15" w:type="dxa"/>
                <w:vMerge w:val="continue"/>
              </w:tcPr>
            </w:tcPrChange>
          </w:tcPr>
          <w:p>
            <w:pPr>
              <w:widowControl/>
              <w:jc w:val="left"/>
              <w:textAlignment w:val="center"/>
              <w:rPr>
                <w:rFonts w:ascii="仿宋_GB2312" w:hAnsi="仿宋_GB2312" w:cs="仿宋_GB2312"/>
                <w:bCs/>
                <w:kern w:val="0"/>
                <w:sz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2459"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922" w:hRule="atLeast"/>
          <w:trPrChange w:id="12459" w:author="糯宝贝" w:date="2021-09-27T10:33:00Z">
            <w:trPr>
              <w:gridBefore w:val="2"/>
              <w:gridAfter w:val="5"/>
              <w:wBefore w:w="30" w:type="dxa"/>
              <w:trHeight w:val="258" w:hRule="atLeast"/>
            </w:trPr>
          </w:trPrChange>
        </w:trPr>
        <w:tc>
          <w:tcPr>
            <w:tcW w:w="637" w:type="dxa"/>
            <w:vMerge w:val="restart"/>
            <w:tcMar>
              <w:top w:w="15" w:type="dxa"/>
              <w:left w:w="15" w:type="dxa"/>
              <w:right w:w="15" w:type="dxa"/>
            </w:tcMar>
            <w:vAlign w:val="center"/>
            <w:tcPrChange w:id="12460" w:author="糯宝贝" w:date="2021-09-27T10:33:00Z">
              <w:tcPr>
                <w:tcW w:w="580" w:type="dxa"/>
                <w:gridSpan w:val="7"/>
                <w:vMerge w:val="restart"/>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70.7</w:t>
            </w:r>
          </w:p>
        </w:tc>
        <w:tc>
          <w:tcPr>
            <w:tcW w:w="512" w:type="dxa"/>
            <w:vMerge w:val="restart"/>
            <w:tcMar>
              <w:top w:w="15" w:type="dxa"/>
              <w:left w:w="15" w:type="dxa"/>
              <w:right w:w="15" w:type="dxa"/>
            </w:tcMar>
            <w:vAlign w:val="center"/>
            <w:tcPrChange w:id="12461" w:author="糯宝贝" w:date="2021-09-27T10:33:00Z">
              <w:tcPr>
                <w:tcW w:w="569" w:type="dxa"/>
                <w:gridSpan w:val="9"/>
                <w:vMerge w:val="restart"/>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道路运输</w:t>
            </w:r>
          </w:p>
        </w:tc>
        <w:tc>
          <w:tcPr>
            <w:tcW w:w="1322" w:type="dxa"/>
            <w:gridSpan w:val="2"/>
            <w:vMerge w:val="restart"/>
            <w:tcMar>
              <w:top w:w="15" w:type="dxa"/>
              <w:left w:w="15" w:type="dxa"/>
              <w:right w:w="15" w:type="dxa"/>
            </w:tcMar>
            <w:vAlign w:val="center"/>
            <w:tcPrChange w:id="12462" w:author="糯宝贝" w:date="2021-09-27T10:33:00Z">
              <w:tcPr>
                <w:tcW w:w="1307"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33021837200Y</w:t>
            </w:r>
          </w:p>
        </w:tc>
        <w:tc>
          <w:tcPr>
            <w:tcW w:w="1524" w:type="dxa"/>
            <w:vMerge w:val="restart"/>
            <w:tcMar>
              <w:top w:w="15" w:type="dxa"/>
              <w:left w:w="15" w:type="dxa"/>
              <w:right w:w="15" w:type="dxa"/>
            </w:tcMar>
            <w:vAlign w:val="center"/>
            <w:tcPrChange w:id="12463" w:author="糯宝贝" w:date="2021-09-27T10:33:00Z">
              <w:tcPr>
                <w:tcW w:w="1539"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网约车平台公司违反网络预约出租汽车经营服务管理有关规定的处罚</w:t>
            </w:r>
          </w:p>
        </w:tc>
        <w:tc>
          <w:tcPr>
            <w:tcW w:w="819" w:type="dxa"/>
            <w:vMerge w:val="restart"/>
            <w:tcMar>
              <w:top w:w="15" w:type="dxa"/>
              <w:left w:w="15" w:type="dxa"/>
              <w:right w:w="15" w:type="dxa"/>
            </w:tcMar>
            <w:vAlign w:val="center"/>
            <w:tcPrChange w:id="12464"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12465" w:author="糯宝贝" w:date="2021-09-27T10:33:00Z">
              <w:tcPr>
                <w:tcW w:w="1416" w:type="dxa"/>
                <w:gridSpan w:val="7"/>
                <w:vMerge w:val="restart"/>
                <w:tcMar>
                  <w:top w:w="15" w:type="dxa"/>
                  <w:left w:w="15" w:type="dxa"/>
                  <w:right w:w="15" w:type="dxa"/>
                </w:tcMar>
                <w:vAlign w:val="center"/>
              </w:tcPr>
            </w:tcPrChange>
          </w:tcPr>
          <w:p>
            <w:pPr>
              <w:ind w:left="0" w:firstLine="0"/>
              <w:textAlignment w:val="center"/>
              <w:rPr>
                <w:rFonts w:ascii="仿宋_GB2312" w:hAnsi="仿宋_GB2312" w:cs="仿宋_GB2312"/>
                <w:bCs/>
                <w:color w:val="000000" w:themeColor="text1"/>
                <w:kern w:val="0"/>
                <w:sz w:val="20"/>
                <w:lang w:bidi="ar"/>
                <w:rPrChange w:id="12467" w:author="王志刚" w:date="2021-09-29T18:50:00Z">
                  <w:rPr>
                    <w:rFonts w:ascii="仿宋_GB2312" w:hAnsi="仿宋_GB2312" w:cs="仿宋_GB2312"/>
                    <w:bCs/>
                    <w:kern w:val="0"/>
                    <w:sz w:val="20"/>
                    <w:lang w:bidi="ar"/>
                  </w:rPr>
                </w:rPrChange>
                <w14:textFill>
                  <w14:solidFill>
                    <w14:schemeClr w14:val="tx1"/>
                  </w14:solidFill>
                </w14:textFill>
              </w:rPr>
              <w:pPrChange w:id="12466" w:author="孔向平副处长" w:date="2021-09-16T12:31:00Z">
                <w:pPr>
                  <w:tabs>
                    <w:tab w:val="left" w:pos="420"/>
                  </w:tabs>
                  <w:ind w:left="420" w:hanging="420"/>
                  <w:textAlignment w:val="center"/>
                </w:pPr>
              </w:pPrChange>
            </w:pPr>
            <w:ins w:id="12468" w:author="孔向平副处长" w:date="2021-09-16T12:29:00Z">
              <w:r>
                <w:rPr>
                  <w:rFonts w:hint="eastAsia" w:ascii="仿宋_GB2312" w:hAnsi="仿宋_GB2312" w:cs="仿宋_GB2312"/>
                  <w:bCs/>
                  <w:color w:val="000000" w:themeColor="text1"/>
                  <w:kern w:val="0"/>
                  <w:sz w:val="20"/>
                  <w:rPrChange w:id="12469" w:author="王志刚" w:date="2021-09-29T18:50:00Z">
                    <w:rPr>
                      <w:rFonts w:hint="eastAsia" w:ascii="仿宋_GB2312" w:hAnsi="仿宋_GB2312" w:cs="仿宋_GB2312"/>
                      <w:bCs/>
                      <w:kern w:val="0"/>
                      <w:sz w:val="20"/>
                    </w:rPr>
                  </w:rPrChange>
                  <w14:textFill>
                    <w14:solidFill>
                      <w14:schemeClr w14:val="tx1"/>
                    </w14:solidFill>
                  </w14:textFill>
                </w:rPr>
                <w:t>未按照规定提供共享信息</w:t>
              </w:r>
            </w:ins>
          </w:p>
        </w:tc>
        <w:tc>
          <w:tcPr>
            <w:tcW w:w="1012" w:type="dxa"/>
            <w:vMerge w:val="restart"/>
            <w:tcMar>
              <w:top w:w="15" w:type="dxa"/>
              <w:left w:w="15" w:type="dxa"/>
              <w:right w:w="15" w:type="dxa"/>
            </w:tcMar>
            <w:vAlign w:val="center"/>
            <w:tcPrChange w:id="12470" w:author="糯宝贝" w:date="2021-09-27T10:33:00Z">
              <w:tcPr>
                <w:tcW w:w="1012" w:type="dxa"/>
                <w:gridSpan w:val="7"/>
                <w:vMerge w:val="restart"/>
                <w:tcMar>
                  <w:top w:w="15" w:type="dxa"/>
                  <w:left w:w="15" w:type="dxa"/>
                  <w:right w:w="15" w:type="dxa"/>
                </w:tcMar>
                <w:vAlign w:val="center"/>
              </w:tcPr>
            </w:tcPrChange>
          </w:tcPr>
          <w:p>
            <w:pPr>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设区的市、县（市、区）交通运输</w:t>
            </w:r>
            <w:ins w:id="12471" w:author="Windows 用户" w:date="2021-09-17T00:39:00Z">
              <w:r>
                <w:rPr>
                  <w:rFonts w:hint="eastAsia" w:ascii="仿宋_GB2312" w:hAnsi="仿宋_GB2312" w:cs="仿宋_GB2312"/>
                  <w:bCs/>
                  <w:kern w:val="0"/>
                  <w:sz w:val="20"/>
                  <w:lang w:bidi="ar"/>
                </w:rPr>
                <w:t>部门</w:t>
              </w:r>
            </w:ins>
          </w:p>
        </w:tc>
        <w:tc>
          <w:tcPr>
            <w:tcW w:w="983" w:type="dxa"/>
            <w:vMerge w:val="restart"/>
            <w:tcMar>
              <w:top w:w="15" w:type="dxa"/>
              <w:left w:w="15" w:type="dxa"/>
              <w:right w:w="15" w:type="dxa"/>
            </w:tcMar>
            <w:vAlign w:val="center"/>
            <w:tcPrChange w:id="12472" w:author="糯宝贝" w:date="2021-09-27T10:33:00Z">
              <w:tcPr>
                <w:tcW w:w="983"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客运出租汽车经营</w:t>
            </w:r>
          </w:p>
        </w:tc>
        <w:tc>
          <w:tcPr>
            <w:tcW w:w="3995" w:type="dxa"/>
            <w:vMerge w:val="restart"/>
            <w:tcMar>
              <w:top w:w="15" w:type="dxa"/>
              <w:left w:w="15" w:type="dxa"/>
              <w:right w:w="15" w:type="dxa"/>
            </w:tcMar>
            <w:vAlign w:val="center"/>
            <w:tcPrChange w:id="12473" w:author="糯宝贝" w:date="2021-09-27T10:33:00Z">
              <w:tcPr>
                <w:tcW w:w="3995" w:type="dxa"/>
                <w:gridSpan w:val="7"/>
                <w:vMerge w:val="restart"/>
                <w:tcMar>
                  <w:top w:w="15" w:type="dxa"/>
                  <w:left w:w="15" w:type="dxa"/>
                  <w:right w:w="15" w:type="dxa"/>
                </w:tcMar>
                <w:vAlign w:val="center"/>
              </w:tcPr>
            </w:tcPrChange>
          </w:tcPr>
          <w:p>
            <w:pPr>
              <w:ind w:firstLine="400" w:firstLineChars="200"/>
              <w:textAlignment w:val="center"/>
              <w:rPr>
                <w:rFonts w:ascii="仿宋_GB2312" w:hAnsi="仿宋_GB2312" w:cs="仿宋_GB2312"/>
                <w:bCs/>
                <w:color w:val="000000" w:themeColor="text1"/>
                <w:kern w:val="0"/>
                <w:sz w:val="20"/>
                <w:rPrChange w:id="12474" w:author="王志刚" w:date="2021-09-29T18:49:00Z">
                  <w:rPr>
                    <w:rFonts w:ascii="仿宋_GB2312" w:hAnsi="仿宋_GB2312" w:cs="仿宋_GB2312"/>
                    <w:bCs/>
                    <w:kern w:val="0"/>
                    <w:sz w:val="20"/>
                  </w:rPr>
                </w:rPrChange>
                <w14:textFill>
                  <w14:solidFill>
                    <w14:schemeClr w14:val="tx1"/>
                  </w14:solidFill>
                </w14:textFill>
              </w:rPr>
            </w:pPr>
            <w:r>
              <w:rPr>
                <w:rFonts w:hint="eastAsia" w:ascii="仿宋_GB2312" w:hAnsi="仿宋_GB2312" w:cs="仿宋_GB2312"/>
                <w:bCs/>
                <w:color w:val="000000" w:themeColor="text1"/>
                <w:kern w:val="0"/>
                <w:sz w:val="20"/>
                <w:rPrChange w:id="12475" w:author="王志刚" w:date="2021-09-29T18:49:00Z">
                  <w:rPr>
                    <w:rFonts w:hint="eastAsia" w:ascii="仿宋_GB2312" w:hAnsi="仿宋_GB2312" w:cs="仿宋_GB2312"/>
                    <w:bCs/>
                    <w:kern w:val="0"/>
                    <w:sz w:val="20"/>
                  </w:rPr>
                </w:rPrChange>
                <w14:textFill>
                  <w14:solidFill>
                    <w14:schemeClr w14:val="tx1"/>
                  </w14:solidFill>
                </w14:textFill>
              </w:rPr>
              <w:t>《网络预约出租汽车经营服务管理暂行办法》第二十九条第一款</w:t>
            </w:r>
            <w:ins w:id="12476" w:author="孔向平副处长" w:date="2021-09-16T12:29:00Z">
              <w:r>
                <w:rPr>
                  <w:rFonts w:hint="eastAsia" w:ascii="仿宋_GB2312" w:hAnsi="仿宋_GB2312" w:cs="仿宋_GB2312"/>
                  <w:bCs/>
                  <w:color w:val="000000" w:themeColor="text1"/>
                  <w:kern w:val="0"/>
                  <w:sz w:val="20"/>
                  <w:rPrChange w:id="12477" w:author="王志刚" w:date="2021-09-29T18:49:00Z">
                    <w:rPr>
                      <w:rFonts w:hint="eastAsia" w:ascii="仿宋_GB2312" w:hAnsi="仿宋_GB2312" w:cs="仿宋_GB2312"/>
                      <w:bCs/>
                      <w:kern w:val="0"/>
                      <w:sz w:val="20"/>
                    </w:rPr>
                  </w:rPrChange>
                  <w14:textFill>
                    <w14:solidFill>
                      <w14:schemeClr w14:val="tx1"/>
                    </w14:solidFill>
                  </w14:textFill>
                </w:rPr>
                <w:t xml:space="preserve"> </w:t>
              </w:r>
            </w:ins>
            <w:r>
              <w:rPr>
                <w:rFonts w:hint="eastAsia" w:ascii="仿宋_GB2312" w:hAnsi="仿宋_GB2312" w:cs="仿宋_GB2312"/>
                <w:bCs/>
                <w:color w:val="000000" w:themeColor="text1"/>
                <w:kern w:val="0"/>
                <w:sz w:val="20"/>
                <w:rPrChange w:id="12478" w:author="王志刚" w:date="2021-09-29T18:49:00Z">
                  <w:rPr>
                    <w:rFonts w:hint="eastAsia" w:ascii="仿宋_GB2312" w:hAnsi="仿宋_GB2312" w:cs="仿宋_GB2312"/>
                    <w:bCs/>
                    <w:kern w:val="0"/>
                    <w:sz w:val="20"/>
                  </w:rPr>
                </w:rPrChange>
                <w14:textFill>
                  <w14:solidFill>
                    <w14:schemeClr w14:val="tx1"/>
                  </w14:solidFill>
                </w14:textFill>
              </w:rPr>
              <w:t>出租汽车行政主管部门应当建设和完善政府监管平台，实现与</w:t>
            </w:r>
            <w:r>
              <w:rPr>
                <w:rFonts w:hint="eastAsia" w:ascii="仿宋_GB2312" w:hAnsi="仿宋_GB2312" w:cs="仿宋_GB2312"/>
                <w:bCs/>
                <w:color w:val="000000" w:themeColor="text1"/>
                <w:kern w:val="0"/>
                <w:sz w:val="20"/>
                <w:rPrChange w:id="12479" w:author="王志刚" w:date="2021-09-29T18:49:00Z">
                  <w:rPr>
                    <w:rFonts w:hint="eastAsia" w:ascii="仿宋_GB2312" w:hAnsi="仿宋_GB2312" w:cs="仿宋_GB2312"/>
                    <w:bCs/>
                    <w:kern w:val="0"/>
                    <w:sz w:val="20"/>
                  </w:rPr>
                </w:rPrChange>
                <w14:textFill>
                  <w14:solidFill>
                    <w14:schemeClr w14:val="tx1"/>
                  </w14:solidFill>
                </w14:textFill>
              </w:rPr>
              <w:t>网约车平台</w:t>
            </w:r>
            <w:r>
              <w:rPr>
                <w:rFonts w:hint="eastAsia" w:ascii="仿宋_GB2312" w:hAnsi="仿宋_GB2312" w:cs="仿宋_GB2312"/>
                <w:bCs/>
                <w:color w:val="000000" w:themeColor="text1"/>
                <w:kern w:val="0"/>
                <w:sz w:val="20"/>
                <w:rPrChange w:id="12480" w:author="王志刚" w:date="2021-09-29T18:49:00Z">
                  <w:rPr>
                    <w:rFonts w:hint="eastAsia" w:ascii="仿宋_GB2312" w:hAnsi="仿宋_GB2312" w:cs="仿宋_GB2312"/>
                    <w:bCs/>
                    <w:kern w:val="0"/>
                    <w:sz w:val="20"/>
                  </w:rPr>
                </w:rPrChange>
                <w14:textFill>
                  <w14:solidFill>
                    <w14:schemeClr w14:val="tx1"/>
                  </w14:solidFill>
                </w14:textFill>
              </w:rPr>
              <w:t>信息共享。共享信息应当包括车辆和驾驶员基本信息、服务质量以及乘客评价信息等。</w:t>
            </w:r>
          </w:p>
        </w:tc>
        <w:tc>
          <w:tcPr>
            <w:tcW w:w="3578" w:type="dxa"/>
            <w:vMerge w:val="restart"/>
            <w:tcMar>
              <w:top w:w="15" w:type="dxa"/>
              <w:left w:w="15" w:type="dxa"/>
              <w:right w:w="15" w:type="dxa"/>
            </w:tcMar>
            <w:vAlign w:val="center"/>
            <w:tcPrChange w:id="12481" w:author="糯宝贝" w:date="2021-09-27T10:33:00Z">
              <w:tcPr>
                <w:tcW w:w="3578"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000000" w:themeColor="text1"/>
                <w:kern w:val="0"/>
                <w:sz w:val="20"/>
                <w:rPrChange w:id="12482" w:author="王志刚" w:date="2021-09-29T18:49:00Z">
                  <w:rPr>
                    <w:rFonts w:ascii="仿宋_GB2312" w:hAnsi="仿宋_GB2312" w:cs="仿宋_GB2312"/>
                    <w:bCs/>
                    <w:kern w:val="0"/>
                    <w:sz w:val="20"/>
                  </w:rPr>
                </w:rPrChange>
                <w14:textFill>
                  <w14:solidFill>
                    <w14:schemeClr w14:val="tx1"/>
                  </w14:solidFill>
                </w14:textFill>
              </w:rPr>
            </w:pPr>
            <w:r>
              <w:rPr>
                <w:rFonts w:hint="eastAsia" w:ascii="仿宋_GB2312" w:hAnsi="仿宋_GB2312" w:cs="仿宋_GB2312"/>
                <w:bCs/>
                <w:color w:val="000000" w:themeColor="text1"/>
                <w:kern w:val="0"/>
                <w:sz w:val="20"/>
                <w:rPrChange w:id="12483" w:author="王志刚" w:date="2021-09-29T18:49:00Z">
                  <w:rPr>
                    <w:rFonts w:hint="eastAsia" w:ascii="仿宋_GB2312" w:hAnsi="仿宋_GB2312" w:cs="仿宋_GB2312"/>
                    <w:bCs/>
                    <w:kern w:val="0"/>
                    <w:sz w:val="20"/>
                  </w:rPr>
                </w:rPrChange>
                <w14:textFill>
                  <w14:solidFill>
                    <w14:schemeClr w14:val="tx1"/>
                  </w14:solidFill>
                </w14:textFill>
              </w:rPr>
              <w:t xml:space="preserve">《网络预约出租汽车经营服务管理暂行办法》第三十五条第（七）项  </w:t>
            </w:r>
            <w:r>
              <w:rPr>
                <w:rFonts w:hint="eastAsia" w:ascii="仿宋_GB2312" w:hAnsi="仿宋_GB2312" w:cs="仿宋_GB2312"/>
                <w:bCs/>
                <w:color w:val="000000" w:themeColor="text1"/>
                <w:kern w:val="0"/>
                <w:sz w:val="20"/>
                <w:rPrChange w:id="12484" w:author="王志刚" w:date="2021-09-29T18:49:00Z">
                  <w:rPr>
                    <w:rFonts w:hint="eastAsia" w:ascii="仿宋_GB2312" w:hAnsi="仿宋_GB2312" w:cs="仿宋_GB2312"/>
                    <w:bCs/>
                    <w:kern w:val="0"/>
                    <w:sz w:val="20"/>
                  </w:rPr>
                </w:rPrChange>
                <w14:textFill>
                  <w14:solidFill>
                    <w14:schemeClr w14:val="tx1"/>
                  </w14:solidFill>
                </w14:textFill>
              </w:rPr>
              <w:t>网约车平台</w:t>
            </w:r>
            <w:r>
              <w:rPr>
                <w:rFonts w:hint="eastAsia" w:ascii="仿宋_GB2312" w:hAnsi="仿宋_GB2312" w:cs="仿宋_GB2312"/>
                <w:bCs/>
                <w:color w:val="000000" w:themeColor="text1"/>
                <w:kern w:val="0"/>
                <w:sz w:val="20"/>
                <w:rPrChange w:id="12485" w:author="王志刚" w:date="2021-09-29T18:49:00Z">
                  <w:rPr>
                    <w:rFonts w:hint="eastAsia" w:ascii="仿宋_GB2312" w:hAnsi="仿宋_GB2312" w:cs="仿宋_GB2312"/>
                    <w:bCs/>
                    <w:kern w:val="0"/>
                    <w:sz w:val="20"/>
                  </w:rPr>
                </w:rPrChange>
                <w14:textFill>
                  <w14:solidFill>
                    <w14:schemeClr w14:val="tx1"/>
                  </w14:solidFill>
                </w14:textFill>
              </w:rPr>
              <w:t>公司违反本规定，有下列行为之一的，由县级以上出租汽车行政主管部门和价格主管部门按照职责责令改正，对每次违法行为处以5000元以上10000元以下罚款；情节严重的，处以10000元以上30000元以下罚款：（七）未按照规定提供共享信息，或者不配合出租汽车行政主管部门调取查阅相关数据信息的。</w:t>
            </w:r>
          </w:p>
        </w:tc>
        <w:tc>
          <w:tcPr>
            <w:tcW w:w="746" w:type="dxa"/>
            <w:tcMar>
              <w:top w:w="15" w:type="dxa"/>
              <w:left w:w="15" w:type="dxa"/>
              <w:right w:w="15" w:type="dxa"/>
            </w:tcMar>
            <w:vAlign w:val="center"/>
            <w:tcPrChange w:id="12486"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color w:val="000000" w:themeColor="text1"/>
                <w:kern w:val="0"/>
                <w:sz w:val="20"/>
                <w:lang w:bidi="ar"/>
                <w:rPrChange w:id="12487" w:author="王志刚" w:date="2021-09-29T18:49:00Z">
                  <w:rPr>
                    <w:rFonts w:ascii="仿宋_GB2312" w:hAnsi="仿宋_GB2312" w:cs="仿宋_GB2312"/>
                    <w:bCs/>
                    <w:kern w:val="0"/>
                    <w:sz w:val="20"/>
                    <w:lang w:bidi="ar"/>
                  </w:rPr>
                </w:rPrChange>
                <w14:textFill>
                  <w14:solidFill>
                    <w14:schemeClr w14:val="tx1"/>
                  </w14:solidFill>
                </w14:textFill>
              </w:rPr>
            </w:pPr>
            <w:r>
              <w:rPr>
                <w:rFonts w:hint="eastAsia" w:ascii="仿宋_GB2312" w:hAnsi="仿宋_GB2312" w:cs="仿宋_GB2312"/>
                <w:bCs/>
                <w:color w:val="000000" w:themeColor="text1"/>
                <w:kern w:val="0"/>
                <w:sz w:val="20"/>
                <w:lang w:bidi="ar"/>
                <w:rPrChange w:id="12488" w:author="王志刚" w:date="2021-09-29T18:49:00Z">
                  <w:rPr>
                    <w:rFonts w:hint="eastAsia" w:ascii="仿宋_GB2312" w:hAnsi="仿宋_GB2312" w:cs="仿宋_GB2312"/>
                    <w:bCs/>
                    <w:kern w:val="0"/>
                    <w:sz w:val="20"/>
                    <w:lang w:bidi="ar"/>
                  </w:rPr>
                </w:rPrChange>
                <w14:textFill>
                  <w14:solidFill>
                    <w14:schemeClr w14:val="tx1"/>
                  </w14:solidFill>
                </w14:textFill>
              </w:rPr>
              <w:t>一般</w:t>
            </w:r>
          </w:p>
        </w:tc>
        <w:tc>
          <w:tcPr>
            <w:tcW w:w="1237" w:type="dxa"/>
            <w:tcMar>
              <w:top w:w="15" w:type="dxa"/>
              <w:left w:w="15" w:type="dxa"/>
              <w:right w:w="15" w:type="dxa"/>
            </w:tcMar>
            <w:vAlign w:val="center"/>
            <w:tcPrChange w:id="12489"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color w:val="000000" w:themeColor="text1"/>
                <w:kern w:val="0"/>
                <w:sz w:val="20"/>
                <w:lang w:bidi="ar"/>
                <w:rPrChange w:id="12490" w:author="王志刚" w:date="2021-09-29T18:50:00Z">
                  <w:rPr>
                    <w:rFonts w:ascii="仿宋_GB2312" w:hAnsi="仿宋_GB2312" w:cs="仿宋_GB2312"/>
                    <w:bCs/>
                    <w:kern w:val="0"/>
                    <w:sz w:val="20"/>
                    <w:lang w:bidi="ar"/>
                  </w:rPr>
                </w:rPrChange>
                <w14:textFill>
                  <w14:solidFill>
                    <w14:schemeClr w14:val="tx1"/>
                  </w14:solidFill>
                </w14:textFill>
              </w:rPr>
            </w:pPr>
            <w:r>
              <w:rPr>
                <w:rFonts w:hint="eastAsia" w:ascii="仿宋_GB2312" w:hAnsi="仿宋_GB2312" w:cs="仿宋_GB2312"/>
                <w:bCs/>
                <w:color w:val="000000" w:themeColor="text1"/>
                <w:kern w:val="0"/>
                <w:sz w:val="20"/>
                <w:lang w:bidi="ar"/>
                <w:rPrChange w:id="12491" w:author="王志刚" w:date="2021-09-29T18:50:00Z">
                  <w:rPr>
                    <w:rFonts w:hint="eastAsia" w:ascii="仿宋_GB2312" w:hAnsi="仿宋_GB2312" w:cs="仿宋_GB2312"/>
                    <w:bCs/>
                    <w:kern w:val="0"/>
                    <w:sz w:val="20"/>
                    <w:lang w:bidi="ar"/>
                  </w:rPr>
                </w:rPrChange>
                <w14:textFill>
                  <w14:solidFill>
                    <w14:schemeClr w14:val="tx1"/>
                  </w14:solidFill>
                </w14:textFill>
              </w:rPr>
              <w:t>一般情形的</w:t>
            </w:r>
          </w:p>
        </w:tc>
        <w:tc>
          <w:tcPr>
            <w:tcW w:w="946" w:type="dxa"/>
            <w:vMerge w:val="restart"/>
            <w:tcMar>
              <w:top w:w="15" w:type="dxa"/>
              <w:left w:w="15" w:type="dxa"/>
              <w:right w:w="15" w:type="dxa"/>
            </w:tcMar>
            <w:vAlign w:val="center"/>
            <w:tcPrChange w:id="12492" w:author="糯宝贝" w:date="2021-09-27T10:33:00Z">
              <w:tcPr>
                <w:tcW w:w="946" w:type="dxa"/>
                <w:gridSpan w:val="8"/>
                <w:vMerge w:val="restart"/>
                <w:tcMar>
                  <w:top w:w="15" w:type="dxa"/>
                  <w:left w:w="15" w:type="dxa"/>
                  <w:right w:w="15" w:type="dxa"/>
                </w:tcMar>
                <w:vAlign w:val="center"/>
              </w:tcPr>
            </w:tcPrChange>
          </w:tcPr>
          <w:p>
            <w:pPr>
              <w:widowControl/>
              <w:ind w:left="0" w:firstLine="0"/>
              <w:jc w:val="left"/>
              <w:textAlignment w:val="center"/>
              <w:rPr>
                <w:del w:id="12494" w:author="孔向平副处长" w:date="2021-09-16T12:27:00Z"/>
                <w:rFonts w:ascii="仿宋_GB2312" w:hAnsi="仿宋_GB2312" w:cs="仿宋_GB2312"/>
                <w:bCs/>
                <w:color w:val="000000" w:themeColor="text1"/>
                <w:kern w:val="0"/>
                <w:sz w:val="20"/>
                <w:lang w:bidi="ar"/>
                <w:rPrChange w:id="12495" w:author="王志刚" w:date="2021-09-29T18:50:00Z">
                  <w:rPr>
                    <w:del w:id="12496" w:author="孔向平副处长" w:date="2021-09-16T12:27:00Z"/>
                    <w:rFonts w:ascii="仿宋_GB2312" w:hAnsi="仿宋_GB2312" w:cs="仿宋_GB2312"/>
                    <w:bCs/>
                    <w:kern w:val="0"/>
                    <w:sz w:val="20"/>
                    <w:lang w:bidi="ar"/>
                  </w:rPr>
                </w:rPrChange>
                <w14:textFill>
                  <w14:solidFill>
                    <w14:schemeClr w14:val="tx1"/>
                  </w14:solidFill>
                </w14:textFill>
              </w:rPr>
              <w:pPrChange w:id="12493" w:author="孔向平副处长" w:date="2021-09-16T12:27:00Z">
                <w:pPr>
                  <w:widowControl/>
                  <w:tabs>
                    <w:tab w:val="left" w:pos="420"/>
                  </w:tabs>
                  <w:ind w:left="420" w:hanging="420"/>
                  <w:jc w:val="left"/>
                  <w:textAlignment w:val="center"/>
                </w:pPr>
              </w:pPrChange>
            </w:pPr>
            <w:r>
              <w:rPr>
                <w:rFonts w:hint="eastAsia" w:ascii="仿宋_GB2312" w:hAnsi="仿宋_GB2312" w:cs="仿宋_GB2312"/>
                <w:bCs/>
                <w:color w:val="000000" w:themeColor="text1"/>
                <w:kern w:val="0"/>
                <w:sz w:val="20"/>
                <w:rPrChange w:id="12497" w:author="王志刚" w:date="2021-09-29T18:50:00Z">
                  <w:rPr>
                    <w:rFonts w:hint="eastAsia" w:ascii="仿宋_GB2312" w:hAnsi="仿宋_GB2312" w:cs="仿宋_GB2312"/>
                    <w:bCs/>
                    <w:kern w:val="0"/>
                    <w:sz w:val="20"/>
                  </w:rPr>
                </w:rPrChange>
                <w14:textFill>
                  <w14:solidFill>
                    <w14:schemeClr w14:val="tx1"/>
                  </w14:solidFill>
                </w14:textFill>
              </w:rPr>
              <w:t>网约车平台</w:t>
            </w:r>
            <w:r>
              <w:rPr>
                <w:rFonts w:hint="eastAsia" w:ascii="仿宋_GB2312" w:hAnsi="仿宋_GB2312" w:cs="仿宋_GB2312"/>
                <w:bCs/>
                <w:color w:val="000000" w:themeColor="text1"/>
                <w:kern w:val="0"/>
                <w:sz w:val="20"/>
                <w:rPrChange w:id="12498" w:author="王志刚" w:date="2021-09-29T18:50:00Z">
                  <w:rPr>
                    <w:rFonts w:hint="eastAsia" w:ascii="仿宋_GB2312" w:hAnsi="仿宋_GB2312" w:cs="仿宋_GB2312"/>
                    <w:bCs/>
                    <w:kern w:val="0"/>
                    <w:sz w:val="20"/>
                  </w:rPr>
                </w:rPrChange>
                <w14:textFill>
                  <w14:solidFill>
                    <w14:schemeClr w14:val="tx1"/>
                  </w14:solidFill>
                </w14:textFill>
              </w:rPr>
              <w:t>公司（单位）</w:t>
            </w:r>
          </w:p>
          <w:p>
            <w:pPr>
              <w:widowControl/>
              <w:ind w:left="0" w:firstLine="0"/>
              <w:jc w:val="left"/>
              <w:textAlignment w:val="center"/>
              <w:rPr>
                <w:rFonts w:ascii="仿宋_GB2312" w:hAnsi="仿宋_GB2312" w:cs="仿宋_GB2312"/>
                <w:bCs/>
                <w:color w:val="000000" w:themeColor="text1"/>
                <w:kern w:val="0"/>
                <w:sz w:val="20"/>
                <w:lang w:bidi="ar"/>
                <w:rPrChange w:id="12500" w:author="王志刚" w:date="2021-09-29T18:50:00Z">
                  <w:rPr>
                    <w:rFonts w:ascii="仿宋_GB2312" w:hAnsi="仿宋_GB2312" w:cs="仿宋_GB2312"/>
                    <w:bCs/>
                    <w:kern w:val="0"/>
                    <w:sz w:val="20"/>
                    <w:lang w:bidi="ar"/>
                  </w:rPr>
                </w:rPrChange>
                <w14:textFill>
                  <w14:solidFill>
                    <w14:schemeClr w14:val="tx1"/>
                  </w14:solidFill>
                </w14:textFill>
              </w:rPr>
              <w:pPrChange w:id="12499" w:author="孔向平副处长" w:date="2021-09-16T12:27:00Z">
                <w:pPr>
                  <w:tabs>
                    <w:tab w:val="left" w:pos="420"/>
                  </w:tabs>
                  <w:ind w:left="420" w:hanging="420"/>
                  <w:jc w:val="left"/>
                  <w:textAlignment w:val="center"/>
                </w:pPr>
              </w:pPrChange>
            </w:pPr>
            <w:del w:id="12501" w:author="孔向平副处长" w:date="2021-09-16T12:27:00Z">
              <w:r>
                <w:rPr>
                  <w:rFonts w:hint="eastAsia" w:ascii="仿宋_GB2312" w:hAnsi="仿宋_GB2312" w:cs="仿宋_GB2312"/>
                  <w:bCs/>
                  <w:color w:val="000000" w:themeColor="text1"/>
                  <w:kern w:val="0"/>
                  <w:sz w:val="20"/>
                  <w:rPrChange w:id="12502" w:author="王志刚" w:date="2021-09-29T18:50:00Z">
                    <w:rPr>
                      <w:rFonts w:hint="eastAsia" w:ascii="仿宋_GB2312" w:hAnsi="仿宋_GB2312" w:cs="仿宋_GB2312"/>
                      <w:bCs/>
                      <w:kern w:val="0"/>
                      <w:sz w:val="20"/>
                    </w:rPr>
                  </w:rPrChange>
                  <w14:textFill>
                    <w14:solidFill>
                      <w14:schemeClr w14:val="tx1"/>
                    </w14:solidFill>
                  </w14:textFill>
                </w:rPr>
                <w:delText>网约车平台公司（单位）</w:delText>
              </w:r>
            </w:del>
          </w:p>
        </w:tc>
        <w:tc>
          <w:tcPr>
            <w:tcW w:w="586" w:type="dxa"/>
            <w:tcMar>
              <w:top w:w="15" w:type="dxa"/>
              <w:left w:w="15" w:type="dxa"/>
              <w:right w:w="15" w:type="dxa"/>
            </w:tcMar>
            <w:vAlign w:val="center"/>
            <w:tcPrChange w:id="12503" w:author="糯宝贝" w:date="2021-09-27T10:33:00Z">
              <w:tcPr>
                <w:tcW w:w="586"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2504"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处5000元罚款</w:t>
            </w:r>
          </w:p>
        </w:tc>
        <w:tc>
          <w:tcPr>
            <w:tcW w:w="805" w:type="dxa"/>
            <w:tcMar>
              <w:top w:w="15" w:type="dxa"/>
              <w:left w:w="15" w:type="dxa"/>
              <w:right w:w="15" w:type="dxa"/>
            </w:tcMar>
            <w:vAlign w:val="center"/>
            <w:tcPrChange w:id="12505"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2506"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398" w:hRule="atLeast"/>
          <w:trPrChange w:id="12506" w:author="糯宝贝" w:date="2021-09-27T10:33:00Z">
            <w:trPr>
              <w:gridBefore w:val="2"/>
              <w:gridAfter w:val="5"/>
              <w:wBefore w:w="30" w:type="dxa"/>
              <w:trHeight w:val="921" w:hRule="atLeast"/>
            </w:trPr>
          </w:trPrChange>
        </w:trPr>
        <w:tc>
          <w:tcPr>
            <w:tcW w:w="637" w:type="dxa"/>
            <w:vMerge w:val="continue"/>
            <w:tcMar>
              <w:top w:w="15" w:type="dxa"/>
              <w:left w:w="15" w:type="dxa"/>
              <w:right w:w="15" w:type="dxa"/>
            </w:tcMar>
            <w:vAlign w:val="center"/>
            <w:tcPrChange w:id="12507" w:author="糯宝贝" w:date="2021-09-27T10:33:00Z">
              <w:tcPr>
                <w:tcW w:w="580" w:type="dxa"/>
                <w:gridSpan w:val="7"/>
                <w:vMerge w:val="continue"/>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p>
        </w:tc>
        <w:tc>
          <w:tcPr>
            <w:tcW w:w="512" w:type="dxa"/>
            <w:vMerge w:val="continue"/>
            <w:tcMar>
              <w:top w:w="15" w:type="dxa"/>
              <w:left w:w="15" w:type="dxa"/>
              <w:right w:w="15" w:type="dxa"/>
            </w:tcMar>
            <w:vAlign w:val="center"/>
            <w:tcPrChange w:id="12508" w:author="糯宝贝" w:date="2021-09-27T10:33:00Z">
              <w:tcPr>
                <w:tcW w:w="569" w:type="dxa"/>
                <w:gridSpan w:val="9"/>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1322" w:type="dxa"/>
            <w:gridSpan w:val="2"/>
            <w:vMerge w:val="continue"/>
            <w:tcMar>
              <w:top w:w="15" w:type="dxa"/>
              <w:left w:w="15" w:type="dxa"/>
              <w:right w:w="15" w:type="dxa"/>
            </w:tcMar>
            <w:vAlign w:val="center"/>
            <w:tcPrChange w:id="12509" w:author="糯宝贝" w:date="2021-09-27T10:33:00Z">
              <w:tcPr>
                <w:tcW w:w="1307" w:type="dxa"/>
                <w:gridSpan w:val="8"/>
                <w:vMerge w:val="continue"/>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p>
        </w:tc>
        <w:tc>
          <w:tcPr>
            <w:tcW w:w="1524" w:type="dxa"/>
            <w:vMerge w:val="continue"/>
            <w:tcMar>
              <w:top w:w="15" w:type="dxa"/>
              <w:left w:w="15" w:type="dxa"/>
              <w:right w:w="15" w:type="dxa"/>
            </w:tcMar>
            <w:vAlign w:val="center"/>
            <w:tcPrChange w:id="12510" w:author="糯宝贝" w:date="2021-09-27T10:33:00Z">
              <w:tcPr>
                <w:tcW w:w="1539" w:type="dxa"/>
                <w:gridSpan w:val="7"/>
                <w:vMerge w:val="continue"/>
                <w:tcMar>
                  <w:top w:w="15" w:type="dxa"/>
                  <w:left w:w="15" w:type="dxa"/>
                  <w:right w:w="15" w:type="dxa"/>
                </w:tcMar>
                <w:vAlign w:val="center"/>
              </w:tcPr>
            </w:tcPrChange>
          </w:tcPr>
          <w:p>
            <w:pPr>
              <w:widowControl/>
              <w:textAlignment w:val="center"/>
              <w:rPr>
                <w:rFonts w:ascii="仿宋_GB2312" w:hAnsi="仿宋_GB2312" w:cs="仿宋_GB2312"/>
                <w:bCs/>
                <w:kern w:val="0"/>
                <w:sz w:val="20"/>
                <w:lang w:bidi="ar"/>
              </w:rPr>
            </w:pPr>
          </w:p>
        </w:tc>
        <w:tc>
          <w:tcPr>
            <w:tcW w:w="819" w:type="dxa"/>
            <w:vMerge w:val="continue"/>
            <w:tcMar>
              <w:top w:w="15" w:type="dxa"/>
              <w:left w:w="15" w:type="dxa"/>
              <w:right w:w="15" w:type="dxa"/>
            </w:tcMar>
            <w:vAlign w:val="center"/>
            <w:tcPrChange w:id="12511"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2512" w:author="糯宝贝" w:date="2021-09-27T10:33:00Z">
              <w:tcPr>
                <w:tcW w:w="1416" w:type="dxa"/>
                <w:gridSpan w:val="7"/>
                <w:vMerge w:val="continue"/>
                <w:tcMar>
                  <w:top w:w="15" w:type="dxa"/>
                  <w:left w:w="15" w:type="dxa"/>
                  <w:right w:w="15" w:type="dxa"/>
                </w:tcMar>
                <w:vAlign w:val="center"/>
              </w:tcPr>
            </w:tcPrChange>
          </w:tcPr>
          <w:p>
            <w:pPr>
              <w:widowControl/>
              <w:textAlignment w:val="center"/>
              <w:rPr>
                <w:rFonts w:ascii="仿宋_GB2312" w:hAnsi="仿宋_GB2312" w:cs="仿宋_GB2312"/>
                <w:bCs/>
                <w:color w:val="000000" w:themeColor="text1"/>
                <w:kern w:val="0"/>
                <w:sz w:val="20"/>
                <w:lang w:bidi="ar"/>
                <w:rPrChange w:id="12513" w:author="王志刚" w:date="2021-09-29T18:50:00Z">
                  <w:rPr>
                    <w:rFonts w:ascii="仿宋_GB2312" w:hAnsi="仿宋_GB2312" w:cs="仿宋_GB2312"/>
                    <w:bCs/>
                    <w:kern w:val="0"/>
                    <w:sz w:val="20"/>
                    <w:lang w:bidi="ar"/>
                  </w:rPr>
                </w:rPrChange>
                <w14:textFill>
                  <w14:solidFill>
                    <w14:schemeClr w14:val="tx1"/>
                  </w14:solidFill>
                </w14:textFill>
              </w:rPr>
            </w:pPr>
          </w:p>
        </w:tc>
        <w:tc>
          <w:tcPr>
            <w:tcW w:w="1012" w:type="dxa"/>
            <w:vMerge w:val="continue"/>
            <w:tcMar>
              <w:top w:w="15" w:type="dxa"/>
              <w:left w:w="15" w:type="dxa"/>
              <w:right w:w="15" w:type="dxa"/>
            </w:tcMar>
            <w:vAlign w:val="center"/>
            <w:tcPrChange w:id="12514" w:author="糯宝贝" w:date="2021-09-27T10:33:00Z">
              <w:tcPr>
                <w:tcW w:w="1012"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983" w:type="dxa"/>
            <w:vMerge w:val="continue"/>
            <w:tcMar>
              <w:top w:w="15" w:type="dxa"/>
              <w:left w:w="15" w:type="dxa"/>
              <w:right w:w="15" w:type="dxa"/>
            </w:tcMar>
            <w:vAlign w:val="center"/>
            <w:tcPrChange w:id="12515" w:author="糯宝贝" w:date="2021-09-27T10:33:00Z">
              <w:tcPr>
                <w:tcW w:w="983"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p>
        </w:tc>
        <w:tc>
          <w:tcPr>
            <w:tcW w:w="3995" w:type="dxa"/>
            <w:vMerge w:val="continue"/>
            <w:tcMar>
              <w:top w:w="15" w:type="dxa"/>
              <w:left w:w="15" w:type="dxa"/>
              <w:right w:w="15" w:type="dxa"/>
            </w:tcMar>
            <w:vAlign w:val="center"/>
            <w:tcPrChange w:id="12516"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000000" w:themeColor="text1"/>
                <w:kern w:val="0"/>
                <w:sz w:val="20"/>
                <w:rPrChange w:id="12517" w:author="王志刚" w:date="2021-09-29T18:49:00Z">
                  <w:rPr>
                    <w:rFonts w:ascii="仿宋_GB2312" w:hAnsi="仿宋_GB2312" w:cs="仿宋_GB2312"/>
                    <w:bCs/>
                    <w:kern w:val="0"/>
                    <w:sz w:val="20"/>
                  </w:rPr>
                </w:rPrChange>
                <w14:textFill>
                  <w14:solidFill>
                    <w14:schemeClr w14:val="tx1"/>
                  </w14:solidFill>
                </w14:textFill>
              </w:rPr>
            </w:pPr>
          </w:p>
        </w:tc>
        <w:tc>
          <w:tcPr>
            <w:tcW w:w="3578" w:type="dxa"/>
            <w:vMerge w:val="continue"/>
            <w:tcMar>
              <w:top w:w="15" w:type="dxa"/>
              <w:left w:w="15" w:type="dxa"/>
              <w:right w:w="15" w:type="dxa"/>
            </w:tcMar>
            <w:vAlign w:val="center"/>
            <w:tcPrChange w:id="12518"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000000" w:themeColor="text1"/>
                <w:kern w:val="0"/>
                <w:sz w:val="20"/>
                <w:rPrChange w:id="12519" w:author="王志刚" w:date="2021-09-29T18:49:00Z">
                  <w:rPr>
                    <w:rFonts w:ascii="仿宋_GB2312" w:hAnsi="仿宋_GB2312" w:cs="仿宋_GB2312"/>
                    <w:bCs/>
                    <w:kern w:val="0"/>
                    <w:sz w:val="20"/>
                  </w:rPr>
                </w:rPrChange>
                <w14:textFill>
                  <w14:solidFill>
                    <w14:schemeClr w14:val="tx1"/>
                  </w14:solidFill>
                </w14:textFill>
              </w:rPr>
            </w:pPr>
          </w:p>
        </w:tc>
        <w:tc>
          <w:tcPr>
            <w:tcW w:w="746" w:type="dxa"/>
            <w:vMerge w:val="restart"/>
            <w:tcMar>
              <w:top w:w="15" w:type="dxa"/>
              <w:left w:w="15" w:type="dxa"/>
              <w:right w:w="15" w:type="dxa"/>
            </w:tcMar>
            <w:vAlign w:val="center"/>
            <w:tcPrChange w:id="12520" w:author="糯宝贝" w:date="2021-09-27T10:33:00Z">
              <w:tcPr>
                <w:tcW w:w="746" w:type="dxa"/>
                <w:gridSpan w:val="7"/>
                <w:vMerge w:val="restart"/>
                <w:tcMar>
                  <w:top w:w="15" w:type="dxa"/>
                  <w:left w:w="15" w:type="dxa"/>
                  <w:right w:w="15" w:type="dxa"/>
                </w:tcMar>
                <w:vAlign w:val="center"/>
              </w:tcPr>
            </w:tcPrChange>
          </w:tcPr>
          <w:p>
            <w:pPr>
              <w:widowControl/>
              <w:jc w:val="center"/>
              <w:textAlignment w:val="center"/>
              <w:rPr>
                <w:rFonts w:ascii="仿宋_GB2312" w:hAnsi="仿宋_GB2312" w:cs="仿宋_GB2312"/>
                <w:bCs/>
                <w:color w:val="000000" w:themeColor="text1"/>
                <w:kern w:val="0"/>
                <w:sz w:val="20"/>
                <w:lang w:bidi="ar"/>
                <w:rPrChange w:id="12521" w:author="王志刚" w:date="2021-09-29T18:49:00Z">
                  <w:rPr>
                    <w:rFonts w:ascii="仿宋_GB2312" w:hAnsi="仿宋_GB2312" w:cs="仿宋_GB2312"/>
                    <w:bCs/>
                    <w:kern w:val="0"/>
                    <w:sz w:val="20"/>
                    <w:lang w:bidi="ar"/>
                  </w:rPr>
                </w:rPrChange>
                <w14:textFill>
                  <w14:solidFill>
                    <w14:schemeClr w14:val="tx1"/>
                  </w14:solidFill>
                </w14:textFill>
              </w:rPr>
            </w:pPr>
            <w:r>
              <w:rPr>
                <w:rFonts w:hint="eastAsia" w:ascii="仿宋_GB2312" w:hAnsi="仿宋_GB2312" w:cs="仿宋_GB2312"/>
                <w:bCs/>
                <w:color w:val="000000" w:themeColor="text1"/>
                <w:kern w:val="0"/>
                <w:sz w:val="20"/>
                <w:lang w:bidi="ar"/>
                <w:rPrChange w:id="12522" w:author="王志刚" w:date="2021-09-29T18:49:00Z">
                  <w:rPr>
                    <w:rFonts w:hint="eastAsia" w:ascii="仿宋_GB2312" w:hAnsi="仿宋_GB2312" w:cs="仿宋_GB2312"/>
                    <w:bCs/>
                    <w:kern w:val="0"/>
                    <w:sz w:val="20"/>
                    <w:lang w:bidi="ar"/>
                  </w:rPr>
                </w:rPrChange>
                <w14:textFill>
                  <w14:solidFill>
                    <w14:schemeClr w14:val="tx1"/>
                  </w14:solidFill>
                </w14:textFill>
              </w:rPr>
              <w:t>严重</w:t>
            </w:r>
          </w:p>
        </w:tc>
        <w:tc>
          <w:tcPr>
            <w:tcW w:w="1237" w:type="dxa"/>
            <w:vMerge w:val="restart"/>
            <w:tcMar>
              <w:top w:w="15" w:type="dxa"/>
              <w:left w:w="15" w:type="dxa"/>
              <w:right w:w="15" w:type="dxa"/>
            </w:tcMar>
            <w:vAlign w:val="center"/>
            <w:tcPrChange w:id="12523" w:author="糯宝贝" w:date="2021-09-27T10:33:00Z">
              <w:tcPr>
                <w:tcW w:w="1237"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color w:val="000000" w:themeColor="text1"/>
                <w:kern w:val="0"/>
                <w:sz w:val="20"/>
                <w:lang w:bidi="ar"/>
                <w:rPrChange w:id="12524" w:author="王志刚" w:date="2021-09-29T18:50:00Z">
                  <w:rPr>
                    <w:rFonts w:ascii="仿宋_GB2312" w:hAnsi="仿宋_GB2312" w:cs="仿宋_GB2312"/>
                    <w:bCs/>
                    <w:kern w:val="0"/>
                    <w:sz w:val="20"/>
                    <w:lang w:bidi="ar"/>
                  </w:rPr>
                </w:rPrChange>
                <w14:textFill>
                  <w14:solidFill>
                    <w14:schemeClr w14:val="tx1"/>
                  </w14:solidFill>
                </w14:textFill>
              </w:rPr>
            </w:pPr>
            <w:ins w:id="12525" w:author="孔向平副处长" w:date="2021-09-16T12:27:00Z">
              <w:r>
                <w:rPr>
                  <w:rFonts w:hint="eastAsia" w:ascii="仿宋_GB2312" w:hAnsi="仿宋_GB2312" w:cs="仿宋_GB2312"/>
                  <w:bCs/>
                  <w:color w:val="000000" w:themeColor="text1"/>
                  <w:kern w:val="0"/>
                  <w:sz w:val="20"/>
                  <w:lang w:bidi="ar"/>
                  <w:rPrChange w:id="12526" w:author="王志刚" w:date="2021-09-29T18:50:00Z">
                    <w:rPr>
                      <w:rFonts w:hint="eastAsia" w:ascii="仿宋_GB2312" w:hAnsi="仿宋_GB2312" w:cs="仿宋_GB2312"/>
                      <w:bCs/>
                      <w:color w:val="FF0000"/>
                      <w:kern w:val="0"/>
                      <w:sz w:val="20"/>
                      <w:lang w:bidi="ar"/>
                    </w:rPr>
                  </w:rPrChange>
                  <w14:textFill>
                    <w14:solidFill>
                      <w14:schemeClr w14:val="tx1"/>
                    </w14:solidFill>
                  </w14:textFill>
                </w:rPr>
                <w:t>情节严重的</w:t>
              </w:r>
            </w:ins>
            <w:del w:id="12527" w:author="孔向平副处长" w:date="2021-09-16T12:27:00Z">
              <w:r>
                <w:rPr>
                  <w:rFonts w:hint="eastAsia" w:ascii="仿宋_GB2312" w:hAnsi="仿宋_GB2312" w:cs="仿宋_GB2312"/>
                  <w:bCs/>
                  <w:color w:val="000000" w:themeColor="text1"/>
                  <w:kern w:val="0"/>
                  <w:sz w:val="20"/>
                  <w:lang w:bidi="ar"/>
                  <w:rPrChange w:id="12528" w:author="王志刚" w:date="2021-09-29T18:50:00Z">
                    <w:rPr>
                      <w:rFonts w:hint="eastAsia" w:ascii="仿宋_GB2312" w:hAnsi="仿宋_GB2312" w:cs="仿宋_GB2312"/>
                      <w:bCs/>
                      <w:color w:val="FF0000"/>
                      <w:kern w:val="0"/>
                      <w:sz w:val="20"/>
                      <w:lang w:bidi="ar"/>
                    </w:rPr>
                  </w:rPrChange>
                  <w14:textFill>
                    <w14:solidFill>
                      <w14:schemeClr w14:val="tx1"/>
                    </w14:solidFill>
                  </w14:textFill>
                </w:rPr>
                <w:delText>已被查处两次或有其他严重情节的</w:delText>
              </w:r>
            </w:del>
          </w:p>
        </w:tc>
        <w:tc>
          <w:tcPr>
            <w:tcW w:w="946" w:type="dxa"/>
            <w:vMerge w:val="continue"/>
            <w:tcMar>
              <w:top w:w="15" w:type="dxa"/>
              <w:left w:w="15" w:type="dxa"/>
              <w:right w:w="15" w:type="dxa"/>
            </w:tcMar>
            <w:vAlign w:val="center"/>
            <w:tcPrChange w:id="12529" w:author="糯宝贝" w:date="2021-09-27T10:33:00Z">
              <w:tcPr>
                <w:tcW w:w="946" w:type="dxa"/>
                <w:gridSpan w:val="8"/>
                <w:vMerge w:val="continue"/>
                <w:tcMar>
                  <w:top w:w="15" w:type="dxa"/>
                  <w:left w:w="15" w:type="dxa"/>
                  <w:right w:w="15" w:type="dxa"/>
                </w:tcMar>
                <w:vAlign w:val="center"/>
              </w:tcPr>
            </w:tcPrChange>
          </w:tcPr>
          <w:p>
            <w:pPr>
              <w:widowControl/>
              <w:jc w:val="left"/>
              <w:textAlignment w:val="center"/>
              <w:rPr>
                <w:rFonts w:ascii="仿宋_GB2312" w:hAnsi="仿宋_GB2312" w:cs="仿宋_GB2312"/>
                <w:bCs/>
                <w:color w:val="000000" w:themeColor="text1"/>
                <w:kern w:val="0"/>
                <w:sz w:val="20"/>
                <w:lang w:bidi="ar"/>
                <w:rPrChange w:id="12530" w:author="王志刚" w:date="2021-09-29T18:50:00Z">
                  <w:rPr>
                    <w:rFonts w:ascii="仿宋_GB2312" w:hAnsi="仿宋_GB2312" w:cs="仿宋_GB2312"/>
                    <w:bCs/>
                    <w:kern w:val="0"/>
                    <w:sz w:val="20"/>
                    <w:lang w:bidi="ar"/>
                  </w:rPr>
                </w:rPrChange>
                <w14:textFill>
                  <w14:solidFill>
                    <w14:schemeClr w14:val="tx1"/>
                  </w14:solidFill>
                </w14:textFill>
              </w:rPr>
            </w:pPr>
          </w:p>
        </w:tc>
        <w:tc>
          <w:tcPr>
            <w:tcW w:w="586" w:type="dxa"/>
            <w:vMerge w:val="restart"/>
            <w:tcMar>
              <w:top w:w="15" w:type="dxa"/>
              <w:left w:w="15" w:type="dxa"/>
              <w:right w:w="15" w:type="dxa"/>
            </w:tcMar>
            <w:vAlign w:val="center"/>
            <w:tcPrChange w:id="12531" w:author="糯宝贝" w:date="2021-09-27T10:33:00Z">
              <w:tcPr>
                <w:tcW w:w="586"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罚款</w:t>
            </w:r>
          </w:p>
        </w:tc>
        <w:tc>
          <w:tcPr>
            <w:tcW w:w="1131" w:type="dxa"/>
            <w:vMerge w:val="restart"/>
            <w:tcMar>
              <w:top w:w="15" w:type="dxa"/>
              <w:left w:w="15" w:type="dxa"/>
              <w:right w:w="15" w:type="dxa"/>
            </w:tcMar>
            <w:vAlign w:val="center"/>
            <w:tcPrChange w:id="12532" w:author="糯宝贝" w:date="2021-09-27T10:33:00Z">
              <w:tcPr>
                <w:tcW w:w="1131"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处1万元以上3万元以下罚款</w:t>
            </w:r>
          </w:p>
        </w:tc>
        <w:tc>
          <w:tcPr>
            <w:tcW w:w="805" w:type="dxa"/>
            <w:vMerge w:val="restart"/>
            <w:tcMar>
              <w:top w:w="15" w:type="dxa"/>
              <w:left w:w="15" w:type="dxa"/>
              <w:right w:w="15" w:type="dxa"/>
            </w:tcMar>
            <w:vAlign w:val="center"/>
            <w:tcPrChange w:id="12533" w:author="糯宝贝" w:date="2021-09-27T10:33:00Z">
              <w:tcPr>
                <w:tcW w:w="805"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2534"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155" w:hRule="atLeast"/>
          <w:trPrChange w:id="12534"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2535" w:author="糯宝贝" w:date="2021-09-27T10:33:00Z">
              <w:tcPr>
                <w:tcW w:w="30" w:type="dxa"/>
                <w:vMerge w:val="continue"/>
              </w:tcPr>
            </w:tcPrChange>
          </w:tcPr>
          <w:p>
            <w:pPr>
              <w:widowControl/>
              <w:jc w:val="center"/>
              <w:textAlignment w:val="center"/>
              <w:rPr>
                <w:rFonts w:ascii="仿宋_GB2312" w:hAnsi="仿宋_GB2312" w:cs="仿宋_GB2312"/>
                <w:bCs/>
                <w:kern w:val="0"/>
                <w:sz w:val="20"/>
                <w:lang w:bidi="ar"/>
              </w:rPr>
            </w:pPr>
          </w:p>
        </w:tc>
        <w:tc>
          <w:tcPr>
            <w:tcW w:w="512" w:type="dxa"/>
            <w:vMerge w:val="continue"/>
            <w:tcMar>
              <w:top w:w="15" w:type="dxa"/>
              <w:left w:w="15" w:type="dxa"/>
              <w:right w:w="15" w:type="dxa"/>
            </w:tcMar>
            <w:vAlign w:val="center"/>
            <w:tcPrChange w:id="12536" w:author="糯宝贝" w:date="2021-09-27T10:33:00Z">
              <w:tcPr>
                <w:tcW w:w="15" w:type="dxa"/>
                <w:vMerge w:val="continue"/>
              </w:tcPr>
            </w:tcPrChange>
          </w:tcPr>
          <w:p>
            <w:pPr>
              <w:widowControl/>
              <w:jc w:val="left"/>
              <w:textAlignment w:val="center"/>
              <w:rPr>
                <w:rFonts w:ascii="仿宋_GB2312" w:hAnsi="仿宋_GB2312" w:cs="仿宋_GB2312"/>
                <w:bCs/>
                <w:kern w:val="0"/>
                <w:sz w:val="20"/>
                <w:lang w:bidi="ar"/>
              </w:rPr>
            </w:pPr>
          </w:p>
        </w:tc>
        <w:tc>
          <w:tcPr>
            <w:tcW w:w="1322" w:type="dxa"/>
            <w:gridSpan w:val="2"/>
            <w:vMerge w:val="continue"/>
            <w:tcMar>
              <w:top w:w="15" w:type="dxa"/>
              <w:left w:w="15" w:type="dxa"/>
              <w:right w:w="15" w:type="dxa"/>
            </w:tcMar>
            <w:vAlign w:val="center"/>
            <w:tcPrChange w:id="12537" w:author="糯宝贝" w:date="2021-09-27T10:33:00Z">
              <w:tcPr>
                <w:tcW w:w="15" w:type="dxa"/>
                <w:vMerge w:val="continue"/>
              </w:tcPr>
            </w:tcPrChange>
          </w:tcPr>
          <w:p>
            <w:pPr>
              <w:widowControl/>
              <w:jc w:val="center"/>
              <w:textAlignment w:val="center"/>
              <w:rPr>
                <w:rFonts w:ascii="仿宋_GB2312" w:hAnsi="仿宋_GB2312" w:cs="仿宋_GB2312"/>
                <w:bCs/>
                <w:kern w:val="0"/>
                <w:sz w:val="20"/>
                <w:lang w:bidi="ar"/>
              </w:rPr>
            </w:pPr>
          </w:p>
        </w:tc>
        <w:tc>
          <w:tcPr>
            <w:tcW w:w="1524" w:type="dxa"/>
            <w:vMerge w:val="continue"/>
            <w:tcMar>
              <w:top w:w="15" w:type="dxa"/>
              <w:left w:w="15" w:type="dxa"/>
              <w:right w:w="15" w:type="dxa"/>
            </w:tcMar>
            <w:vAlign w:val="center"/>
            <w:tcPrChange w:id="12538" w:author="糯宝贝" w:date="2021-09-27T10:33:00Z">
              <w:tcPr>
                <w:tcW w:w="15" w:type="dxa"/>
                <w:vMerge w:val="continue"/>
              </w:tcPr>
            </w:tcPrChange>
          </w:tcPr>
          <w:p>
            <w:pPr>
              <w:widowControl/>
              <w:textAlignment w:val="center"/>
              <w:rPr>
                <w:rFonts w:ascii="仿宋_GB2312" w:hAnsi="仿宋_GB2312" w:cs="仿宋_GB2312"/>
                <w:bCs/>
                <w:kern w:val="0"/>
                <w:sz w:val="20"/>
                <w:lang w:bidi="ar"/>
              </w:rPr>
            </w:pPr>
          </w:p>
        </w:tc>
        <w:tc>
          <w:tcPr>
            <w:tcW w:w="819" w:type="dxa"/>
            <w:tcMar>
              <w:top w:w="15" w:type="dxa"/>
              <w:left w:w="15" w:type="dxa"/>
              <w:right w:w="15" w:type="dxa"/>
            </w:tcMar>
            <w:vAlign w:val="center"/>
            <w:tcPrChange w:id="12539" w:author="糯宝贝" w:date="2021-09-27T10:33:00Z">
              <w:tcPr>
                <w:tcW w:w="15" w:type="dxa"/>
              </w:tcPr>
            </w:tcPrChange>
          </w:tcPr>
          <w:p>
            <w:pPr>
              <w:jc w:val="left"/>
              <w:rPr>
                <w:rFonts w:ascii="仿宋_GB2312" w:hAnsi="仿宋_GB2312" w:cs="仿宋_GB2312"/>
                <w:bCs/>
                <w:sz w:val="20"/>
              </w:rPr>
            </w:pPr>
          </w:p>
        </w:tc>
        <w:tc>
          <w:tcPr>
            <w:tcW w:w="1416" w:type="dxa"/>
            <w:tcMar>
              <w:top w:w="15" w:type="dxa"/>
              <w:left w:w="15" w:type="dxa"/>
              <w:right w:w="15" w:type="dxa"/>
            </w:tcMar>
            <w:vAlign w:val="center"/>
            <w:tcPrChange w:id="12540" w:author="糯宝贝" w:date="2021-09-27T10:33:00Z">
              <w:tcPr>
                <w:tcW w:w="30" w:type="dxa"/>
              </w:tcPr>
            </w:tcPrChange>
          </w:tcPr>
          <w:p>
            <w:pPr>
              <w:textAlignment w:val="center"/>
              <w:rPr>
                <w:rFonts w:ascii="仿宋_GB2312" w:hAnsi="仿宋_GB2312" w:cs="仿宋_GB2312"/>
                <w:bCs/>
                <w:color w:val="000000" w:themeColor="text1"/>
                <w:kern w:val="0"/>
                <w:sz w:val="20"/>
                <w:lang w:bidi="ar"/>
                <w:rPrChange w:id="12541" w:author="王志刚" w:date="2021-09-29T18:50:00Z">
                  <w:rPr>
                    <w:rFonts w:ascii="仿宋_GB2312" w:hAnsi="仿宋_GB2312" w:cs="仿宋_GB2312"/>
                    <w:bCs/>
                    <w:kern w:val="0"/>
                    <w:sz w:val="20"/>
                    <w:lang w:bidi="ar"/>
                  </w:rPr>
                </w:rPrChange>
                <w14:textFill>
                  <w14:solidFill>
                    <w14:schemeClr w14:val="tx1"/>
                  </w14:solidFill>
                </w14:textFill>
              </w:rPr>
            </w:pPr>
            <w:ins w:id="12542" w:author="孔向平副处长" w:date="2021-09-16T12:31:00Z">
              <w:r>
                <w:rPr>
                  <w:rFonts w:hint="eastAsia" w:ascii="仿宋_GB2312" w:hAnsi="仿宋_GB2312" w:cs="仿宋_GB2312"/>
                  <w:bCs/>
                  <w:color w:val="000000" w:themeColor="text1"/>
                  <w:kern w:val="0"/>
                  <w:sz w:val="20"/>
                  <w:rPrChange w:id="12543" w:author="王志刚" w:date="2021-09-29T18:50:00Z">
                    <w:rPr>
                      <w:rFonts w:hint="eastAsia" w:ascii="仿宋_GB2312" w:hAnsi="仿宋_GB2312" w:cs="仿宋_GB2312"/>
                      <w:bCs/>
                      <w:color w:val="4472C4" w:themeColor="accent1"/>
                      <w:kern w:val="0"/>
                      <w:sz w:val="20"/>
                      <w14:textFill>
                        <w14:solidFill>
                          <w14:schemeClr w14:val="accent1"/>
                        </w14:solidFill>
                      </w14:textFill>
                    </w:rPr>
                  </w:rPrChange>
                  <w14:textFill>
                    <w14:solidFill>
                      <w14:schemeClr w14:val="tx1"/>
                    </w14:solidFill>
                  </w14:textFill>
                </w:rPr>
                <w:t>不配合出租汽车行政主管</w:t>
              </w:r>
            </w:ins>
            <w:ins w:id="12544" w:author="孔向平副处长" w:date="2021-09-16T12:29:00Z">
              <w:r>
                <w:rPr>
                  <w:rFonts w:hint="eastAsia" w:ascii="仿宋_GB2312" w:hAnsi="仿宋_GB2312" w:cs="仿宋_GB2312"/>
                  <w:bCs/>
                  <w:color w:val="000000" w:themeColor="text1"/>
                  <w:kern w:val="0"/>
                  <w:sz w:val="20"/>
                  <w:rPrChange w:id="12545" w:author="王志刚" w:date="2021-09-29T18:50:00Z">
                    <w:rPr>
                      <w:rFonts w:hint="eastAsia" w:ascii="仿宋_GB2312" w:hAnsi="仿宋_GB2312" w:cs="仿宋_GB2312"/>
                      <w:bCs/>
                      <w:kern w:val="0"/>
                      <w:sz w:val="20"/>
                    </w:rPr>
                  </w:rPrChange>
                  <w14:textFill>
                    <w14:solidFill>
                      <w14:schemeClr w14:val="tx1"/>
                    </w14:solidFill>
                  </w14:textFill>
                </w:rPr>
                <w:t>部门调取查阅相关数据信息</w:t>
              </w:r>
            </w:ins>
            <w:del w:id="12546" w:author="孔向平副处长" w:date="2021-09-16T12:29:00Z">
              <w:r>
                <w:rPr>
                  <w:rFonts w:hint="eastAsia" w:ascii="仿宋_GB2312" w:hAnsi="仿宋_GB2312" w:cs="仿宋_GB2312"/>
                  <w:bCs/>
                  <w:color w:val="000000" w:themeColor="text1"/>
                  <w:kern w:val="0"/>
                  <w:sz w:val="20"/>
                  <w:lang w:bidi="ar"/>
                  <w:rPrChange w:id="12547" w:author="王志刚" w:date="2021-09-29T18:50:00Z">
                    <w:rPr>
                      <w:rFonts w:hint="eastAsia" w:ascii="仿宋_GB2312" w:hAnsi="仿宋_GB2312" w:cs="仿宋_GB2312"/>
                      <w:bCs/>
                      <w:kern w:val="0"/>
                      <w:sz w:val="20"/>
                      <w:lang w:bidi="ar"/>
                    </w:rPr>
                  </w:rPrChange>
                  <w14:textFill>
                    <w14:solidFill>
                      <w14:schemeClr w14:val="tx1"/>
                    </w14:solidFill>
                  </w14:textFill>
                </w:rPr>
                <w:delText>违反网络预约出租汽车经营服务管理有关规定</w:delText>
              </w:r>
            </w:del>
          </w:p>
        </w:tc>
        <w:tc>
          <w:tcPr>
            <w:tcW w:w="1012" w:type="dxa"/>
            <w:tcMar>
              <w:top w:w="15" w:type="dxa"/>
              <w:left w:w="15" w:type="dxa"/>
              <w:right w:w="15" w:type="dxa"/>
            </w:tcMar>
            <w:vAlign w:val="center"/>
            <w:tcPrChange w:id="12548" w:author="糯宝贝" w:date="2021-09-27T10:33:00Z">
              <w:tcPr>
                <w:tcW w:w="460" w:type="dxa"/>
              </w:tcPr>
            </w:tcPrChange>
          </w:tcPr>
          <w:p>
            <w:pPr>
              <w:jc w:val="left"/>
              <w:textAlignment w:val="center"/>
              <w:rPr>
                <w:rFonts w:ascii="仿宋_GB2312" w:hAnsi="仿宋_GB2312" w:cs="仿宋_GB2312"/>
                <w:bCs/>
                <w:kern w:val="0"/>
                <w:sz w:val="20"/>
                <w:lang w:bidi="ar"/>
              </w:rPr>
            </w:pPr>
            <w:ins w:id="12549" w:author="Windows 用户" w:date="2021-09-17T00:39:00Z">
              <w:r>
                <w:rPr>
                  <w:rFonts w:hint="eastAsia" w:ascii="仿宋_GB2312" w:hAnsi="仿宋_GB2312" w:cs="仿宋_GB2312"/>
                  <w:bCs/>
                  <w:kern w:val="0"/>
                  <w:sz w:val="20"/>
                  <w:lang w:bidi="ar"/>
                </w:rPr>
                <w:t>设区的市、县（市、区）交通运输部门</w:t>
              </w:r>
            </w:ins>
            <w:del w:id="12550" w:author="Windows 用户" w:date="2021-09-17T00:39:00Z">
              <w:r>
                <w:rPr>
                  <w:rFonts w:hint="eastAsia" w:ascii="仿宋_GB2312" w:hAnsi="仿宋_GB2312" w:cs="仿宋_GB2312"/>
                  <w:bCs/>
                  <w:kern w:val="0"/>
                  <w:sz w:val="20"/>
                  <w:lang w:bidi="ar"/>
                </w:rPr>
                <w:delText>部门</w:delText>
              </w:r>
            </w:del>
          </w:p>
        </w:tc>
        <w:tc>
          <w:tcPr>
            <w:tcW w:w="983" w:type="dxa"/>
            <w:tcMar>
              <w:top w:w="15" w:type="dxa"/>
              <w:left w:w="15" w:type="dxa"/>
              <w:right w:w="15" w:type="dxa"/>
            </w:tcMar>
            <w:vAlign w:val="center"/>
            <w:tcPrChange w:id="12551" w:author="糯宝贝" w:date="2021-09-27T10:33:00Z">
              <w:tcPr>
                <w:tcW w:w="30" w:type="dxa"/>
              </w:tcPr>
            </w:tcPrChange>
          </w:tcPr>
          <w:p>
            <w:pPr>
              <w:jc w:val="left"/>
              <w:textAlignment w:val="center"/>
              <w:rPr>
                <w:rFonts w:ascii="仿宋_GB2312" w:hAnsi="仿宋_GB2312" w:cs="仿宋_GB2312"/>
                <w:bCs/>
                <w:kern w:val="0"/>
                <w:sz w:val="20"/>
                <w:lang w:bidi="ar"/>
              </w:rPr>
            </w:pPr>
            <w:ins w:id="12552" w:author="Windows 用户" w:date="2021-09-17T00:39:00Z">
              <w:r>
                <w:rPr>
                  <w:rFonts w:hint="eastAsia" w:ascii="仿宋_GB2312" w:hAnsi="仿宋_GB2312" w:cs="仿宋_GB2312"/>
                  <w:bCs/>
                  <w:kern w:val="0"/>
                  <w:sz w:val="20"/>
                  <w:lang w:bidi="ar"/>
                </w:rPr>
                <w:t>客运出租汽车经营</w:t>
              </w:r>
            </w:ins>
          </w:p>
        </w:tc>
        <w:tc>
          <w:tcPr>
            <w:tcW w:w="3995" w:type="dxa"/>
            <w:tcMar>
              <w:top w:w="15" w:type="dxa"/>
              <w:left w:w="15" w:type="dxa"/>
              <w:right w:w="15" w:type="dxa"/>
            </w:tcMar>
            <w:vAlign w:val="center"/>
            <w:tcPrChange w:id="12553" w:author="糯宝贝" w:date="2021-09-27T10:33:00Z">
              <w:tcPr>
                <w:tcW w:w="15" w:type="dxa"/>
                <w:gridSpan w:val="2"/>
              </w:tcPr>
            </w:tcPrChange>
          </w:tcPr>
          <w:p>
            <w:pPr>
              <w:ind w:firstLine="400" w:firstLineChars="200"/>
              <w:textAlignment w:val="center"/>
              <w:rPr>
                <w:rFonts w:ascii="仿宋_GB2312" w:hAnsi="仿宋_GB2312" w:cs="仿宋_GB2312"/>
                <w:bCs/>
                <w:color w:val="000000" w:themeColor="text1"/>
                <w:kern w:val="0"/>
                <w:sz w:val="20"/>
                <w:rPrChange w:id="12554" w:author="王志刚" w:date="2021-09-29T18:49:00Z">
                  <w:rPr>
                    <w:rFonts w:ascii="仿宋_GB2312" w:hAnsi="仿宋_GB2312" w:cs="仿宋_GB2312"/>
                    <w:bCs/>
                    <w:kern w:val="0"/>
                    <w:sz w:val="20"/>
                  </w:rPr>
                </w:rPrChange>
                <w14:textFill>
                  <w14:solidFill>
                    <w14:schemeClr w14:val="tx1"/>
                  </w14:solidFill>
                </w14:textFill>
              </w:rPr>
            </w:pPr>
            <w:ins w:id="12555" w:author="孔向平副处长" w:date="2021-09-16T12:31:00Z">
              <w:r>
                <w:rPr>
                  <w:rFonts w:hint="eastAsia" w:ascii="仿宋_GB2312" w:hAnsi="仿宋_GB2312" w:cs="仿宋_GB2312"/>
                  <w:bCs/>
                  <w:color w:val="000000" w:themeColor="text1"/>
                  <w:kern w:val="0"/>
                  <w:sz w:val="20"/>
                  <w:rPrChange w:id="12556" w:author="王志刚" w:date="2021-09-29T18:49:00Z">
                    <w:rPr>
                      <w:rFonts w:hint="eastAsia" w:ascii="仿宋_GB2312" w:hAnsi="仿宋_GB2312" w:cs="仿宋_GB2312"/>
                      <w:bCs/>
                      <w:kern w:val="0"/>
                      <w:sz w:val="20"/>
                    </w:rPr>
                  </w:rPrChange>
                  <w14:textFill>
                    <w14:solidFill>
                      <w14:schemeClr w14:val="tx1"/>
                    </w14:solidFill>
                  </w14:textFill>
                </w:rPr>
                <w:t>《网络预约出租汽车经营服务管理暂行办法》</w:t>
              </w:r>
            </w:ins>
            <w:r>
              <w:rPr>
                <w:rFonts w:hint="eastAsia" w:ascii="仿宋_GB2312" w:hAnsi="仿宋_GB2312" w:cs="仿宋_GB2312"/>
                <w:bCs/>
                <w:color w:val="000000" w:themeColor="text1"/>
                <w:kern w:val="0"/>
                <w:sz w:val="20"/>
                <w:rPrChange w:id="12557" w:author="王志刚" w:date="2021-09-29T18:49:00Z">
                  <w:rPr>
                    <w:rFonts w:hint="eastAsia" w:ascii="仿宋_GB2312" w:hAnsi="仿宋_GB2312" w:cs="仿宋_GB2312"/>
                    <w:bCs/>
                    <w:kern w:val="0"/>
                    <w:sz w:val="20"/>
                  </w:rPr>
                </w:rPrChange>
                <w14:textFill>
                  <w14:solidFill>
                    <w14:schemeClr w14:val="tx1"/>
                  </w14:solidFill>
                </w14:textFill>
              </w:rPr>
              <w:t>第二十九条第四款  出租汽车行政主管、公安等部门有权根据管理需要依法调取查阅管辖范围内</w:t>
            </w:r>
            <w:r>
              <w:rPr>
                <w:rFonts w:hint="eastAsia" w:ascii="仿宋_GB2312" w:hAnsi="仿宋_GB2312" w:cs="仿宋_GB2312"/>
                <w:bCs/>
                <w:color w:val="000000" w:themeColor="text1"/>
                <w:kern w:val="0"/>
                <w:sz w:val="20"/>
                <w:rPrChange w:id="12558" w:author="王志刚" w:date="2021-09-29T18:49:00Z">
                  <w:rPr>
                    <w:rFonts w:hint="eastAsia" w:ascii="仿宋_GB2312" w:hAnsi="仿宋_GB2312" w:cs="仿宋_GB2312"/>
                    <w:bCs/>
                    <w:kern w:val="0"/>
                    <w:sz w:val="20"/>
                  </w:rPr>
                </w:rPrChange>
                <w14:textFill>
                  <w14:solidFill>
                    <w14:schemeClr w14:val="tx1"/>
                  </w14:solidFill>
                </w14:textFill>
              </w:rPr>
              <w:t>网约车平台</w:t>
            </w:r>
            <w:r>
              <w:rPr>
                <w:rFonts w:hint="eastAsia" w:ascii="仿宋_GB2312" w:hAnsi="仿宋_GB2312" w:cs="仿宋_GB2312"/>
                <w:bCs/>
                <w:color w:val="000000" w:themeColor="text1"/>
                <w:kern w:val="0"/>
                <w:sz w:val="20"/>
                <w:rPrChange w:id="12559" w:author="王志刚" w:date="2021-09-29T18:49:00Z">
                  <w:rPr>
                    <w:rFonts w:hint="eastAsia" w:ascii="仿宋_GB2312" w:hAnsi="仿宋_GB2312" w:cs="仿宋_GB2312"/>
                    <w:bCs/>
                    <w:kern w:val="0"/>
                    <w:sz w:val="20"/>
                  </w:rPr>
                </w:rPrChange>
                <w14:textFill>
                  <w14:solidFill>
                    <w14:schemeClr w14:val="tx1"/>
                  </w14:solidFill>
                </w14:textFill>
              </w:rPr>
              <w:t>公司的登记、运营和交易等相关数据信息。</w:t>
            </w:r>
          </w:p>
        </w:tc>
        <w:tc>
          <w:tcPr>
            <w:tcW w:w="3578" w:type="dxa"/>
            <w:vMerge w:val="continue"/>
            <w:tcMar>
              <w:top w:w="15" w:type="dxa"/>
              <w:left w:w="15" w:type="dxa"/>
              <w:right w:w="15" w:type="dxa"/>
            </w:tcMar>
            <w:vAlign w:val="center"/>
            <w:tcPrChange w:id="12560" w:author="糯宝贝" w:date="2021-09-27T10:33:00Z">
              <w:tcPr>
                <w:tcW w:w="15" w:type="dxa"/>
                <w:vMerge w:val="continue"/>
              </w:tcPr>
            </w:tcPrChange>
          </w:tcPr>
          <w:p>
            <w:pPr>
              <w:widowControl/>
              <w:ind w:firstLine="400" w:firstLineChars="200"/>
              <w:textAlignment w:val="center"/>
              <w:rPr>
                <w:rFonts w:ascii="仿宋_GB2312" w:hAnsi="仿宋_GB2312" w:cs="仿宋_GB2312"/>
                <w:bCs/>
                <w:color w:val="000000" w:themeColor="text1"/>
                <w:kern w:val="0"/>
                <w:sz w:val="20"/>
                <w:rPrChange w:id="12561" w:author="王志刚" w:date="2021-09-29T18:49:00Z">
                  <w:rPr>
                    <w:rFonts w:ascii="仿宋_GB2312" w:hAnsi="仿宋_GB2312" w:cs="仿宋_GB2312"/>
                    <w:bCs/>
                    <w:kern w:val="0"/>
                    <w:sz w:val="20"/>
                  </w:rPr>
                </w:rPrChange>
                <w14:textFill>
                  <w14:solidFill>
                    <w14:schemeClr w14:val="tx1"/>
                  </w14:solidFill>
                </w14:textFill>
              </w:rPr>
            </w:pPr>
          </w:p>
        </w:tc>
        <w:tc>
          <w:tcPr>
            <w:tcW w:w="746" w:type="dxa"/>
            <w:vMerge w:val="continue"/>
            <w:tcMar>
              <w:top w:w="15" w:type="dxa"/>
              <w:left w:w="15" w:type="dxa"/>
              <w:right w:w="15" w:type="dxa"/>
            </w:tcMar>
            <w:vAlign w:val="center"/>
            <w:tcPrChange w:id="12562" w:author="糯宝贝" w:date="2021-09-27T10:33:00Z">
              <w:tcPr>
                <w:tcW w:w="15" w:type="dxa"/>
                <w:vMerge w:val="continue"/>
              </w:tcPr>
            </w:tcPrChange>
          </w:tcPr>
          <w:p>
            <w:pPr>
              <w:widowControl/>
              <w:jc w:val="center"/>
              <w:textAlignment w:val="center"/>
              <w:rPr>
                <w:rFonts w:ascii="仿宋_GB2312" w:hAnsi="仿宋_GB2312" w:cs="仿宋_GB2312"/>
                <w:bCs/>
                <w:color w:val="000000" w:themeColor="text1"/>
                <w:kern w:val="0"/>
                <w:sz w:val="20"/>
                <w:lang w:bidi="ar"/>
                <w:rPrChange w:id="12563" w:author="王志刚" w:date="2021-09-29T18:49:00Z">
                  <w:rPr>
                    <w:rFonts w:ascii="仿宋_GB2312" w:hAnsi="仿宋_GB2312" w:cs="仿宋_GB2312"/>
                    <w:bCs/>
                    <w:kern w:val="0"/>
                    <w:sz w:val="20"/>
                    <w:lang w:bidi="ar"/>
                  </w:rPr>
                </w:rPrChange>
                <w14:textFill>
                  <w14:solidFill>
                    <w14:schemeClr w14:val="tx1"/>
                  </w14:solidFill>
                </w14:textFill>
              </w:rPr>
            </w:pPr>
          </w:p>
        </w:tc>
        <w:tc>
          <w:tcPr>
            <w:tcW w:w="1237" w:type="dxa"/>
            <w:vMerge w:val="continue"/>
            <w:tcMar>
              <w:top w:w="15" w:type="dxa"/>
              <w:left w:w="15" w:type="dxa"/>
              <w:right w:w="15" w:type="dxa"/>
            </w:tcMar>
            <w:vAlign w:val="center"/>
            <w:tcPrChange w:id="12564" w:author="糯宝贝" w:date="2021-09-27T10:33:00Z">
              <w:tcPr>
                <w:tcW w:w="15" w:type="dxa"/>
                <w:vMerge w:val="continue"/>
              </w:tcPr>
            </w:tcPrChange>
          </w:tcPr>
          <w:p>
            <w:pPr>
              <w:widowControl/>
              <w:jc w:val="left"/>
              <w:textAlignment w:val="center"/>
              <w:rPr>
                <w:rFonts w:ascii="仿宋_GB2312" w:hAnsi="仿宋_GB2312" w:cs="仿宋_GB2312"/>
                <w:bCs/>
                <w:color w:val="000000" w:themeColor="text1"/>
                <w:kern w:val="0"/>
                <w:sz w:val="20"/>
                <w:lang w:bidi="ar"/>
                <w:rPrChange w:id="12565" w:author="王志刚" w:date="2021-09-29T18:50:00Z">
                  <w:rPr>
                    <w:rFonts w:ascii="仿宋_GB2312" w:hAnsi="仿宋_GB2312" w:cs="仿宋_GB2312"/>
                    <w:bCs/>
                    <w:color w:val="FF0000"/>
                    <w:kern w:val="0"/>
                    <w:sz w:val="20"/>
                    <w:lang w:bidi="ar"/>
                  </w:rPr>
                </w:rPrChange>
                <w14:textFill>
                  <w14:solidFill>
                    <w14:schemeClr w14:val="tx1"/>
                  </w14:solidFill>
                </w14:textFill>
              </w:rPr>
            </w:pPr>
          </w:p>
        </w:tc>
        <w:tc>
          <w:tcPr>
            <w:tcW w:w="946" w:type="dxa"/>
            <w:vMerge w:val="continue"/>
            <w:tcMar>
              <w:top w:w="15" w:type="dxa"/>
              <w:left w:w="15" w:type="dxa"/>
              <w:right w:w="15" w:type="dxa"/>
            </w:tcMar>
            <w:vAlign w:val="center"/>
            <w:tcPrChange w:id="12566" w:author="糯宝贝" w:date="2021-09-27T10:33:00Z">
              <w:tcPr>
                <w:tcW w:w="30" w:type="dxa"/>
                <w:vMerge w:val="continue"/>
              </w:tcPr>
            </w:tcPrChange>
          </w:tcPr>
          <w:p>
            <w:pPr>
              <w:widowControl/>
              <w:jc w:val="left"/>
              <w:textAlignment w:val="center"/>
              <w:rPr>
                <w:rFonts w:ascii="仿宋_GB2312" w:hAnsi="仿宋_GB2312" w:cs="仿宋_GB2312"/>
                <w:bCs/>
                <w:color w:val="000000" w:themeColor="text1"/>
                <w:kern w:val="0"/>
                <w:sz w:val="20"/>
                <w:lang w:bidi="ar"/>
                <w:rPrChange w:id="12567" w:author="王志刚" w:date="2021-09-29T18:50:00Z">
                  <w:rPr>
                    <w:rFonts w:ascii="仿宋_GB2312" w:hAnsi="仿宋_GB2312" w:cs="仿宋_GB2312"/>
                    <w:bCs/>
                    <w:kern w:val="0"/>
                    <w:sz w:val="20"/>
                    <w:lang w:bidi="ar"/>
                  </w:rPr>
                </w:rPrChange>
                <w14:textFill>
                  <w14:solidFill>
                    <w14:schemeClr w14:val="tx1"/>
                  </w14:solidFill>
                </w14:textFill>
              </w:rPr>
            </w:pPr>
          </w:p>
        </w:tc>
        <w:tc>
          <w:tcPr>
            <w:tcW w:w="586" w:type="dxa"/>
            <w:vMerge w:val="continue"/>
            <w:tcMar>
              <w:top w:w="15" w:type="dxa"/>
              <w:left w:w="15" w:type="dxa"/>
              <w:right w:w="15" w:type="dxa"/>
            </w:tcMar>
            <w:vAlign w:val="center"/>
            <w:tcPrChange w:id="12568" w:author="糯宝贝" w:date="2021-09-27T10:33:00Z">
              <w:tcPr>
                <w:tcW w:w="449" w:type="dxa"/>
                <w:gridSpan w:val="2"/>
                <w:vMerge w:val="continue"/>
              </w:tcPr>
            </w:tcPrChange>
          </w:tcPr>
          <w:p>
            <w:pPr>
              <w:widowControl/>
              <w:jc w:val="left"/>
              <w:textAlignment w:val="center"/>
              <w:rPr>
                <w:rFonts w:ascii="仿宋_GB2312" w:hAnsi="仿宋_GB2312" w:cs="仿宋_GB2312"/>
                <w:bCs/>
                <w:kern w:val="0"/>
                <w:sz w:val="20"/>
                <w:lang w:bidi="ar"/>
              </w:rPr>
            </w:pPr>
          </w:p>
        </w:tc>
        <w:tc>
          <w:tcPr>
            <w:tcW w:w="1131" w:type="dxa"/>
            <w:vMerge w:val="continue"/>
            <w:tcMar>
              <w:top w:w="15" w:type="dxa"/>
              <w:left w:w="15" w:type="dxa"/>
              <w:right w:w="15" w:type="dxa"/>
            </w:tcMar>
            <w:vAlign w:val="center"/>
            <w:tcPrChange w:id="12569" w:author="糯宝贝" w:date="2021-09-27T10:33:00Z">
              <w:tcPr>
                <w:tcW w:w="30" w:type="dxa"/>
                <w:vMerge w:val="continue"/>
              </w:tcPr>
            </w:tcPrChange>
          </w:tcPr>
          <w:p>
            <w:pPr>
              <w:widowControl/>
              <w:jc w:val="left"/>
              <w:textAlignment w:val="center"/>
              <w:rPr>
                <w:rFonts w:ascii="仿宋_GB2312" w:hAnsi="仿宋_GB2312" w:cs="仿宋_GB2312"/>
                <w:bCs/>
                <w:kern w:val="0"/>
                <w:sz w:val="20"/>
                <w:lang w:bidi="ar"/>
              </w:rPr>
            </w:pPr>
          </w:p>
        </w:tc>
        <w:tc>
          <w:tcPr>
            <w:tcW w:w="805" w:type="dxa"/>
            <w:vMerge w:val="continue"/>
            <w:tcMar>
              <w:top w:w="15" w:type="dxa"/>
              <w:left w:w="15" w:type="dxa"/>
              <w:right w:w="15" w:type="dxa"/>
            </w:tcMar>
            <w:vAlign w:val="center"/>
            <w:tcPrChange w:id="12570" w:author="糯宝贝" w:date="2021-09-27T10:33:00Z">
              <w:tcPr>
                <w:tcW w:w="15" w:type="dxa"/>
                <w:vMerge w:val="continue"/>
              </w:tcPr>
            </w:tcPrChange>
          </w:tcPr>
          <w:p>
            <w:pPr>
              <w:widowControl/>
              <w:jc w:val="left"/>
              <w:textAlignment w:val="center"/>
              <w:rPr>
                <w:rFonts w:ascii="仿宋_GB2312" w:hAnsi="仿宋_GB2312" w:cs="仿宋_GB2312"/>
                <w:bCs/>
                <w:kern w:val="0"/>
                <w:sz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2571"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250" w:hRule="atLeast"/>
          <w:trPrChange w:id="12571" w:author="糯宝贝" w:date="2021-09-27T10:33:00Z">
            <w:trPr>
              <w:gridBefore w:val="2"/>
              <w:gridAfter w:val="5"/>
              <w:wBefore w:w="30" w:type="dxa"/>
              <w:trHeight w:val="540" w:hRule="atLeast"/>
            </w:trPr>
          </w:trPrChange>
        </w:trPr>
        <w:tc>
          <w:tcPr>
            <w:tcW w:w="637" w:type="dxa"/>
            <w:vMerge w:val="restart"/>
            <w:tcMar>
              <w:top w:w="15" w:type="dxa"/>
              <w:left w:w="15" w:type="dxa"/>
              <w:right w:w="15" w:type="dxa"/>
            </w:tcMar>
            <w:vAlign w:val="center"/>
            <w:tcPrChange w:id="12572" w:author="糯宝贝" w:date="2021-09-27T10:33:00Z">
              <w:tcPr>
                <w:tcW w:w="580" w:type="dxa"/>
                <w:gridSpan w:val="7"/>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70.8</w:t>
            </w:r>
          </w:p>
        </w:tc>
        <w:tc>
          <w:tcPr>
            <w:tcW w:w="512" w:type="dxa"/>
            <w:vMerge w:val="restart"/>
            <w:tcMar>
              <w:top w:w="15" w:type="dxa"/>
              <w:left w:w="15" w:type="dxa"/>
              <w:right w:w="15" w:type="dxa"/>
            </w:tcMar>
            <w:vAlign w:val="center"/>
            <w:tcPrChange w:id="12573" w:author="糯宝贝" w:date="2021-09-27T10:33:00Z">
              <w:tcPr>
                <w:tcW w:w="569" w:type="dxa"/>
                <w:gridSpan w:val="9"/>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vMerge w:val="restart"/>
            <w:tcMar>
              <w:top w:w="15" w:type="dxa"/>
              <w:left w:w="15" w:type="dxa"/>
              <w:right w:w="15" w:type="dxa"/>
            </w:tcMar>
            <w:vAlign w:val="center"/>
            <w:tcPrChange w:id="12574" w:author="糯宝贝" w:date="2021-09-27T10:33:00Z">
              <w:tcPr>
                <w:tcW w:w="1307"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33021837200Y</w:t>
            </w:r>
          </w:p>
        </w:tc>
        <w:tc>
          <w:tcPr>
            <w:tcW w:w="1524" w:type="dxa"/>
            <w:vMerge w:val="restart"/>
            <w:tcMar>
              <w:top w:w="15" w:type="dxa"/>
              <w:left w:w="15" w:type="dxa"/>
              <w:right w:w="15" w:type="dxa"/>
            </w:tcMar>
            <w:vAlign w:val="center"/>
            <w:tcPrChange w:id="12575" w:author="糯宝贝" w:date="2021-09-27T10:33:00Z">
              <w:tcPr>
                <w:tcW w:w="1539"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网约车平台公司违反网络预约出租汽车经营服务管理有关规定的处罚</w:t>
            </w:r>
          </w:p>
        </w:tc>
        <w:tc>
          <w:tcPr>
            <w:tcW w:w="819" w:type="dxa"/>
            <w:vMerge w:val="restart"/>
            <w:tcMar>
              <w:top w:w="15" w:type="dxa"/>
              <w:left w:w="15" w:type="dxa"/>
              <w:right w:w="15" w:type="dxa"/>
            </w:tcMar>
            <w:vAlign w:val="center"/>
            <w:tcPrChange w:id="12576"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12577" w:author="糯宝贝" w:date="2021-09-27T10:33:00Z">
              <w:tcPr>
                <w:tcW w:w="1416"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color w:val="000000" w:themeColor="text1"/>
                <w:kern w:val="0"/>
                <w:sz w:val="20"/>
                <w:lang w:bidi="ar"/>
                <w:rPrChange w:id="12578" w:author="王志刚" w:date="2021-09-29T18:50:00Z">
                  <w:rPr>
                    <w:rFonts w:ascii="仿宋_GB2312" w:hAnsi="仿宋_GB2312" w:cs="仿宋_GB2312"/>
                    <w:bCs/>
                    <w:kern w:val="0"/>
                    <w:sz w:val="20"/>
                    <w:lang w:bidi="ar"/>
                  </w:rPr>
                </w:rPrChange>
                <w14:textFill>
                  <w14:solidFill>
                    <w14:schemeClr w14:val="tx1"/>
                  </w14:solidFill>
                </w14:textFill>
              </w:rPr>
            </w:pPr>
            <w:ins w:id="12579" w:author="孔向平副处长" w:date="2021-09-16T12:33:00Z">
              <w:r>
                <w:rPr>
                  <w:rFonts w:hint="eastAsia" w:ascii="仿宋_GB2312" w:hAnsi="仿宋_GB2312" w:cs="仿宋_GB2312"/>
                  <w:bCs/>
                  <w:color w:val="000000" w:themeColor="text1"/>
                  <w:kern w:val="0"/>
                  <w:sz w:val="20"/>
                  <w:rPrChange w:id="12580" w:author="王志刚" w:date="2021-09-29T18:50:00Z">
                    <w:rPr>
                      <w:rFonts w:hint="eastAsia" w:ascii="仿宋_GB2312" w:hAnsi="仿宋_GB2312" w:cs="仿宋_GB2312"/>
                      <w:bCs/>
                      <w:kern w:val="0"/>
                      <w:sz w:val="20"/>
                    </w:rPr>
                  </w:rPrChange>
                  <w14:textFill>
                    <w14:solidFill>
                      <w14:schemeClr w14:val="tx1"/>
                    </w14:solidFill>
                  </w14:textFill>
                </w:rPr>
                <w:t>未履行管理责任，出现甩客、故意绕道、违规收费等严重违反国家相关运营服务标准行为</w:t>
              </w:r>
            </w:ins>
            <w:del w:id="12581" w:author="孔向平副处长" w:date="2021-09-16T12:33:00Z">
              <w:r>
                <w:rPr>
                  <w:rFonts w:hint="eastAsia" w:ascii="仿宋_GB2312" w:hAnsi="仿宋_GB2312" w:cs="仿宋_GB2312"/>
                  <w:bCs/>
                  <w:color w:val="000000" w:themeColor="text1"/>
                  <w:kern w:val="0"/>
                  <w:sz w:val="20"/>
                  <w:lang w:bidi="ar"/>
                  <w:rPrChange w:id="12582" w:author="王志刚" w:date="2021-09-29T18:50:00Z">
                    <w:rPr>
                      <w:rFonts w:hint="eastAsia" w:ascii="仿宋_GB2312" w:hAnsi="仿宋_GB2312" w:cs="仿宋_GB2312"/>
                      <w:bCs/>
                      <w:kern w:val="0"/>
                      <w:sz w:val="20"/>
                      <w:lang w:bidi="ar"/>
                    </w:rPr>
                  </w:rPrChange>
                  <w14:textFill>
                    <w14:solidFill>
                      <w14:schemeClr w14:val="tx1"/>
                    </w14:solidFill>
                  </w14:textFill>
                </w:rPr>
                <w:delText>违反网络预约出租汽车经营服务管理有关规定</w:delText>
              </w:r>
            </w:del>
          </w:p>
        </w:tc>
        <w:tc>
          <w:tcPr>
            <w:tcW w:w="1012" w:type="dxa"/>
            <w:vMerge w:val="restart"/>
            <w:tcMar>
              <w:top w:w="15" w:type="dxa"/>
              <w:left w:w="15" w:type="dxa"/>
              <w:right w:w="15" w:type="dxa"/>
            </w:tcMar>
            <w:vAlign w:val="center"/>
            <w:tcPrChange w:id="12583" w:author="糯宝贝" w:date="2021-09-27T10:33:00Z">
              <w:tcPr>
                <w:tcW w:w="1012"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12584" w:author="糯宝贝" w:date="2021-09-27T10:33:00Z">
              <w:tcPr>
                <w:tcW w:w="983"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客运出租汽车经营</w:t>
            </w:r>
          </w:p>
        </w:tc>
        <w:tc>
          <w:tcPr>
            <w:tcW w:w="3995" w:type="dxa"/>
            <w:vMerge w:val="restart"/>
            <w:tcMar>
              <w:top w:w="15" w:type="dxa"/>
              <w:left w:w="15" w:type="dxa"/>
              <w:right w:w="15" w:type="dxa"/>
            </w:tcMar>
            <w:vAlign w:val="center"/>
            <w:tcPrChange w:id="12585" w:author="糯宝贝" w:date="2021-09-27T10:33:00Z">
              <w:tcPr>
                <w:tcW w:w="3995"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000000" w:themeColor="text1"/>
                <w:kern w:val="0"/>
                <w:sz w:val="20"/>
                <w:rPrChange w:id="12586" w:author="王志刚" w:date="2021-09-29T18:49:00Z">
                  <w:rPr>
                    <w:rFonts w:ascii="仿宋_GB2312" w:hAnsi="仿宋_GB2312" w:cs="仿宋_GB2312"/>
                    <w:bCs/>
                    <w:kern w:val="0"/>
                    <w:sz w:val="20"/>
                  </w:rPr>
                </w:rPrChange>
                <w14:textFill>
                  <w14:solidFill>
                    <w14:schemeClr w14:val="tx1"/>
                  </w14:solidFill>
                </w14:textFill>
              </w:rPr>
            </w:pPr>
            <w:r>
              <w:rPr>
                <w:rFonts w:hint="eastAsia" w:ascii="仿宋_GB2312" w:hAnsi="仿宋_GB2312" w:cs="仿宋_GB2312"/>
                <w:bCs/>
                <w:color w:val="000000" w:themeColor="text1"/>
                <w:kern w:val="0"/>
                <w:sz w:val="20"/>
                <w:rPrChange w:id="12587" w:author="王志刚" w:date="2021-09-29T18:49:00Z">
                  <w:rPr>
                    <w:rFonts w:hint="eastAsia" w:ascii="仿宋_GB2312" w:hAnsi="仿宋_GB2312" w:cs="仿宋_GB2312"/>
                    <w:bCs/>
                    <w:kern w:val="0"/>
                    <w:sz w:val="20"/>
                  </w:rPr>
                </w:rPrChange>
                <w14:textFill>
                  <w14:solidFill>
                    <w14:schemeClr w14:val="tx1"/>
                  </w14:solidFill>
                </w14:textFill>
              </w:rPr>
              <w:t xml:space="preserve">《网络预约出租汽车经营服务管理暂行办法》第二十五条 </w:t>
            </w:r>
            <w:r>
              <w:rPr>
                <w:rFonts w:hint="eastAsia" w:ascii="仿宋_GB2312" w:hAnsi="仿宋_GB2312" w:cs="仿宋_GB2312"/>
                <w:bCs/>
                <w:color w:val="000000" w:themeColor="text1"/>
                <w:kern w:val="0"/>
                <w:sz w:val="20"/>
                <w:rPrChange w:id="12588" w:author="王志刚" w:date="2021-09-29T18:49:00Z">
                  <w:rPr>
                    <w:rFonts w:hint="eastAsia" w:ascii="仿宋_GB2312" w:hAnsi="仿宋_GB2312" w:cs="仿宋_GB2312"/>
                    <w:bCs/>
                    <w:kern w:val="0"/>
                    <w:sz w:val="20"/>
                  </w:rPr>
                </w:rPrChange>
                <w14:textFill>
                  <w14:solidFill>
                    <w14:schemeClr w14:val="tx1"/>
                  </w14:solidFill>
                </w14:textFill>
              </w:rPr>
              <w:t>网约车平台</w:t>
            </w:r>
            <w:r>
              <w:rPr>
                <w:rFonts w:hint="eastAsia" w:ascii="仿宋_GB2312" w:hAnsi="仿宋_GB2312" w:cs="仿宋_GB2312"/>
                <w:bCs/>
                <w:color w:val="000000" w:themeColor="text1"/>
                <w:kern w:val="0"/>
                <w:sz w:val="20"/>
                <w:rPrChange w:id="12589" w:author="王志刚" w:date="2021-09-29T18:49:00Z">
                  <w:rPr>
                    <w:rFonts w:hint="eastAsia" w:ascii="仿宋_GB2312" w:hAnsi="仿宋_GB2312" w:cs="仿宋_GB2312"/>
                    <w:bCs/>
                    <w:kern w:val="0"/>
                    <w:sz w:val="20"/>
                  </w:rPr>
                </w:rPrChange>
                <w14:textFill>
                  <w14:solidFill>
                    <w14:schemeClr w14:val="tx1"/>
                  </w14:solidFill>
                </w14:textFill>
              </w:rPr>
              <w:t>公司和驾驶员提供经营服务应当符合国家有关运营服务标准，不得途中甩客或者故意绕道行驶，不得违规收费，不得对举报、投诉其服务质量或者对其服务</w:t>
            </w:r>
            <w:r>
              <w:rPr>
                <w:rFonts w:hint="eastAsia" w:ascii="仿宋_GB2312" w:hAnsi="仿宋_GB2312" w:cs="仿宋_GB2312"/>
                <w:bCs/>
                <w:color w:val="000000" w:themeColor="text1"/>
                <w:kern w:val="0"/>
                <w:sz w:val="20"/>
                <w:rPrChange w:id="12590" w:author="王志刚" w:date="2021-09-29T18:49:00Z">
                  <w:rPr>
                    <w:rFonts w:hint="eastAsia" w:ascii="仿宋_GB2312" w:hAnsi="仿宋_GB2312" w:cs="仿宋_GB2312"/>
                    <w:bCs/>
                    <w:kern w:val="0"/>
                    <w:sz w:val="20"/>
                  </w:rPr>
                </w:rPrChange>
                <w14:textFill>
                  <w14:solidFill>
                    <w14:schemeClr w14:val="tx1"/>
                  </w14:solidFill>
                </w14:textFill>
              </w:rPr>
              <w:t>作出</w:t>
            </w:r>
            <w:r>
              <w:rPr>
                <w:rFonts w:hint="eastAsia" w:ascii="仿宋_GB2312" w:hAnsi="仿宋_GB2312" w:cs="仿宋_GB2312"/>
                <w:bCs/>
                <w:color w:val="000000" w:themeColor="text1"/>
                <w:kern w:val="0"/>
                <w:sz w:val="20"/>
                <w:rPrChange w:id="12591" w:author="王志刚" w:date="2021-09-29T18:49:00Z">
                  <w:rPr>
                    <w:rFonts w:hint="eastAsia" w:ascii="仿宋_GB2312" w:hAnsi="仿宋_GB2312" w:cs="仿宋_GB2312"/>
                    <w:bCs/>
                    <w:kern w:val="0"/>
                    <w:sz w:val="20"/>
                  </w:rPr>
                </w:rPrChange>
                <w14:textFill>
                  <w14:solidFill>
                    <w14:schemeClr w14:val="tx1"/>
                  </w14:solidFill>
                </w14:textFill>
              </w:rPr>
              <w:t>不满意评价的乘客实施报复行为。</w:t>
            </w:r>
          </w:p>
        </w:tc>
        <w:tc>
          <w:tcPr>
            <w:tcW w:w="3578" w:type="dxa"/>
            <w:vMerge w:val="restart"/>
            <w:tcMar>
              <w:top w:w="15" w:type="dxa"/>
              <w:left w:w="15" w:type="dxa"/>
              <w:right w:w="15" w:type="dxa"/>
            </w:tcMar>
            <w:vAlign w:val="center"/>
            <w:tcPrChange w:id="12592" w:author="糯宝贝" w:date="2021-09-27T10:33:00Z">
              <w:tcPr>
                <w:tcW w:w="3578"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000000" w:themeColor="text1"/>
                <w:kern w:val="0"/>
                <w:sz w:val="20"/>
                <w:rPrChange w:id="12593" w:author="王志刚" w:date="2021-09-29T18:49:00Z">
                  <w:rPr>
                    <w:rFonts w:ascii="仿宋_GB2312" w:hAnsi="仿宋_GB2312" w:cs="仿宋_GB2312"/>
                    <w:bCs/>
                    <w:kern w:val="0"/>
                    <w:sz w:val="20"/>
                  </w:rPr>
                </w:rPrChange>
                <w14:textFill>
                  <w14:solidFill>
                    <w14:schemeClr w14:val="tx1"/>
                  </w14:solidFill>
                </w14:textFill>
              </w:rPr>
            </w:pPr>
            <w:r>
              <w:rPr>
                <w:rFonts w:hint="eastAsia" w:ascii="仿宋_GB2312" w:hAnsi="仿宋_GB2312" w:cs="仿宋_GB2312"/>
                <w:bCs/>
                <w:color w:val="000000" w:themeColor="text1"/>
                <w:kern w:val="0"/>
                <w:sz w:val="20"/>
                <w:rPrChange w:id="12594" w:author="王志刚" w:date="2021-09-29T18:49:00Z">
                  <w:rPr>
                    <w:rFonts w:hint="eastAsia" w:ascii="仿宋_GB2312" w:hAnsi="仿宋_GB2312" w:cs="仿宋_GB2312"/>
                    <w:bCs/>
                    <w:kern w:val="0"/>
                    <w:sz w:val="20"/>
                  </w:rPr>
                </w:rPrChange>
                <w14:textFill>
                  <w14:solidFill>
                    <w14:schemeClr w14:val="tx1"/>
                  </w14:solidFill>
                </w14:textFill>
              </w:rPr>
              <w:t xml:space="preserve">《网络预约出租汽车经营服务管理暂行办法》第三十五条第（八）项  </w:t>
            </w:r>
            <w:r>
              <w:rPr>
                <w:rFonts w:hint="eastAsia" w:ascii="仿宋_GB2312" w:hAnsi="仿宋_GB2312" w:cs="仿宋_GB2312"/>
                <w:bCs/>
                <w:color w:val="000000" w:themeColor="text1"/>
                <w:kern w:val="0"/>
                <w:sz w:val="20"/>
                <w:rPrChange w:id="12595" w:author="王志刚" w:date="2021-09-29T18:49:00Z">
                  <w:rPr>
                    <w:rFonts w:hint="eastAsia" w:ascii="仿宋_GB2312" w:hAnsi="仿宋_GB2312" w:cs="仿宋_GB2312"/>
                    <w:bCs/>
                    <w:kern w:val="0"/>
                    <w:sz w:val="20"/>
                  </w:rPr>
                </w:rPrChange>
                <w14:textFill>
                  <w14:solidFill>
                    <w14:schemeClr w14:val="tx1"/>
                  </w14:solidFill>
                </w14:textFill>
              </w:rPr>
              <w:t>网约车平台</w:t>
            </w:r>
            <w:r>
              <w:rPr>
                <w:rFonts w:hint="eastAsia" w:ascii="仿宋_GB2312" w:hAnsi="仿宋_GB2312" w:cs="仿宋_GB2312"/>
                <w:bCs/>
                <w:color w:val="000000" w:themeColor="text1"/>
                <w:kern w:val="0"/>
                <w:sz w:val="20"/>
                <w:rPrChange w:id="12596" w:author="王志刚" w:date="2021-09-29T18:49:00Z">
                  <w:rPr>
                    <w:rFonts w:hint="eastAsia" w:ascii="仿宋_GB2312" w:hAnsi="仿宋_GB2312" w:cs="仿宋_GB2312"/>
                    <w:bCs/>
                    <w:kern w:val="0"/>
                    <w:sz w:val="20"/>
                  </w:rPr>
                </w:rPrChange>
                <w14:textFill>
                  <w14:solidFill>
                    <w14:schemeClr w14:val="tx1"/>
                  </w14:solidFill>
                </w14:textFill>
              </w:rPr>
              <w:t>公司违反本规定，有下列行为之一的，由县级以上出租汽车行政主管部门和价格主管部门按照职责责令改正，对每次违法行为处以5000元以上10000元以下罚款；情节严重的，处以10000元以上30000元以下罚款：（八）未履行管理责任，出现甩客、故意绕道、违规收费等严重违反国家相关运营服务标准行为的。</w:t>
            </w:r>
          </w:p>
        </w:tc>
        <w:tc>
          <w:tcPr>
            <w:tcW w:w="746" w:type="dxa"/>
            <w:tcMar>
              <w:top w:w="15" w:type="dxa"/>
              <w:left w:w="15" w:type="dxa"/>
              <w:right w:w="15" w:type="dxa"/>
            </w:tcMar>
            <w:vAlign w:val="center"/>
            <w:tcPrChange w:id="12597"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color w:val="000000" w:themeColor="text1"/>
                <w:sz w:val="20"/>
                <w:rPrChange w:id="12598" w:author="王志刚" w:date="2021-09-29T18:49:00Z">
                  <w:rPr>
                    <w:rFonts w:ascii="仿宋_GB2312" w:hAnsi="仿宋_GB2312" w:cs="仿宋_GB2312"/>
                    <w:bCs/>
                    <w:sz w:val="20"/>
                  </w:rPr>
                </w:rPrChange>
                <w14:textFill>
                  <w14:solidFill>
                    <w14:schemeClr w14:val="tx1"/>
                  </w14:solidFill>
                </w14:textFill>
              </w:rPr>
            </w:pPr>
            <w:r>
              <w:rPr>
                <w:rFonts w:hint="eastAsia" w:ascii="仿宋_GB2312" w:hAnsi="仿宋_GB2312" w:cs="仿宋_GB2312"/>
                <w:bCs/>
                <w:color w:val="000000" w:themeColor="text1"/>
                <w:kern w:val="0"/>
                <w:sz w:val="20"/>
                <w:lang w:bidi="ar"/>
                <w:rPrChange w:id="12599" w:author="王志刚" w:date="2021-09-29T18:49:00Z">
                  <w:rPr>
                    <w:rFonts w:hint="eastAsia" w:ascii="仿宋_GB2312" w:hAnsi="仿宋_GB2312" w:cs="仿宋_GB2312"/>
                    <w:bCs/>
                    <w:kern w:val="0"/>
                    <w:sz w:val="20"/>
                    <w:lang w:bidi="ar"/>
                  </w:rPr>
                </w:rPrChange>
                <w14:textFill>
                  <w14:solidFill>
                    <w14:schemeClr w14:val="tx1"/>
                  </w14:solidFill>
                </w14:textFill>
              </w:rPr>
              <w:t>一般</w:t>
            </w:r>
          </w:p>
        </w:tc>
        <w:tc>
          <w:tcPr>
            <w:tcW w:w="1237" w:type="dxa"/>
            <w:tcMar>
              <w:top w:w="15" w:type="dxa"/>
              <w:left w:w="15" w:type="dxa"/>
              <w:right w:w="15" w:type="dxa"/>
            </w:tcMar>
            <w:vAlign w:val="center"/>
            <w:tcPrChange w:id="12600"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color w:val="000000" w:themeColor="text1"/>
                <w:sz w:val="20"/>
                <w:rPrChange w:id="12601" w:author="王志刚" w:date="2021-09-29T18:50:00Z">
                  <w:rPr>
                    <w:rFonts w:ascii="仿宋_GB2312" w:hAnsi="仿宋_GB2312" w:cs="仿宋_GB2312"/>
                    <w:bCs/>
                    <w:sz w:val="20"/>
                  </w:rPr>
                </w:rPrChange>
                <w14:textFill>
                  <w14:solidFill>
                    <w14:schemeClr w14:val="tx1"/>
                  </w14:solidFill>
                </w14:textFill>
              </w:rPr>
            </w:pPr>
            <w:r>
              <w:rPr>
                <w:rFonts w:hint="eastAsia" w:ascii="仿宋_GB2312" w:hAnsi="仿宋_GB2312" w:cs="仿宋_GB2312"/>
                <w:bCs/>
                <w:color w:val="000000" w:themeColor="text1"/>
                <w:kern w:val="0"/>
                <w:sz w:val="20"/>
                <w:lang w:bidi="ar"/>
                <w:rPrChange w:id="12602" w:author="王志刚" w:date="2021-09-29T18:50:00Z">
                  <w:rPr>
                    <w:rFonts w:hint="eastAsia" w:ascii="仿宋_GB2312" w:hAnsi="仿宋_GB2312" w:cs="仿宋_GB2312"/>
                    <w:bCs/>
                    <w:kern w:val="0"/>
                    <w:sz w:val="20"/>
                    <w:lang w:bidi="ar"/>
                  </w:rPr>
                </w:rPrChange>
                <w14:textFill>
                  <w14:solidFill>
                    <w14:schemeClr w14:val="tx1"/>
                  </w14:solidFill>
                </w14:textFill>
              </w:rPr>
              <w:t>一般情形的</w:t>
            </w:r>
          </w:p>
        </w:tc>
        <w:tc>
          <w:tcPr>
            <w:tcW w:w="946" w:type="dxa"/>
            <w:vMerge w:val="restart"/>
            <w:tcMar>
              <w:top w:w="15" w:type="dxa"/>
              <w:left w:w="15" w:type="dxa"/>
              <w:right w:w="15" w:type="dxa"/>
            </w:tcMar>
            <w:vAlign w:val="center"/>
            <w:tcPrChange w:id="12603" w:author="糯宝贝" w:date="2021-09-27T10:33:00Z">
              <w:tcPr>
                <w:tcW w:w="946" w:type="dxa"/>
                <w:gridSpan w:val="8"/>
                <w:vMerge w:val="restart"/>
                <w:tcMar>
                  <w:top w:w="15" w:type="dxa"/>
                  <w:left w:w="15" w:type="dxa"/>
                  <w:right w:w="15" w:type="dxa"/>
                </w:tcMar>
                <w:vAlign w:val="center"/>
              </w:tcPr>
            </w:tcPrChange>
          </w:tcPr>
          <w:p>
            <w:pPr>
              <w:widowControl/>
              <w:ind w:left="0" w:firstLine="0"/>
              <w:jc w:val="left"/>
              <w:textAlignment w:val="center"/>
              <w:rPr>
                <w:del w:id="12605" w:author="孔向平副处长" w:date="2021-09-16T12:27:00Z"/>
                <w:rFonts w:ascii="仿宋_GB2312" w:hAnsi="仿宋_GB2312" w:cs="仿宋_GB2312"/>
                <w:bCs/>
                <w:color w:val="000000" w:themeColor="text1"/>
                <w:sz w:val="20"/>
                <w:rPrChange w:id="12606" w:author="王志刚" w:date="2021-09-29T18:50:00Z">
                  <w:rPr>
                    <w:del w:id="12607" w:author="孔向平副处长" w:date="2021-09-16T12:27:00Z"/>
                    <w:rFonts w:ascii="仿宋_GB2312" w:hAnsi="仿宋_GB2312" w:cs="仿宋_GB2312"/>
                    <w:bCs/>
                    <w:sz w:val="20"/>
                  </w:rPr>
                </w:rPrChange>
                <w14:textFill>
                  <w14:solidFill>
                    <w14:schemeClr w14:val="tx1"/>
                  </w14:solidFill>
                </w14:textFill>
              </w:rPr>
              <w:pPrChange w:id="12604" w:author="孔向平副处长" w:date="2021-09-16T12:27:00Z">
                <w:pPr>
                  <w:widowControl/>
                  <w:tabs>
                    <w:tab w:val="left" w:pos="420"/>
                  </w:tabs>
                  <w:ind w:left="420" w:hanging="420"/>
                  <w:jc w:val="left"/>
                  <w:textAlignment w:val="center"/>
                </w:pPr>
              </w:pPrChange>
            </w:pPr>
            <w:r>
              <w:rPr>
                <w:rFonts w:hint="eastAsia" w:ascii="仿宋_GB2312" w:hAnsi="仿宋_GB2312" w:cs="仿宋_GB2312"/>
                <w:bCs/>
                <w:color w:val="000000" w:themeColor="text1"/>
                <w:kern w:val="0"/>
                <w:sz w:val="20"/>
                <w:rPrChange w:id="12608" w:author="王志刚" w:date="2021-09-29T18:50:00Z">
                  <w:rPr>
                    <w:rFonts w:hint="eastAsia" w:ascii="仿宋_GB2312" w:hAnsi="仿宋_GB2312" w:cs="仿宋_GB2312"/>
                    <w:bCs/>
                    <w:kern w:val="0"/>
                    <w:sz w:val="20"/>
                  </w:rPr>
                </w:rPrChange>
                <w14:textFill>
                  <w14:solidFill>
                    <w14:schemeClr w14:val="tx1"/>
                  </w14:solidFill>
                </w14:textFill>
              </w:rPr>
              <w:t>网约车平台</w:t>
            </w:r>
            <w:r>
              <w:rPr>
                <w:rFonts w:hint="eastAsia" w:ascii="仿宋_GB2312" w:hAnsi="仿宋_GB2312" w:cs="仿宋_GB2312"/>
                <w:bCs/>
                <w:color w:val="000000" w:themeColor="text1"/>
                <w:kern w:val="0"/>
                <w:sz w:val="20"/>
                <w:rPrChange w:id="12609" w:author="王志刚" w:date="2021-09-29T18:50:00Z">
                  <w:rPr>
                    <w:rFonts w:hint="eastAsia" w:ascii="仿宋_GB2312" w:hAnsi="仿宋_GB2312" w:cs="仿宋_GB2312"/>
                    <w:bCs/>
                    <w:kern w:val="0"/>
                    <w:sz w:val="20"/>
                  </w:rPr>
                </w:rPrChange>
                <w14:textFill>
                  <w14:solidFill>
                    <w14:schemeClr w14:val="tx1"/>
                  </w14:solidFill>
                </w14:textFill>
              </w:rPr>
              <w:t>公司（单位）</w:t>
            </w:r>
          </w:p>
          <w:p>
            <w:pPr>
              <w:widowControl/>
              <w:ind w:left="0" w:firstLine="0"/>
              <w:jc w:val="left"/>
              <w:textAlignment w:val="center"/>
              <w:rPr>
                <w:rFonts w:ascii="仿宋_GB2312" w:hAnsi="仿宋_GB2312" w:cs="仿宋_GB2312"/>
                <w:bCs/>
                <w:color w:val="000000" w:themeColor="text1"/>
                <w:sz w:val="20"/>
                <w:rPrChange w:id="12611" w:author="王志刚" w:date="2021-09-29T18:50:00Z">
                  <w:rPr>
                    <w:rFonts w:ascii="仿宋_GB2312" w:hAnsi="仿宋_GB2312" w:cs="仿宋_GB2312"/>
                    <w:bCs/>
                    <w:sz w:val="20"/>
                  </w:rPr>
                </w:rPrChange>
                <w14:textFill>
                  <w14:solidFill>
                    <w14:schemeClr w14:val="tx1"/>
                  </w14:solidFill>
                </w14:textFill>
              </w:rPr>
              <w:pPrChange w:id="12610" w:author="孔向平副处长" w:date="2021-09-16T12:27:00Z">
                <w:pPr>
                  <w:tabs>
                    <w:tab w:val="left" w:pos="420"/>
                  </w:tabs>
                  <w:ind w:left="420" w:hanging="420"/>
                  <w:jc w:val="left"/>
                  <w:textAlignment w:val="center"/>
                </w:pPr>
              </w:pPrChange>
            </w:pPr>
            <w:del w:id="12612" w:author="孔向平副处长" w:date="2021-09-16T12:27:00Z">
              <w:r>
                <w:rPr>
                  <w:rFonts w:hint="eastAsia" w:ascii="仿宋_GB2312" w:hAnsi="仿宋_GB2312" w:cs="仿宋_GB2312"/>
                  <w:bCs/>
                  <w:color w:val="000000" w:themeColor="text1"/>
                  <w:kern w:val="0"/>
                  <w:sz w:val="20"/>
                  <w:rPrChange w:id="12613" w:author="王志刚" w:date="2021-09-29T18:50:00Z">
                    <w:rPr>
                      <w:rFonts w:hint="eastAsia" w:ascii="仿宋_GB2312" w:hAnsi="仿宋_GB2312" w:cs="仿宋_GB2312"/>
                      <w:bCs/>
                      <w:kern w:val="0"/>
                      <w:sz w:val="20"/>
                    </w:rPr>
                  </w:rPrChange>
                  <w14:textFill>
                    <w14:solidFill>
                      <w14:schemeClr w14:val="tx1"/>
                    </w14:solidFill>
                  </w14:textFill>
                </w:rPr>
                <w:delText>网约车平台公司（单位）</w:delText>
              </w:r>
            </w:del>
          </w:p>
        </w:tc>
        <w:tc>
          <w:tcPr>
            <w:tcW w:w="586" w:type="dxa"/>
            <w:tcMar>
              <w:top w:w="15" w:type="dxa"/>
              <w:left w:w="15" w:type="dxa"/>
              <w:right w:w="15" w:type="dxa"/>
            </w:tcMar>
            <w:vAlign w:val="center"/>
            <w:tcPrChange w:id="12614" w:author="糯宝贝" w:date="2021-09-27T10:33:00Z">
              <w:tcPr>
                <w:tcW w:w="586"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2615"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处5000元罚款</w:t>
            </w:r>
          </w:p>
        </w:tc>
        <w:tc>
          <w:tcPr>
            <w:tcW w:w="805" w:type="dxa"/>
            <w:tcMar>
              <w:top w:w="15" w:type="dxa"/>
              <w:left w:w="15" w:type="dxa"/>
              <w:right w:w="15" w:type="dxa"/>
            </w:tcMar>
            <w:vAlign w:val="center"/>
            <w:tcPrChange w:id="12616"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2617"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12617"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2618"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12619" w:author="糯宝贝" w:date="2021-09-27T10:33:00Z">
              <w:tcPr>
                <w:tcW w:w="15" w:type="dxa"/>
                <w:vMerge w:val="continue"/>
              </w:tcPr>
            </w:tcPrChange>
          </w:tcPr>
          <w:p>
            <w:pPr>
              <w:jc w:val="left"/>
              <w:rPr>
                <w:rFonts w:ascii="仿宋_GB2312" w:hAnsi="仿宋_GB2312" w:cs="仿宋_GB2312"/>
                <w:bCs/>
                <w:sz w:val="20"/>
              </w:rPr>
            </w:pPr>
          </w:p>
        </w:tc>
        <w:tc>
          <w:tcPr>
            <w:tcW w:w="1322" w:type="dxa"/>
            <w:gridSpan w:val="2"/>
            <w:vMerge w:val="continue"/>
            <w:tcMar>
              <w:top w:w="15" w:type="dxa"/>
              <w:left w:w="15" w:type="dxa"/>
              <w:right w:w="15" w:type="dxa"/>
            </w:tcMar>
            <w:vAlign w:val="center"/>
            <w:tcPrChange w:id="12620" w:author="糯宝贝" w:date="2021-09-27T10:33:00Z">
              <w:tcPr>
                <w:tcW w:w="15" w:type="dxa"/>
                <w:vMerge w:val="continue"/>
              </w:tcPr>
            </w:tcPrChange>
          </w:tcPr>
          <w:p>
            <w:pPr>
              <w:jc w:val="center"/>
              <w:rPr>
                <w:rFonts w:ascii="仿宋_GB2312" w:hAnsi="仿宋_GB2312" w:cs="仿宋_GB2312"/>
                <w:bCs/>
                <w:sz w:val="20"/>
              </w:rPr>
            </w:pPr>
          </w:p>
        </w:tc>
        <w:tc>
          <w:tcPr>
            <w:tcW w:w="1524" w:type="dxa"/>
            <w:vMerge w:val="continue"/>
            <w:tcMar>
              <w:top w:w="15" w:type="dxa"/>
              <w:left w:w="15" w:type="dxa"/>
              <w:right w:w="15" w:type="dxa"/>
            </w:tcMar>
            <w:vAlign w:val="center"/>
            <w:tcPrChange w:id="12621"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12622"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2623" w:author="糯宝贝" w:date="2021-09-27T10:33:00Z">
              <w:tcPr>
                <w:tcW w:w="30" w:type="dxa"/>
                <w:vMerge w:val="continue"/>
              </w:tcPr>
            </w:tcPrChange>
          </w:tcPr>
          <w:p>
            <w:pPr>
              <w:rPr>
                <w:rFonts w:ascii="仿宋_GB2312" w:hAnsi="仿宋_GB2312" w:cs="仿宋_GB2312"/>
                <w:bCs/>
                <w:kern w:val="0"/>
                <w:sz w:val="20"/>
                <w:lang w:bidi="ar"/>
              </w:rPr>
            </w:pPr>
          </w:p>
        </w:tc>
        <w:tc>
          <w:tcPr>
            <w:tcW w:w="1012" w:type="dxa"/>
            <w:vMerge w:val="continue"/>
            <w:tcMar>
              <w:top w:w="15" w:type="dxa"/>
              <w:left w:w="15" w:type="dxa"/>
              <w:right w:w="15" w:type="dxa"/>
            </w:tcMar>
            <w:vAlign w:val="center"/>
            <w:tcPrChange w:id="12624" w:author="糯宝贝" w:date="2021-09-27T10:33:00Z">
              <w:tcPr>
                <w:tcW w:w="460" w:type="dxa"/>
                <w:vMerge w:val="continue"/>
              </w:tcPr>
            </w:tcPrChange>
          </w:tcPr>
          <w:p>
            <w:pPr>
              <w:jc w:val="left"/>
              <w:rPr>
                <w:rFonts w:ascii="仿宋_GB2312" w:hAnsi="仿宋_GB2312" w:cs="仿宋_GB2312"/>
                <w:bCs/>
                <w:kern w:val="0"/>
                <w:sz w:val="20"/>
                <w:lang w:bidi="ar"/>
              </w:rPr>
            </w:pPr>
          </w:p>
        </w:tc>
        <w:tc>
          <w:tcPr>
            <w:tcW w:w="983" w:type="dxa"/>
            <w:vMerge w:val="continue"/>
            <w:tcMar>
              <w:top w:w="15" w:type="dxa"/>
              <w:left w:w="15" w:type="dxa"/>
              <w:right w:w="15" w:type="dxa"/>
            </w:tcMar>
            <w:vAlign w:val="center"/>
            <w:tcPrChange w:id="12625" w:author="糯宝贝" w:date="2021-09-27T10:33:00Z">
              <w:tcPr>
                <w:tcW w:w="30" w:type="dxa"/>
                <w:vMerge w:val="continue"/>
              </w:tcPr>
            </w:tcPrChange>
          </w:tcPr>
          <w:p>
            <w:pPr>
              <w:jc w:val="left"/>
              <w:rPr>
                <w:rFonts w:ascii="仿宋_GB2312" w:hAnsi="仿宋_GB2312" w:cs="仿宋_GB2312"/>
                <w:bCs/>
                <w:kern w:val="0"/>
                <w:sz w:val="20"/>
                <w:lang w:bidi="ar"/>
              </w:rPr>
            </w:pPr>
          </w:p>
        </w:tc>
        <w:tc>
          <w:tcPr>
            <w:tcW w:w="3995" w:type="dxa"/>
            <w:vMerge w:val="continue"/>
            <w:tcMar>
              <w:top w:w="15" w:type="dxa"/>
              <w:left w:w="15" w:type="dxa"/>
              <w:right w:w="15" w:type="dxa"/>
            </w:tcMar>
            <w:vAlign w:val="center"/>
            <w:tcPrChange w:id="12626"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color w:val="000000" w:themeColor="text1"/>
                <w:kern w:val="0"/>
                <w:sz w:val="20"/>
                <w:rPrChange w:id="12627" w:author="王志刚" w:date="2021-09-29T18:49:00Z">
                  <w:rPr>
                    <w:rFonts w:ascii="仿宋_GB2312" w:hAnsi="仿宋_GB2312" w:cs="仿宋_GB2312"/>
                    <w:bCs/>
                    <w:kern w:val="0"/>
                    <w:sz w:val="20"/>
                  </w:rPr>
                </w:rPrChange>
                <w14:textFill>
                  <w14:solidFill>
                    <w14:schemeClr w14:val="tx1"/>
                  </w14:solidFill>
                </w14:textFill>
              </w:rPr>
            </w:pPr>
          </w:p>
        </w:tc>
        <w:tc>
          <w:tcPr>
            <w:tcW w:w="3578" w:type="dxa"/>
            <w:vMerge w:val="continue"/>
            <w:tcMar>
              <w:top w:w="15" w:type="dxa"/>
              <w:left w:w="15" w:type="dxa"/>
              <w:right w:w="15" w:type="dxa"/>
            </w:tcMar>
            <w:vAlign w:val="center"/>
            <w:tcPrChange w:id="12628" w:author="糯宝贝" w:date="2021-09-27T10:33:00Z">
              <w:tcPr>
                <w:tcW w:w="15" w:type="dxa"/>
                <w:vMerge w:val="continue"/>
              </w:tcPr>
            </w:tcPrChange>
          </w:tcPr>
          <w:p>
            <w:pPr>
              <w:widowControl/>
              <w:ind w:firstLine="400" w:firstLineChars="200"/>
              <w:textAlignment w:val="center"/>
              <w:rPr>
                <w:rFonts w:ascii="仿宋_GB2312" w:hAnsi="仿宋_GB2312" w:cs="仿宋_GB2312"/>
                <w:bCs/>
                <w:color w:val="000000" w:themeColor="text1"/>
                <w:kern w:val="0"/>
                <w:sz w:val="20"/>
                <w:rPrChange w:id="12629" w:author="王志刚" w:date="2021-09-29T18:49:00Z">
                  <w:rPr>
                    <w:rFonts w:ascii="仿宋_GB2312" w:hAnsi="仿宋_GB2312" w:cs="仿宋_GB2312"/>
                    <w:bCs/>
                    <w:kern w:val="0"/>
                    <w:sz w:val="20"/>
                  </w:rPr>
                </w:rPrChange>
                <w14:textFill>
                  <w14:solidFill>
                    <w14:schemeClr w14:val="tx1"/>
                  </w14:solidFill>
                </w14:textFill>
              </w:rPr>
            </w:pPr>
          </w:p>
        </w:tc>
        <w:tc>
          <w:tcPr>
            <w:tcW w:w="746" w:type="dxa"/>
            <w:tcMar>
              <w:top w:w="15" w:type="dxa"/>
              <w:left w:w="15" w:type="dxa"/>
              <w:right w:w="15" w:type="dxa"/>
            </w:tcMar>
            <w:vAlign w:val="center"/>
            <w:tcPrChange w:id="12630" w:author="糯宝贝" w:date="2021-09-27T10:33:00Z">
              <w:tcPr>
                <w:tcW w:w="15" w:type="dxa"/>
              </w:tcPr>
            </w:tcPrChange>
          </w:tcPr>
          <w:p>
            <w:pPr>
              <w:widowControl/>
              <w:jc w:val="center"/>
              <w:textAlignment w:val="center"/>
              <w:rPr>
                <w:rFonts w:ascii="仿宋_GB2312" w:hAnsi="仿宋_GB2312" w:cs="仿宋_GB2312"/>
                <w:bCs/>
                <w:color w:val="000000" w:themeColor="text1"/>
                <w:sz w:val="20"/>
                <w:rPrChange w:id="12631" w:author="王志刚" w:date="2021-09-29T18:49:00Z">
                  <w:rPr>
                    <w:rFonts w:ascii="仿宋_GB2312" w:hAnsi="仿宋_GB2312" w:cs="仿宋_GB2312"/>
                    <w:bCs/>
                    <w:sz w:val="20"/>
                  </w:rPr>
                </w:rPrChange>
                <w14:textFill>
                  <w14:solidFill>
                    <w14:schemeClr w14:val="tx1"/>
                  </w14:solidFill>
                </w14:textFill>
              </w:rPr>
            </w:pPr>
            <w:r>
              <w:rPr>
                <w:rFonts w:hint="eastAsia" w:ascii="仿宋_GB2312" w:hAnsi="仿宋_GB2312" w:cs="仿宋_GB2312"/>
                <w:bCs/>
                <w:color w:val="000000" w:themeColor="text1"/>
                <w:kern w:val="0"/>
                <w:sz w:val="20"/>
                <w:lang w:bidi="ar"/>
                <w:rPrChange w:id="12632" w:author="王志刚" w:date="2021-09-29T18:49:00Z">
                  <w:rPr>
                    <w:rFonts w:hint="eastAsia" w:ascii="仿宋_GB2312" w:hAnsi="仿宋_GB2312" w:cs="仿宋_GB2312"/>
                    <w:bCs/>
                    <w:kern w:val="0"/>
                    <w:sz w:val="20"/>
                    <w:lang w:bidi="ar"/>
                  </w:rPr>
                </w:rPrChange>
                <w14:textFill>
                  <w14:solidFill>
                    <w14:schemeClr w14:val="tx1"/>
                  </w14:solidFill>
                </w14:textFill>
              </w:rPr>
              <w:t>严重</w:t>
            </w:r>
          </w:p>
        </w:tc>
        <w:tc>
          <w:tcPr>
            <w:tcW w:w="1237" w:type="dxa"/>
            <w:tcMar>
              <w:top w:w="15" w:type="dxa"/>
              <w:left w:w="15" w:type="dxa"/>
              <w:right w:w="15" w:type="dxa"/>
            </w:tcMar>
            <w:vAlign w:val="center"/>
            <w:tcPrChange w:id="12633" w:author="糯宝贝" w:date="2021-09-27T10:33:00Z">
              <w:tcPr>
                <w:tcW w:w="15" w:type="dxa"/>
              </w:tcPr>
            </w:tcPrChange>
          </w:tcPr>
          <w:p>
            <w:pPr>
              <w:widowControl/>
              <w:jc w:val="left"/>
              <w:textAlignment w:val="center"/>
              <w:rPr>
                <w:rFonts w:ascii="仿宋_GB2312" w:hAnsi="仿宋_GB2312" w:cs="仿宋_GB2312"/>
                <w:bCs/>
                <w:color w:val="000000" w:themeColor="text1"/>
                <w:sz w:val="20"/>
                <w:rPrChange w:id="12634" w:author="王志刚" w:date="2021-09-29T18:50:00Z">
                  <w:rPr>
                    <w:rFonts w:ascii="仿宋_GB2312" w:hAnsi="仿宋_GB2312" w:cs="仿宋_GB2312"/>
                    <w:bCs/>
                    <w:sz w:val="20"/>
                  </w:rPr>
                </w:rPrChange>
                <w14:textFill>
                  <w14:solidFill>
                    <w14:schemeClr w14:val="tx1"/>
                  </w14:solidFill>
                </w14:textFill>
              </w:rPr>
            </w:pPr>
            <w:ins w:id="12635" w:author="孔向平副处长" w:date="2021-09-16T12:27:00Z">
              <w:r>
                <w:rPr>
                  <w:rFonts w:hint="eastAsia" w:ascii="仿宋_GB2312" w:hAnsi="仿宋_GB2312" w:cs="仿宋_GB2312"/>
                  <w:bCs/>
                  <w:color w:val="000000" w:themeColor="text1"/>
                  <w:kern w:val="0"/>
                  <w:sz w:val="20"/>
                  <w:lang w:bidi="ar"/>
                  <w:rPrChange w:id="12636" w:author="王志刚" w:date="2021-09-29T18:50:00Z">
                    <w:rPr>
                      <w:rFonts w:hint="eastAsia" w:ascii="仿宋_GB2312" w:hAnsi="仿宋_GB2312" w:cs="仿宋_GB2312"/>
                      <w:bCs/>
                      <w:color w:val="FF0000"/>
                      <w:kern w:val="0"/>
                      <w:sz w:val="20"/>
                      <w:lang w:bidi="ar"/>
                    </w:rPr>
                  </w:rPrChange>
                  <w14:textFill>
                    <w14:solidFill>
                      <w14:schemeClr w14:val="tx1"/>
                    </w14:solidFill>
                  </w14:textFill>
                </w:rPr>
                <w:t>情节严重的</w:t>
              </w:r>
            </w:ins>
            <w:del w:id="12637" w:author="孔向平副处长" w:date="2021-09-16T12:27:00Z">
              <w:r>
                <w:rPr>
                  <w:rFonts w:hint="eastAsia" w:ascii="仿宋_GB2312" w:hAnsi="仿宋_GB2312" w:cs="仿宋_GB2312"/>
                  <w:bCs/>
                  <w:color w:val="000000" w:themeColor="text1"/>
                  <w:kern w:val="0"/>
                  <w:sz w:val="20"/>
                  <w:lang w:bidi="ar"/>
                  <w:rPrChange w:id="12638" w:author="王志刚" w:date="2021-09-29T18:50:00Z">
                    <w:rPr>
                      <w:rFonts w:hint="eastAsia" w:ascii="仿宋_GB2312" w:hAnsi="仿宋_GB2312" w:cs="仿宋_GB2312"/>
                      <w:bCs/>
                      <w:color w:val="FF0000"/>
                      <w:kern w:val="0"/>
                      <w:sz w:val="20"/>
                      <w:lang w:bidi="ar"/>
                    </w:rPr>
                  </w:rPrChange>
                  <w14:textFill>
                    <w14:solidFill>
                      <w14:schemeClr w14:val="tx1"/>
                    </w14:solidFill>
                  </w14:textFill>
                </w:rPr>
                <w:delText>已被查处两次或有其他严重情节的</w:delText>
              </w:r>
            </w:del>
          </w:p>
        </w:tc>
        <w:tc>
          <w:tcPr>
            <w:tcW w:w="946" w:type="dxa"/>
            <w:vMerge w:val="continue"/>
            <w:tcMar>
              <w:top w:w="15" w:type="dxa"/>
              <w:left w:w="15" w:type="dxa"/>
              <w:right w:w="15" w:type="dxa"/>
            </w:tcMar>
            <w:vAlign w:val="center"/>
            <w:tcPrChange w:id="12639" w:author="糯宝贝" w:date="2021-09-27T10:33:00Z">
              <w:tcPr>
                <w:tcW w:w="30" w:type="dxa"/>
                <w:vMerge w:val="continue"/>
              </w:tcPr>
            </w:tcPrChange>
          </w:tcPr>
          <w:p>
            <w:pPr>
              <w:widowControl/>
              <w:jc w:val="left"/>
              <w:textAlignment w:val="center"/>
              <w:rPr>
                <w:rFonts w:ascii="仿宋_GB2312" w:hAnsi="仿宋_GB2312" w:cs="仿宋_GB2312"/>
                <w:bCs/>
                <w:color w:val="000000" w:themeColor="text1"/>
                <w:sz w:val="20"/>
                <w:rPrChange w:id="12640" w:author="王志刚" w:date="2021-09-29T18:50:00Z">
                  <w:rPr>
                    <w:rFonts w:ascii="仿宋_GB2312" w:hAnsi="仿宋_GB2312" w:cs="仿宋_GB2312"/>
                    <w:bCs/>
                    <w:sz w:val="20"/>
                  </w:rPr>
                </w:rPrChange>
                <w14:textFill>
                  <w14:solidFill>
                    <w14:schemeClr w14:val="tx1"/>
                  </w14:solidFill>
                </w14:textFill>
              </w:rPr>
            </w:pPr>
          </w:p>
        </w:tc>
        <w:tc>
          <w:tcPr>
            <w:tcW w:w="586" w:type="dxa"/>
            <w:tcMar>
              <w:top w:w="15" w:type="dxa"/>
              <w:left w:w="15" w:type="dxa"/>
              <w:right w:w="15" w:type="dxa"/>
            </w:tcMar>
            <w:vAlign w:val="center"/>
            <w:tcPrChange w:id="12641"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2642"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处1万元以上3万元以下罚款</w:t>
            </w:r>
          </w:p>
        </w:tc>
        <w:tc>
          <w:tcPr>
            <w:tcW w:w="805" w:type="dxa"/>
            <w:tcMar>
              <w:top w:w="15" w:type="dxa"/>
              <w:left w:w="15" w:type="dxa"/>
              <w:right w:w="15" w:type="dxa"/>
            </w:tcMar>
            <w:vAlign w:val="center"/>
            <w:tcPrChange w:id="12643"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2644"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93" w:hRule="atLeast"/>
          <w:trPrChange w:id="12644"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12645" w:author="糯宝贝" w:date="2021-09-27T10:33:00Z">
              <w:tcPr>
                <w:tcW w:w="30" w:type="dxa"/>
                <w:vMerge w:val="restart"/>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71.1</w:t>
            </w:r>
          </w:p>
        </w:tc>
        <w:tc>
          <w:tcPr>
            <w:tcW w:w="512" w:type="dxa"/>
            <w:vMerge w:val="restart"/>
            <w:tcMar>
              <w:top w:w="15" w:type="dxa"/>
              <w:left w:w="15" w:type="dxa"/>
              <w:right w:w="15" w:type="dxa"/>
            </w:tcMar>
            <w:vAlign w:val="center"/>
            <w:tcPrChange w:id="12646" w:author="糯宝贝" w:date="2021-09-27T10:33:00Z">
              <w:tcPr>
                <w:tcW w:w="15" w:type="dxa"/>
                <w:vMerge w:val="restart"/>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道路运输</w:t>
            </w:r>
          </w:p>
        </w:tc>
        <w:tc>
          <w:tcPr>
            <w:tcW w:w="1322" w:type="dxa"/>
            <w:gridSpan w:val="2"/>
            <w:vMerge w:val="restart"/>
            <w:tcMar>
              <w:top w:w="15" w:type="dxa"/>
              <w:left w:w="15" w:type="dxa"/>
              <w:right w:w="15" w:type="dxa"/>
            </w:tcMar>
            <w:vAlign w:val="center"/>
            <w:tcPrChange w:id="12647" w:author="糯宝贝" w:date="2021-09-27T10:33:00Z">
              <w:tcPr>
                <w:tcW w:w="15" w:type="dxa"/>
                <w:vMerge w:val="restart"/>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33021814500Y</w:t>
            </w:r>
          </w:p>
        </w:tc>
        <w:tc>
          <w:tcPr>
            <w:tcW w:w="1524" w:type="dxa"/>
            <w:vMerge w:val="restart"/>
            <w:tcMar>
              <w:top w:w="15" w:type="dxa"/>
              <w:left w:w="15" w:type="dxa"/>
              <w:right w:w="15" w:type="dxa"/>
            </w:tcMar>
            <w:vAlign w:val="center"/>
            <w:tcPrChange w:id="12648" w:author="糯宝贝" w:date="2021-09-27T10:33:00Z">
              <w:tcPr>
                <w:tcW w:w="15" w:type="dxa"/>
                <w:vMerge w:val="restart"/>
              </w:tcPr>
            </w:tcPrChange>
          </w:tcPr>
          <w:p>
            <w:pPr>
              <w:widowControl/>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网约车驾驶员违反网络预约出租汽车经营服务管理有关规定的处罚</w:t>
            </w:r>
          </w:p>
        </w:tc>
        <w:tc>
          <w:tcPr>
            <w:tcW w:w="819" w:type="dxa"/>
            <w:vMerge w:val="restart"/>
            <w:tcMar>
              <w:top w:w="15" w:type="dxa"/>
              <w:left w:w="15" w:type="dxa"/>
              <w:right w:w="15" w:type="dxa"/>
            </w:tcMar>
            <w:vAlign w:val="center"/>
            <w:tcPrChange w:id="12649" w:author="糯宝贝" w:date="2021-09-27T10:33:00Z">
              <w:tcPr>
                <w:tcW w:w="15" w:type="dxa"/>
                <w:vMerge w:val="restart"/>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12650" w:author="糯宝贝" w:date="2021-09-27T10:33:00Z">
              <w:tcPr>
                <w:tcW w:w="30" w:type="dxa"/>
                <w:vMerge w:val="restart"/>
              </w:tcPr>
            </w:tcPrChange>
          </w:tcPr>
          <w:p>
            <w:pPr>
              <w:widowControl/>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未按照规定携带《网络预约出租汽车运输证》、《网络预约出租汽车驾驶员证》</w:t>
            </w:r>
          </w:p>
        </w:tc>
        <w:tc>
          <w:tcPr>
            <w:tcW w:w="1012" w:type="dxa"/>
            <w:vMerge w:val="restart"/>
            <w:tcMar>
              <w:top w:w="15" w:type="dxa"/>
              <w:left w:w="15" w:type="dxa"/>
              <w:right w:w="15" w:type="dxa"/>
            </w:tcMar>
            <w:vAlign w:val="center"/>
            <w:tcPrChange w:id="12651" w:author="糯宝贝" w:date="2021-09-27T10:33:00Z">
              <w:tcPr>
                <w:tcW w:w="460" w:type="dxa"/>
                <w:vMerge w:val="restart"/>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12652" w:author="糯宝贝" w:date="2021-09-27T10:33:00Z">
              <w:tcPr>
                <w:tcW w:w="30" w:type="dxa"/>
                <w:vMerge w:val="restart"/>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客运出租汽车经营</w:t>
            </w:r>
          </w:p>
        </w:tc>
        <w:tc>
          <w:tcPr>
            <w:tcW w:w="3995" w:type="dxa"/>
            <w:vMerge w:val="restart"/>
            <w:tcMar>
              <w:top w:w="15" w:type="dxa"/>
              <w:left w:w="15" w:type="dxa"/>
              <w:right w:w="15" w:type="dxa"/>
            </w:tcMar>
            <w:vAlign w:val="center"/>
            <w:tcPrChange w:id="12653" w:author="糯宝贝" w:date="2021-09-27T10:33:00Z">
              <w:tcPr>
                <w:tcW w:w="15" w:type="dxa"/>
                <w:gridSpan w:val="2"/>
                <w:vMerge w:val="restart"/>
              </w:tcPr>
            </w:tcPrChange>
          </w:tcPr>
          <w:p>
            <w:pPr>
              <w:widowControl/>
              <w:ind w:firstLine="400" w:firstLineChars="200"/>
              <w:textAlignment w:val="center"/>
              <w:rPr>
                <w:rFonts w:ascii="仿宋_GB2312" w:hAnsi="仿宋_GB2312" w:cs="仿宋_GB2312"/>
                <w:bCs/>
                <w:color w:val="000000" w:themeColor="text1"/>
                <w:kern w:val="0"/>
                <w:sz w:val="20"/>
                <w:rPrChange w:id="12654" w:author="王志刚" w:date="2021-09-29T18:49:00Z">
                  <w:rPr>
                    <w:rFonts w:ascii="仿宋_GB2312" w:hAnsi="仿宋_GB2312" w:cs="仿宋_GB2312"/>
                    <w:bCs/>
                    <w:kern w:val="0"/>
                    <w:sz w:val="20"/>
                  </w:rPr>
                </w:rPrChange>
                <w14:textFill>
                  <w14:solidFill>
                    <w14:schemeClr w14:val="tx1"/>
                  </w14:solidFill>
                </w14:textFill>
              </w:rPr>
            </w:pPr>
            <w:r>
              <w:rPr>
                <w:rFonts w:hint="eastAsia" w:ascii="仿宋_GB2312" w:hAnsi="仿宋_GB2312" w:cs="仿宋_GB2312"/>
                <w:bCs/>
                <w:color w:val="000000" w:themeColor="text1"/>
                <w:kern w:val="0"/>
                <w:sz w:val="20"/>
                <w:rPrChange w:id="12655" w:author="王志刚" w:date="2021-09-29T18:49:00Z">
                  <w:rPr>
                    <w:rFonts w:hint="eastAsia" w:ascii="仿宋_GB2312" w:hAnsi="仿宋_GB2312" w:cs="仿宋_GB2312"/>
                    <w:bCs/>
                    <w:kern w:val="0"/>
                    <w:sz w:val="20"/>
                  </w:rPr>
                </w:rPrChange>
                <w14:textFill>
                  <w14:solidFill>
                    <w14:schemeClr w14:val="tx1"/>
                  </w14:solidFill>
                </w14:textFill>
              </w:rPr>
              <w:t>《网络预约出租汽车经营服务管理暂行办法》第二十五条</w:t>
            </w:r>
            <w:ins w:id="12656" w:author="孔向平副处长" w:date="2021-09-16T12:38:00Z">
              <w:r>
                <w:rPr>
                  <w:rFonts w:hint="eastAsia" w:ascii="仿宋_GB2312" w:hAnsi="仿宋_GB2312" w:cs="仿宋_GB2312"/>
                  <w:bCs/>
                  <w:color w:val="000000" w:themeColor="text1"/>
                  <w:kern w:val="0"/>
                  <w:sz w:val="20"/>
                  <w:rPrChange w:id="12657" w:author="王志刚" w:date="2021-09-29T18:49:00Z">
                    <w:rPr>
                      <w:rFonts w:hint="eastAsia" w:ascii="仿宋_GB2312" w:hAnsi="仿宋_GB2312" w:cs="仿宋_GB2312"/>
                      <w:bCs/>
                      <w:kern w:val="0"/>
                      <w:sz w:val="20"/>
                    </w:rPr>
                  </w:rPrChange>
                  <w14:textFill>
                    <w14:solidFill>
                      <w14:schemeClr w14:val="tx1"/>
                    </w14:solidFill>
                  </w14:textFill>
                </w:rPr>
                <w:t xml:space="preserve"> </w:t>
              </w:r>
            </w:ins>
            <w:r>
              <w:rPr>
                <w:rFonts w:hint="eastAsia" w:ascii="仿宋_GB2312" w:hAnsi="仿宋_GB2312" w:cs="仿宋_GB2312"/>
                <w:bCs/>
                <w:color w:val="000000" w:themeColor="text1"/>
                <w:kern w:val="0"/>
                <w:sz w:val="20"/>
                <w:rPrChange w:id="12658" w:author="王志刚" w:date="2021-09-29T18:49:00Z">
                  <w:rPr>
                    <w:rFonts w:hint="eastAsia" w:ascii="仿宋_GB2312" w:hAnsi="仿宋_GB2312" w:cs="仿宋_GB2312"/>
                    <w:bCs/>
                    <w:kern w:val="0"/>
                    <w:sz w:val="20"/>
                  </w:rPr>
                </w:rPrChange>
                <w14:textFill>
                  <w14:solidFill>
                    <w14:schemeClr w14:val="tx1"/>
                  </w14:solidFill>
                </w14:textFill>
              </w:rPr>
              <w:t>网约车平台</w:t>
            </w:r>
            <w:r>
              <w:rPr>
                <w:rFonts w:hint="eastAsia" w:ascii="仿宋_GB2312" w:hAnsi="仿宋_GB2312" w:cs="仿宋_GB2312"/>
                <w:bCs/>
                <w:color w:val="000000" w:themeColor="text1"/>
                <w:kern w:val="0"/>
                <w:sz w:val="20"/>
                <w:rPrChange w:id="12659" w:author="王志刚" w:date="2021-09-29T18:49:00Z">
                  <w:rPr>
                    <w:rFonts w:hint="eastAsia" w:ascii="仿宋_GB2312" w:hAnsi="仿宋_GB2312" w:cs="仿宋_GB2312"/>
                    <w:bCs/>
                    <w:kern w:val="0"/>
                    <w:sz w:val="20"/>
                  </w:rPr>
                </w:rPrChange>
                <w14:textFill>
                  <w14:solidFill>
                    <w14:schemeClr w14:val="tx1"/>
                  </w14:solidFill>
                </w14:textFill>
              </w:rPr>
              <w:t>公司和驾驶员提供经营服务应当符合国家有关运营服务标</w:t>
            </w:r>
            <w:r>
              <w:rPr>
                <w:rFonts w:hint="eastAsia" w:ascii="仿宋_GB2312" w:hAnsi="仿宋_GB2312" w:cs="仿宋_GB2312"/>
                <w:bCs/>
                <w:color w:val="000000" w:themeColor="text1"/>
                <w:kern w:val="0"/>
                <w:sz w:val="20"/>
                <w:rPrChange w:id="12660" w:author="王志刚" w:date="2021-09-29T18:49:00Z">
                  <w:rPr>
                    <w:rFonts w:hint="eastAsia" w:ascii="仿宋_GB2312" w:hAnsi="仿宋_GB2312" w:cs="仿宋_GB2312"/>
                    <w:bCs/>
                    <w:kern w:val="0"/>
                    <w:sz w:val="20"/>
                  </w:rPr>
                </w:rPrChange>
                <w14:textFill>
                  <w14:solidFill>
                    <w14:schemeClr w14:val="tx1"/>
                  </w14:solidFill>
                </w14:textFill>
              </w:rPr>
              <w:t>准，不得途中甩客或者故意绕道行驶，不得违规收费，不得对举报、投诉其服务质量或者对其服务</w:t>
            </w:r>
            <w:r>
              <w:rPr>
                <w:rFonts w:hint="eastAsia" w:ascii="仿宋_GB2312" w:hAnsi="仿宋_GB2312" w:cs="仿宋_GB2312"/>
                <w:bCs/>
                <w:color w:val="000000" w:themeColor="text1"/>
                <w:kern w:val="0"/>
                <w:sz w:val="20"/>
                <w:rPrChange w:id="12661" w:author="王志刚" w:date="2021-09-29T18:49:00Z">
                  <w:rPr>
                    <w:rFonts w:hint="eastAsia" w:ascii="仿宋_GB2312" w:hAnsi="仿宋_GB2312" w:cs="仿宋_GB2312"/>
                    <w:bCs/>
                    <w:kern w:val="0"/>
                    <w:sz w:val="20"/>
                  </w:rPr>
                </w:rPrChange>
                <w14:textFill>
                  <w14:solidFill>
                    <w14:schemeClr w14:val="tx1"/>
                  </w14:solidFill>
                </w14:textFill>
              </w:rPr>
              <w:t>作出</w:t>
            </w:r>
            <w:r>
              <w:rPr>
                <w:rFonts w:hint="eastAsia" w:ascii="仿宋_GB2312" w:hAnsi="仿宋_GB2312" w:cs="仿宋_GB2312"/>
                <w:bCs/>
                <w:color w:val="000000" w:themeColor="text1"/>
                <w:kern w:val="0"/>
                <w:sz w:val="20"/>
                <w:rPrChange w:id="12662" w:author="王志刚" w:date="2021-09-29T18:49:00Z">
                  <w:rPr>
                    <w:rFonts w:hint="eastAsia" w:ascii="仿宋_GB2312" w:hAnsi="仿宋_GB2312" w:cs="仿宋_GB2312"/>
                    <w:bCs/>
                    <w:kern w:val="0"/>
                    <w:sz w:val="20"/>
                  </w:rPr>
                </w:rPrChange>
                <w14:textFill>
                  <w14:solidFill>
                    <w14:schemeClr w14:val="tx1"/>
                  </w14:solidFill>
                </w14:textFill>
              </w:rPr>
              <w:t>不满意评价的乘客实施报复行为。</w:t>
            </w:r>
          </w:p>
        </w:tc>
        <w:tc>
          <w:tcPr>
            <w:tcW w:w="3578" w:type="dxa"/>
            <w:vMerge w:val="restart"/>
            <w:tcMar>
              <w:top w:w="15" w:type="dxa"/>
              <w:left w:w="15" w:type="dxa"/>
              <w:right w:w="15" w:type="dxa"/>
            </w:tcMar>
            <w:vAlign w:val="center"/>
            <w:tcPrChange w:id="12663" w:author="糯宝贝" w:date="2021-09-27T10:33:00Z">
              <w:tcPr>
                <w:tcW w:w="15" w:type="dxa"/>
                <w:vMerge w:val="restart"/>
              </w:tcPr>
            </w:tcPrChange>
          </w:tcPr>
          <w:p>
            <w:pPr>
              <w:widowControl/>
              <w:ind w:firstLine="400" w:firstLineChars="200"/>
              <w:textAlignment w:val="center"/>
              <w:rPr>
                <w:rFonts w:ascii="仿宋_GB2312" w:hAnsi="仿宋_GB2312" w:cs="仿宋_GB2312"/>
                <w:bCs/>
                <w:color w:val="000000" w:themeColor="text1"/>
                <w:kern w:val="0"/>
                <w:sz w:val="20"/>
                <w:rPrChange w:id="12664" w:author="王志刚" w:date="2021-09-29T18:49:00Z">
                  <w:rPr>
                    <w:rFonts w:ascii="仿宋_GB2312" w:hAnsi="仿宋_GB2312" w:cs="仿宋_GB2312"/>
                    <w:bCs/>
                    <w:kern w:val="0"/>
                    <w:sz w:val="20"/>
                  </w:rPr>
                </w:rPrChange>
                <w14:textFill>
                  <w14:solidFill>
                    <w14:schemeClr w14:val="tx1"/>
                  </w14:solidFill>
                </w14:textFill>
              </w:rPr>
            </w:pPr>
            <w:r>
              <w:rPr>
                <w:rFonts w:hint="eastAsia" w:ascii="仿宋_GB2312" w:hAnsi="仿宋_GB2312" w:cs="仿宋_GB2312"/>
                <w:bCs/>
                <w:color w:val="000000" w:themeColor="text1"/>
                <w:kern w:val="0"/>
                <w:sz w:val="20"/>
                <w:rPrChange w:id="12665" w:author="王志刚" w:date="2021-09-29T18:49:00Z">
                  <w:rPr>
                    <w:rFonts w:hint="eastAsia" w:ascii="仿宋_GB2312" w:hAnsi="仿宋_GB2312" w:cs="仿宋_GB2312"/>
                    <w:bCs/>
                    <w:kern w:val="0"/>
                    <w:sz w:val="20"/>
                  </w:rPr>
                </w:rPrChange>
                <w14:textFill>
                  <w14:solidFill>
                    <w14:schemeClr w14:val="tx1"/>
                  </w14:solidFill>
                </w14:textFill>
              </w:rPr>
              <w:t xml:space="preserve">《网络预约出租汽车经营服务管理暂行办法》第三十六条第（一）项  </w:t>
            </w:r>
            <w:r>
              <w:rPr>
                <w:rFonts w:hint="eastAsia" w:ascii="仿宋_GB2312" w:hAnsi="仿宋_GB2312" w:cs="仿宋_GB2312"/>
                <w:bCs/>
                <w:color w:val="000000" w:themeColor="text1"/>
                <w:kern w:val="0"/>
                <w:sz w:val="20"/>
                <w:rPrChange w:id="12666" w:author="王志刚" w:date="2021-09-29T18:49:00Z">
                  <w:rPr>
                    <w:rFonts w:hint="eastAsia" w:ascii="仿宋_GB2312" w:hAnsi="仿宋_GB2312" w:cs="仿宋_GB2312"/>
                    <w:bCs/>
                    <w:kern w:val="0"/>
                    <w:sz w:val="20"/>
                  </w:rPr>
                </w:rPrChange>
                <w14:textFill>
                  <w14:solidFill>
                    <w14:schemeClr w14:val="tx1"/>
                  </w14:solidFill>
                </w14:textFill>
              </w:rPr>
              <w:t>网约车驾驶员</w:t>
            </w:r>
            <w:r>
              <w:rPr>
                <w:rFonts w:hint="eastAsia" w:ascii="仿宋_GB2312" w:hAnsi="仿宋_GB2312" w:cs="仿宋_GB2312"/>
                <w:bCs/>
                <w:color w:val="000000" w:themeColor="text1"/>
                <w:kern w:val="0"/>
                <w:sz w:val="20"/>
                <w:rPrChange w:id="12667" w:author="王志刚" w:date="2021-09-29T18:49:00Z">
                  <w:rPr>
                    <w:rFonts w:hint="eastAsia" w:ascii="仿宋_GB2312" w:hAnsi="仿宋_GB2312" w:cs="仿宋_GB2312"/>
                    <w:bCs/>
                    <w:kern w:val="0"/>
                    <w:sz w:val="20"/>
                  </w:rPr>
                </w:rPrChange>
                <w14:textFill>
                  <w14:solidFill>
                    <w14:schemeClr w14:val="tx1"/>
                  </w14:solidFill>
                </w14:textFill>
              </w:rPr>
              <w:t>违反本规定，有下列情形之一</w:t>
            </w:r>
            <w:r>
              <w:rPr>
                <w:rFonts w:hint="eastAsia" w:ascii="仿宋_GB2312" w:hAnsi="仿宋_GB2312" w:cs="仿宋_GB2312"/>
                <w:bCs/>
                <w:color w:val="000000" w:themeColor="text1"/>
                <w:kern w:val="0"/>
                <w:sz w:val="20"/>
                <w:rPrChange w:id="12668" w:author="王志刚" w:date="2021-09-29T18:49:00Z">
                  <w:rPr>
                    <w:rFonts w:hint="eastAsia" w:ascii="仿宋_GB2312" w:hAnsi="仿宋_GB2312" w:cs="仿宋_GB2312"/>
                    <w:bCs/>
                    <w:kern w:val="0"/>
                    <w:sz w:val="20"/>
                  </w:rPr>
                </w:rPrChange>
                <w14:textFill>
                  <w14:solidFill>
                    <w14:schemeClr w14:val="tx1"/>
                  </w14:solidFill>
                </w14:textFill>
              </w:rPr>
              <w:t xml:space="preserve">的，由县级以上出租汽车行政主管部门和价格主管部门按照职责责令改正，对每次违法行为处以50元以上200元以下罚款：（一）未按照规定携带《网络预约出租汽车运输证》、《网络预约出租汽车驾驶员证》的。 </w:t>
            </w:r>
          </w:p>
        </w:tc>
        <w:tc>
          <w:tcPr>
            <w:tcW w:w="746" w:type="dxa"/>
            <w:tcMar>
              <w:top w:w="15" w:type="dxa"/>
              <w:left w:w="15" w:type="dxa"/>
              <w:right w:w="15" w:type="dxa"/>
            </w:tcMar>
            <w:vAlign w:val="center"/>
            <w:tcPrChange w:id="12669" w:author="糯宝贝" w:date="2021-09-27T10:33:00Z">
              <w:tcPr>
                <w:tcW w:w="15" w:type="dxa"/>
              </w:tcPr>
            </w:tcPrChange>
          </w:tcPr>
          <w:p>
            <w:pPr>
              <w:widowControl/>
              <w:jc w:val="center"/>
              <w:textAlignment w:val="center"/>
              <w:rPr>
                <w:rFonts w:ascii="仿宋_GB2312" w:hAnsi="仿宋_GB2312" w:cs="仿宋_GB2312"/>
                <w:bCs/>
                <w:color w:val="000000" w:themeColor="text1"/>
                <w:kern w:val="0"/>
                <w:sz w:val="20"/>
                <w:lang w:bidi="ar"/>
                <w:rPrChange w:id="12670" w:author="王志刚" w:date="2021-09-29T18:49:00Z">
                  <w:rPr>
                    <w:rFonts w:ascii="仿宋_GB2312" w:hAnsi="仿宋_GB2312" w:cs="仿宋_GB2312"/>
                    <w:bCs/>
                    <w:kern w:val="0"/>
                    <w:sz w:val="20"/>
                    <w:lang w:bidi="ar"/>
                  </w:rPr>
                </w:rPrChange>
                <w14:textFill>
                  <w14:solidFill>
                    <w14:schemeClr w14:val="tx1"/>
                  </w14:solidFill>
                </w14:textFill>
              </w:rPr>
            </w:pPr>
            <w:r>
              <w:rPr>
                <w:rFonts w:hint="eastAsia" w:ascii="仿宋_GB2312" w:hAnsi="仿宋_GB2312" w:cs="仿宋_GB2312"/>
                <w:bCs/>
                <w:color w:val="000000" w:themeColor="text1"/>
                <w:kern w:val="0"/>
                <w:sz w:val="20"/>
                <w:lang w:bidi="ar"/>
                <w:rPrChange w:id="12671" w:author="王志刚" w:date="2021-09-29T18:49:00Z">
                  <w:rPr>
                    <w:rFonts w:hint="eastAsia" w:ascii="仿宋_GB2312" w:hAnsi="仿宋_GB2312" w:cs="仿宋_GB2312"/>
                    <w:bCs/>
                    <w:kern w:val="0"/>
                    <w:sz w:val="20"/>
                    <w:lang w:bidi="ar"/>
                  </w:rPr>
                </w:rPrChange>
                <w14:textFill>
                  <w14:solidFill>
                    <w14:schemeClr w14:val="tx1"/>
                  </w14:solidFill>
                </w14:textFill>
              </w:rPr>
              <w:t>轻微</w:t>
            </w:r>
          </w:p>
        </w:tc>
        <w:tc>
          <w:tcPr>
            <w:tcW w:w="1237" w:type="dxa"/>
            <w:tcMar>
              <w:top w:w="15" w:type="dxa"/>
              <w:left w:w="15" w:type="dxa"/>
              <w:right w:w="15" w:type="dxa"/>
            </w:tcMar>
            <w:vAlign w:val="center"/>
            <w:tcPrChange w:id="12672" w:author="糯宝贝" w:date="2021-09-27T10:33:00Z">
              <w:tcPr>
                <w:tcW w:w="15" w:type="dxa"/>
              </w:tcPr>
            </w:tcPrChange>
          </w:tcPr>
          <w:p>
            <w:pPr>
              <w:widowControl/>
              <w:jc w:val="left"/>
              <w:textAlignment w:val="center"/>
              <w:rPr>
                <w:rFonts w:ascii="仿宋_GB2312" w:hAnsi="仿宋_GB2312" w:cs="仿宋_GB2312"/>
                <w:bCs/>
                <w:color w:val="000000" w:themeColor="text1"/>
                <w:kern w:val="0"/>
                <w:sz w:val="20"/>
                <w:lang w:bidi="ar"/>
                <w:rPrChange w:id="12673" w:author="王志刚" w:date="2021-09-29T18:50:00Z">
                  <w:rPr>
                    <w:rFonts w:ascii="仿宋_GB2312" w:hAnsi="仿宋_GB2312" w:cs="仿宋_GB2312"/>
                    <w:bCs/>
                    <w:kern w:val="0"/>
                    <w:sz w:val="20"/>
                    <w:lang w:bidi="ar"/>
                  </w:rPr>
                </w:rPrChange>
                <w14:textFill>
                  <w14:solidFill>
                    <w14:schemeClr w14:val="tx1"/>
                  </w14:solidFill>
                </w14:textFill>
              </w:rPr>
            </w:pPr>
            <w:r>
              <w:rPr>
                <w:rFonts w:hint="eastAsia" w:ascii="仿宋_GB2312" w:hAnsi="仿宋_GB2312" w:cs="仿宋_GB2312"/>
                <w:bCs/>
                <w:color w:val="000000" w:themeColor="text1"/>
                <w:kern w:val="0"/>
                <w:sz w:val="20"/>
                <w:lang w:bidi="ar"/>
                <w:rPrChange w:id="12674" w:author="王志刚" w:date="2021-09-29T18:50:00Z">
                  <w:rPr>
                    <w:rFonts w:hint="eastAsia" w:ascii="仿宋_GB2312" w:hAnsi="仿宋_GB2312" w:cs="仿宋_GB2312"/>
                    <w:bCs/>
                    <w:kern w:val="0"/>
                    <w:sz w:val="20"/>
                    <w:lang w:bidi="ar"/>
                  </w:rPr>
                </w:rPrChange>
                <w14:textFill>
                  <w14:solidFill>
                    <w14:schemeClr w14:val="tx1"/>
                  </w14:solidFill>
                </w14:textFill>
              </w:rPr>
              <w:t>初次违法，危害后果轻微并及时改正的</w:t>
            </w:r>
          </w:p>
        </w:tc>
        <w:tc>
          <w:tcPr>
            <w:tcW w:w="946" w:type="dxa"/>
            <w:vMerge w:val="restart"/>
            <w:tcMar>
              <w:top w:w="15" w:type="dxa"/>
              <w:left w:w="15" w:type="dxa"/>
              <w:right w:w="15" w:type="dxa"/>
            </w:tcMar>
            <w:vAlign w:val="center"/>
            <w:tcPrChange w:id="12675" w:author="糯宝贝" w:date="2021-09-27T10:33:00Z">
              <w:tcPr>
                <w:tcW w:w="30" w:type="dxa"/>
                <w:vMerge w:val="restart"/>
              </w:tcPr>
            </w:tcPrChange>
          </w:tcPr>
          <w:p>
            <w:pPr>
              <w:widowControl/>
              <w:jc w:val="left"/>
              <w:textAlignment w:val="center"/>
              <w:rPr>
                <w:del w:id="12676" w:author="孔向平副处长" w:date="2021-09-16T12:34:00Z"/>
                <w:rFonts w:ascii="仿宋_GB2312" w:hAnsi="仿宋_GB2312" w:cs="仿宋_GB2312"/>
                <w:bCs/>
                <w:color w:val="000000" w:themeColor="text1"/>
                <w:kern w:val="0"/>
                <w:sz w:val="20"/>
                <w:lang w:bidi="ar"/>
                <w:rPrChange w:id="12677" w:author="王志刚" w:date="2021-09-29T18:50:00Z">
                  <w:rPr>
                    <w:del w:id="12678" w:author="孔向平副处长" w:date="2021-09-16T12:34:00Z"/>
                    <w:rFonts w:ascii="仿宋_GB2312" w:hAnsi="仿宋_GB2312" w:cs="仿宋_GB2312"/>
                    <w:bCs/>
                    <w:kern w:val="0"/>
                    <w:sz w:val="20"/>
                    <w:lang w:bidi="ar"/>
                  </w:rPr>
                </w:rPrChange>
                <w14:textFill>
                  <w14:solidFill>
                    <w14:schemeClr w14:val="tx1"/>
                  </w14:solidFill>
                </w14:textFill>
              </w:rPr>
            </w:pPr>
            <w:r>
              <w:rPr>
                <w:rFonts w:hint="eastAsia" w:ascii="仿宋_GB2312" w:hAnsi="仿宋_GB2312" w:cs="仿宋_GB2312"/>
                <w:bCs/>
                <w:color w:val="000000" w:themeColor="text1"/>
                <w:kern w:val="0"/>
                <w:sz w:val="20"/>
                <w:lang w:bidi="ar"/>
                <w:rPrChange w:id="12679" w:author="王志刚" w:date="2021-09-29T18:50:00Z">
                  <w:rPr>
                    <w:rFonts w:hint="eastAsia" w:ascii="仿宋_GB2312" w:hAnsi="仿宋_GB2312" w:cs="仿宋_GB2312"/>
                    <w:bCs/>
                    <w:kern w:val="0"/>
                    <w:sz w:val="20"/>
                    <w:lang w:bidi="ar"/>
                  </w:rPr>
                </w:rPrChange>
                <w14:textFill>
                  <w14:solidFill>
                    <w14:schemeClr w14:val="tx1"/>
                  </w14:solidFill>
                </w14:textFill>
              </w:rPr>
              <w:t>网约车驾驶员</w:t>
            </w:r>
            <w:r>
              <w:rPr>
                <w:rFonts w:hint="eastAsia" w:ascii="仿宋_GB2312" w:hAnsi="仿宋_GB2312" w:cs="仿宋_GB2312"/>
                <w:bCs/>
                <w:color w:val="000000" w:themeColor="text1"/>
                <w:kern w:val="0"/>
                <w:sz w:val="20"/>
                <w:lang w:bidi="ar"/>
                <w:rPrChange w:id="12680" w:author="王志刚" w:date="2021-09-29T18:50:00Z">
                  <w:rPr>
                    <w:rFonts w:hint="eastAsia" w:ascii="仿宋_GB2312" w:hAnsi="仿宋_GB2312" w:cs="仿宋_GB2312"/>
                    <w:bCs/>
                    <w:kern w:val="0"/>
                    <w:sz w:val="20"/>
                    <w:lang w:bidi="ar"/>
                  </w:rPr>
                </w:rPrChange>
                <w14:textFill>
                  <w14:solidFill>
                    <w14:schemeClr w14:val="tx1"/>
                  </w14:solidFill>
                </w14:textFill>
              </w:rPr>
              <w:t>（个人）</w:t>
            </w:r>
          </w:p>
          <w:p>
            <w:pPr>
              <w:widowControl/>
              <w:ind w:left="0" w:firstLine="0"/>
              <w:jc w:val="left"/>
              <w:textAlignment w:val="center"/>
              <w:rPr>
                <w:del w:id="12682" w:author="孔向平副处长" w:date="2021-09-16T12:34:00Z"/>
                <w:rFonts w:ascii="仿宋_GB2312" w:hAnsi="仿宋_GB2312" w:cs="仿宋_GB2312"/>
                <w:bCs/>
                <w:color w:val="000000" w:themeColor="text1"/>
                <w:kern w:val="0"/>
                <w:sz w:val="20"/>
                <w:lang w:bidi="ar"/>
                <w:rPrChange w:id="12683" w:author="王志刚" w:date="2021-09-29T18:50:00Z">
                  <w:rPr>
                    <w:del w:id="12684" w:author="孔向平副处长" w:date="2021-09-16T12:34:00Z"/>
                    <w:rFonts w:ascii="仿宋_GB2312" w:hAnsi="仿宋_GB2312" w:cs="仿宋_GB2312"/>
                    <w:bCs/>
                    <w:kern w:val="0"/>
                    <w:sz w:val="20"/>
                    <w:lang w:bidi="ar"/>
                  </w:rPr>
                </w:rPrChange>
                <w14:textFill>
                  <w14:solidFill>
                    <w14:schemeClr w14:val="tx1"/>
                  </w14:solidFill>
                </w14:textFill>
              </w:rPr>
              <w:pPrChange w:id="12681" w:author="孔向平副处长" w:date="2021-09-16T12:34:00Z">
                <w:pPr>
                  <w:widowControl/>
                  <w:tabs>
                    <w:tab w:val="left" w:pos="420"/>
                  </w:tabs>
                  <w:ind w:left="420" w:hanging="420"/>
                  <w:jc w:val="left"/>
                  <w:textAlignment w:val="center"/>
                </w:pPr>
              </w:pPrChange>
            </w:pPr>
            <w:del w:id="12685" w:author="孔向平副处长" w:date="2021-09-16T12:34:00Z">
              <w:r>
                <w:rPr>
                  <w:rFonts w:hint="eastAsia" w:ascii="仿宋_GB2312" w:hAnsi="仿宋_GB2312" w:cs="仿宋_GB2312"/>
                  <w:bCs/>
                  <w:color w:val="000000" w:themeColor="text1"/>
                  <w:kern w:val="0"/>
                  <w:sz w:val="20"/>
                  <w:lang w:bidi="ar"/>
                  <w:rPrChange w:id="12686" w:author="王志刚" w:date="2021-09-29T18:50:00Z">
                    <w:rPr>
                      <w:rFonts w:hint="eastAsia" w:ascii="仿宋_GB2312" w:hAnsi="仿宋_GB2312" w:cs="仿宋_GB2312"/>
                      <w:bCs/>
                      <w:kern w:val="0"/>
                      <w:sz w:val="20"/>
                      <w:lang w:bidi="ar"/>
                    </w:rPr>
                  </w:rPrChange>
                  <w14:textFill>
                    <w14:solidFill>
                      <w14:schemeClr w14:val="tx1"/>
                    </w14:solidFill>
                  </w14:textFill>
                </w:rPr>
                <w:delText>网约车驾驶员（个人）</w:delText>
              </w:r>
            </w:del>
          </w:p>
          <w:p>
            <w:pPr>
              <w:widowControl/>
              <w:ind w:left="0" w:firstLine="0"/>
              <w:jc w:val="left"/>
              <w:textAlignment w:val="center"/>
              <w:rPr>
                <w:rFonts w:ascii="仿宋_GB2312" w:hAnsi="仿宋_GB2312" w:cs="仿宋_GB2312"/>
                <w:bCs/>
                <w:color w:val="000000" w:themeColor="text1"/>
                <w:kern w:val="0"/>
                <w:sz w:val="20"/>
                <w:lang w:bidi="ar"/>
                <w:rPrChange w:id="12688" w:author="王志刚" w:date="2021-09-29T18:50:00Z">
                  <w:rPr>
                    <w:rFonts w:ascii="仿宋_GB2312" w:hAnsi="仿宋_GB2312" w:cs="仿宋_GB2312"/>
                    <w:bCs/>
                    <w:kern w:val="0"/>
                    <w:sz w:val="20"/>
                    <w:lang w:bidi="ar"/>
                  </w:rPr>
                </w:rPrChange>
                <w14:textFill>
                  <w14:solidFill>
                    <w14:schemeClr w14:val="tx1"/>
                  </w14:solidFill>
                </w14:textFill>
              </w:rPr>
              <w:pPrChange w:id="12687" w:author="孔向平副处长" w:date="2021-09-16T12:34:00Z">
                <w:pPr>
                  <w:tabs>
                    <w:tab w:val="left" w:pos="420"/>
                  </w:tabs>
                  <w:ind w:left="420" w:hanging="420"/>
                  <w:jc w:val="left"/>
                  <w:textAlignment w:val="center"/>
                </w:pPr>
              </w:pPrChange>
            </w:pPr>
            <w:del w:id="12689" w:author="孔向平副处长" w:date="2021-09-16T12:34:00Z">
              <w:r>
                <w:rPr>
                  <w:rFonts w:hint="eastAsia" w:ascii="仿宋_GB2312" w:hAnsi="仿宋_GB2312" w:cs="仿宋_GB2312"/>
                  <w:bCs/>
                  <w:color w:val="000000" w:themeColor="text1"/>
                  <w:kern w:val="0"/>
                  <w:sz w:val="20"/>
                  <w:lang w:bidi="ar"/>
                  <w:rPrChange w:id="12690" w:author="王志刚" w:date="2021-09-29T18:50:00Z">
                    <w:rPr>
                      <w:rFonts w:hint="eastAsia" w:ascii="仿宋_GB2312" w:hAnsi="仿宋_GB2312" w:cs="仿宋_GB2312"/>
                      <w:bCs/>
                      <w:kern w:val="0"/>
                      <w:sz w:val="20"/>
                      <w:lang w:bidi="ar"/>
                    </w:rPr>
                  </w:rPrChange>
                  <w14:textFill>
                    <w14:solidFill>
                      <w14:schemeClr w14:val="tx1"/>
                    </w14:solidFill>
                  </w14:textFill>
                </w:rPr>
                <w:delText>网约车驾驶员（个人）</w:delText>
              </w:r>
            </w:del>
          </w:p>
        </w:tc>
        <w:tc>
          <w:tcPr>
            <w:tcW w:w="586" w:type="dxa"/>
            <w:tcMar>
              <w:top w:w="15" w:type="dxa"/>
              <w:left w:w="15" w:type="dxa"/>
              <w:right w:w="15" w:type="dxa"/>
            </w:tcMar>
            <w:vAlign w:val="center"/>
            <w:tcPrChange w:id="12691" w:author="糯宝贝" w:date="2021-09-27T10:33:00Z">
              <w:tcPr>
                <w:tcW w:w="449" w:type="dxa"/>
                <w:gridSpan w:val="2"/>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2692" w:author="糯宝贝" w:date="2021-09-27T10:33:00Z">
              <w:tcPr>
                <w:tcW w:w="30" w:type="dxa"/>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免于处罚</w:t>
            </w:r>
          </w:p>
        </w:tc>
        <w:tc>
          <w:tcPr>
            <w:tcW w:w="805" w:type="dxa"/>
            <w:tcMar>
              <w:top w:w="15" w:type="dxa"/>
              <w:left w:w="15" w:type="dxa"/>
              <w:right w:w="15" w:type="dxa"/>
            </w:tcMar>
            <w:vAlign w:val="center"/>
            <w:tcPrChange w:id="12693" w:author="糯宝贝" w:date="2021-09-27T10:33:00Z">
              <w:tcPr>
                <w:tcW w:w="15" w:type="dxa"/>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2694"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50" w:hRule="atLeast"/>
          <w:trPrChange w:id="12694"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2695" w:author="糯宝贝" w:date="2021-09-27T10:33:00Z">
              <w:tcPr>
                <w:tcW w:w="30" w:type="dxa"/>
                <w:vMerge w:val="continue"/>
              </w:tcPr>
            </w:tcPrChange>
          </w:tcPr>
          <w:p>
            <w:pPr>
              <w:widowControl/>
              <w:jc w:val="center"/>
              <w:textAlignment w:val="center"/>
              <w:rPr>
                <w:rFonts w:ascii="仿宋_GB2312" w:hAnsi="仿宋_GB2312" w:cs="仿宋_GB2312"/>
                <w:bCs/>
                <w:kern w:val="0"/>
                <w:sz w:val="20"/>
                <w:lang w:bidi="ar"/>
              </w:rPr>
            </w:pPr>
          </w:p>
        </w:tc>
        <w:tc>
          <w:tcPr>
            <w:tcW w:w="512" w:type="dxa"/>
            <w:vMerge w:val="continue"/>
            <w:tcMar>
              <w:top w:w="15" w:type="dxa"/>
              <w:left w:w="15" w:type="dxa"/>
              <w:right w:w="15" w:type="dxa"/>
            </w:tcMar>
            <w:vAlign w:val="center"/>
            <w:tcPrChange w:id="12696" w:author="糯宝贝" w:date="2021-09-27T10:33:00Z">
              <w:tcPr>
                <w:tcW w:w="15" w:type="dxa"/>
                <w:vMerge w:val="continue"/>
              </w:tcPr>
            </w:tcPrChange>
          </w:tcPr>
          <w:p>
            <w:pPr>
              <w:widowControl/>
              <w:jc w:val="left"/>
              <w:textAlignment w:val="center"/>
              <w:rPr>
                <w:rFonts w:ascii="仿宋_GB2312" w:hAnsi="仿宋_GB2312" w:cs="仿宋_GB2312"/>
                <w:bCs/>
                <w:kern w:val="0"/>
                <w:sz w:val="20"/>
                <w:lang w:bidi="ar"/>
              </w:rPr>
            </w:pPr>
          </w:p>
        </w:tc>
        <w:tc>
          <w:tcPr>
            <w:tcW w:w="1322" w:type="dxa"/>
            <w:gridSpan w:val="2"/>
            <w:vMerge w:val="continue"/>
            <w:tcMar>
              <w:top w:w="15" w:type="dxa"/>
              <w:left w:w="15" w:type="dxa"/>
              <w:right w:w="15" w:type="dxa"/>
            </w:tcMar>
            <w:vAlign w:val="center"/>
            <w:tcPrChange w:id="12697" w:author="糯宝贝" w:date="2021-09-27T10:33:00Z">
              <w:tcPr>
                <w:tcW w:w="15" w:type="dxa"/>
                <w:vMerge w:val="continue"/>
              </w:tcPr>
            </w:tcPrChange>
          </w:tcPr>
          <w:p>
            <w:pPr>
              <w:widowControl/>
              <w:jc w:val="center"/>
              <w:textAlignment w:val="center"/>
              <w:rPr>
                <w:rFonts w:ascii="仿宋_GB2312" w:hAnsi="仿宋_GB2312" w:cs="仿宋_GB2312"/>
                <w:bCs/>
                <w:kern w:val="0"/>
                <w:sz w:val="20"/>
                <w:lang w:bidi="ar"/>
              </w:rPr>
            </w:pPr>
          </w:p>
        </w:tc>
        <w:tc>
          <w:tcPr>
            <w:tcW w:w="1524" w:type="dxa"/>
            <w:vMerge w:val="continue"/>
            <w:tcMar>
              <w:top w:w="15" w:type="dxa"/>
              <w:left w:w="15" w:type="dxa"/>
              <w:right w:w="15" w:type="dxa"/>
            </w:tcMar>
            <w:vAlign w:val="center"/>
            <w:tcPrChange w:id="12698" w:author="糯宝贝" w:date="2021-09-27T10:33:00Z">
              <w:tcPr>
                <w:tcW w:w="15" w:type="dxa"/>
                <w:vMerge w:val="continue"/>
              </w:tcPr>
            </w:tcPrChange>
          </w:tcPr>
          <w:p>
            <w:pPr>
              <w:widowControl/>
              <w:textAlignment w:val="center"/>
              <w:rPr>
                <w:rFonts w:ascii="仿宋_GB2312" w:hAnsi="仿宋_GB2312" w:cs="仿宋_GB2312"/>
                <w:bCs/>
                <w:kern w:val="0"/>
                <w:sz w:val="20"/>
                <w:lang w:bidi="ar"/>
              </w:rPr>
            </w:pPr>
          </w:p>
        </w:tc>
        <w:tc>
          <w:tcPr>
            <w:tcW w:w="819" w:type="dxa"/>
            <w:vMerge w:val="continue"/>
            <w:tcMar>
              <w:top w:w="15" w:type="dxa"/>
              <w:left w:w="15" w:type="dxa"/>
              <w:right w:w="15" w:type="dxa"/>
            </w:tcMar>
            <w:vAlign w:val="center"/>
            <w:tcPrChange w:id="12699"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2700" w:author="糯宝贝" w:date="2021-09-27T10:33:00Z">
              <w:tcPr>
                <w:tcW w:w="30" w:type="dxa"/>
                <w:vMerge w:val="continue"/>
              </w:tcPr>
            </w:tcPrChange>
          </w:tcPr>
          <w:p>
            <w:pPr>
              <w:widowControl/>
              <w:textAlignment w:val="center"/>
              <w:rPr>
                <w:rFonts w:ascii="仿宋_GB2312" w:hAnsi="仿宋_GB2312" w:cs="仿宋_GB2312"/>
                <w:bCs/>
                <w:kern w:val="0"/>
                <w:sz w:val="20"/>
                <w:lang w:bidi="ar"/>
              </w:rPr>
            </w:pPr>
          </w:p>
        </w:tc>
        <w:tc>
          <w:tcPr>
            <w:tcW w:w="1012" w:type="dxa"/>
            <w:vMerge w:val="continue"/>
            <w:tcMar>
              <w:top w:w="15" w:type="dxa"/>
              <w:left w:w="15" w:type="dxa"/>
              <w:right w:w="15" w:type="dxa"/>
            </w:tcMar>
            <w:vAlign w:val="center"/>
            <w:tcPrChange w:id="12701" w:author="糯宝贝" w:date="2021-09-27T10:33:00Z">
              <w:tcPr>
                <w:tcW w:w="460" w:type="dxa"/>
                <w:vMerge w:val="continue"/>
              </w:tcPr>
            </w:tcPrChange>
          </w:tcPr>
          <w:p>
            <w:pPr>
              <w:widowControl/>
              <w:jc w:val="left"/>
              <w:textAlignment w:val="center"/>
              <w:rPr>
                <w:rFonts w:ascii="仿宋_GB2312" w:hAnsi="仿宋_GB2312" w:cs="仿宋_GB2312"/>
                <w:bCs/>
                <w:kern w:val="0"/>
                <w:sz w:val="20"/>
                <w:lang w:bidi="ar"/>
              </w:rPr>
            </w:pPr>
          </w:p>
        </w:tc>
        <w:tc>
          <w:tcPr>
            <w:tcW w:w="983" w:type="dxa"/>
            <w:vMerge w:val="continue"/>
            <w:tcMar>
              <w:top w:w="15" w:type="dxa"/>
              <w:left w:w="15" w:type="dxa"/>
              <w:right w:w="15" w:type="dxa"/>
            </w:tcMar>
            <w:vAlign w:val="center"/>
            <w:tcPrChange w:id="12702" w:author="糯宝贝" w:date="2021-09-27T10:33:00Z">
              <w:tcPr>
                <w:tcW w:w="30" w:type="dxa"/>
                <w:vMerge w:val="continue"/>
              </w:tcPr>
            </w:tcPrChange>
          </w:tcPr>
          <w:p>
            <w:pPr>
              <w:widowControl/>
              <w:jc w:val="left"/>
              <w:textAlignment w:val="center"/>
              <w:rPr>
                <w:rFonts w:ascii="仿宋_GB2312" w:hAnsi="仿宋_GB2312" w:cs="仿宋_GB2312"/>
                <w:bCs/>
                <w:kern w:val="0"/>
                <w:sz w:val="20"/>
                <w:lang w:bidi="ar"/>
              </w:rPr>
            </w:pPr>
          </w:p>
        </w:tc>
        <w:tc>
          <w:tcPr>
            <w:tcW w:w="3995" w:type="dxa"/>
            <w:vMerge w:val="continue"/>
            <w:tcMar>
              <w:top w:w="15" w:type="dxa"/>
              <w:left w:w="15" w:type="dxa"/>
              <w:right w:w="15" w:type="dxa"/>
            </w:tcMar>
            <w:vAlign w:val="center"/>
            <w:tcPrChange w:id="12703"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color w:val="000000" w:themeColor="text1"/>
                <w:kern w:val="0"/>
                <w:sz w:val="20"/>
                <w:rPrChange w:id="12704" w:author="王志刚" w:date="2021-09-29T18:49:00Z">
                  <w:rPr>
                    <w:rFonts w:ascii="仿宋_GB2312" w:hAnsi="仿宋_GB2312" w:cs="仿宋_GB2312"/>
                    <w:bCs/>
                    <w:kern w:val="0"/>
                    <w:sz w:val="20"/>
                  </w:rPr>
                </w:rPrChange>
                <w14:textFill>
                  <w14:solidFill>
                    <w14:schemeClr w14:val="tx1"/>
                  </w14:solidFill>
                </w14:textFill>
              </w:rPr>
            </w:pPr>
          </w:p>
        </w:tc>
        <w:tc>
          <w:tcPr>
            <w:tcW w:w="3578" w:type="dxa"/>
            <w:vMerge w:val="continue"/>
            <w:tcMar>
              <w:top w:w="15" w:type="dxa"/>
              <w:left w:w="15" w:type="dxa"/>
              <w:right w:w="15" w:type="dxa"/>
            </w:tcMar>
            <w:vAlign w:val="center"/>
            <w:tcPrChange w:id="12705" w:author="糯宝贝" w:date="2021-09-27T10:33:00Z">
              <w:tcPr>
                <w:tcW w:w="15" w:type="dxa"/>
                <w:vMerge w:val="continue"/>
              </w:tcPr>
            </w:tcPrChange>
          </w:tcPr>
          <w:p>
            <w:pPr>
              <w:widowControl/>
              <w:ind w:firstLine="400" w:firstLineChars="200"/>
              <w:textAlignment w:val="center"/>
              <w:rPr>
                <w:rFonts w:ascii="仿宋_GB2312" w:hAnsi="仿宋_GB2312" w:cs="仿宋_GB2312"/>
                <w:bCs/>
                <w:color w:val="000000" w:themeColor="text1"/>
                <w:kern w:val="0"/>
                <w:sz w:val="20"/>
                <w:rPrChange w:id="12706" w:author="王志刚" w:date="2021-09-29T18:49:00Z">
                  <w:rPr>
                    <w:rFonts w:ascii="仿宋_GB2312" w:hAnsi="仿宋_GB2312" w:cs="仿宋_GB2312"/>
                    <w:bCs/>
                    <w:kern w:val="0"/>
                    <w:sz w:val="20"/>
                  </w:rPr>
                </w:rPrChange>
                <w14:textFill>
                  <w14:solidFill>
                    <w14:schemeClr w14:val="tx1"/>
                  </w14:solidFill>
                </w14:textFill>
              </w:rPr>
            </w:pPr>
          </w:p>
        </w:tc>
        <w:tc>
          <w:tcPr>
            <w:tcW w:w="746" w:type="dxa"/>
            <w:tcMar>
              <w:top w:w="15" w:type="dxa"/>
              <w:left w:w="15" w:type="dxa"/>
              <w:right w:w="15" w:type="dxa"/>
            </w:tcMar>
            <w:vAlign w:val="center"/>
            <w:tcPrChange w:id="12707" w:author="糯宝贝" w:date="2021-09-27T10:33:00Z">
              <w:tcPr>
                <w:tcW w:w="15" w:type="dxa"/>
              </w:tcPr>
            </w:tcPrChange>
          </w:tcPr>
          <w:p>
            <w:pPr>
              <w:widowControl/>
              <w:jc w:val="center"/>
              <w:textAlignment w:val="center"/>
              <w:rPr>
                <w:rFonts w:ascii="仿宋_GB2312" w:hAnsi="仿宋_GB2312" w:cs="仿宋_GB2312"/>
                <w:bCs/>
                <w:color w:val="000000" w:themeColor="text1"/>
                <w:kern w:val="0"/>
                <w:sz w:val="20"/>
                <w:lang w:bidi="ar"/>
                <w:rPrChange w:id="12708" w:author="王志刚" w:date="2021-09-29T18:49:00Z">
                  <w:rPr>
                    <w:rFonts w:ascii="仿宋_GB2312" w:hAnsi="仿宋_GB2312" w:cs="仿宋_GB2312"/>
                    <w:bCs/>
                    <w:kern w:val="0"/>
                    <w:sz w:val="20"/>
                    <w:lang w:bidi="ar"/>
                  </w:rPr>
                </w:rPrChange>
                <w14:textFill>
                  <w14:solidFill>
                    <w14:schemeClr w14:val="tx1"/>
                  </w14:solidFill>
                </w14:textFill>
              </w:rPr>
            </w:pPr>
            <w:r>
              <w:rPr>
                <w:rFonts w:hint="eastAsia" w:ascii="仿宋_GB2312" w:hAnsi="仿宋_GB2312" w:cs="仿宋_GB2312"/>
                <w:bCs/>
                <w:color w:val="000000" w:themeColor="text1"/>
                <w:kern w:val="0"/>
                <w:sz w:val="20"/>
                <w:lang w:bidi="ar"/>
                <w:rPrChange w:id="12709" w:author="王志刚" w:date="2021-09-29T18:49:00Z">
                  <w:rPr>
                    <w:rFonts w:hint="eastAsia" w:ascii="仿宋_GB2312" w:hAnsi="仿宋_GB2312" w:cs="仿宋_GB2312"/>
                    <w:bCs/>
                    <w:kern w:val="0"/>
                    <w:sz w:val="20"/>
                    <w:lang w:bidi="ar"/>
                  </w:rPr>
                </w:rPrChange>
                <w14:textFill>
                  <w14:solidFill>
                    <w14:schemeClr w14:val="tx1"/>
                  </w14:solidFill>
                </w14:textFill>
              </w:rPr>
              <w:t>一般</w:t>
            </w:r>
          </w:p>
        </w:tc>
        <w:tc>
          <w:tcPr>
            <w:tcW w:w="1237" w:type="dxa"/>
            <w:tcMar>
              <w:top w:w="15" w:type="dxa"/>
              <w:left w:w="15" w:type="dxa"/>
              <w:right w:w="15" w:type="dxa"/>
            </w:tcMar>
            <w:vAlign w:val="center"/>
            <w:tcPrChange w:id="12710" w:author="糯宝贝" w:date="2021-09-27T10:33:00Z">
              <w:tcPr>
                <w:tcW w:w="15" w:type="dxa"/>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一般情形的</w:t>
            </w:r>
          </w:p>
        </w:tc>
        <w:tc>
          <w:tcPr>
            <w:tcW w:w="946" w:type="dxa"/>
            <w:vMerge w:val="continue"/>
            <w:tcMar>
              <w:top w:w="15" w:type="dxa"/>
              <w:left w:w="15" w:type="dxa"/>
              <w:right w:w="15" w:type="dxa"/>
            </w:tcMar>
            <w:vAlign w:val="center"/>
            <w:tcPrChange w:id="12711" w:author="糯宝贝" w:date="2021-09-27T10:33:00Z">
              <w:tcPr>
                <w:tcW w:w="30" w:type="dxa"/>
                <w:vMerge w:val="continue"/>
              </w:tcPr>
            </w:tcPrChange>
          </w:tcPr>
          <w:p>
            <w:pPr>
              <w:jc w:val="left"/>
              <w:textAlignment w:val="center"/>
              <w:rPr>
                <w:rFonts w:ascii="仿宋_GB2312" w:hAnsi="仿宋_GB2312" w:cs="仿宋_GB2312"/>
                <w:bCs/>
                <w:kern w:val="0"/>
                <w:sz w:val="20"/>
                <w:lang w:bidi="ar"/>
              </w:rPr>
            </w:pPr>
          </w:p>
        </w:tc>
        <w:tc>
          <w:tcPr>
            <w:tcW w:w="586" w:type="dxa"/>
            <w:tcMar>
              <w:top w:w="15" w:type="dxa"/>
              <w:left w:w="15" w:type="dxa"/>
              <w:right w:w="15" w:type="dxa"/>
            </w:tcMar>
            <w:vAlign w:val="center"/>
            <w:tcPrChange w:id="12712" w:author="糯宝贝" w:date="2021-09-27T10:33:00Z">
              <w:tcPr>
                <w:tcW w:w="449" w:type="dxa"/>
                <w:gridSpan w:val="2"/>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2713" w:author="糯宝贝" w:date="2021-09-27T10:33:00Z">
              <w:tcPr>
                <w:tcW w:w="30" w:type="dxa"/>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处100元罚款</w:t>
            </w:r>
          </w:p>
        </w:tc>
        <w:tc>
          <w:tcPr>
            <w:tcW w:w="805" w:type="dxa"/>
            <w:tcMar>
              <w:top w:w="15" w:type="dxa"/>
              <w:left w:w="15" w:type="dxa"/>
              <w:right w:w="15" w:type="dxa"/>
            </w:tcMar>
            <w:vAlign w:val="center"/>
            <w:tcPrChange w:id="12714" w:author="糯宝贝" w:date="2021-09-27T10:33:00Z">
              <w:tcPr>
                <w:tcW w:w="15" w:type="dxa"/>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2715"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225" w:hRule="atLeast"/>
          <w:trPrChange w:id="12715"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12716" w:author="糯宝贝" w:date="2021-09-27T10:33:00Z">
              <w:tcPr>
                <w:tcW w:w="30" w:type="dxa"/>
                <w:vMerge w:val="restart"/>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71.3</w:t>
            </w:r>
          </w:p>
        </w:tc>
        <w:tc>
          <w:tcPr>
            <w:tcW w:w="512" w:type="dxa"/>
            <w:vMerge w:val="restart"/>
            <w:tcMar>
              <w:top w:w="15" w:type="dxa"/>
              <w:left w:w="15" w:type="dxa"/>
              <w:right w:w="15" w:type="dxa"/>
            </w:tcMar>
            <w:vAlign w:val="center"/>
            <w:tcPrChange w:id="12717" w:author="糯宝贝" w:date="2021-09-27T10:33:00Z">
              <w:tcPr>
                <w:tcW w:w="15" w:type="dxa"/>
                <w:vMerge w:val="restart"/>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道路运输</w:t>
            </w:r>
          </w:p>
        </w:tc>
        <w:tc>
          <w:tcPr>
            <w:tcW w:w="1322" w:type="dxa"/>
            <w:gridSpan w:val="2"/>
            <w:vMerge w:val="restart"/>
            <w:tcMar>
              <w:top w:w="15" w:type="dxa"/>
              <w:left w:w="15" w:type="dxa"/>
              <w:right w:w="15" w:type="dxa"/>
            </w:tcMar>
            <w:vAlign w:val="center"/>
            <w:tcPrChange w:id="12718" w:author="糯宝贝" w:date="2021-09-27T10:33:00Z">
              <w:tcPr>
                <w:tcW w:w="15" w:type="dxa"/>
                <w:vMerge w:val="restart"/>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33021814500Y</w:t>
            </w:r>
          </w:p>
        </w:tc>
        <w:tc>
          <w:tcPr>
            <w:tcW w:w="1524" w:type="dxa"/>
            <w:vMerge w:val="restart"/>
            <w:tcMar>
              <w:top w:w="15" w:type="dxa"/>
              <w:left w:w="15" w:type="dxa"/>
              <w:right w:w="15" w:type="dxa"/>
            </w:tcMar>
            <w:vAlign w:val="center"/>
            <w:tcPrChange w:id="12719" w:author="糯宝贝" w:date="2021-09-27T10:33:00Z">
              <w:tcPr>
                <w:tcW w:w="15" w:type="dxa"/>
                <w:vMerge w:val="restart"/>
              </w:tcPr>
            </w:tcPrChange>
          </w:tcPr>
          <w:p>
            <w:pPr>
              <w:widowControl/>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网约车驾驶员违反网络预约出租汽车经营服务管理有关规定的处罚</w:t>
            </w:r>
          </w:p>
        </w:tc>
        <w:tc>
          <w:tcPr>
            <w:tcW w:w="819" w:type="dxa"/>
            <w:vMerge w:val="restart"/>
            <w:tcMar>
              <w:top w:w="15" w:type="dxa"/>
              <w:left w:w="15" w:type="dxa"/>
              <w:right w:w="15" w:type="dxa"/>
            </w:tcMar>
            <w:vAlign w:val="center"/>
            <w:tcPrChange w:id="12720" w:author="糯宝贝" w:date="2021-09-27T10:33:00Z">
              <w:tcPr>
                <w:tcW w:w="15" w:type="dxa"/>
                <w:vMerge w:val="restart"/>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12721" w:author="糯宝贝" w:date="2021-09-27T10:33:00Z">
              <w:tcPr>
                <w:tcW w:w="30" w:type="dxa"/>
                <w:vMerge w:val="restart"/>
              </w:tcPr>
            </w:tcPrChange>
          </w:tcPr>
          <w:p>
            <w:pPr>
              <w:widowControl/>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违规收费</w:t>
            </w:r>
          </w:p>
        </w:tc>
        <w:tc>
          <w:tcPr>
            <w:tcW w:w="1012" w:type="dxa"/>
            <w:vMerge w:val="restart"/>
            <w:tcMar>
              <w:top w:w="15" w:type="dxa"/>
              <w:left w:w="15" w:type="dxa"/>
              <w:right w:w="15" w:type="dxa"/>
            </w:tcMar>
            <w:vAlign w:val="center"/>
            <w:tcPrChange w:id="12722" w:author="糯宝贝" w:date="2021-09-27T10:33:00Z">
              <w:tcPr>
                <w:tcW w:w="460" w:type="dxa"/>
                <w:vMerge w:val="restart"/>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12723" w:author="糯宝贝" w:date="2021-09-27T10:33:00Z">
              <w:tcPr>
                <w:tcW w:w="30" w:type="dxa"/>
                <w:vMerge w:val="restart"/>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客运出租汽车经营</w:t>
            </w:r>
          </w:p>
        </w:tc>
        <w:tc>
          <w:tcPr>
            <w:tcW w:w="3995" w:type="dxa"/>
            <w:vMerge w:val="restart"/>
            <w:tcMar>
              <w:top w:w="15" w:type="dxa"/>
              <w:left w:w="15" w:type="dxa"/>
              <w:right w:w="15" w:type="dxa"/>
            </w:tcMar>
            <w:vAlign w:val="center"/>
            <w:tcPrChange w:id="12724" w:author="糯宝贝" w:date="2021-09-27T10:33:00Z">
              <w:tcPr>
                <w:tcW w:w="15" w:type="dxa"/>
                <w:gridSpan w:val="2"/>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《网络预约出租汽车经营服务管理暂行办法》第二十五条</w:t>
            </w:r>
            <w:ins w:id="12725" w:author="孔向平副处长" w:date="2021-09-16T12:52:00Z">
              <w:r>
                <w:rPr>
                  <w:rFonts w:hint="eastAsia" w:ascii="仿宋_GB2312" w:hAnsi="仿宋_GB2312" w:cs="仿宋_GB2312"/>
                  <w:bCs/>
                  <w:kern w:val="0"/>
                  <w:sz w:val="20"/>
                </w:rPr>
                <w:t xml:space="preserve"> </w:t>
              </w:r>
            </w:ins>
            <w:r>
              <w:rPr>
                <w:rFonts w:hint="eastAsia" w:ascii="仿宋_GB2312" w:hAnsi="仿宋_GB2312" w:cs="仿宋_GB2312"/>
                <w:bCs/>
                <w:kern w:val="0"/>
                <w:sz w:val="20"/>
              </w:rPr>
              <w:t>网约车平台公司和驾驶员提供经营服务应当符合国家有关运营服务标准，不得途中甩客或者故意绕道行驶，不得违规收费，不得对举报、投诉其服务质量或者对其服务作出不满意评价的乘客实施报复行为。</w:t>
            </w:r>
          </w:p>
        </w:tc>
        <w:tc>
          <w:tcPr>
            <w:tcW w:w="3578" w:type="dxa"/>
            <w:vMerge w:val="restart"/>
            <w:tcMar>
              <w:top w:w="15" w:type="dxa"/>
              <w:left w:w="15" w:type="dxa"/>
              <w:right w:w="15" w:type="dxa"/>
            </w:tcMar>
            <w:vAlign w:val="center"/>
            <w:tcPrChange w:id="12726" w:author="糯宝贝" w:date="2021-09-27T10:33:00Z">
              <w:tcPr>
                <w:tcW w:w="15" w:type="dxa"/>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《网络预约出租汽车经营服务管理暂行办法》第三十六条第一款  网约车驾驶员违反本规定，有下列情形之一的，由县级以上出租汽车行政主管部门和价格主管部门按照职责责令改正，对每次违法行为处以50元以上200元以下罚款：（三）违规收费的。</w:t>
            </w:r>
          </w:p>
        </w:tc>
        <w:tc>
          <w:tcPr>
            <w:tcW w:w="746" w:type="dxa"/>
            <w:tcMar>
              <w:top w:w="15" w:type="dxa"/>
              <w:left w:w="15" w:type="dxa"/>
              <w:right w:w="15" w:type="dxa"/>
            </w:tcMar>
            <w:vAlign w:val="center"/>
            <w:tcPrChange w:id="12727" w:author="糯宝贝" w:date="2021-09-27T10:33:00Z">
              <w:tcPr>
                <w:tcW w:w="15" w:type="dxa"/>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12728" w:author="糯宝贝" w:date="2021-09-27T10:33:00Z">
              <w:tcPr>
                <w:tcW w:w="15" w:type="dxa"/>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一般情形的</w:t>
            </w:r>
          </w:p>
        </w:tc>
        <w:tc>
          <w:tcPr>
            <w:tcW w:w="946" w:type="dxa"/>
            <w:vMerge w:val="restart"/>
            <w:tcMar>
              <w:top w:w="15" w:type="dxa"/>
              <w:left w:w="15" w:type="dxa"/>
              <w:right w:w="15" w:type="dxa"/>
            </w:tcMar>
            <w:vAlign w:val="center"/>
            <w:tcPrChange w:id="12729" w:author="糯宝贝" w:date="2021-09-27T10:33:00Z">
              <w:tcPr>
                <w:tcW w:w="30" w:type="dxa"/>
                <w:vMerge w:val="restart"/>
              </w:tcPr>
            </w:tcPrChange>
          </w:tcPr>
          <w:p>
            <w:pPr>
              <w:widowControl/>
              <w:ind w:left="0" w:firstLine="0"/>
              <w:jc w:val="left"/>
              <w:textAlignment w:val="center"/>
              <w:rPr>
                <w:del w:id="12731" w:author="孔向平副处长" w:date="2021-09-16T12:52:00Z"/>
                <w:rFonts w:ascii="仿宋_GB2312" w:hAnsi="仿宋_GB2312" w:cs="仿宋_GB2312"/>
                <w:bCs/>
                <w:kern w:val="0"/>
                <w:sz w:val="20"/>
                <w:lang w:bidi="ar"/>
              </w:rPr>
              <w:pPrChange w:id="12730" w:author="孔向平副处长" w:date="2021-09-16T12:52:00Z">
                <w:pPr>
                  <w:widowControl/>
                  <w:tabs>
                    <w:tab w:val="left" w:pos="420"/>
                  </w:tabs>
                  <w:ind w:left="420" w:hanging="420"/>
                  <w:jc w:val="left"/>
                  <w:textAlignment w:val="center"/>
                </w:pPr>
              </w:pPrChange>
            </w:pPr>
            <w:r>
              <w:rPr>
                <w:rFonts w:hint="eastAsia" w:ascii="仿宋_GB2312" w:hAnsi="仿宋_GB2312" w:cs="仿宋_GB2312"/>
                <w:bCs/>
                <w:kern w:val="0"/>
                <w:sz w:val="20"/>
                <w:lang w:bidi="ar"/>
              </w:rPr>
              <w:t>网约车驾驶员（个人）</w:t>
            </w:r>
          </w:p>
          <w:p>
            <w:pPr>
              <w:widowControl/>
              <w:ind w:left="0" w:firstLine="0"/>
              <w:jc w:val="left"/>
              <w:textAlignment w:val="center"/>
              <w:rPr>
                <w:rFonts w:ascii="仿宋_GB2312" w:hAnsi="仿宋_GB2312" w:cs="仿宋_GB2312"/>
                <w:bCs/>
                <w:kern w:val="0"/>
                <w:sz w:val="20"/>
                <w:lang w:bidi="ar"/>
              </w:rPr>
              <w:pPrChange w:id="12732" w:author="孔向平副处长" w:date="2021-09-16T12:52:00Z">
                <w:pPr>
                  <w:tabs>
                    <w:tab w:val="left" w:pos="420"/>
                  </w:tabs>
                  <w:ind w:left="420" w:hanging="420"/>
                  <w:jc w:val="left"/>
                  <w:textAlignment w:val="center"/>
                </w:pPr>
              </w:pPrChange>
            </w:pPr>
            <w:del w:id="12733" w:author="孔向平副处长" w:date="2021-09-16T12:52:00Z">
              <w:r>
                <w:rPr>
                  <w:rFonts w:hint="eastAsia" w:ascii="仿宋_GB2312" w:hAnsi="仿宋_GB2312" w:cs="仿宋_GB2312"/>
                  <w:bCs/>
                  <w:kern w:val="0"/>
                  <w:sz w:val="20"/>
                  <w:lang w:bidi="ar"/>
                </w:rPr>
                <w:delText>网约车驾驶员（个人）</w:delText>
              </w:r>
            </w:del>
          </w:p>
        </w:tc>
        <w:tc>
          <w:tcPr>
            <w:tcW w:w="586" w:type="dxa"/>
            <w:tcMar>
              <w:top w:w="15" w:type="dxa"/>
              <w:left w:w="15" w:type="dxa"/>
              <w:right w:w="15" w:type="dxa"/>
            </w:tcMar>
            <w:vAlign w:val="center"/>
            <w:tcPrChange w:id="12734" w:author="糯宝贝" w:date="2021-09-27T10:33:00Z">
              <w:tcPr>
                <w:tcW w:w="449" w:type="dxa"/>
                <w:gridSpan w:val="2"/>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2735" w:author="糯宝贝" w:date="2021-09-27T10:33:00Z">
              <w:tcPr>
                <w:tcW w:w="30" w:type="dxa"/>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处100元罚款</w:t>
            </w:r>
          </w:p>
        </w:tc>
        <w:tc>
          <w:tcPr>
            <w:tcW w:w="805" w:type="dxa"/>
            <w:tcMar>
              <w:top w:w="15" w:type="dxa"/>
              <w:left w:w="15" w:type="dxa"/>
              <w:right w:w="15" w:type="dxa"/>
            </w:tcMar>
            <w:vAlign w:val="center"/>
            <w:tcPrChange w:id="12736" w:author="糯宝贝" w:date="2021-09-27T10:33:00Z">
              <w:tcPr>
                <w:tcW w:w="15" w:type="dxa"/>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2737"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50" w:hRule="atLeast"/>
          <w:trPrChange w:id="12737"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2738" w:author="糯宝贝" w:date="2021-09-27T10:33:00Z">
              <w:tcPr>
                <w:tcW w:w="30" w:type="dxa"/>
                <w:vMerge w:val="continue"/>
              </w:tcPr>
            </w:tcPrChange>
          </w:tcPr>
          <w:p>
            <w:pPr>
              <w:widowControl/>
              <w:jc w:val="center"/>
              <w:textAlignment w:val="center"/>
              <w:rPr>
                <w:rFonts w:ascii="仿宋_GB2312" w:hAnsi="仿宋_GB2312" w:cs="仿宋_GB2312"/>
                <w:bCs/>
                <w:kern w:val="0"/>
                <w:sz w:val="20"/>
                <w:lang w:bidi="ar"/>
              </w:rPr>
            </w:pPr>
          </w:p>
        </w:tc>
        <w:tc>
          <w:tcPr>
            <w:tcW w:w="512" w:type="dxa"/>
            <w:vMerge w:val="continue"/>
            <w:tcMar>
              <w:top w:w="15" w:type="dxa"/>
              <w:left w:w="15" w:type="dxa"/>
              <w:right w:w="15" w:type="dxa"/>
            </w:tcMar>
            <w:vAlign w:val="center"/>
            <w:tcPrChange w:id="12739" w:author="糯宝贝" w:date="2021-09-27T10:33:00Z">
              <w:tcPr>
                <w:tcW w:w="15" w:type="dxa"/>
                <w:vMerge w:val="continue"/>
              </w:tcPr>
            </w:tcPrChange>
          </w:tcPr>
          <w:p>
            <w:pPr>
              <w:widowControl/>
              <w:jc w:val="left"/>
              <w:textAlignment w:val="center"/>
              <w:rPr>
                <w:rFonts w:ascii="仿宋_GB2312" w:hAnsi="仿宋_GB2312" w:cs="仿宋_GB2312"/>
                <w:bCs/>
                <w:kern w:val="0"/>
                <w:sz w:val="20"/>
                <w:lang w:bidi="ar"/>
              </w:rPr>
            </w:pPr>
          </w:p>
        </w:tc>
        <w:tc>
          <w:tcPr>
            <w:tcW w:w="1322" w:type="dxa"/>
            <w:gridSpan w:val="2"/>
            <w:vMerge w:val="continue"/>
            <w:tcMar>
              <w:top w:w="15" w:type="dxa"/>
              <w:left w:w="15" w:type="dxa"/>
              <w:right w:w="15" w:type="dxa"/>
            </w:tcMar>
            <w:vAlign w:val="center"/>
            <w:tcPrChange w:id="12740" w:author="糯宝贝" w:date="2021-09-27T10:33:00Z">
              <w:tcPr>
                <w:tcW w:w="15" w:type="dxa"/>
                <w:vMerge w:val="continue"/>
              </w:tcPr>
            </w:tcPrChange>
          </w:tcPr>
          <w:p>
            <w:pPr>
              <w:widowControl/>
              <w:jc w:val="center"/>
              <w:textAlignment w:val="center"/>
              <w:rPr>
                <w:rFonts w:ascii="仿宋_GB2312" w:hAnsi="仿宋_GB2312" w:cs="仿宋_GB2312"/>
                <w:bCs/>
                <w:kern w:val="0"/>
                <w:sz w:val="20"/>
                <w:lang w:bidi="ar"/>
              </w:rPr>
            </w:pPr>
          </w:p>
        </w:tc>
        <w:tc>
          <w:tcPr>
            <w:tcW w:w="1524" w:type="dxa"/>
            <w:vMerge w:val="continue"/>
            <w:tcMar>
              <w:top w:w="15" w:type="dxa"/>
              <w:left w:w="15" w:type="dxa"/>
              <w:right w:w="15" w:type="dxa"/>
            </w:tcMar>
            <w:vAlign w:val="center"/>
            <w:tcPrChange w:id="12741" w:author="糯宝贝" w:date="2021-09-27T10:33:00Z">
              <w:tcPr>
                <w:tcW w:w="15" w:type="dxa"/>
                <w:vMerge w:val="continue"/>
              </w:tcPr>
            </w:tcPrChange>
          </w:tcPr>
          <w:p>
            <w:pPr>
              <w:widowControl/>
              <w:textAlignment w:val="center"/>
              <w:rPr>
                <w:rFonts w:ascii="仿宋_GB2312" w:hAnsi="仿宋_GB2312" w:cs="仿宋_GB2312"/>
                <w:bCs/>
                <w:kern w:val="0"/>
                <w:sz w:val="20"/>
                <w:lang w:bidi="ar"/>
              </w:rPr>
            </w:pPr>
          </w:p>
        </w:tc>
        <w:tc>
          <w:tcPr>
            <w:tcW w:w="819" w:type="dxa"/>
            <w:vMerge w:val="continue"/>
            <w:tcMar>
              <w:top w:w="15" w:type="dxa"/>
              <w:left w:w="15" w:type="dxa"/>
              <w:right w:w="15" w:type="dxa"/>
            </w:tcMar>
            <w:vAlign w:val="center"/>
            <w:tcPrChange w:id="12742"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2743" w:author="糯宝贝" w:date="2021-09-27T10:33:00Z">
              <w:tcPr>
                <w:tcW w:w="30" w:type="dxa"/>
                <w:vMerge w:val="continue"/>
              </w:tcPr>
            </w:tcPrChange>
          </w:tcPr>
          <w:p>
            <w:pPr>
              <w:widowControl/>
              <w:textAlignment w:val="center"/>
              <w:rPr>
                <w:rFonts w:ascii="仿宋_GB2312" w:hAnsi="仿宋_GB2312" w:cs="仿宋_GB2312"/>
                <w:bCs/>
                <w:kern w:val="0"/>
                <w:sz w:val="20"/>
                <w:lang w:bidi="ar"/>
              </w:rPr>
            </w:pPr>
          </w:p>
        </w:tc>
        <w:tc>
          <w:tcPr>
            <w:tcW w:w="1012" w:type="dxa"/>
            <w:vMerge w:val="continue"/>
            <w:tcMar>
              <w:top w:w="15" w:type="dxa"/>
              <w:left w:w="15" w:type="dxa"/>
              <w:right w:w="15" w:type="dxa"/>
            </w:tcMar>
            <w:vAlign w:val="center"/>
            <w:tcPrChange w:id="12744" w:author="糯宝贝" w:date="2021-09-27T10:33:00Z">
              <w:tcPr>
                <w:tcW w:w="460" w:type="dxa"/>
                <w:vMerge w:val="continue"/>
              </w:tcPr>
            </w:tcPrChange>
          </w:tcPr>
          <w:p>
            <w:pPr>
              <w:widowControl/>
              <w:jc w:val="left"/>
              <w:textAlignment w:val="center"/>
              <w:rPr>
                <w:rFonts w:ascii="仿宋_GB2312" w:hAnsi="仿宋_GB2312" w:cs="仿宋_GB2312"/>
                <w:bCs/>
                <w:kern w:val="0"/>
                <w:sz w:val="20"/>
                <w:lang w:bidi="ar"/>
              </w:rPr>
            </w:pPr>
          </w:p>
        </w:tc>
        <w:tc>
          <w:tcPr>
            <w:tcW w:w="983" w:type="dxa"/>
            <w:vMerge w:val="continue"/>
            <w:tcMar>
              <w:top w:w="15" w:type="dxa"/>
              <w:left w:w="15" w:type="dxa"/>
              <w:right w:w="15" w:type="dxa"/>
            </w:tcMar>
            <w:vAlign w:val="center"/>
            <w:tcPrChange w:id="12745" w:author="糯宝贝" w:date="2021-09-27T10:33:00Z">
              <w:tcPr>
                <w:tcW w:w="30" w:type="dxa"/>
                <w:vMerge w:val="continue"/>
              </w:tcPr>
            </w:tcPrChange>
          </w:tcPr>
          <w:p>
            <w:pPr>
              <w:widowControl/>
              <w:jc w:val="left"/>
              <w:textAlignment w:val="center"/>
              <w:rPr>
                <w:rFonts w:ascii="仿宋_GB2312" w:hAnsi="仿宋_GB2312" w:cs="仿宋_GB2312"/>
                <w:bCs/>
                <w:kern w:val="0"/>
                <w:sz w:val="20"/>
                <w:lang w:bidi="ar"/>
              </w:rPr>
            </w:pPr>
          </w:p>
        </w:tc>
        <w:tc>
          <w:tcPr>
            <w:tcW w:w="3995" w:type="dxa"/>
            <w:vMerge w:val="continue"/>
            <w:tcMar>
              <w:top w:w="15" w:type="dxa"/>
              <w:left w:w="15" w:type="dxa"/>
              <w:right w:w="15" w:type="dxa"/>
            </w:tcMar>
            <w:vAlign w:val="center"/>
            <w:tcPrChange w:id="12746"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2747"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12748" w:author="糯宝贝" w:date="2021-09-27T10:33:00Z">
              <w:tcPr>
                <w:tcW w:w="15" w:type="dxa"/>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较重</w:t>
            </w:r>
          </w:p>
        </w:tc>
        <w:tc>
          <w:tcPr>
            <w:tcW w:w="1237" w:type="dxa"/>
            <w:tcMar>
              <w:top w:w="15" w:type="dxa"/>
              <w:left w:w="15" w:type="dxa"/>
              <w:right w:w="15" w:type="dxa"/>
            </w:tcMar>
            <w:vAlign w:val="center"/>
            <w:tcPrChange w:id="12749" w:author="糯宝贝" w:date="2021-09-27T10:33:00Z">
              <w:tcPr>
                <w:tcW w:w="15" w:type="dxa"/>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color w:val="FF0000"/>
                <w:kern w:val="0"/>
                <w:sz w:val="20"/>
                <w:lang w:bidi="ar"/>
              </w:rPr>
              <w:t>已被查处两次</w:t>
            </w:r>
            <w:ins w:id="12750" w:author="徐秋玲" w:date="2021-09-22T11:40:00Z">
              <w:r>
                <w:rPr>
                  <w:rFonts w:hint="eastAsia" w:ascii="仿宋_GB2312" w:hAnsi="仿宋_GB2312" w:cs="仿宋_GB2312"/>
                  <w:bCs/>
                  <w:color w:val="FF0000"/>
                  <w:kern w:val="0"/>
                  <w:sz w:val="20"/>
                  <w:lang w:bidi="ar"/>
                </w:rPr>
                <w:t>的</w:t>
              </w:r>
            </w:ins>
            <w:r>
              <w:rPr>
                <w:rFonts w:hint="eastAsia" w:ascii="仿宋_GB2312" w:hAnsi="仿宋_GB2312" w:cs="仿宋_GB2312"/>
                <w:bCs/>
                <w:kern w:val="0"/>
                <w:sz w:val="20"/>
                <w:lang w:bidi="ar"/>
              </w:rPr>
              <w:t>或有其他较重情节的</w:t>
            </w:r>
          </w:p>
        </w:tc>
        <w:tc>
          <w:tcPr>
            <w:tcW w:w="946" w:type="dxa"/>
            <w:vMerge w:val="continue"/>
            <w:tcMar>
              <w:top w:w="15" w:type="dxa"/>
              <w:left w:w="15" w:type="dxa"/>
              <w:right w:w="15" w:type="dxa"/>
            </w:tcMar>
            <w:vAlign w:val="center"/>
            <w:tcPrChange w:id="12751" w:author="糯宝贝" w:date="2021-09-27T10:33:00Z">
              <w:tcPr>
                <w:tcW w:w="30" w:type="dxa"/>
                <w:vMerge w:val="continue"/>
              </w:tcPr>
            </w:tcPrChange>
          </w:tcPr>
          <w:p>
            <w:pPr>
              <w:widowControl/>
              <w:jc w:val="left"/>
              <w:textAlignment w:val="center"/>
              <w:rPr>
                <w:rFonts w:ascii="仿宋_GB2312" w:hAnsi="仿宋_GB2312" w:cs="仿宋_GB2312"/>
                <w:bCs/>
                <w:kern w:val="0"/>
                <w:sz w:val="20"/>
                <w:lang w:bidi="ar"/>
              </w:rPr>
            </w:pPr>
          </w:p>
        </w:tc>
        <w:tc>
          <w:tcPr>
            <w:tcW w:w="586" w:type="dxa"/>
            <w:tcMar>
              <w:top w:w="15" w:type="dxa"/>
              <w:left w:w="15" w:type="dxa"/>
              <w:right w:w="15" w:type="dxa"/>
            </w:tcMar>
            <w:vAlign w:val="center"/>
            <w:tcPrChange w:id="12752" w:author="糯宝贝" w:date="2021-09-27T10:33:00Z">
              <w:tcPr>
                <w:tcW w:w="449" w:type="dxa"/>
                <w:gridSpan w:val="2"/>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2753" w:author="糯宝贝" w:date="2021-09-27T10:33:00Z">
              <w:tcPr>
                <w:tcW w:w="30" w:type="dxa"/>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处200元罚款</w:t>
            </w:r>
          </w:p>
        </w:tc>
        <w:tc>
          <w:tcPr>
            <w:tcW w:w="805" w:type="dxa"/>
            <w:tcMar>
              <w:top w:w="15" w:type="dxa"/>
              <w:left w:w="15" w:type="dxa"/>
              <w:right w:w="15" w:type="dxa"/>
            </w:tcMar>
            <w:vAlign w:val="center"/>
            <w:tcPrChange w:id="12754" w:author="糯宝贝" w:date="2021-09-27T10:33:00Z">
              <w:tcPr>
                <w:tcW w:w="15" w:type="dxa"/>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75" w:hRule="atLeast"/>
        </w:trPr>
        <w:tc>
          <w:tcPr>
            <w:tcW w:w="637" w:type="dxa"/>
            <w:tcMar>
              <w:top w:w="15" w:type="dxa"/>
              <w:left w:w="15" w:type="dxa"/>
              <w:right w:w="15" w:type="dxa"/>
            </w:tcMar>
            <w:vAlign w:val="center"/>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71.4</w:t>
            </w:r>
          </w:p>
        </w:tc>
        <w:tc>
          <w:tcPr>
            <w:tcW w:w="512" w:type="dxa"/>
            <w:tcMar>
              <w:top w:w="15" w:type="dxa"/>
              <w:left w:w="15" w:type="dxa"/>
              <w:right w:w="15" w:type="dxa"/>
            </w:tcMar>
            <w:vAlign w:val="center"/>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tcMar>
              <w:top w:w="15" w:type="dxa"/>
              <w:left w:w="15" w:type="dxa"/>
              <w:right w:w="15" w:type="dxa"/>
            </w:tcMar>
            <w:vAlign w:val="center"/>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33021814500Y</w:t>
            </w:r>
          </w:p>
        </w:tc>
        <w:tc>
          <w:tcPr>
            <w:tcW w:w="1524" w:type="dxa"/>
            <w:tcMar>
              <w:top w:w="15" w:type="dxa"/>
              <w:left w:w="15" w:type="dxa"/>
              <w:right w:w="15" w:type="dxa"/>
            </w:tcMar>
            <w:vAlign w:val="center"/>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网约车驾驶员违反网络预约出租汽车经营服务管理有关规定的处罚</w:t>
            </w:r>
          </w:p>
        </w:tc>
        <w:tc>
          <w:tcPr>
            <w:tcW w:w="819" w:type="dxa"/>
            <w:tcMar>
              <w:top w:w="15" w:type="dxa"/>
              <w:left w:w="15" w:type="dxa"/>
              <w:right w:w="15" w:type="dxa"/>
            </w:tcMar>
            <w:vAlign w:val="center"/>
          </w:tcPr>
          <w:p>
            <w:pPr>
              <w:jc w:val="left"/>
              <w:rPr>
                <w:rFonts w:ascii="仿宋_GB2312" w:hAnsi="仿宋_GB2312" w:cs="仿宋_GB2312"/>
                <w:bCs/>
                <w:sz w:val="20"/>
              </w:rPr>
            </w:pPr>
          </w:p>
        </w:tc>
        <w:tc>
          <w:tcPr>
            <w:tcW w:w="1416" w:type="dxa"/>
            <w:tcMar>
              <w:top w:w="15" w:type="dxa"/>
              <w:left w:w="15" w:type="dxa"/>
              <w:right w:w="15" w:type="dxa"/>
            </w:tcMar>
            <w:vAlign w:val="center"/>
          </w:tcPr>
          <w:p>
            <w:pPr>
              <w:widowControl/>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对举报、投诉其服务质量或者对其服务作出不满意评价的乘客实施报复行为</w:t>
            </w:r>
          </w:p>
        </w:tc>
        <w:tc>
          <w:tcPr>
            <w:tcW w:w="1012" w:type="dxa"/>
            <w:tcMar>
              <w:top w:w="15" w:type="dxa"/>
              <w:left w:w="15" w:type="dxa"/>
              <w:right w:w="15" w:type="dxa"/>
            </w:tcMar>
            <w:vAlign w:val="center"/>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设区的市、县（市、区）交通运输部门</w:t>
            </w:r>
          </w:p>
        </w:tc>
        <w:tc>
          <w:tcPr>
            <w:tcW w:w="983" w:type="dxa"/>
            <w:tcMar>
              <w:top w:w="15" w:type="dxa"/>
              <w:left w:w="15" w:type="dxa"/>
              <w:right w:w="15" w:type="dxa"/>
            </w:tcMar>
            <w:vAlign w:val="center"/>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客运出租汽车经营</w:t>
            </w:r>
          </w:p>
        </w:tc>
        <w:tc>
          <w:tcPr>
            <w:tcW w:w="3995" w:type="dxa"/>
            <w:tcMar>
              <w:top w:w="15" w:type="dxa"/>
              <w:left w:w="15" w:type="dxa"/>
              <w:right w:w="15" w:type="dxa"/>
            </w:tcMar>
            <w:vAlign w:val="center"/>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《网络预约出租汽车经营服务管理暂行办法》第二十五条</w:t>
            </w:r>
            <w:ins w:id="12755" w:author="孔向平副处长" w:date="2021-09-16T12:53:00Z">
              <w:r>
                <w:rPr>
                  <w:rFonts w:hint="eastAsia" w:ascii="仿宋_GB2312" w:hAnsi="仿宋_GB2312" w:cs="仿宋_GB2312"/>
                  <w:bCs/>
                  <w:kern w:val="0"/>
                  <w:sz w:val="20"/>
                </w:rPr>
                <w:t xml:space="preserve"> </w:t>
              </w:r>
            </w:ins>
            <w:r>
              <w:rPr>
                <w:rFonts w:hint="eastAsia" w:ascii="仿宋_GB2312" w:hAnsi="仿宋_GB2312" w:cs="仿宋_GB2312"/>
                <w:bCs/>
                <w:kern w:val="0"/>
                <w:sz w:val="20"/>
              </w:rPr>
              <w:t>网约车平台公司和驾驶员提供经营服务应当符合国家有关运营服务标准，不得途中甩客或者故意绕道行驶，不得违规收费，不得对举报、投诉其服务质量或者对其服务作出不满意评价的乘客实施报复行为。</w:t>
            </w:r>
          </w:p>
        </w:tc>
        <w:tc>
          <w:tcPr>
            <w:tcW w:w="3578" w:type="dxa"/>
            <w:tcMar>
              <w:top w:w="15" w:type="dxa"/>
              <w:left w:w="15" w:type="dxa"/>
              <w:right w:w="15" w:type="dxa"/>
            </w:tcMar>
            <w:vAlign w:val="center"/>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《网络预约出租汽车经营服务管理暂行办法》第三十六条第一款  网约车驾驶员违反本规定，有下列情形之一的，由县级以上出租汽车行政主管部门和价格主管部门按照职责责令改正，对每次违法行为处以50元以上200元以下罚款：（四）对举报、投诉其服务质量或者对其服务作出不满意评价的乘客实施报复行为的。</w:t>
            </w:r>
          </w:p>
        </w:tc>
        <w:tc>
          <w:tcPr>
            <w:tcW w:w="746" w:type="dxa"/>
            <w:tcMar>
              <w:top w:w="15" w:type="dxa"/>
              <w:left w:w="15" w:type="dxa"/>
              <w:right w:w="15" w:type="dxa"/>
            </w:tcMar>
            <w:vAlign w:val="center"/>
          </w:tcPr>
          <w:p>
            <w:pPr>
              <w:widowControl/>
              <w:tabs>
                <w:tab w:val="left" w:pos="420"/>
              </w:tabs>
              <w:ind w:left="420" w:hanging="420"/>
              <w:jc w:val="center"/>
              <w:textAlignment w:val="center"/>
              <w:rPr>
                <w:rFonts w:ascii="仿宋_GB2312" w:hAnsi="仿宋_GB2312" w:cs="仿宋_GB2312"/>
                <w:bCs/>
                <w:strike/>
                <w:sz w:val="20"/>
              </w:rPr>
            </w:pPr>
            <w:del w:id="12756" w:author="王志刚" w:date="2021-09-29T18:54:00Z">
              <w:r>
                <w:rPr>
                  <w:rFonts w:hint="eastAsia" w:ascii="仿宋_GB2312" w:hAnsi="仿宋_GB2312" w:cs="仿宋_GB2312"/>
                  <w:bCs/>
                  <w:strike/>
                  <w:kern w:val="0"/>
                  <w:sz w:val="20"/>
                  <w:lang w:bidi="ar"/>
                  <w:rPrChange w:id="12757" w:author="王志刚" w:date="2021-09-29T17:02:00Z">
                    <w:rPr>
                      <w:rFonts w:hint="eastAsia" w:ascii="仿宋_GB2312" w:hAnsi="仿宋_GB2312" w:cs="仿宋_GB2312"/>
                      <w:bCs/>
                      <w:kern w:val="0"/>
                      <w:sz w:val="20"/>
                      <w:lang w:bidi="ar"/>
                    </w:rPr>
                  </w:rPrChange>
                </w:rPr>
                <w:delText>一般</w:delText>
              </w:r>
            </w:del>
          </w:p>
          <w:p>
            <w:pPr>
              <w:jc w:val="center"/>
              <w:textAlignment w:val="center"/>
              <w:rPr>
                <w:rFonts w:ascii="仿宋_GB2312" w:hAnsi="仿宋_GB2312" w:cs="仿宋_GB2312"/>
                <w:bCs/>
                <w:strike/>
                <w:sz w:val="20"/>
                <w:rPrChange w:id="12758" w:author="王志刚" w:date="2021-09-29T17:02:00Z">
                  <w:rPr>
                    <w:rFonts w:ascii="仿宋_GB2312" w:hAnsi="仿宋_GB2312" w:cs="仿宋_GB2312"/>
                    <w:bCs/>
                    <w:sz w:val="20"/>
                  </w:rPr>
                </w:rPrChange>
              </w:rPr>
            </w:pPr>
            <w:r>
              <w:rPr>
                <w:rFonts w:hint="eastAsia" w:ascii="仿宋_GB2312" w:hAnsi="仿宋_GB2312" w:cs="仿宋_GB2312"/>
                <w:bCs/>
                <w:kern w:val="0"/>
                <w:sz w:val="20"/>
                <w:lang w:bidi="ar"/>
              </w:rPr>
              <w:t>较重</w:t>
            </w:r>
          </w:p>
        </w:tc>
        <w:tc>
          <w:tcPr>
            <w:tcW w:w="1237" w:type="dxa"/>
            <w:tcMar>
              <w:top w:w="15" w:type="dxa"/>
              <w:left w:w="15" w:type="dxa"/>
              <w:right w:w="15" w:type="dxa"/>
            </w:tcMar>
            <w:vAlign w:val="center"/>
          </w:tcPr>
          <w:p>
            <w:pPr>
              <w:widowControl/>
              <w:tabs>
                <w:tab w:val="left" w:pos="420"/>
              </w:tabs>
              <w:ind w:left="420" w:hanging="420"/>
              <w:jc w:val="left"/>
              <w:textAlignment w:val="center"/>
              <w:rPr>
                <w:rFonts w:ascii="仿宋_GB2312" w:hAnsi="仿宋_GB2312" w:cs="仿宋_GB2312"/>
                <w:bCs/>
                <w:strike/>
                <w:sz w:val="20"/>
              </w:rPr>
            </w:pPr>
            <w:del w:id="12759" w:author="王志刚" w:date="2021-09-29T18:54:00Z">
              <w:r>
                <w:rPr>
                  <w:rFonts w:hint="eastAsia" w:ascii="仿宋_GB2312" w:hAnsi="仿宋_GB2312" w:cs="仿宋_GB2312"/>
                  <w:bCs/>
                  <w:strike/>
                  <w:kern w:val="0"/>
                  <w:sz w:val="20"/>
                  <w:lang w:bidi="ar"/>
                  <w:rPrChange w:id="12760" w:author="王志刚" w:date="2021-09-29T17:02:00Z">
                    <w:rPr>
                      <w:rFonts w:hint="eastAsia" w:ascii="仿宋_GB2312" w:hAnsi="仿宋_GB2312" w:cs="仿宋_GB2312"/>
                      <w:bCs/>
                      <w:kern w:val="0"/>
                      <w:sz w:val="20"/>
                      <w:lang w:bidi="ar"/>
                    </w:rPr>
                  </w:rPrChange>
                </w:rPr>
                <w:delText>准备阶段被查处，危害后果轻微及时改正的</w:delText>
              </w:r>
            </w:del>
          </w:p>
          <w:p>
            <w:pPr>
              <w:jc w:val="left"/>
              <w:textAlignment w:val="center"/>
              <w:rPr>
                <w:rFonts w:ascii="仿宋_GB2312" w:hAnsi="仿宋_GB2312" w:cs="仿宋_GB2312"/>
                <w:bCs/>
                <w:strike/>
                <w:sz w:val="20"/>
                <w:rPrChange w:id="12761" w:author="王志刚" w:date="2021-09-29T17:02:00Z">
                  <w:rPr>
                    <w:rFonts w:ascii="仿宋_GB2312" w:hAnsi="仿宋_GB2312" w:cs="仿宋_GB2312"/>
                    <w:bCs/>
                    <w:sz w:val="20"/>
                  </w:rPr>
                </w:rPrChange>
              </w:rPr>
            </w:pPr>
            <w:del w:id="12762" w:author="孔向平副处长" w:date="2021-09-16T12:55:00Z">
              <w:r>
                <w:rPr>
                  <w:rFonts w:hint="eastAsia" w:ascii="仿宋_GB2312" w:hAnsi="仿宋_GB2312" w:cs="仿宋_GB2312"/>
                  <w:bCs/>
                  <w:kern w:val="0"/>
                  <w:sz w:val="20"/>
                  <w:lang w:bidi="ar"/>
                </w:rPr>
                <w:delText>已经着手</w:delText>
              </w:r>
            </w:del>
            <w:r>
              <w:rPr>
                <w:rFonts w:hint="eastAsia" w:ascii="仿宋_GB2312" w:hAnsi="仿宋_GB2312" w:cs="仿宋_GB2312"/>
                <w:bCs/>
                <w:kern w:val="0"/>
                <w:sz w:val="20"/>
                <w:lang w:bidi="ar"/>
              </w:rPr>
              <w:t>实施报复行为的</w:t>
            </w:r>
          </w:p>
        </w:tc>
        <w:tc>
          <w:tcPr>
            <w:tcW w:w="946" w:type="dxa"/>
            <w:tcMar>
              <w:top w:w="15" w:type="dxa"/>
              <w:left w:w="15" w:type="dxa"/>
              <w:right w:w="15" w:type="dxa"/>
            </w:tcMar>
            <w:vAlign w:val="center"/>
          </w:tcPr>
          <w:p>
            <w:pPr>
              <w:widowControl/>
              <w:ind w:left="0" w:firstLine="0"/>
              <w:jc w:val="left"/>
              <w:textAlignment w:val="center"/>
              <w:rPr>
                <w:del w:id="12764" w:author="王志刚" w:date="2021-09-29T18:54:00Z"/>
                <w:rFonts w:ascii="仿宋_GB2312" w:hAnsi="仿宋_GB2312" w:cs="仿宋_GB2312"/>
                <w:bCs/>
                <w:sz w:val="20"/>
              </w:rPr>
              <w:pPrChange w:id="12763" w:author="孔向平副处长" w:date="2021-09-16T12:54:00Z">
                <w:pPr>
                  <w:widowControl/>
                  <w:tabs>
                    <w:tab w:val="left" w:pos="420"/>
                  </w:tabs>
                  <w:ind w:left="420" w:hanging="420"/>
                  <w:jc w:val="left"/>
                  <w:textAlignment w:val="center"/>
                </w:pPr>
              </w:pPrChange>
            </w:pPr>
            <w:ins w:id="12765" w:author="王志刚" w:date="2021-09-29T18:55:00Z">
              <w:r>
                <w:rPr>
                  <w:rFonts w:hint="eastAsia" w:ascii="仿宋_GB2312" w:hAnsi="仿宋_GB2312" w:cs="仿宋_GB2312"/>
                  <w:bCs/>
                  <w:kern w:val="0"/>
                  <w:sz w:val="20"/>
                  <w:lang w:bidi="ar"/>
                </w:rPr>
                <w:t>网约车驾驶员（个人）</w:t>
              </w:r>
            </w:ins>
            <w:del w:id="12766" w:author="王志刚" w:date="2021-09-29T18:54:00Z">
              <w:r>
                <w:rPr>
                  <w:rFonts w:hint="eastAsia" w:ascii="仿宋_GB2312" w:hAnsi="仿宋_GB2312" w:cs="仿宋_GB2312"/>
                  <w:bCs/>
                  <w:kern w:val="0"/>
                  <w:sz w:val="20"/>
                  <w:lang w:bidi="ar"/>
                </w:rPr>
                <w:delText>网约车驾驶员（个人）</w:delText>
              </w:r>
            </w:del>
          </w:p>
          <w:p>
            <w:pPr>
              <w:widowControl/>
              <w:ind w:left="0" w:firstLine="0"/>
              <w:jc w:val="left"/>
              <w:textAlignment w:val="center"/>
              <w:rPr>
                <w:rFonts w:ascii="仿宋_GB2312" w:hAnsi="仿宋_GB2312" w:cs="仿宋_GB2312"/>
                <w:bCs/>
                <w:sz w:val="20"/>
              </w:rPr>
              <w:pPrChange w:id="12767" w:author="孔向平副处长" w:date="2021-09-16T12:54:00Z">
                <w:pPr>
                  <w:tabs>
                    <w:tab w:val="left" w:pos="420"/>
                  </w:tabs>
                  <w:ind w:left="420" w:hanging="420"/>
                  <w:jc w:val="left"/>
                  <w:textAlignment w:val="center"/>
                </w:pPr>
              </w:pPrChange>
            </w:pPr>
            <w:del w:id="12768" w:author="王志刚" w:date="2021-09-29T18:54:00Z">
              <w:r>
                <w:rPr>
                  <w:rFonts w:hint="eastAsia" w:ascii="仿宋_GB2312" w:hAnsi="仿宋_GB2312" w:cs="仿宋_GB2312"/>
                  <w:bCs/>
                  <w:kern w:val="0"/>
                  <w:sz w:val="20"/>
                  <w:lang w:bidi="ar"/>
                </w:rPr>
                <w:delText>网约车驾驶员（个人）</w:delText>
              </w:r>
            </w:del>
          </w:p>
        </w:tc>
        <w:tc>
          <w:tcPr>
            <w:tcW w:w="586" w:type="dxa"/>
            <w:tcMar>
              <w:top w:w="15" w:type="dxa"/>
              <w:left w:w="15" w:type="dxa"/>
              <w:right w:w="15" w:type="dxa"/>
            </w:tcMar>
            <w:vAlign w:val="center"/>
          </w:tcPr>
          <w:p>
            <w:pPr>
              <w:widowControl/>
              <w:tabs>
                <w:tab w:val="left" w:pos="420"/>
              </w:tabs>
              <w:ind w:left="420" w:hanging="420"/>
              <w:jc w:val="left"/>
              <w:textAlignment w:val="center"/>
              <w:rPr>
                <w:rFonts w:ascii="仿宋_GB2312" w:hAnsi="仿宋_GB2312" w:cs="仿宋_GB2312"/>
                <w:bCs/>
                <w:strike/>
                <w:sz w:val="20"/>
              </w:rPr>
            </w:pPr>
            <w:del w:id="12769" w:author="王志刚" w:date="2021-09-29T18:54:00Z">
              <w:r>
                <w:rPr>
                  <w:rFonts w:hint="eastAsia" w:ascii="仿宋_GB2312" w:hAnsi="仿宋_GB2312" w:cs="仿宋_GB2312"/>
                  <w:bCs/>
                  <w:strike/>
                  <w:kern w:val="0"/>
                  <w:sz w:val="20"/>
                  <w:lang w:bidi="ar"/>
                  <w:rPrChange w:id="12770" w:author="王志刚" w:date="2021-09-29T17:02:00Z">
                    <w:rPr>
                      <w:rFonts w:hint="eastAsia" w:ascii="仿宋_GB2312" w:hAnsi="仿宋_GB2312" w:cs="仿宋_GB2312"/>
                      <w:bCs/>
                      <w:kern w:val="0"/>
                      <w:sz w:val="20"/>
                      <w:lang w:bidi="ar"/>
                    </w:rPr>
                  </w:rPrChange>
                </w:rPr>
                <w:delText>罚款</w:delText>
              </w:r>
            </w:del>
          </w:p>
          <w:p>
            <w:pPr>
              <w:jc w:val="left"/>
              <w:textAlignment w:val="center"/>
              <w:rPr>
                <w:rFonts w:ascii="仿宋_GB2312" w:hAnsi="仿宋_GB2312" w:cs="仿宋_GB2312"/>
                <w:bCs/>
                <w:strike/>
                <w:sz w:val="20"/>
                <w:rPrChange w:id="12771" w:author="王志刚" w:date="2021-09-29T17:02:00Z">
                  <w:rPr>
                    <w:rFonts w:ascii="仿宋_GB2312" w:hAnsi="仿宋_GB2312" w:cs="仿宋_GB2312"/>
                    <w:bCs/>
                    <w:sz w:val="20"/>
                  </w:rPr>
                </w:rPrChange>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
          <w:p>
            <w:pPr>
              <w:widowControl/>
              <w:tabs>
                <w:tab w:val="left" w:pos="420"/>
              </w:tabs>
              <w:ind w:left="420" w:hanging="420"/>
              <w:jc w:val="left"/>
              <w:textAlignment w:val="center"/>
              <w:rPr>
                <w:rFonts w:ascii="仿宋_GB2312" w:hAnsi="仿宋_GB2312" w:cs="仿宋_GB2312"/>
                <w:bCs/>
                <w:strike/>
                <w:sz w:val="20"/>
              </w:rPr>
            </w:pPr>
            <w:del w:id="12772" w:author="王志刚" w:date="2021-09-29T18:54:00Z">
              <w:r>
                <w:rPr>
                  <w:rFonts w:hint="eastAsia" w:ascii="仿宋_GB2312" w:hAnsi="仿宋_GB2312" w:cs="仿宋_GB2312"/>
                  <w:bCs/>
                  <w:strike/>
                  <w:kern w:val="0"/>
                  <w:sz w:val="20"/>
                  <w:lang w:bidi="ar"/>
                  <w:rPrChange w:id="12773" w:author="王志刚" w:date="2021-09-29T17:02:00Z">
                    <w:rPr>
                      <w:rFonts w:hint="eastAsia" w:ascii="仿宋_GB2312" w:hAnsi="仿宋_GB2312" w:cs="仿宋_GB2312"/>
                      <w:bCs/>
                      <w:kern w:val="0"/>
                      <w:sz w:val="20"/>
                      <w:lang w:bidi="ar"/>
                    </w:rPr>
                  </w:rPrChange>
                </w:rPr>
                <w:delText>处</w:delText>
              </w:r>
            </w:del>
            <w:del w:id="12774" w:author="王志刚" w:date="2021-09-29T18:54:00Z">
              <w:r>
                <w:rPr>
                  <w:rFonts w:ascii="仿宋_GB2312" w:hAnsi="仿宋_GB2312" w:cs="仿宋_GB2312"/>
                  <w:bCs/>
                  <w:strike/>
                  <w:kern w:val="0"/>
                  <w:sz w:val="20"/>
                  <w:lang w:bidi="ar"/>
                  <w:rPrChange w:id="12775" w:author="王志刚" w:date="2021-09-29T17:02:00Z">
                    <w:rPr>
                      <w:rFonts w:ascii="仿宋_GB2312" w:hAnsi="仿宋_GB2312" w:cs="仿宋_GB2312"/>
                      <w:bCs/>
                      <w:kern w:val="0"/>
                      <w:sz w:val="20"/>
                      <w:lang w:bidi="ar"/>
                    </w:rPr>
                  </w:rPrChange>
                </w:rPr>
                <w:delText>100元罚款</w:delText>
              </w:r>
            </w:del>
          </w:p>
          <w:p>
            <w:pPr>
              <w:jc w:val="left"/>
              <w:textAlignment w:val="center"/>
              <w:rPr>
                <w:rFonts w:ascii="仿宋_GB2312" w:hAnsi="仿宋_GB2312" w:cs="仿宋_GB2312"/>
                <w:bCs/>
                <w:strike/>
                <w:sz w:val="20"/>
                <w:rPrChange w:id="12776" w:author="王志刚" w:date="2021-09-29T17:02:00Z">
                  <w:rPr>
                    <w:rFonts w:ascii="仿宋_GB2312" w:hAnsi="仿宋_GB2312" w:cs="仿宋_GB2312"/>
                    <w:bCs/>
                    <w:sz w:val="20"/>
                  </w:rPr>
                </w:rPrChange>
              </w:rPr>
            </w:pPr>
            <w:r>
              <w:rPr>
                <w:rFonts w:hint="eastAsia" w:ascii="仿宋_GB2312" w:hAnsi="仿宋_GB2312" w:cs="仿宋_GB2312"/>
                <w:bCs/>
                <w:kern w:val="0"/>
                <w:sz w:val="20"/>
                <w:lang w:bidi="ar"/>
              </w:rPr>
              <w:t>处200元罚款</w:t>
            </w:r>
          </w:p>
        </w:tc>
        <w:tc>
          <w:tcPr>
            <w:tcW w:w="805" w:type="dxa"/>
            <w:tcMar>
              <w:top w:w="15" w:type="dxa"/>
              <w:left w:w="15" w:type="dxa"/>
              <w:right w:w="15" w:type="dxa"/>
            </w:tcMar>
            <w:vAlign w:val="center"/>
          </w:tcPr>
          <w:p>
            <w:pPr>
              <w:widowControl/>
              <w:tabs>
                <w:tab w:val="left" w:pos="420"/>
              </w:tabs>
              <w:ind w:left="420" w:hanging="420"/>
              <w:jc w:val="left"/>
              <w:textAlignment w:val="center"/>
              <w:rPr>
                <w:rFonts w:ascii="仿宋_GB2312" w:hAnsi="仿宋_GB2312" w:cs="仿宋_GB2312"/>
                <w:bCs/>
                <w:strike/>
                <w:sz w:val="20"/>
              </w:rPr>
            </w:pPr>
            <w:del w:id="12777" w:author="王志刚" w:date="2021-09-29T18:54:00Z">
              <w:r>
                <w:rPr>
                  <w:rFonts w:hint="eastAsia" w:ascii="仿宋_GB2312" w:hAnsi="仿宋_GB2312" w:cs="仿宋_GB2312"/>
                  <w:bCs/>
                  <w:strike/>
                  <w:kern w:val="0"/>
                  <w:sz w:val="20"/>
                  <w:lang w:bidi="ar"/>
                  <w:rPrChange w:id="12778" w:author="王志刚" w:date="2021-09-29T17:02:00Z">
                    <w:rPr>
                      <w:rFonts w:hint="eastAsia" w:ascii="仿宋_GB2312" w:hAnsi="仿宋_GB2312" w:cs="仿宋_GB2312"/>
                      <w:bCs/>
                      <w:kern w:val="0"/>
                      <w:sz w:val="20"/>
                      <w:lang w:bidi="ar"/>
                    </w:rPr>
                  </w:rPrChange>
                </w:rPr>
                <w:delText>责令改正</w:delText>
              </w:r>
            </w:del>
          </w:p>
          <w:p>
            <w:pPr>
              <w:jc w:val="left"/>
              <w:textAlignment w:val="center"/>
              <w:rPr>
                <w:rFonts w:ascii="仿宋_GB2312" w:hAnsi="仿宋_GB2312" w:cs="仿宋_GB2312"/>
                <w:bCs/>
                <w:strike/>
                <w:sz w:val="20"/>
                <w:rPrChange w:id="12779" w:author="王志刚" w:date="2021-09-29T17:02:00Z">
                  <w:rPr>
                    <w:rFonts w:ascii="仿宋_GB2312" w:hAnsi="仿宋_GB2312" w:cs="仿宋_GB2312"/>
                    <w:bCs/>
                    <w:sz w:val="20"/>
                  </w:rPr>
                </w:rPrChange>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2780"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178" w:hRule="atLeast"/>
          <w:trPrChange w:id="12780" w:author="糯宝贝" w:date="2021-09-27T10:33:00Z">
            <w:trPr>
              <w:gridBefore w:val="2"/>
              <w:gridAfter w:val="5"/>
              <w:wBefore w:w="30" w:type="dxa"/>
              <w:trHeight w:val="540" w:hRule="atLeast"/>
            </w:trPr>
          </w:trPrChange>
        </w:trPr>
        <w:tc>
          <w:tcPr>
            <w:tcW w:w="637" w:type="dxa"/>
            <w:vMerge w:val="restart"/>
            <w:tcMar>
              <w:top w:w="15" w:type="dxa"/>
              <w:left w:w="15" w:type="dxa"/>
              <w:right w:w="15" w:type="dxa"/>
            </w:tcMar>
            <w:vAlign w:val="center"/>
            <w:tcPrChange w:id="12781" w:author="糯宝贝" w:date="2021-09-27T10:33:00Z">
              <w:tcPr>
                <w:tcW w:w="580" w:type="dxa"/>
                <w:gridSpan w:val="7"/>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72</w:t>
            </w:r>
          </w:p>
        </w:tc>
        <w:tc>
          <w:tcPr>
            <w:tcW w:w="512" w:type="dxa"/>
            <w:vMerge w:val="restart"/>
            <w:tcMar>
              <w:top w:w="15" w:type="dxa"/>
              <w:left w:w="15" w:type="dxa"/>
              <w:right w:w="15" w:type="dxa"/>
            </w:tcMar>
            <w:vAlign w:val="center"/>
            <w:tcPrChange w:id="12782" w:author="糯宝贝" w:date="2021-09-27T10:33:00Z">
              <w:tcPr>
                <w:tcW w:w="569" w:type="dxa"/>
                <w:gridSpan w:val="9"/>
                <w:vMerge w:val="restart"/>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vMerge w:val="restart"/>
            <w:tcMar>
              <w:top w:w="15" w:type="dxa"/>
              <w:left w:w="15" w:type="dxa"/>
              <w:right w:w="15" w:type="dxa"/>
            </w:tcMar>
            <w:vAlign w:val="center"/>
            <w:tcPrChange w:id="12783" w:author="糯宝贝" w:date="2021-09-27T10:33:00Z">
              <w:tcPr>
                <w:tcW w:w="1307" w:type="dxa"/>
                <w:gridSpan w:val="8"/>
                <w:vMerge w:val="restart"/>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330218460000</w:t>
            </w:r>
          </w:p>
        </w:tc>
        <w:tc>
          <w:tcPr>
            <w:tcW w:w="1524" w:type="dxa"/>
            <w:vMerge w:val="restart"/>
            <w:tcMar>
              <w:top w:w="15" w:type="dxa"/>
              <w:left w:w="15" w:type="dxa"/>
              <w:right w:w="15" w:type="dxa"/>
            </w:tcMar>
            <w:vAlign w:val="center"/>
            <w:tcPrChange w:id="12784" w:author="糯宝贝" w:date="2021-09-27T10:33:00Z">
              <w:tcPr>
                <w:tcW w:w="1539"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未取得线路运营权、未与城市公共交通主管部门签订城市公共汽电车线路特许经营协议，擅自从事城市公共汽电车客运线路运营的处罚</w:t>
            </w:r>
          </w:p>
        </w:tc>
        <w:tc>
          <w:tcPr>
            <w:tcW w:w="819" w:type="dxa"/>
            <w:vMerge w:val="restart"/>
            <w:tcMar>
              <w:top w:w="15" w:type="dxa"/>
              <w:left w:w="15" w:type="dxa"/>
              <w:right w:w="15" w:type="dxa"/>
            </w:tcMar>
            <w:vAlign w:val="center"/>
            <w:tcPrChange w:id="12785" w:author="糯宝贝" w:date="2021-09-27T10:33:00Z">
              <w:tcPr>
                <w:tcW w:w="819" w:type="dxa"/>
                <w:gridSpan w:val="7"/>
                <w:vMerge w:val="restart"/>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12786" w:author="糯宝贝" w:date="2021-09-27T10:33:00Z">
              <w:tcPr>
                <w:tcW w:w="1416" w:type="dxa"/>
                <w:gridSpan w:val="7"/>
                <w:vMerge w:val="restart"/>
                <w:tcMar>
                  <w:top w:w="15" w:type="dxa"/>
                  <w:left w:w="15" w:type="dxa"/>
                  <w:right w:w="15" w:type="dxa"/>
                </w:tcMar>
                <w:vAlign w:val="center"/>
              </w:tcPr>
            </w:tcPrChange>
          </w:tcPr>
          <w:p>
            <w:pPr>
              <w:widowControl/>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擅自从事城市公共汽电车客运线路运营</w:t>
            </w:r>
          </w:p>
        </w:tc>
        <w:tc>
          <w:tcPr>
            <w:tcW w:w="1012" w:type="dxa"/>
            <w:vMerge w:val="restart"/>
            <w:tcMar>
              <w:top w:w="15" w:type="dxa"/>
              <w:left w:w="15" w:type="dxa"/>
              <w:right w:w="15" w:type="dxa"/>
            </w:tcMar>
            <w:vAlign w:val="center"/>
            <w:tcPrChange w:id="12787" w:author="糯宝贝" w:date="2021-09-27T10:33:00Z">
              <w:tcPr>
                <w:tcW w:w="1012"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12788" w:author="糯宝贝" w:date="2021-09-27T10:33:00Z">
              <w:tcPr>
                <w:tcW w:w="983" w:type="dxa"/>
                <w:gridSpan w:val="7"/>
                <w:vMerge w:val="restart"/>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城市公交</w:t>
            </w:r>
          </w:p>
        </w:tc>
        <w:tc>
          <w:tcPr>
            <w:tcW w:w="3995" w:type="dxa"/>
            <w:vMerge w:val="restart"/>
            <w:tcMar>
              <w:top w:w="15" w:type="dxa"/>
              <w:left w:w="15" w:type="dxa"/>
              <w:right w:w="15" w:type="dxa"/>
            </w:tcMar>
            <w:vAlign w:val="center"/>
            <w:tcPrChange w:id="12789" w:author="糯宝贝" w:date="2021-09-27T10:33:00Z">
              <w:tcPr>
                <w:tcW w:w="3995"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《城市公共汽车和电车客运管理规定》第十四条</w:t>
            </w:r>
            <w:ins w:id="12790" w:author="孔向平副处长" w:date="2021-09-16T12:56:00Z">
              <w:r>
                <w:rPr>
                  <w:rFonts w:hint="eastAsia" w:ascii="仿宋_GB2312" w:hAnsi="仿宋_GB2312" w:cs="仿宋_GB2312"/>
                  <w:bCs/>
                  <w:kern w:val="0"/>
                  <w:sz w:val="20"/>
                </w:rPr>
                <w:t xml:space="preserve"> </w:t>
              </w:r>
            </w:ins>
            <w:r>
              <w:rPr>
                <w:rFonts w:hint="eastAsia" w:ascii="仿宋_GB2312" w:hAnsi="仿宋_GB2312" w:cs="仿宋_GB2312"/>
                <w:bCs/>
                <w:kern w:val="0"/>
                <w:sz w:val="20"/>
              </w:rPr>
              <w:t>城市公共汽电车客运按照国家相关规定实行特许经营，城市公共交通主管部门应当根据规模经营、适度竞争的原则，综合考虑运力配置、社会公众需求、社会公众安全等因素，通过服务质量招投标的方式选择运营企业，授予城市公共汽电车线路运营权；不符合招投标条件的，由城市公共交通主管部门择优选择取得线路运营权的运营企业。城市公共交通主管部门应当与取得线路运营权的运营企业签订线路特许经营协议。</w:t>
            </w:r>
          </w:p>
        </w:tc>
        <w:tc>
          <w:tcPr>
            <w:tcW w:w="3578" w:type="dxa"/>
            <w:vMerge w:val="restart"/>
            <w:tcMar>
              <w:top w:w="15" w:type="dxa"/>
              <w:left w:w="15" w:type="dxa"/>
              <w:right w:w="15" w:type="dxa"/>
            </w:tcMar>
            <w:vAlign w:val="center"/>
            <w:tcPrChange w:id="12791" w:author="糯宝贝" w:date="2021-09-27T10:33:00Z">
              <w:tcPr>
                <w:tcW w:w="3578" w:type="dxa"/>
                <w:gridSpan w:val="7"/>
                <w:vMerge w:val="restart"/>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《城市公共汽车和电车客运管理规定》第六十条</w:t>
            </w:r>
            <w:ins w:id="12792" w:author="孔向平副处长" w:date="2021-09-16T12:55:00Z">
              <w:r>
                <w:rPr>
                  <w:rFonts w:hint="eastAsia" w:ascii="仿宋_GB2312" w:hAnsi="仿宋_GB2312" w:cs="仿宋_GB2312"/>
                  <w:bCs/>
                  <w:kern w:val="0"/>
                  <w:sz w:val="20"/>
                </w:rPr>
                <w:t xml:space="preserve"> </w:t>
              </w:r>
            </w:ins>
            <w:r>
              <w:rPr>
                <w:rFonts w:hint="eastAsia" w:ascii="仿宋_GB2312" w:hAnsi="仿宋_GB2312" w:cs="仿宋_GB2312"/>
                <w:bCs/>
                <w:kern w:val="0"/>
                <w:sz w:val="20"/>
              </w:rPr>
              <w:t>未取得线路运营权、未与城市公共交通主管部门签订城市公共汽电车线路特许经营协议，擅自从事城市公共汽电车客运线路运营的，由城市公共交通主管部门责令停止运营，并处2万元以上3万元以下的罚款。</w:t>
            </w:r>
          </w:p>
        </w:tc>
        <w:tc>
          <w:tcPr>
            <w:tcW w:w="746" w:type="dxa"/>
            <w:tcMar>
              <w:top w:w="15" w:type="dxa"/>
              <w:left w:w="15" w:type="dxa"/>
              <w:right w:w="15" w:type="dxa"/>
            </w:tcMar>
            <w:vAlign w:val="center"/>
            <w:tcPrChange w:id="12793"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12794"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一般情形的</w:t>
            </w:r>
          </w:p>
        </w:tc>
        <w:tc>
          <w:tcPr>
            <w:tcW w:w="946" w:type="dxa"/>
            <w:vMerge w:val="restart"/>
            <w:tcMar>
              <w:top w:w="15" w:type="dxa"/>
              <w:left w:w="15" w:type="dxa"/>
              <w:right w:w="15" w:type="dxa"/>
            </w:tcMar>
            <w:vAlign w:val="center"/>
            <w:tcPrChange w:id="12795" w:author="糯宝贝" w:date="2021-09-27T10:33:00Z">
              <w:tcPr>
                <w:tcW w:w="946" w:type="dxa"/>
                <w:gridSpan w:val="8"/>
                <w:vMerge w:val="restart"/>
                <w:tcMar>
                  <w:top w:w="15" w:type="dxa"/>
                  <w:left w:w="15" w:type="dxa"/>
                  <w:right w:w="15" w:type="dxa"/>
                </w:tcMar>
                <w:vAlign w:val="center"/>
              </w:tcPr>
            </w:tcPrChange>
          </w:tcPr>
          <w:p>
            <w:pPr>
              <w:widowControl/>
              <w:ind w:left="0" w:firstLine="0"/>
              <w:jc w:val="left"/>
              <w:textAlignment w:val="center"/>
              <w:rPr>
                <w:del w:id="12797" w:author="孔向平副处长" w:date="2021-09-16T12:56:00Z"/>
                <w:rFonts w:ascii="仿宋_GB2312" w:hAnsi="仿宋_GB2312" w:cs="仿宋_GB2312"/>
                <w:bCs/>
                <w:sz w:val="20"/>
              </w:rPr>
              <w:pPrChange w:id="12796" w:author="孔向平副处长" w:date="2021-09-16T12:56:00Z">
                <w:pPr>
                  <w:widowControl/>
                  <w:tabs>
                    <w:tab w:val="left" w:pos="420"/>
                  </w:tabs>
                  <w:ind w:left="420" w:hanging="420"/>
                  <w:jc w:val="left"/>
                  <w:textAlignment w:val="center"/>
                </w:pPr>
              </w:pPrChange>
            </w:pPr>
            <w:ins w:id="12798" w:author="孔向平副处长" w:date="2021-09-16T12:56:00Z">
              <w:r>
                <w:rPr>
                  <w:rFonts w:hint="eastAsia" w:ascii="仿宋_GB2312" w:hAnsi="仿宋_GB2312" w:cs="仿宋_GB2312"/>
                  <w:bCs/>
                  <w:kern w:val="0"/>
                  <w:sz w:val="20"/>
                </w:rPr>
                <w:t>城市公共汽电车客运线路</w:t>
              </w:r>
            </w:ins>
            <w:r>
              <w:rPr>
                <w:rFonts w:hint="eastAsia" w:ascii="仿宋_GB2312" w:hAnsi="仿宋_GB2312" w:cs="仿宋_GB2312"/>
                <w:bCs/>
                <w:kern w:val="0"/>
                <w:sz w:val="20"/>
              </w:rPr>
              <w:t>运营企业（单位）</w:t>
            </w:r>
          </w:p>
          <w:p>
            <w:pPr>
              <w:widowControl/>
              <w:ind w:left="0" w:firstLine="0"/>
              <w:jc w:val="left"/>
              <w:textAlignment w:val="center"/>
              <w:rPr>
                <w:rFonts w:ascii="仿宋_GB2312" w:hAnsi="仿宋_GB2312" w:cs="仿宋_GB2312"/>
                <w:bCs/>
                <w:sz w:val="20"/>
              </w:rPr>
              <w:pPrChange w:id="12799" w:author="孔向平副处长" w:date="2021-09-16T12:56:00Z">
                <w:pPr>
                  <w:tabs>
                    <w:tab w:val="left" w:pos="420"/>
                  </w:tabs>
                  <w:ind w:left="420" w:hanging="420"/>
                  <w:jc w:val="left"/>
                  <w:textAlignment w:val="center"/>
                </w:pPr>
              </w:pPrChange>
            </w:pPr>
            <w:del w:id="12800" w:author="孔向平副处长" w:date="2021-09-16T12:56:00Z">
              <w:r>
                <w:rPr>
                  <w:rFonts w:hint="eastAsia" w:ascii="仿宋_GB2312" w:hAnsi="仿宋_GB2312" w:cs="仿宋_GB2312"/>
                  <w:bCs/>
                  <w:kern w:val="0"/>
                  <w:sz w:val="20"/>
                </w:rPr>
                <w:delText>运营企业（单位）</w:delText>
              </w:r>
            </w:del>
          </w:p>
        </w:tc>
        <w:tc>
          <w:tcPr>
            <w:tcW w:w="586" w:type="dxa"/>
            <w:tcMar>
              <w:top w:w="15" w:type="dxa"/>
              <w:left w:w="15" w:type="dxa"/>
              <w:right w:w="15" w:type="dxa"/>
            </w:tcMar>
            <w:vAlign w:val="center"/>
            <w:tcPrChange w:id="12801" w:author="糯宝贝" w:date="2021-09-27T10:33:00Z">
              <w:tcPr>
                <w:tcW w:w="586"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2802"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处2万元罚款</w:t>
            </w:r>
          </w:p>
        </w:tc>
        <w:tc>
          <w:tcPr>
            <w:tcW w:w="805" w:type="dxa"/>
            <w:tcMar>
              <w:top w:w="15" w:type="dxa"/>
              <w:left w:w="15" w:type="dxa"/>
              <w:right w:w="15" w:type="dxa"/>
            </w:tcMar>
            <w:vAlign w:val="center"/>
            <w:tcPrChange w:id="12803"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责令停止运营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2804"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12804"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2805"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12806" w:author="糯宝贝" w:date="2021-09-27T10:33:00Z">
              <w:tcPr>
                <w:tcW w:w="15" w:type="dxa"/>
                <w:vMerge w:val="continue"/>
              </w:tcPr>
            </w:tcPrChange>
          </w:tcPr>
          <w:p>
            <w:pPr>
              <w:jc w:val="left"/>
              <w:rPr>
                <w:rFonts w:ascii="仿宋_GB2312" w:hAnsi="仿宋_GB2312" w:cs="仿宋_GB2312"/>
                <w:bCs/>
                <w:sz w:val="20"/>
              </w:rPr>
            </w:pPr>
          </w:p>
        </w:tc>
        <w:tc>
          <w:tcPr>
            <w:tcW w:w="1322" w:type="dxa"/>
            <w:gridSpan w:val="2"/>
            <w:vMerge w:val="continue"/>
            <w:tcMar>
              <w:top w:w="15" w:type="dxa"/>
              <w:left w:w="15" w:type="dxa"/>
              <w:right w:w="15" w:type="dxa"/>
            </w:tcMar>
            <w:vAlign w:val="center"/>
            <w:tcPrChange w:id="12807" w:author="糯宝贝" w:date="2021-09-27T10:33:00Z">
              <w:tcPr>
                <w:tcW w:w="15" w:type="dxa"/>
                <w:vMerge w:val="continue"/>
              </w:tcPr>
            </w:tcPrChange>
          </w:tcPr>
          <w:p>
            <w:pPr>
              <w:jc w:val="center"/>
              <w:rPr>
                <w:rFonts w:ascii="仿宋_GB2312" w:hAnsi="仿宋_GB2312" w:cs="仿宋_GB2312"/>
                <w:bCs/>
                <w:sz w:val="20"/>
              </w:rPr>
            </w:pPr>
          </w:p>
        </w:tc>
        <w:tc>
          <w:tcPr>
            <w:tcW w:w="1524" w:type="dxa"/>
            <w:vMerge w:val="continue"/>
            <w:tcMar>
              <w:top w:w="15" w:type="dxa"/>
              <w:left w:w="15" w:type="dxa"/>
              <w:right w:w="15" w:type="dxa"/>
            </w:tcMar>
            <w:vAlign w:val="center"/>
            <w:tcPrChange w:id="12808"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12809"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2810"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12811"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12812"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12813"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2814"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12815" w:author="糯宝贝" w:date="2021-09-27T10:33:00Z">
              <w:tcPr>
                <w:tcW w:w="15" w:type="dxa"/>
              </w:tcPr>
            </w:tcPrChange>
          </w:tcPr>
          <w:p>
            <w:pPr>
              <w:widowControl/>
              <w:jc w:val="center"/>
              <w:textAlignment w:val="center"/>
              <w:rPr>
                <w:rFonts w:ascii="仿宋_GB2312" w:hAnsi="仿宋_GB2312" w:cs="仿宋_GB2312"/>
                <w:bCs/>
                <w:sz w:val="20"/>
              </w:rPr>
            </w:pPr>
            <w:del w:id="12816" w:author="孔向平副处长" w:date="2021-09-16T12:57:00Z">
              <w:r>
                <w:rPr>
                  <w:rFonts w:hint="eastAsia" w:ascii="仿宋_GB2312" w:hAnsi="仿宋_GB2312" w:cs="仿宋_GB2312"/>
                  <w:bCs/>
                  <w:color w:val="4472C4" w:themeColor="accent1"/>
                  <w:kern w:val="0"/>
                  <w:sz w:val="20"/>
                  <w:lang w:bidi="ar"/>
                  <w:rPrChange w:id="12817" w:author="王志刚" w:date="2021-09-29T17:02:00Z">
                    <w:rPr>
                      <w:rFonts w:hint="eastAsia" w:ascii="仿宋_GB2312" w:hAnsi="仿宋_GB2312" w:cs="仿宋_GB2312"/>
                      <w:bCs/>
                      <w:kern w:val="0"/>
                      <w:sz w:val="20"/>
                      <w:lang w:bidi="ar"/>
                    </w:rPr>
                  </w:rPrChange>
                  <w14:textFill>
                    <w14:solidFill>
                      <w14:schemeClr w14:val="accent1"/>
                    </w14:solidFill>
                  </w14:textFill>
                </w:rPr>
                <w:delText>较</w:delText>
              </w:r>
            </w:del>
            <w:ins w:id="12818" w:author="孔向平副处长" w:date="2021-09-16T12:57:00Z">
              <w:r>
                <w:rPr>
                  <w:rFonts w:hint="eastAsia" w:ascii="仿宋_GB2312" w:hAnsi="仿宋_GB2312" w:cs="仿宋_GB2312"/>
                  <w:bCs/>
                  <w:color w:val="4472C4" w:themeColor="accent1"/>
                  <w:kern w:val="0"/>
                  <w:sz w:val="20"/>
                  <w:lang w:bidi="ar"/>
                  <w:rPrChange w:id="12819" w:author="王志刚" w:date="2021-09-29T17:02:00Z">
                    <w:rPr>
                      <w:rFonts w:hint="eastAsia" w:ascii="仿宋_GB2312" w:hAnsi="仿宋_GB2312" w:cs="仿宋_GB2312"/>
                      <w:bCs/>
                      <w:kern w:val="0"/>
                      <w:sz w:val="20"/>
                      <w:lang w:bidi="ar"/>
                    </w:rPr>
                  </w:rPrChange>
                  <w14:textFill>
                    <w14:solidFill>
                      <w14:schemeClr w14:val="accent1"/>
                    </w14:solidFill>
                  </w14:textFill>
                </w:rPr>
                <w:t>严</w:t>
              </w:r>
            </w:ins>
            <w:r>
              <w:rPr>
                <w:rFonts w:hint="eastAsia" w:ascii="仿宋_GB2312" w:hAnsi="仿宋_GB2312" w:cs="仿宋_GB2312"/>
                <w:bCs/>
                <w:color w:val="4472C4" w:themeColor="accent1"/>
                <w:kern w:val="0"/>
                <w:sz w:val="20"/>
                <w:lang w:bidi="ar"/>
                <w:rPrChange w:id="12820" w:author="王志刚" w:date="2021-09-29T17:02:00Z">
                  <w:rPr>
                    <w:rFonts w:hint="eastAsia" w:ascii="仿宋_GB2312" w:hAnsi="仿宋_GB2312" w:cs="仿宋_GB2312"/>
                    <w:bCs/>
                    <w:kern w:val="0"/>
                    <w:sz w:val="20"/>
                    <w:lang w:bidi="ar"/>
                  </w:rPr>
                </w:rPrChange>
                <w14:textFill>
                  <w14:solidFill>
                    <w14:schemeClr w14:val="accent1"/>
                  </w14:solidFill>
                </w14:textFill>
              </w:rPr>
              <w:t>重</w:t>
            </w:r>
          </w:p>
        </w:tc>
        <w:tc>
          <w:tcPr>
            <w:tcW w:w="1237" w:type="dxa"/>
            <w:tcMar>
              <w:top w:w="15" w:type="dxa"/>
              <w:left w:w="15" w:type="dxa"/>
              <w:right w:w="15" w:type="dxa"/>
            </w:tcMar>
            <w:vAlign w:val="center"/>
            <w:tcPrChange w:id="12821"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造成严重后果的</w:t>
            </w:r>
          </w:p>
        </w:tc>
        <w:tc>
          <w:tcPr>
            <w:tcW w:w="946" w:type="dxa"/>
            <w:vMerge w:val="continue"/>
            <w:tcMar>
              <w:top w:w="15" w:type="dxa"/>
              <w:left w:w="15" w:type="dxa"/>
              <w:right w:w="15" w:type="dxa"/>
            </w:tcMar>
            <w:vAlign w:val="center"/>
            <w:tcPrChange w:id="12822" w:author="糯宝贝" w:date="2021-09-27T10:33:00Z">
              <w:tcPr>
                <w:tcW w:w="30" w:type="dxa"/>
                <w:vMerge w:val="continue"/>
              </w:tcPr>
            </w:tcPrChange>
          </w:tcPr>
          <w:p>
            <w:pPr>
              <w:widowControl/>
              <w:jc w:val="left"/>
              <w:textAlignment w:val="center"/>
              <w:rPr>
                <w:rFonts w:ascii="仿宋_GB2312" w:hAnsi="仿宋_GB2312" w:cs="仿宋_GB2312"/>
                <w:bCs/>
                <w:sz w:val="20"/>
              </w:rPr>
            </w:pPr>
          </w:p>
        </w:tc>
        <w:tc>
          <w:tcPr>
            <w:tcW w:w="586" w:type="dxa"/>
            <w:tcMar>
              <w:top w:w="15" w:type="dxa"/>
              <w:left w:w="15" w:type="dxa"/>
              <w:right w:w="15" w:type="dxa"/>
            </w:tcMar>
            <w:vAlign w:val="center"/>
            <w:tcPrChange w:id="12823"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2824"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处3万元罚款</w:t>
            </w:r>
          </w:p>
        </w:tc>
        <w:tc>
          <w:tcPr>
            <w:tcW w:w="805" w:type="dxa"/>
            <w:tcMar>
              <w:top w:w="15" w:type="dxa"/>
              <w:left w:w="15" w:type="dxa"/>
              <w:right w:w="15" w:type="dxa"/>
            </w:tcMar>
            <w:vAlign w:val="center"/>
            <w:tcPrChange w:id="12825"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责令停止运营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2826"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12826" w:author="糯宝贝" w:date="2021-09-27T10:33:00Z">
            <w:trPr>
              <w:gridBefore w:val="7"/>
              <w:wBefore w:w="120" w:type="dxa"/>
              <w:trHeight w:val="540" w:hRule="atLeast"/>
            </w:trPr>
          </w:trPrChange>
        </w:trPr>
        <w:tc>
          <w:tcPr>
            <w:tcW w:w="637" w:type="dxa"/>
            <w:tcMar>
              <w:top w:w="15" w:type="dxa"/>
              <w:left w:w="15" w:type="dxa"/>
              <w:right w:w="15" w:type="dxa"/>
            </w:tcMar>
            <w:vAlign w:val="center"/>
            <w:tcPrChange w:id="12827" w:author="糯宝贝" w:date="2021-09-27T10:33:00Z">
              <w:tcPr>
                <w:tcW w:w="580" w:type="dxa"/>
                <w:gridSpan w:val="8"/>
                <w:tcMar>
                  <w:top w:w="15" w:type="dxa"/>
                  <w:left w:w="15" w:type="dxa"/>
                  <w:right w:w="15" w:type="dxa"/>
                </w:tcMar>
                <w:vAlign w:val="center"/>
              </w:tcPr>
            </w:tcPrChange>
          </w:tcPr>
          <w:p>
            <w:pPr>
              <w:widowControl/>
              <w:jc w:val="center"/>
              <w:textAlignment w:val="center"/>
              <w:rPr>
                <w:rFonts w:ascii="仿宋_GB2312" w:hAnsi="仿宋_GB2312" w:cs="仿宋_GB2312"/>
                <w:bCs/>
                <w:color w:val="000000" w:themeColor="text1"/>
                <w:sz w:val="20"/>
                <w:rPrChange w:id="12828" w:author="王志刚" w:date="2021-09-29T18:58:00Z">
                  <w:rPr>
                    <w:rFonts w:ascii="仿宋_GB2312" w:hAnsi="仿宋_GB2312" w:cs="仿宋_GB2312"/>
                    <w:bCs/>
                    <w:sz w:val="20"/>
                  </w:rPr>
                </w:rPrChange>
                <w14:textFill>
                  <w14:solidFill>
                    <w14:schemeClr w14:val="tx1"/>
                  </w14:solidFill>
                </w14:textFill>
              </w:rPr>
            </w:pPr>
            <w:r>
              <w:rPr>
                <w:rFonts w:hint="eastAsia" w:ascii="仿宋_GB2312" w:hAnsi="仿宋_GB2312" w:cs="仿宋_GB2312"/>
                <w:bCs/>
                <w:color w:val="000000" w:themeColor="text1"/>
                <w:kern w:val="0"/>
                <w:sz w:val="20"/>
                <w:lang w:bidi="ar"/>
                <w:rPrChange w:id="12829" w:author="王志刚" w:date="2021-09-29T18:58:00Z">
                  <w:rPr>
                    <w:rFonts w:hint="eastAsia" w:ascii="仿宋_GB2312" w:hAnsi="仿宋_GB2312" w:cs="仿宋_GB2312"/>
                    <w:bCs/>
                    <w:kern w:val="0"/>
                    <w:sz w:val="20"/>
                    <w:lang w:bidi="ar"/>
                  </w:rPr>
                </w:rPrChange>
                <w14:textFill>
                  <w14:solidFill>
                    <w14:schemeClr w14:val="tx1"/>
                  </w14:solidFill>
                </w14:textFill>
              </w:rPr>
              <w:t>73</w:t>
            </w:r>
          </w:p>
        </w:tc>
        <w:tc>
          <w:tcPr>
            <w:tcW w:w="512" w:type="dxa"/>
            <w:tcMar>
              <w:top w:w="15" w:type="dxa"/>
              <w:left w:w="15" w:type="dxa"/>
              <w:right w:w="15" w:type="dxa"/>
            </w:tcMar>
            <w:vAlign w:val="center"/>
            <w:tcPrChange w:id="12830" w:author="糯宝贝" w:date="2021-09-27T10:33:00Z">
              <w:tcPr>
                <w:tcW w:w="569" w:type="dxa"/>
                <w:gridSpan w:val="8"/>
                <w:tcMar>
                  <w:top w:w="15" w:type="dxa"/>
                  <w:left w:w="15" w:type="dxa"/>
                  <w:right w:w="15" w:type="dxa"/>
                </w:tcMar>
                <w:vAlign w:val="center"/>
              </w:tcPr>
            </w:tcPrChange>
          </w:tcPr>
          <w:p>
            <w:pPr>
              <w:widowControl/>
              <w:jc w:val="left"/>
              <w:textAlignment w:val="center"/>
              <w:rPr>
                <w:rFonts w:ascii="仿宋_GB2312" w:hAnsi="仿宋_GB2312" w:cs="仿宋_GB2312"/>
                <w:bCs/>
                <w:color w:val="000000" w:themeColor="text1"/>
                <w:sz w:val="20"/>
                <w:rPrChange w:id="12831" w:author="王志刚" w:date="2021-09-29T18:58:00Z">
                  <w:rPr>
                    <w:rFonts w:ascii="仿宋_GB2312" w:hAnsi="仿宋_GB2312" w:cs="仿宋_GB2312"/>
                    <w:bCs/>
                    <w:sz w:val="20"/>
                  </w:rPr>
                </w:rPrChange>
                <w14:textFill>
                  <w14:solidFill>
                    <w14:schemeClr w14:val="tx1"/>
                  </w14:solidFill>
                </w14:textFill>
              </w:rPr>
            </w:pPr>
            <w:r>
              <w:rPr>
                <w:rFonts w:hint="eastAsia" w:ascii="仿宋_GB2312" w:hAnsi="仿宋_GB2312" w:cs="仿宋_GB2312"/>
                <w:bCs/>
                <w:color w:val="000000" w:themeColor="text1"/>
                <w:kern w:val="0"/>
                <w:sz w:val="20"/>
                <w:lang w:bidi="ar"/>
                <w:rPrChange w:id="12832" w:author="王志刚" w:date="2021-09-29T18:58:00Z">
                  <w:rPr>
                    <w:rFonts w:hint="eastAsia" w:ascii="仿宋_GB2312" w:hAnsi="仿宋_GB2312" w:cs="仿宋_GB2312"/>
                    <w:bCs/>
                    <w:kern w:val="0"/>
                    <w:sz w:val="20"/>
                    <w:lang w:bidi="ar"/>
                  </w:rPr>
                </w:rPrChange>
                <w14:textFill>
                  <w14:solidFill>
                    <w14:schemeClr w14:val="tx1"/>
                  </w14:solidFill>
                </w14:textFill>
              </w:rPr>
              <w:t>道路运输</w:t>
            </w:r>
          </w:p>
        </w:tc>
        <w:tc>
          <w:tcPr>
            <w:tcW w:w="1322" w:type="dxa"/>
            <w:gridSpan w:val="2"/>
            <w:tcMar>
              <w:top w:w="15" w:type="dxa"/>
              <w:left w:w="15" w:type="dxa"/>
              <w:right w:w="15" w:type="dxa"/>
            </w:tcMar>
            <w:vAlign w:val="center"/>
            <w:tcPrChange w:id="12833" w:author="糯宝贝" w:date="2021-09-27T10:33:00Z">
              <w:tcPr>
                <w:tcW w:w="1307" w:type="dxa"/>
                <w:gridSpan w:val="8"/>
                <w:tcMar>
                  <w:top w:w="15" w:type="dxa"/>
                  <w:left w:w="15" w:type="dxa"/>
                  <w:right w:w="15" w:type="dxa"/>
                </w:tcMar>
                <w:vAlign w:val="center"/>
              </w:tcPr>
            </w:tcPrChange>
          </w:tcPr>
          <w:p>
            <w:pPr>
              <w:widowControl/>
              <w:jc w:val="center"/>
              <w:textAlignment w:val="center"/>
              <w:rPr>
                <w:rFonts w:ascii="仿宋_GB2312" w:hAnsi="仿宋_GB2312" w:cs="仿宋_GB2312"/>
                <w:bCs/>
                <w:color w:val="000000" w:themeColor="text1"/>
                <w:sz w:val="20"/>
                <w:rPrChange w:id="12834" w:author="王志刚" w:date="2021-09-29T18:58:00Z">
                  <w:rPr>
                    <w:rFonts w:ascii="仿宋_GB2312" w:hAnsi="仿宋_GB2312" w:cs="仿宋_GB2312"/>
                    <w:bCs/>
                    <w:sz w:val="20"/>
                  </w:rPr>
                </w:rPrChange>
                <w14:textFill>
                  <w14:solidFill>
                    <w14:schemeClr w14:val="tx1"/>
                  </w14:solidFill>
                </w14:textFill>
              </w:rPr>
            </w:pPr>
            <w:r>
              <w:rPr>
                <w:rFonts w:hint="eastAsia" w:ascii="仿宋_GB2312" w:hAnsi="仿宋_GB2312" w:cs="仿宋_GB2312"/>
                <w:bCs/>
                <w:color w:val="000000" w:themeColor="text1"/>
                <w:kern w:val="0"/>
                <w:sz w:val="20"/>
                <w:lang w:bidi="ar"/>
                <w:rPrChange w:id="12835" w:author="王志刚" w:date="2021-09-29T18:58:00Z">
                  <w:rPr>
                    <w:rFonts w:hint="eastAsia" w:ascii="仿宋_GB2312" w:hAnsi="仿宋_GB2312" w:cs="仿宋_GB2312"/>
                    <w:bCs/>
                    <w:kern w:val="0"/>
                    <w:sz w:val="20"/>
                    <w:lang w:bidi="ar"/>
                  </w:rPr>
                </w:rPrChange>
                <w14:textFill>
                  <w14:solidFill>
                    <w14:schemeClr w14:val="tx1"/>
                  </w14:solidFill>
                </w14:textFill>
              </w:rPr>
              <w:t>330218205000</w:t>
            </w:r>
          </w:p>
        </w:tc>
        <w:tc>
          <w:tcPr>
            <w:tcW w:w="1524" w:type="dxa"/>
            <w:tcMar>
              <w:top w:w="15" w:type="dxa"/>
              <w:left w:w="15" w:type="dxa"/>
              <w:right w:w="15" w:type="dxa"/>
            </w:tcMar>
            <w:vAlign w:val="center"/>
            <w:tcPrChange w:id="12836" w:author="糯宝贝" w:date="2021-09-27T10:33:00Z">
              <w:tcPr>
                <w:tcW w:w="1539" w:type="dxa"/>
                <w:gridSpan w:val="7"/>
                <w:tcMar>
                  <w:top w:w="15" w:type="dxa"/>
                  <w:left w:w="15" w:type="dxa"/>
                  <w:right w:w="15" w:type="dxa"/>
                </w:tcMar>
                <w:vAlign w:val="center"/>
              </w:tcPr>
            </w:tcPrChange>
          </w:tcPr>
          <w:p>
            <w:pPr>
              <w:widowControl/>
              <w:textAlignment w:val="center"/>
              <w:rPr>
                <w:rFonts w:ascii="仿宋_GB2312" w:hAnsi="仿宋_GB2312" w:cs="仿宋_GB2312"/>
                <w:bCs/>
                <w:color w:val="000000" w:themeColor="text1"/>
                <w:sz w:val="20"/>
                <w:rPrChange w:id="12837" w:author="王志刚" w:date="2021-09-29T18:58:00Z">
                  <w:rPr>
                    <w:rFonts w:ascii="仿宋_GB2312" w:hAnsi="仿宋_GB2312" w:cs="仿宋_GB2312"/>
                    <w:bCs/>
                    <w:sz w:val="20"/>
                  </w:rPr>
                </w:rPrChange>
                <w14:textFill>
                  <w14:solidFill>
                    <w14:schemeClr w14:val="tx1"/>
                  </w14:solidFill>
                </w14:textFill>
              </w:rPr>
            </w:pPr>
            <w:r>
              <w:rPr>
                <w:rFonts w:hint="eastAsia" w:ascii="仿宋_GB2312" w:hAnsi="仿宋_GB2312" w:cs="仿宋_GB2312"/>
                <w:bCs/>
                <w:color w:val="000000" w:themeColor="text1"/>
                <w:kern w:val="0"/>
                <w:sz w:val="20"/>
                <w:lang w:bidi="ar"/>
                <w:rPrChange w:id="12838" w:author="王志刚" w:date="2021-09-29T18:58:00Z">
                  <w:rPr>
                    <w:rFonts w:hint="eastAsia" w:ascii="仿宋_GB2312" w:hAnsi="仿宋_GB2312" w:cs="仿宋_GB2312"/>
                    <w:bCs/>
                    <w:kern w:val="0"/>
                    <w:sz w:val="20"/>
                    <w:lang w:bidi="ar"/>
                  </w:rPr>
                </w:rPrChange>
                <w14:textFill>
                  <w14:solidFill>
                    <w14:schemeClr w14:val="tx1"/>
                  </w14:solidFill>
                </w14:textFill>
              </w:rPr>
              <w:t>运营企业未在城市公共汽电车客运首末站和中途站配置符合要求的服务设施和运营标识的处罚</w:t>
            </w:r>
          </w:p>
        </w:tc>
        <w:tc>
          <w:tcPr>
            <w:tcW w:w="819" w:type="dxa"/>
            <w:tcMar>
              <w:top w:w="15" w:type="dxa"/>
              <w:left w:w="15" w:type="dxa"/>
              <w:right w:w="15" w:type="dxa"/>
            </w:tcMar>
            <w:vAlign w:val="center"/>
            <w:tcPrChange w:id="12839" w:author="糯宝贝" w:date="2021-09-27T10:33:00Z">
              <w:tcPr>
                <w:tcW w:w="819" w:type="dxa"/>
                <w:gridSpan w:val="7"/>
                <w:tcMar>
                  <w:top w:w="15" w:type="dxa"/>
                  <w:left w:w="15" w:type="dxa"/>
                  <w:right w:w="15" w:type="dxa"/>
                </w:tcMar>
                <w:vAlign w:val="center"/>
              </w:tcPr>
            </w:tcPrChange>
          </w:tcPr>
          <w:p>
            <w:pPr>
              <w:jc w:val="left"/>
              <w:rPr>
                <w:rFonts w:ascii="仿宋_GB2312" w:hAnsi="仿宋_GB2312" w:cs="仿宋_GB2312"/>
                <w:bCs/>
                <w:color w:val="000000" w:themeColor="text1"/>
                <w:sz w:val="20"/>
                <w:rPrChange w:id="12840" w:author="王志刚" w:date="2021-09-29T18:58:00Z">
                  <w:rPr>
                    <w:rFonts w:ascii="仿宋_GB2312" w:hAnsi="仿宋_GB2312" w:cs="仿宋_GB2312"/>
                    <w:bCs/>
                    <w:sz w:val="20"/>
                  </w:rPr>
                </w:rPrChange>
                <w14:textFill>
                  <w14:solidFill>
                    <w14:schemeClr w14:val="tx1"/>
                  </w14:solidFill>
                </w14:textFill>
              </w:rPr>
            </w:pPr>
          </w:p>
        </w:tc>
        <w:tc>
          <w:tcPr>
            <w:tcW w:w="1416" w:type="dxa"/>
            <w:tcMar>
              <w:top w:w="15" w:type="dxa"/>
              <w:left w:w="15" w:type="dxa"/>
              <w:right w:w="15" w:type="dxa"/>
            </w:tcMar>
            <w:vAlign w:val="center"/>
            <w:tcPrChange w:id="12841" w:author="糯宝贝" w:date="2021-09-27T10:33:00Z">
              <w:tcPr>
                <w:tcW w:w="1416" w:type="dxa"/>
                <w:gridSpan w:val="7"/>
                <w:tcMar>
                  <w:top w:w="15" w:type="dxa"/>
                  <w:left w:w="15" w:type="dxa"/>
                  <w:right w:w="15" w:type="dxa"/>
                </w:tcMar>
                <w:vAlign w:val="center"/>
              </w:tcPr>
            </w:tcPrChange>
          </w:tcPr>
          <w:p>
            <w:pPr>
              <w:widowControl/>
              <w:textAlignment w:val="center"/>
              <w:rPr>
                <w:rFonts w:ascii="仿宋_GB2312" w:hAnsi="仿宋_GB2312" w:cs="仿宋_GB2312"/>
                <w:bCs/>
                <w:color w:val="000000" w:themeColor="text1"/>
                <w:sz w:val="20"/>
                <w:rPrChange w:id="12842" w:author="王志刚" w:date="2021-09-29T18:58:00Z">
                  <w:rPr>
                    <w:rFonts w:ascii="仿宋_GB2312" w:hAnsi="仿宋_GB2312" w:cs="仿宋_GB2312"/>
                    <w:bCs/>
                    <w:sz w:val="20"/>
                  </w:rPr>
                </w:rPrChange>
                <w14:textFill>
                  <w14:solidFill>
                    <w14:schemeClr w14:val="tx1"/>
                  </w14:solidFill>
                </w14:textFill>
              </w:rPr>
            </w:pPr>
            <w:r>
              <w:rPr>
                <w:rFonts w:hint="eastAsia" w:ascii="仿宋_GB2312" w:hAnsi="仿宋_GB2312" w:cs="仿宋_GB2312"/>
                <w:bCs/>
                <w:color w:val="000000" w:themeColor="text1"/>
                <w:kern w:val="0"/>
                <w:sz w:val="20"/>
                <w:lang w:bidi="ar"/>
                <w:rPrChange w:id="12843" w:author="王志刚" w:date="2021-09-29T18:58:00Z">
                  <w:rPr>
                    <w:rFonts w:hint="eastAsia" w:ascii="仿宋_GB2312" w:hAnsi="仿宋_GB2312" w:cs="仿宋_GB2312"/>
                    <w:bCs/>
                    <w:kern w:val="0"/>
                    <w:sz w:val="20"/>
                    <w:lang w:bidi="ar"/>
                  </w:rPr>
                </w:rPrChange>
                <w14:textFill>
                  <w14:solidFill>
                    <w14:schemeClr w14:val="tx1"/>
                  </w14:solidFill>
                </w14:textFill>
              </w:rPr>
              <w:t>未在城市公共汽电车客运首末站和中途站配置符合要求的服务设施和运营标识</w:t>
            </w:r>
          </w:p>
        </w:tc>
        <w:tc>
          <w:tcPr>
            <w:tcW w:w="1012" w:type="dxa"/>
            <w:tcMar>
              <w:top w:w="15" w:type="dxa"/>
              <w:left w:w="15" w:type="dxa"/>
              <w:right w:w="15" w:type="dxa"/>
            </w:tcMar>
            <w:vAlign w:val="center"/>
            <w:tcPrChange w:id="12844" w:author="糯宝贝" w:date="2021-09-27T10:33:00Z">
              <w:tcPr>
                <w:tcW w:w="1012"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color w:val="000000" w:themeColor="text1"/>
                <w:sz w:val="20"/>
                <w:rPrChange w:id="12845" w:author="王志刚" w:date="2021-09-29T18:58:00Z">
                  <w:rPr>
                    <w:rFonts w:ascii="仿宋_GB2312" w:hAnsi="仿宋_GB2312" w:cs="仿宋_GB2312"/>
                    <w:bCs/>
                    <w:sz w:val="20"/>
                  </w:rPr>
                </w:rPrChange>
                <w14:textFill>
                  <w14:solidFill>
                    <w14:schemeClr w14:val="tx1"/>
                  </w14:solidFill>
                </w14:textFill>
              </w:rPr>
            </w:pPr>
            <w:r>
              <w:rPr>
                <w:rFonts w:hint="eastAsia" w:ascii="仿宋_GB2312" w:hAnsi="仿宋_GB2312" w:cs="仿宋_GB2312"/>
                <w:bCs/>
                <w:color w:val="000000" w:themeColor="text1"/>
                <w:kern w:val="0"/>
                <w:sz w:val="20"/>
                <w:lang w:bidi="ar"/>
                <w:rPrChange w:id="12846" w:author="王志刚" w:date="2021-09-29T18:58:00Z">
                  <w:rPr>
                    <w:rFonts w:hint="eastAsia" w:ascii="仿宋_GB2312" w:hAnsi="仿宋_GB2312" w:cs="仿宋_GB2312"/>
                    <w:bCs/>
                    <w:kern w:val="0"/>
                    <w:sz w:val="20"/>
                    <w:lang w:bidi="ar"/>
                  </w:rPr>
                </w:rPrChange>
                <w14:textFill>
                  <w14:solidFill>
                    <w14:schemeClr w14:val="tx1"/>
                  </w14:solidFill>
                </w14:textFill>
              </w:rPr>
              <w:t>设区的市、县（市、区）交通运输部门</w:t>
            </w:r>
          </w:p>
        </w:tc>
        <w:tc>
          <w:tcPr>
            <w:tcW w:w="983" w:type="dxa"/>
            <w:tcMar>
              <w:top w:w="15" w:type="dxa"/>
              <w:left w:w="15" w:type="dxa"/>
              <w:right w:w="15" w:type="dxa"/>
            </w:tcMar>
            <w:vAlign w:val="center"/>
            <w:tcPrChange w:id="12847" w:author="糯宝贝" w:date="2021-09-27T10:33:00Z">
              <w:tcPr>
                <w:tcW w:w="983"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color w:val="000000" w:themeColor="text1"/>
                <w:sz w:val="20"/>
                <w:rPrChange w:id="12848" w:author="王志刚" w:date="2021-09-29T18:58:00Z">
                  <w:rPr>
                    <w:rFonts w:ascii="仿宋_GB2312" w:hAnsi="仿宋_GB2312" w:cs="仿宋_GB2312"/>
                    <w:bCs/>
                    <w:sz w:val="20"/>
                  </w:rPr>
                </w:rPrChange>
                <w14:textFill>
                  <w14:solidFill>
                    <w14:schemeClr w14:val="tx1"/>
                  </w14:solidFill>
                </w14:textFill>
              </w:rPr>
            </w:pPr>
            <w:r>
              <w:rPr>
                <w:rFonts w:hint="eastAsia" w:ascii="仿宋_GB2312" w:hAnsi="仿宋_GB2312" w:cs="仿宋_GB2312"/>
                <w:bCs/>
                <w:color w:val="000000" w:themeColor="text1"/>
                <w:kern w:val="0"/>
                <w:sz w:val="20"/>
                <w:lang w:bidi="ar"/>
                <w:rPrChange w:id="12849" w:author="王志刚" w:date="2021-09-29T18:58:00Z">
                  <w:rPr>
                    <w:rFonts w:hint="eastAsia" w:ascii="仿宋_GB2312" w:hAnsi="仿宋_GB2312" w:cs="仿宋_GB2312"/>
                    <w:bCs/>
                    <w:kern w:val="0"/>
                    <w:sz w:val="20"/>
                    <w:lang w:bidi="ar"/>
                  </w:rPr>
                </w:rPrChange>
                <w14:textFill>
                  <w14:solidFill>
                    <w14:schemeClr w14:val="tx1"/>
                  </w14:solidFill>
                </w14:textFill>
              </w:rPr>
              <w:t>城市公交</w:t>
            </w:r>
          </w:p>
        </w:tc>
        <w:tc>
          <w:tcPr>
            <w:tcW w:w="3995" w:type="dxa"/>
            <w:tcMar>
              <w:top w:w="15" w:type="dxa"/>
              <w:left w:w="15" w:type="dxa"/>
              <w:right w:w="15" w:type="dxa"/>
            </w:tcMar>
            <w:vAlign w:val="center"/>
            <w:tcPrChange w:id="12850" w:author="糯宝贝" w:date="2021-09-27T10:33:00Z">
              <w:tcPr>
                <w:tcW w:w="3995" w:type="dxa"/>
                <w:gridSpan w:val="7"/>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000000" w:themeColor="text1"/>
                <w:kern w:val="0"/>
                <w:sz w:val="20"/>
                <w:rPrChange w:id="12851" w:author="王志刚" w:date="2021-09-29T18:58:00Z">
                  <w:rPr>
                    <w:rFonts w:ascii="仿宋_GB2312" w:hAnsi="仿宋_GB2312" w:cs="仿宋_GB2312"/>
                    <w:bCs/>
                    <w:kern w:val="0"/>
                    <w:sz w:val="20"/>
                  </w:rPr>
                </w:rPrChange>
                <w14:textFill>
                  <w14:solidFill>
                    <w14:schemeClr w14:val="tx1"/>
                  </w14:solidFill>
                </w14:textFill>
              </w:rPr>
            </w:pPr>
            <w:r>
              <w:rPr>
                <w:rFonts w:hint="eastAsia" w:ascii="仿宋_GB2312" w:hAnsi="仿宋_GB2312" w:cs="仿宋_GB2312"/>
                <w:bCs/>
                <w:color w:val="000000" w:themeColor="text1"/>
                <w:kern w:val="0"/>
                <w:sz w:val="20"/>
                <w:rPrChange w:id="12852" w:author="王志刚" w:date="2021-09-29T18:58:00Z">
                  <w:rPr>
                    <w:rFonts w:hint="eastAsia" w:ascii="仿宋_GB2312" w:hAnsi="仿宋_GB2312" w:cs="仿宋_GB2312"/>
                    <w:bCs/>
                    <w:kern w:val="0"/>
                    <w:sz w:val="20"/>
                  </w:rPr>
                </w:rPrChange>
                <w14:textFill>
                  <w14:solidFill>
                    <w14:schemeClr w14:val="tx1"/>
                  </w14:solidFill>
                </w14:textFill>
              </w:rPr>
              <w:t>《城市公共汽车和电车客运管理规定》第二十六条</w:t>
            </w:r>
            <w:ins w:id="12853" w:author="孔向平副处长" w:date="2021-09-16T12:57:00Z">
              <w:r>
                <w:rPr>
                  <w:rFonts w:hint="eastAsia" w:ascii="仿宋_GB2312" w:hAnsi="仿宋_GB2312" w:cs="仿宋_GB2312"/>
                  <w:bCs/>
                  <w:color w:val="000000" w:themeColor="text1"/>
                  <w:kern w:val="0"/>
                  <w:sz w:val="20"/>
                  <w:rPrChange w:id="12854" w:author="王志刚" w:date="2021-09-29T18:58:00Z">
                    <w:rPr>
                      <w:rFonts w:hint="eastAsia" w:ascii="仿宋_GB2312" w:hAnsi="仿宋_GB2312" w:cs="仿宋_GB2312"/>
                      <w:bCs/>
                      <w:kern w:val="0"/>
                      <w:sz w:val="20"/>
                    </w:rPr>
                  </w:rPrChange>
                  <w14:textFill>
                    <w14:solidFill>
                      <w14:schemeClr w14:val="tx1"/>
                    </w14:solidFill>
                  </w14:textFill>
                </w:rPr>
                <w:t xml:space="preserve"> </w:t>
              </w:r>
            </w:ins>
            <w:r>
              <w:rPr>
                <w:rFonts w:hint="eastAsia" w:ascii="仿宋_GB2312" w:hAnsi="仿宋_GB2312" w:cs="仿宋_GB2312"/>
                <w:bCs/>
                <w:color w:val="000000" w:themeColor="text1"/>
                <w:kern w:val="0"/>
                <w:sz w:val="20"/>
                <w:rPrChange w:id="12855" w:author="王志刚" w:date="2021-09-29T18:58:00Z">
                  <w:rPr>
                    <w:rFonts w:hint="eastAsia" w:ascii="仿宋_GB2312" w:hAnsi="仿宋_GB2312" w:cs="仿宋_GB2312"/>
                    <w:bCs/>
                    <w:kern w:val="0"/>
                    <w:sz w:val="20"/>
                  </w:rPr>
                </w:rPrChange>
                <w14:textFill>
                  <w14:solidFill>
                    <w14:schemeClr w14:val="tx1"/>
                  </w14:solidFill>
                </w14:textFill>
              </w:rPr>
              <w:t>运营企业应当按照有关标准及城市公共交通主管部门的要求，在城市公共汽电车客运首末站和中途站配置符合以下要求的相关服务设施和运营标识：（一）在规定位置公布线路票价、站点名称和服务时间；（二）在规定位置张贴投诉电话；（三）规定的其他站点服务设施和标识配置要求。</w:t>
            </w:r>
          </w:p>
        </w:tc>
        <w:tc>
          <w:tcPr>
            <w:tcW w:w="3578" w:type="dxa"/>
            <w:tcMar>
              <w:top w:w="15" w:type="dxa"/>
              <w:left w:w="15" w:type="dxa"/>
              <w:right w:w="15" w:type="dxa"/>
            </w:tcMar>
            <w:vAlign w:val="center"/>
            <w:tcPrChange w:id="12856" w:author="糯宝贝" w:date="2021-09-27T10:33:00Z">
              <w:tcPr>
                <w:tcW w:w="3578" w:type="dxa"/>
                <w:gridSpan w:val="7"/>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000000" w:themeColor="text1"/>
                <w:kern w:val="0"/>
                <w:sz w:val="20"/>
                <w:rPrChange w:id="12857" w:author="王志刚" w:date="2021-09-29T18:58:00Z">
                  <w:rPr>
                    <w:rFonts w:ascii="仿宋_GB2312" w:hAnsi="仿宋_GB2312" w:cs="仿宋_GB2312"/>
                    <w:bCs/>
                    <w:kern w:val="0"/>
                    <w:sz w:val="20"/>
                  </w:rPr>
                </w:rPrChange>
                <w14:textFill>
                  <w14:solidFill>
                    <w14:schemeClr w14:val="tx1"/>
                  </w14:solidFill>
                </w14:textFill>
              </w:rPr>
            </w:pPr>
            <w:r>
              <w:rPr>
                <w:rFonts w:hint="eastAsia" w:ascii="仿宋_GB2312" w:hAnsi="仿宋_GB2312" w:cs="仿宋_GB2312"/>
                <w:bCs/>
                <w:color w:val="000000" w:themeColor="text1"/>
                <w:kern w:val="0"/>
                <w:sz w:val="20"/>
                <w:rPrChange w:id="12858" w:author="王志刚" w:date="2021-09-29T18:58:00Z">
                  <w:rPr>
                    <w:rFonts w:hint="eastAsia" w:ascii="仿宋_GB2312" w:hAnsi="仿宋_GB2312" w:cs="仿宋_GB2312"/>
                    <w:bCs/>
                    <w:kern w:val="0"/>
                    <w:sz w:val="20"/>
                  </w:rPr>
                </w:rPrChange>
                <w14:textFill>
                  <w14:solidFill>
                    <w14:schemeClr w14:val="tx1"/>
                  </w14:solidFill>
                </w14:textFill>
              </w:rPr>
              <w:t>《城市公共汽车和电车客运管理规定》第六十一条  运营企业违反本规定第二十六条规定，未配置符合要求的服务设施和运营标识的，由城市公共交通主管部门责令限期改正；逾期不改正的，处5000元以下的罚款。</w:t>
            </w:r>
          </w:p>
        </w:tc>
        <w:tc>
          <w:tcPr>
            <w:tcW w:w="746" w:type="dxa"/>
            <w:tcMar>
              <w:top w:w="15" w:type="dxa"/>
              <w:left w:w="15" w:type="dxa"/>
              <w:right w:w="15" w:type="dxa"/>
            </w:tcMar>
            <w:vAlign w:val="center"/>
            <w:tcPrChange w:id="12859"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color w:val="000000" w:themeColor="text1"/>
                <w:sz w:val="20"/>
                <w:rPrChange w:id="12860" w:author="王志刚" w:date="2021-09-29T18:58:00Z">
                  <w:rPr>
                    <w:rFonts w:ascii="仿宋_GB2312" w:hAnsi="仿宋_GB2312" w:cs="仿宋_GB2312"/>
                    <w:bCs/>
                    <w:sz w:val="20"/>
                  </w:rPr>
                </w:rPrChange>
                <w14:textFill>
                  <w14:solidFill>
                    <w14:schemeClr w14:val="tx1"/>
                  </w14:solidFill>
                </w14:textFill>
              </w:rPr>
            </w:pPr>
            <w:r>
              <w:rPr>
                <w:rFonts w:hint="eastAsia" w:ascii="仿宋_GB2312" w:hAnsi="仿宋_GB2312" w:cs="仿宋_GB2312"/>
                <w:bCs/>
                <w:color w:val="000000" w:themeColor="text1"/>
                <w:kern w:val="0"/>
                <w:sz w:val="20"/>
                <w:lang w:bidi="ar"/>
                <w:rPrChange w:id="12861" w:author="王志刚" w:date="2021-09-29T18:58:00Z">
                  <w:rPr>
                    <w:rFonts w:hint="eastAsia" w:ascii="仿宋_GB2312" w:hAnsi="仿宋_GB2312" w:cs="仿宋_GB2312"/>
                    <w:bCs/>
                    <w:kern w:val="0"/>
                    <w:sz w:val="20"/>
                    <w:lang w:bidi="ar"/>
                  </w:rPr>
                </w:rPrChange>
                <w14:textFill>
                  <w14:solidFill>
                    <w14:schemeClr w14:val="tx1"/>
                  </w14:solidFill>
                </w14:textFill>
              </w:rPr>
              <w:t>较重</w:t>
            </w:r>
          </w:p>
        </w:tc>
        <w:tc>
          <w:tcPr>
            <w:tcW w:w="1237" w:type="dxa"/>
            <w:tcMar>
              <w:top w:w="15" w:type="dxa"/>
              <w:left w:w="15" w:type="dxa"/>
              <w:right w:w="15" w:type="dxa"/>
            </w:tcMar>
            <w:vAlign w:val="center"/>
            <w:tcPrChange w:id="12862"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color w:val="000000" w:themeColor="text1"/>
                <w:sz w:val="20"/>
                <w:rPrChange w:id="12863" w:author="王志刚" w:date="2021-09-29T18:58:00Z">
                  <w:rPr>
                    <w:rFonts w:ascii="仿宋_GB2312" w:hAnsi="仿宋_GB2312" w:cs="仿宋_GB2312"/>
                    <w:bCs/>
                    <w:sz w:val="20"/>
                  </w:rPr>
                </w:rPrChange>
                <w14:textFill>
                  <w14:solidFill>
                    <w14:schemeClr w14:val="tx1"/>
                  </w14:solidFill>
                </w14:textFill>
              </w:rPr>
            </w:pPr>
            <w:r>
              <w:rPr>
                <w:rFonts w:hint="eastAsia" w:ascii="仿宋_GB2312" w:hAnsi="仿宋_GB2312" w:cs="仿宋_GB2312"/>
                <w:bCs/>
                <w:color w:val="000000" w:themeColor="text1"/>
                <w:kern w:val="0"/>
                <w:sz w:val="20"/>
                <w:lang w:bidi="ar"/>
                <w:rPrChange w:id="12864" w:author="王志刚" w:date="2021-09-29T18:58:00Z">
                  <w:rPr>
                    <w:rFonts w:hint="eastAsia" w:ascii="仿宋_GB2312" w:hAnsi="仿宋_GB2312" w:cs="仿宋_GB2312"/>
                    <w:bCs/>
                    <w:kern w:val="0"/>
                    <w:sz w:val="20"/>
                    <w:lang w:bidi="ar"/>
                  </w:rPr>
                </w:rPrChange>
                <w14:textFill>
                  <w14:solidFill>
                    <w14:schemeClr w14:val="tx1"/>
                  </w14:solidFill>
                </w14:textFill>
              </w:rPr>
              <w:t>逾期不改正的</w:t>
            </w:r>
          </w:p>
        </w:tc>
        <w:tc>
          <w:tcPr>
            <w:tcW w:w="946" w:type="dxa"/>
            <w:tcMar>
              <w:top w:w="15" w:type="dxa"/>
              <w:left w:w="15" w:type="dxa"/>
              <w:right w:w="15" w:type="dxa"/>
            </w:tcMar>
            <w:vAlign w:val="center"/>
            <w:tcPrChange w:id="12865" w:author="糯宝贝" w:date="2021-09-27T10:33:00Z">
              <w:tcPr>
                <w:tcW w:w="817" w:type="dxa"/>
                <w:gridSpan w:val="2"/>
                <w:tcMar>
                  <w:top w:w="15" w:type="dxa"/>
                  <w:left w:w="15" w:type="dxa"/>
                  <w:right w:w="15" w:type="dxa"/>
                </w:tcMar>
                <w:vAlign w:val="center"/>
              </w:tcPr>
            </w:tcPrChange>
          </w:tcPr>
          <w:p>
            <w:pPr>
              <w:widowControl/>
              <w:jc w:val="left"/>
              <w:textAlignment w:val="center"/>
              <w:rPr>
                <w:rFonts w:ascii="仿宋_GB2312" w:hAnsi="仿宋_GB2312" w:cs="仿宋_GB2312"/>
                <w:bCs/>
                <w:color w:val="000000" w:themeColor="text1"/>
                <w:sz w:val="20"/>
                <w:rPrChange w:id="12866" w:author="王志刚" w:date="2021-09-29T18:58:00Z">
                  <w:rPr>
                    <w:rFonts w:ascii="仿宋_GB2312" w:hAnsi="仿宋_GB2312" w:cs="仿宋_GB2312"/>
                    <w:bCs/>
                    <w:sz w:val="20"/>
                  </w:rPr>
                </w:rPrChange>
                <w14:textFill>
                  <w14:solidFill>
                    <w14:schemeClr w14:val="tx1"/>
                  </w14:solidFill>
                </w14:textFill>
              </w:rPr>
            </w:pPr>
            <w:ins w:id="12867" w:author="孔向平副处长" w:date="2021-09-16T12:59:00Z">
              <w:r>
                <w:rPr>
                  <w:rFonts w:hint="eastAsia" w:ascii="仿宋_GB2312" w:hAnsi="仿宋_GB2312" w:cs="仿宋_GB2312"/>
                  <w:bCs/>
                  <w:color w:val="000000" w:themeColor="text1"/>
                  <w:kern w:val="0"/>
                  <w:sz w:val="20"/>
                  <w:rPrChange w:id="12868" w:author="王志刚" w:date="2021-09-29T18:58:00Z">
                    <w:rPr>
                      <w:rFonts w:hint="eastAsia" w:ascii="仿宋_GB2312" w:hAnsi="仿宋_GB2312" w:cs="仿宋_GB2312"/>
                      <w:bCs/>
                      <w:kern w:val="0"/>
                      <w:sz w:val="20"/>
                    </w:rPr>
                  </w:rPrChange>
                  <w14:textFill>
                    <w14:solidFill>
                      <w14:schemeClr w14:val="tx1"/>
                    </w14:solidFill>
                  </w14:textFill>
                </w:rPr>
                <w:t>城市公共汽电车客运线路</w:t>
              </w:r>
            </w:ins>
            <w:r>
              <w:rPr>
                <w:rFonts w:hint="eastAsia" w:ascii="仿宋_GB2312" w:hAnsi="仿宋_GB2312" w:cs="仿宋_GB2312"/>
                <w:bCs/>
                <w:color w:val="000000" w:themeColor="text1"/>
                <w:kern w:val="0"/>
                <w:sz w:val="20"/>
                <w:rPrChange w:id="12869" w:author="王志刚" w:date="2021-09-29T18:58:00Z">
                  <w:rPr>
                    <w:rFonts w:hint="eastAsia" w:ascii="仿宋_GB2312" w:hAnsi="仿宋_GB2312" w:cs="仿宋_GB2312"/>
                    <w:bCs/>
                    <w:kern w:val="0"/>
                    <w:sz w:val="20"/>
                  </w:rPr>
                </w:rPrChange>
                <w14:textFill>
                  <w14:solidFill>
                    <w14:schemeClr w14:val="tx1"/>
                  </w14:solidFill>
                </w14:textFill>
              </w:rPr>
              <w:t>运营企业（单位）</w:t>
            </w:r>
          </w:p>
        </w:tc>
        <w:tc>
          <w:tcPr>
            <w:tcW w:w="586" w:type="dxa"/>
            <w:tcMar>
              <w:top w:w="15" w:type="dxa"/>
              <w:left w:w="15" w:type="dxa"/>
              <w:right w:w="15" w:type="dxa"/>
            </w:tcMar>
            <w:vAlign w:val="center"/>
            <w:tcPrChange w:id="12870" w:author="糯宝贝" w:date="2021-09-27T10:33:00Z">
              <w:tcPr>
                <w:tcW w:w="715" w:type="dxa"/>
                <w:gridSpan w:val="13"/>
                <w:tcMar>
                  <w:top w:w="15" w:type="dxa"/>
                  <w:left w:w="15" w:type="dxa"/>
                  <w:right w:w="15" w:type="dxa"/>
                </w:tcMar>
                <w:vAlign w:val="center"/>
              </w:tcPr>
            </w:tcPrChange>
          </w:tcPr>
          <w:p>
            <w:pPr>
              <w:widowControl/>
              <w:jc w:val="left"/>
              <w:textAlignment w:val="center"/>
              <w:rPr>
                <w:rFonts w:ascii="仿宋_GB2312" w:hAnsi="仿宋_GB2312" w:cs="仿宋_GB2312"/>
                <w:bCs/>
                <w:color w:val="000000" w:themeColor="text1"/>
                <w:sz w:val="20"/>
                <w:rPrChange w:id="12871" w:author="王志刚" w:date="2021-09-29T18:58:00Z">
                  <w:rPr>
                    <w:rFonts w:ascii="仿宋_GB2312" w:hAnsi="仿宋_GB2312" w:cs="仿宋_GB2312"/>
                    <w:bCs/>
                    <w:sz w:val="20"/>
                  </w:rPr>
                </w:rPrChange>
                <w14:textFill>
                  <w14:solidFill>
                    <w14:schemeClr w14:val="tx1"/>
                  </w14:solidFill>
                </w14:textFill>
              </w:rPr>
            </w:pPr>
            <w:r>
              <w:rPr>
                <w:rFonts w:hint="eastAsia" w:ascii="仿宋_GB2312" w:hAnsi="仿宋_GB2312" w:cs="仿宋_GB2312"/>
                <w:bCs/>
                <w:color w:val="000000" w:themeColor="text1"/>
                <w:kern w:val="0"/>
                <w:sz w:val="20"/>
                <w:lang w:bidi="ar"/>
                <w:rPrChange w:id="12872" w:author="王志刚" w:date="2021-09-29T18:58:00Z">
                  <w:rPr>
                    <w:rFonts w:hint="eastAsia" w:ascii="仿宋_GB2312" w:hAnsi="仿宋_GB2312" w:cs="仿宋_GB2312"/>
                    <w:bCs/>
                    <w:kern w:val="0"/>
                    <w:sz w:val="20"/>
                    <w:lang w:bidi="ar"/>
                  </w:rPr>
                </w:rPrChange>
                <w14:textFill>
                  <w14:solidFill>
                    <w14:schemeClr w14:val="tx1"/>
                  </w14:solidFill>
                </w14:textFill>
              </w:rPr>
              <w:t>罚款</w:t>
            </w:r>
          </w:p>
        </w:tc>
        <w:tc>
          <w:tcPr>
            <w:tcW w:w="1131" w:type="dxa"/>
            <w:tcMar>
              <w:top w:w="15" w:type="dxa"/>
              <w:left w:w="15" w:type="dxa"/>
              <w:right w:w="15" w:type="dxa"/>
            </w:tcMar>
            <w:vAlign w:val="center"/>
            <w:tcPrChange w:id="12873" w:author="糯宝贝" w:date="2021-09-27T10:33:00Z">
              <w:tcPr>
                <w:tcW w:w="1131" w:type="dxa"/>
                <w:gridSpan w:val="7"/>
                <w:tcMar>
                  <w:top w:w="15" w:type="dxa"/>
                  <w:left w:w="15" w:type="dxa"/>
                  <w:right w:w="15" w:type="dxa"/>
                </w:tcMar>
                <w:vAlign w:val="center"/>
              </w:tcPr>
            </w:tcPrChange>
          </w:tcPr>
          <w:p>
            <w:pPr>
              <w:widowControl/>
              <w:ind w:left="0" w:firstLine="0"/>
              <w:jc w:val="left"/>
              <w:textAlignment w:val="center"/>
              <w:rPr>
                <w:rFonts w:ascii="仿宋_GB2312" w:hAnsi="仿宋_GB2312" w:cs="仿宋_GB2312"/>
                <w:bCs/>
                <w:color w:val="000000" w:themeColor="text1"/>
                <w:sz w:val="20"/>
                <w:rPrChange w:id="12875" w:author="王志刚" w:date="2021-09-29T18:58:00Z">
                  <w:rPr>
                    <w:rFonts w:ascii="仿宋_GB2312" w:hAnsi="仿宋_GB2312" w:cs="仿宋_GB2312"/>
                    <w:bCs/>
                    <w:sz w:val="20"/>
                  </w:rPr>
                </w:rPrChange>
                <w14:textFill>
                  <w14:solidFill>
                    <w14:schemeClr w14:val="tx1"/>
                  </w14:solidFill>
                </w14:textFill>
              </w:rPr>
              <w:pPrChange w:id="12874" w:author="孔向平副处长" w:date="2021-09-16T12:58:00Z">
                <w:pPr>
                  <w:widowControl/>
                  <w:tabs>
                    <w:tab w:val="left" w:pos="420"/>
                  </w:tabs>
                  <w:ind w:left="420" w:hanging="420"/>
                  <w:jc w:val="left"/>
                  <w:textAlignment w:val="center"/>
                </w:pPr>
              </w:pPrChange>
            </w:pPr>
            <w:r>
              <w:rPr>
                <w:rFonts w:hint="eastAsia" w:ascii="仿宋_GB2312" w:hAnsi="仿宋_GB2312" w:cs="仿宋_GB2312"/>
                <w:bCs/>
                <w:color w:val="000000" w:themeColor="text1"/>
                <w:kern w:val="0"/>
                <w:sz w:val="20"/>
                <w:lang w:bidi="ar"/>
                <w:rPrChange w:id="12876" w:author="王志刚" w:date="2021-09-29T18:58:00Z">
                  <w:rPr>
                    <w:rFonts w:hint="eastAsia" w:ascii="仿宋_GB2312" w:hAnsi="仿宋_GB2312" w:cs="仿宋_GB2312"/>
                    <w:bCs/>
                    <w:kern w:val="0"/>
                    <w:sz w:val="20"/>
                    <w:lang w:bidi="ar"/>
                  </w:rPr>
                </w:rPrChange>
                <w14:textFill>
                  <w14:solidFill>
                    <w14:schemeClr w14:val="tx1"/>
                  </w14:solidFill>
                </w14:textFill>
              </w:rPr>
              <w:t>处</w:t>
            </w:r>
            <w:del w:id="12877" w:author="孔向平副处长" w:date="2021-09-16T12:58:00Z">
              <w:r>
                <w:rPr>
                  <w:rFonts w:ascii="仿宋_GB2312" w:hAnsi="仿宋_GB2312" w:cs="仿宋_GB2312"/>
                  <w:bCs/>
                  <w:color w:val="000000" w:themeColor="text1"/>
                  <w:kern w:val="0"/>
                  <w:sz w:val="20"/>
                  <w:lang w:bidi="ar"/>
                  <w:rPrChange w:id="12878" w:author="王志刚" w:date="2021-09-29T18:58:00Z">
                    <w:rPr>
                      <w:rFonts w:ascii="仿宋_GB2312" w:hAnsi="仿宋_GB2312" w:cs="仿宋_GB2312"/>
                      <w:bCs/>
                      <w:kern w:val="0"/>
                      <w:sz w:val="20"/>
                      <w:lang w:bidi="ar"/>
                    </w:rPr>
                  </w:rPrChange>
                  <w14:textFill>
                    <w14:solidFill>
                      <w14:schemeClr w14:val="tx1"/>
                    </w14:solidFill>
                  </w14:textFill>
                </w:rPr>
                <w:delText>3000</w:delText>
              </w:r>
            </w:del>
            <w:ins w:id="12879" w:author="孔向平副处长" w:date="2021-09-16T12:58:00Z">
              <w:r>
                <w:rPr>
                  <w:rFonts w:ascii="仿宋_GB2312" w:hAnsi="仿宋_GB2312" w:cs="仿宋_GB2312"/>
                  <w:bCs/>
                  <w:color w:val="000000" w:themeColor="text1"/>
                  <w:kern w:val="0"/>
                  <w:sz w:val="20"/>
                  <w:lang w:bidi="ar"/>
                  <w:rPrChange w:id="12880" w:author="王志刚" w:date="2021-09-29T18:58:00Z">
                    <w:rPr>
                      <w:rFonts w:ascii="仿宋_GB2312" w:hAnsi="仿宋_GB2312" w:cs="仿宋_GB2312"/>
                      <w:bCs/>
                      <w:kern w:val="0"/>
                      <w:sz w:val="20"/>
                      <w:lang w:bidi="ar"/>
                    </w:rPr>
                  </w:rPrChange>
                  <w14:textFill>
                    <w14:solidFill>
                      <w14:schemeClr w14:val="tx1"/>
                    </w14:solidFill>
                  </w14:textFill>
                </w:rPr>
                <w:t>1000</w:t>
              </w:r>
            </w:ins>
            <w:r>
              <w:rPr>
                <w:rFonts w:hint="eastAsia" w:ascii="仿宋_GB2312" w:hAnsi="仿宋_GB2312" w:cs="仿宋_GB2312"/>
                <w:bCs/>
                <w:color w:val="000000" w:themeColor="text1"/>
                <w:kern w:val="0"/>
                <w:sz w:val="20"/>
                <w:lang w:bidi="ar"/>
                <w:rPrChange w:id="12881" w:author="王志刚" w:date="2021-09-29T18:58:00Z">
                  <w:rPr>
                    <w:rFonts w:hint="eastAsia" w:ascii="仿宋_GB2312" w:hAnsi="仿宋_GB2312" w:cs="仿宋_GB2312"/>
                    <w:bCs/>
                    <w:kern w:val="0"/>
                    <w:sz w:val="20"/>
                    <w:lang w:bidi="ar"/>
                  </w:rPr>
                </w:rPrChange>
                <w14:textFill>
                  <w14:solidFill>
                    <w14:schemeClr w14:val="tx1"/>
                  </w14:solidFill>
                </w14:textFill>
              </w:rPr>
              <w:t>元以上5000元以下罚款</w:t>
            </w:r>
          </w:p>
        </w:tc>
        <w:tc>
          <w:tcPr>
            <w:tcW w:w="805" w:type="dxa"/>
            <w:tcMar>
              <w:top w:w="15" w:type="dxa"/>
              <w:left w:w="15" w:type="dxa"/>
              <w:right w:w="15" w:type="dxa"/>
            </w:tcMar>
            <w:vAlign w:val="center"/>
            <w:tcPrChange w:id="12882"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color w:val="000000" w:themeColor="text1"/>
                <w:sz w:val="20"/>
                <w:rPrChange w:id="12883" w:author="王志刚" w:date="2021-09-29T18:58:00Z">
                  <w:rPr>
                    <w:rFonts w:ascii="仿宋_GB2312" w:hAnsi="仿宋_GB2312" w:cs="仿宋_GB2312"/>
                    <w:bCs/>
                    <w:sz w:val="20"/>
                  </w:rPr>
                </w:rPrChange>
                <w14:textFill>
                  <w14:solidFill>
                    <w14:schemeClr w14:val="tx1"/>
                  </w14:solidFill>
                </w14:textFill>
              </w:rPr>
            </w:pPr>
            <w:r>
              <w:rPr>
                <w:rFonts w:hint="eastAsia" w:ascii="仿宋_GB2312" w:hAnsi="仿宋_GB2312" w:cs="仿宋_GB2312"/>
                <w:bCs/>
                <w:color w:val="000000" w:themeColor="text1"/>
                <w:kern w:val="0"/>
                <w:sz w:val="20"/>
                <w:lang w:bidi="ar"/>
                <w:rPrChange w:id="12884" w:author="王志刚" w:date="2021-09-29T18:58:00Z">
                  <w:rPr>
                    <w:rFonts w:hint="eastAsia" w:ascii="仿宋_GB2312" w:hAnsi="仿宋_GB2312" w:cs="仿宋_GB2312"/>
                    <w:bCs/>
                    <w:kern w:val="0"/>
                    <w:sz w:val="20"/>
                    <w:lang w:bidi="ar"/>
                  </w:rPr>
                </w:rPrChange>
                <w14:textFill>
                  <w14:solidFill>
                    <w14:schemeClr w14:val="tx1"/>
                  </w14:solidFill>
                </w14:textFill>
              </w:rPr>
              <w:t>责令限期改正（前置）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2885"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12885"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12886" w:author="糯宝贝" w:date="2021-09-27T10:33:00Z">
              <w:tcPr>
                <w:tcW w:w="30"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74</w:t>
            </w:r>
          </w:p>
        </w:tc>
        <w:tc>
          <w:tcPr>
            <w:tcW w:w="512" w:type="dxa"/>
            <w:vMerge w:val="restart"/>
            <w:tcMar>
              <w:top w:w="15" w:type="dxa"/>
              <w:left w:w="15" w:type="dxa"/>
              <w:right w:w="15" w:type="dxa"/>
            </w:tcMar>
            <w:vAlign w:val="center"/>
            <w:tcPrChange w:id="12887"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vMerge w:val="restart"/>
            <w:tcMar>
              <w:top w:w="15" w:type="dxa"/>
              <w:left w:w="15" w:type="dxa"/>
              <w:right w:w="15" w:type="dxa"/>
            </w:tcMar>
            <w:vAlign w:val="center"/>
            <w:tcPrChange w:id="12888" w:author="糯宝贝" w:date="2021-09-27T10:33:00Z">
              <w:tcPr>
                <w:tcW w:w="15"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330218674000</w:t>
            </w:r>
          </w:p>
        </w:tc>
        <w:tc>
          <w:tcPr>
            <w:tcW w:w="1524" w:type="dxa"/>
            <w:vMerge w:val="restart"/>
            <w:tcMar>
              <w:top w:w="15" w:type="dxa"/>
              <w:left w:w="15" w:type="dxa"/>
              <w:right w:w="15" w:type="dxa"/>
            </w:tcMar>
            <w:vAlign w:val="center"/>
            <w:tcPrChange w:id="12889" w:author="糯宝贝" w:date="2021-09-27T10:33:00Z">
              <w:tcPr>
                <w:tcW w:w="15"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运营企业未定期对城市公共汽电车车辆及其安全设施设备进行检测、维护、更新的处罚</w:t>
            </w:r>
          </w:p>
        </w:tc>
        <w:tc>
          <w:tcPr>
            <w:tcW w:w="819" w:type="dxa"/>
            <w:vMerge w:val="restart"/>
            <w:tcMar>
              <w:top w:w="15" w:type="dxa"/>
              <w:left w:w="15" w:type="dxa"/>
              <w:right w:w="15" w:type="dxa"/>
            </w:tcMar>
            <w:vAlign w:val="center"/>
            <w:tcPrChange w:id="12890" w:author="糯宝贝" w:date="2021-09-27T10:33:00Z">
              <w:tcPr>
                <w:tcW w:w="15" w:type="dxa"/>
                <w:vMerge w:val="restart"/>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12891" w:author="糯宝贝" w:date="2021-09-27T10:33:00Z">
              <w:tcPr>
                <w:tcW w:w="30"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未定期对城市公共汽电车车辆及其安全设施设备进行检测、维护、更新</w:t>
            </w:r>
          </w:p>
        </w:tc>
        <w:tc>
          <w:tcPr>
            <w:tcW w:w="1012" w:type="dxa"/>
            <w:vMerge w:val="restart"/>
            <w:tcMar>
              <w:top w:w="15" w:type="dxa"/>
              <w:left w:w="15" w:type="dxa"/>
              <w:right w:w="15" w:type="dxa"/>
            </w:tcMar>
            <w:vAlign w:val="center"/>
            <w:tcPrChange w:id="12892" w:author="糯宝贝" w:date="2021-09-27T10:33:00Z">
              <w:tcPr>
                <w:tcW w:w="46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12893" w:author="糯宝贝" w:date="2021-09-27T10:33:00Z">
              <w:tcPr>
                <w:tcW w:w="3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城市公交</w:t>
            </w:r>
          </w:p>
        </w:tc>
        <w:tc>
          <w:tcPr>
            <w:tcW w:w="3995" w:type="dxa"/>
            <w:vMerge w:val="restart"/>
            <w:tcMar>
              <w:top w:w="15" w:type="dxa"/>
              <w:left w:w="15" w:type="dxa"/>
              <w:right w:w="15" w:type="dxa"/>
            </w:tcMar>
            <w:vAlign w:val="center"/>
            <w:tcPrChange w:id="12894" w:author="糯宝贝" w:date="2021-09-27T10:33:00Z">
              <w:tcPr>
                <w:tcW w:w="15" w:type="dxa"/>
                <w:gridSpan w:val="2"/>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《城市公共汽车和电车客运管理规定》第四十七条</w:t>
            </w:r>
            <w:ins w:id="12895" w:author="孔向平副处长" w:date="2021-09-16T12:59:00Z">
              <w:r>
                <w:rPr>
                  <w:rFonts w:hint="eastAsia" w:ascii="仿宋_GB2312" w:hAnsi="仿宋_GB2312" w:cs="仿宋_GB2312"/>
                  <w:bCs/>
                  <w:kern w:val="0"/>
                  <w:sz w:val="20"/>
                </w:rPr>
                <w:t xml:space="preserve"> </w:t>
              </w:r>
            </w:ins>
            <w:r>
              <w:rPr>
                <w:rFonts w:hint="eastAsia" w:ascii="仿宋_GB2312" w:hAnsi="仿宋_GB2312" w:cs="仿宋_GB2312"/>
                <w:bCs/>
                <w:kern w:val="0"/>
                <w:sz w:val="20"/>
              </w:rPr>
              <w:t>运营企业应当建立城市公共汽电车车辆安全管理制度，定期对运营车辆及附属设备进行检测、维护、更新，保证其处于良好状态。不得将存在安全隐患的车辆投入运营。</w:t>
            </w:r>
          </w:p>
        </w:tc>
        <w:tc>
          <w:tcPr>
            <w:tcW w:w="3578" w:type="dxa"/>
            <w:vMerge w:val="restart"/>
            <w:tcMar>
              <w:top w:w="15" w:type="dxa"/>
              <w:left w:w="15" w:type="dxa"/>
              <w:right w:w="15" w:type="dxa"/>
            </w:tcMar>
            <w:vAlign w:val="center"/>
            <w:tcPrChange w:id="12896" w:author="糯宝贝" w:date="2021-09-27T10:33:00Z">
              <w:tcPr>
                <w:tcW w:w="15" w:type="dxa"/>
                <w:vMerge w:val="restart"/>
              </w:tcPr>
            </w:tcPrChange>
          </w:tcPr>
          <w:p>
            <w:pPr>
              <w:widowControl/>
              <w:ind w:left="0" w:firstLine="400" w:firstLineChars="200"/>
              <w:textAlignment w:val="center"/>
              <w:rPr>
                <w:rFonts w:ascii="仿宋_GB2312" w:hAnsi="仿宋_GB2312" w:cs="仿宋_GB2312"/>
                <w:bCs/>
                <w:kern w:val="0"/>
                <w:sz w:val="20"/>
              </w:rPr>
              <w:pPrChange w:id="12897" w:author="孔向平副处长" w:date="2021-09-16T13:00:00Z">
                <w:pPr>
                  <w:widowControl/>
                  <w:tabs>
                    <w:tab w:val="left" w:pos="420"/>
                  </w:tabs>
                  <w:ind w:left="420" w:firstLine="400" w:firstLineChars="200"/>
                  <w:textAlignment w:val="center"/>
                </w:pPr>
              </w:pPrChange>
            </w:pPr>
            <w:r>
              <w:rPr>
                <w:rFonts w:hint="eastAsia" w:ascii="仿宋_GB2312" w:hAnsi="仿宋_GB2312" w:cs="仿宋_GB2312"/>
                <w:bCs/>
                <w:kern w:val="0"/>
                <w:sz w:val="20"/>
              </w:rPr>
              <w:t>《城市公共汽车和电车客运管理规定》第六十二条第（一）项</w:t>
            </w:r>
            <w:del w:id="12898" w:author="孔向平副处长" w:date="2021-09-16T13:00:00Z">
              <w:r>
                <w:rPr>
                  <w:rFonts w:hint="eastAsia" w:ascii="仿宋_GB2312" w:hAnsi="仿宋_GB2312" w:cs="仿宋_GB2312"/>
                  <w:bCs/>
                  <w:kern w:val="0"/>
                  <w:sz w:val="20"/>
                </w:rPr>
                <w:delText xml:space="preserve">   </w:delText>
              </w:r>
            </w:del>
            <w:ins w:id="12899" w:author="孔向平副处长" w:date="2021-09-16T13:00:00Z">
              <w:r>
                <w:rPr>
                  <w:rFonts w:hint="eastAsia" w:ascii="仿宋_GB2312" w:hAnsi="仿宋_GB2312" w:cs="仿宋_GB2312"/>
                  <w:bCs/>
                  <w:kern w:val="0"/>
                  <w:sz w:val="20"/>
                </w:rPr>
                <w:t xml:space="preserve"> </w:t>
              </w:r>
            </w:ins>
            <w:r>
              <w:rPr>
                <w:rFonts w:hint="eastAsia" w:ascii="仿宋_GB2312" w:hAnsi="仿宋_GB2312" w:cs="仿宋_GB2312"/>
                <w:bCs/>
                <w:kern w:val="0"/>
                <w:sz w:val="20"/>
              </w:rPr>
              <w:t>运营企业有下列行为之一的，由城市公共交通主管部门责令限期改正；逾期未改正的，处5000元以上1万元以下的罚款：（一）未定期对城市公共汽电车车辆及其安全设施设备进行检测、维护、更新的。</w:t>
            </w:r>
          </w:p>
        </w:tc>
        <w:tc>
          <w:tcPr>
            <w:tcW w:w="746" w:type="dxa"/>
            <w:tcMar>
              <w:top w:w="15" w:type="dxa"/>
              <w:left w:w="15" w:type="dxa"/>
              <w:right w:w="15" w:type="dxa"/>
            </w:tcMar>
            <w:vAlign w:val="center"/>
            <w:tcPrChange w:id="12900"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12901"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逾期未改正，危害后果轻微的</w:t>
            </w:r>
          </w:p>
        </w:tc>
        <w:tc>
          <w:tcPr>
            <w:tcW w:w="946" w:type="dxa"/>
            <w:vMerge w:val="restart"/>
            <w:tcMar>
              <w:top w:w="15" w:type="dxa"/>
              <w:left w:w="15" w:type="dxa"/>
              <w:right w:w="15" w:type="dxa"/>
            </w:tcMar>
            <w:vAlign w:val="center"/>
            <w:tcPrChange w:id="12902" w:author="糯宝贝" w:date="2021-09-27T10:33:00Z">
              <w:tcPr>
                <w:tcW w:w="30" w:type="dxa"/>
                <w:vMerge w:val="restart"/>
              </w:tcPr>
            </w:tcPrChange>
          </w:tcPr>
          <w:p>
            <w:pPr>
              <w:widowControl/>
              <w:ind w:left="0" w:firstLine="0"/>
              <w:jc w:val="left"/>
              <w:textAlignment w:val="center"/>
              <w:rPr>
                <w:del w:id="12904" w:author="孔向平副处长" w:date="2021-09-16T12:59:00Z"/>
                <w:rFonts w:ascii="仿宋_GB2312" w:hAnsi="仿宋_GB2312" w:cs="仿宋_GB2312"/>
                <w:bCs/>
                <w:sz w:val="20"/>
              </w:rPr>
              <w:pPrChange w:id="12903" w:author="孔向平副处长" w:date="2021-09-16T12:59:00Z">
                <w:pPr>
                  <w:widowControl/>
                  <w:tabs>
                    <w:tab w:val="left" w:pos="420"/>
                  </w:tabs>
                  <w:ind w:left="420" w:hanging="420"/>
                  <w:jc w:val="left"/>
                  <w:textAlignment w:val="center"/>
                </w:pPr>
              </w:pPrChange>
            </w:pPr>
            <w:ins w:id="12905" w:author="孔向平副处长" w:date="2021-09-16T12:59:00Z">
              <w:r>
                <w:rPr>
                  <w:rFonts w:hint="eastAsia" w:ascii="仿宋_GB2312" w:hAnsi="仿宋_GB2312" w:cs="仿宋_GB2312"/>
                  <w:bCs/>
                  <w:kern w:val="0"/>
                  <w:sz w:val="20"/>
                </w:rPr>
                <w:t>城市公共汽电车客运线路</w:t>
              </w:r>
            </w:ins>
            <w:r>
              <w:rPr>
                <w:rFonts w:hint="eastAsia" w:ascii="仿宋_GB2312" w:hAnsi="仿宋_GB2312" w:cs="仿宋_GB2312"/>
                <w:bCs/>
                <w:kern w:val="0"/>
                <w:sz w:val="20"/>
              </w:rPr>
              <w:t>运营企业（单位）</w:t>
            </w:r>
          </w:p>
          <w:p>
            <w:pPr>
              <w:widowControl/>
              <w:ind w:left="0" w:firstLine="0"/>
              <w:jc w:val="left"/>
              <w:textAlignment w:val="center"/>
              <w:rPr>
                <w:rFonts w:ascii="仿宋_GB2312" w:hAnsi="仿宋_GB2312" w:cs="仿宋_GB2312"/>
                <w:bCs/>
                <w:sz w:val="20"/>
              </w:rPr>
              <w:pPrChange w:id="12906" w:author="孔向平副处长" w:date="2021-09-16T12:59:00Z">
                <w:pPr>
                  <w:tabs>
                    <w:tab w:val="left" w:pos="420"/>
                  </w:tabs>
                  <w:ind w:left="420" w:hanging="420"/>
                  <w:jc w:val="left"/>
                  <w:textAlignment w:val="center"/>
                </w:pPr>
              </w:pPrChange>
            </w:pPr>
            <w:del w:id="12907" w:author="孔向平副处长" w:date="2021-09-16T12:59:00Z">
              <w:r>
                <w:rPr>
                  <w:rFonts w:hint="eastAsia" w:ascii="仿宋_GB2312" w:hAnsi="仿宋_GB2312" w:cs="仿宋_GB2312"/>
                  <w:bCs/>
                  <w:kern w:val="0"/>
                  <w:sz w:val="20"/>
                </w:rPr>
                <w:delText>运营企业（单位）</w:delText>
              </w:r>
            </w:del>
          </w:p>
        </w:tc>
        <w:tc>
          <w:tcPr>
            <w:tcW w:w="586" w:type="dxa"/>
            <w:tcMar>
              <w:top w:w="15" w:type="dxa"/>
              <w:left w:w="15" w:type="dxa"/>
              <w:right w:w="15" w:type="dxa"/>
            </w:tcMar>
            <w:vAlign w:val="center"/>
            <w:tcPrChange w:id="12908"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2909"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处5000元罚款</w:t>
            </w:r>
          </w:p>
        </w:tc>
        <w:tc>
          <w:tcPr>
            <w:tcW w:w="805" w:type="dxa"/>
            <w:tcMar>
              <w:top w:w="15" w:type="dxa"/>
              <w:left w:w="15" w:type="dxa"/>
              <w:right w:w="15" w:type="dxa"/>
            </w:tcMar>
            <w:vAlign w:val="center"/>
            <w:tcPrChange w:id="12910"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责令限期改正（前置）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2911"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12911"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2912"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12913" w:author="糯宝贝" w:date="2021-09-27T10:33:00Z">
              <w:tcPr>
                <w:tcW w:w="15" w:type="dxa"/>
                <w:vMerge w:val="continue"/>
              </w:tcPr>
            </w:tcPrChange>
          </w:tcPr>
          <w:p>
            <w:pPr>
              <w:jc w:val="left"/>
              <w:rPr>
                <w:rFonts w:ascii="仿宋_GB2312" w:hAnsi="仿宋_GB2312" w:cs="仿宋_GB2312"/>
                <w:bCs/>
                <w:sz w:val="20"/>
              </w:rPr>
            </w:pPr>
          </w:p>
        </w:tc>
        <w:tc>
          <w:tcPr>
            <w:tcW w:w="1322" w:type="dxa"/>
            <w:gridSpan w:val="2"/>
            <w:vMerge w:val="continue"/>
            <w:tcMar>
              <w:top w:w="15" w:type="dxa"/>
              <w:left w:w="15" w:type="dxa"/>
              <w:right w:w="15" w:type="dxa"/>
            </w:tcMar>
            <w:vAlign w:val="center"/>
            <w:tcPrChange w:id="12914" w:author="糯宝贝" w:date="2021-09-27T10:33:00Z">
              <w:tcPr>
                <w:tcW w:w="15" w:type="dxa"/>
                <w:vMerge w:val="continue"/>
              </w:tcPr>
            </w:tcPrChange>
          </w:tcPr>
          <w:p>
            <w:pPr>
              <w:jc w:val="center"/>
              <w:rPr>
                <w:rFonts w:ascii="仿宋_GB2312" w:hAnsi="仿宋_GB2312" w:cs="仿宋_GB2312"/>
                <w:bCs/>
                <w:sz w:val="20"/>
              </w:rPr>
            </w:pPr>
          </w:p>
        </w:tc>
        <w:tc>
          <w:tcPr>
            <w:tcW w:w="1524" w:type="dxa"/>
            <w:vMerge w:val="continue"/>
            <w:tcMar>
              <w:top w:w="15" w:type="dxa"/>
              <w:left w:w="15" w:type="dxa"/>
              <w:right w:w="15" w:type="dxa"/>
            </w:tcMar>
            <w:vAlign w:val="center"/>
            <w:tcPrChange w:id="12915"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12916"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2917"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12918"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12919"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12920"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2921"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12922" w:author="糯宝贝" w:date="2021-09-27T10:33:00Z">
              <w:tcPr>
                <w:tcW w:w="15" w:type="dxa"/>
              </w:tcPr>
            </w:tcPrChange>
          </w:tcPr>
          <w:p>
            <w:pPr>
              <w:widowControl/>
              <w:jc w:val="center"/>
              <w:textAlignment w:val="center"/>
              <w:rPr>
                <w:rFonts w:ascii="仿宋_GB2312" w:hAnsi="仿宋_GB2312" w:cs="仿宋_GB2312"/>
                <w:bCs/>
                <w:sz w:val="20"/>
              </w:rPr>
            </w:pPr>
            <w:del w:id="12923" w:author="孔向平副处长" w:date="2021-09-16T13:00:00Z">
              <w:r>
                <w:rPr>
                  <w:rFonts w:hint="eastAsia" w:ascii="仿宋_GB2312" w:hAnsi="仿宋_GB2312" w:cs="仿宋_GB2312"/>
                  <w:bCs/>
                  <w:color w:val="4472C4" w:themeColor="accent1"/>
                  <w:kern w:val="0"/>
                  <w:sz w:val="20"/>
                  <w:lang w:bidi="ar"/>
                  <w:rPrChange w:id="12924" w:author="王志刚" w:date="2021-09-29T17:02:00Z">
                    <w:rPr>
                      <w:rFonts w:hint="eastAsia" w:ascii="仿宋_GB2312" w:hAnsi="仿宋_GB2312" w:cs="仿宋_GB2312"/>
                      <w:bCs/>
                      <w:kern w:val="0"/>
                      <w:sz w:val="20"/>
                      <w:lang w:bidi="ar"/>
                    </w:rPr>
                  </w:rPrChange>
                  <w14:textFill>
                    <w14:solidFill>
                      <w14:schemeClr w14:val="accent1"/>
                    </w14:solidFill>
                  </w14:textFill>
                </w:rPr>
                <w:delText>较</w:delText>
              </w:r>
            </w:del>
            <w:ins w:id="12925" w:author="孔向平副处长" w:date="2021-09-16T13:00:00Z">
              <w:r>
                <w:rPr>
                  <w:rFonts w:hint="eastAsia" w:ascii="仿宋_GB2312" w:hAnsi="仿宋_GB2312" w:cs="仿宋_GB2312"/>
                  <w:bCs/>
                  <w:color w:val="4472C4" w:themeColor="accent1"/>
                  <w:kern w:val="0"/>
                  <w:sz w:val="20"/>
                  <w:lang w:bidi="ar"/>
                  <w:rPrChange w:id="12926" w:author="王志刚" w:date="2021-09-29T17:02:00Z">
                    <w:rPr>
                      <w:rFonts w:hint="eastAsia" w:ascii="仿宋_GB2312" w:hAnsi="仿宋_GB2312" w:cs="仿宋_GB2312"/>
                      <w:bCs/>
                      <w:kern w:val="0"/>
                      <w:sz w:val="20"/>
                      <w:lang w:bidi="ar"/>
                    </w:rPr>
                  </w:rPrChange>
                  <w14:textFill>
                    <w14:solidFill>
                      <w14:schemeClr w14:val="accent1"/>
                    </w14:solidFill>
                  </w14:textFill>
                </w:rPr>
                <w:t>严</w:t>
              </w:r>
            </w:ins>
            <w:r>
              <w:rPr>
                <w:rFonts w:hint="eastAsia" w:ascii="仿宋_GB2312" w:hAnsi="仿宋_GB2312" w:cs="仿宋_GB2312"/>
                <w:bCs/>
                <w:color w:val="4472C4" w:themeColor="accent1"/>
                <w:kern w:val="0"/>
                <w:sz w:val="20"/>
                <w:lang w:bidi="ar"/>
                <w:rPrChange w:id="12927" w:author="王志刚" w:date="2021-09-29T17:02:00Z">
                  <w:rPr>
                    <w:rFonts w:hint="eastAsia" w:ascii="仿宋_GB2312" w:hAnsi="仿宋_GB2312" w:cs="仿宋_GB2312"/>
                    <w:bCs/>
                    <w:kern w:val="0"/>
                    <w:sz w:val="20"/>
                    <w:lang w:bidi="ar"/>
                  </w:rPr>
                </w:rPrChange>
                <w14:textFill>
                  <w14:solidFill>
                    <w14:schemeClr w14:val="accent1"/>
                  </w14:solidFill>
                </w14:textFill>
              </w:rPr>
              <w:t>重</w:t>
            </w:r>
          </w:p>
        </w:tc>
        <w:tc>
          <w:tcPr>
            <w:tcW w:w="1237" w:type="dxa"/>
            <w:tcMar>
              <w:top w:w="15" w:type="dxa"/>
              <w:left w:w="15" w:type="dxa"/>
              <w:right w:w="15" w:type="dxa"/>
            </w:tcMar>
            <w:vAlign w:val="center"/>
            <w:tcPrChange w:id="12928" w:author="糯宝贝" w:date="2021-09-27T10:33:00Z">
              <w:tcPr>
                <w:tcW w:w="15" w:type="dxa"/>
              </w:tcPr>
            </w:tcPrChange>
          </w:tcPr>
          <w:p>
            <w:pPr>
              <w:jc w:val="left"/>
              <w:rPr>
                <w:rFonts w:ascii="仿宋_GB2312" w:hAnsi="仿宋_GB2312" w:cs="仿宋_GB2312"/>
                <w:bCs/>
                <w:sz w:val="20"/>
              </w:rPr>
            </w:pPr>
            <w:r>
              <w:rPr>
                <w:rFonts w:hint="eastAsia" w:ascii="仿宋_GB2312" w:hAnsi="仿宋_GB2312" w:cs="仿宋_GB2312"/>
                <w:bCs/>
                <w:kern w:val="0"/>
                <w:sz w:val="20"/>
                <w:lang w:bidi="ar"/>
              </w:rPr>
              <w:t>逾期未改正，造成人员死亡或重大财产损失或有其他严重情节的</w:t>
            </w:r>
          </w:p>
        </w:tc>
        <w:tc>
          <w:tcPr>
            <w:tcW w:w="946" w:type="dxa"/>
            <w:vMerge w:val="continue"/>
            <w:tcMar>
              <w:top w:w="15" w:type="dxa"/>
              <w:left w:w="15" w:type="dxa"/>
              <w:right w:w="15" w:type="dxa"/>
            </w:tcMar>
            <w:vAlign w:val="center"/>
            <w:tcPrChange w:id="12929" w:author="糯宝贝" w:date="2021-09-27T10:33:00Z">
              <w:tcPr>
                <w:tcW w:w="30" w:type="dxa"/>
                <w:vMerge w:val="continue"/>
              </w:tcPr>
            </w:tcPrChange>
          </w:tcPr>
          <w:p>
            <w:pPr>
              <w:widowControl/>
              <w:jc w:val="left"/>
              <w:textAlignment w:val="center"/>
              <w:rPr>
                <w:rFonts w:ascii="仿宋_GB2312" w:hAnsi="仿宋_GB2312" w:cs="仿宋_GB2312"/>
                <w:bCs/>
                <w:sz w:val="20"/>
              </w:rPr>
            </w:pPr>
          </w:p>
        </w:tc>
        <w:tc>
          <w:tcPr>
            <w:tcW w:w="586" w:type="dxa"/>
            <w:tcMar>
              <w:top w:w="15" w:type="dxa"/>
              <w:left w:w="15" w:type="dxa"/>
              <w:right w:w="15" w:type="dxa"/>
            </w:tcMar>
            <w:vAlign w:val="center"/>
            <w:tcPrChange w:id="12930"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2931"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w:t>
            </w:r>
            <w:ins w:id="12932" w:author="孔向平副处长" w:date="2021-09-16T13:00:00Z">
              <w:r>
                <w:rPr>
                  <w:rFonts w:ascii="仿宋_GB2312" w:hAnsi="仿宋_GB2312" w:cs="仿宋_GB2312"/>
                  <w:bCs/>
                  <w:color w:val="4472C4" w:themeColor="accent1"/>
                  <w:kern w:val="0"/>
                  <w:sz w:val="20"/>
                  <w:lang w:bidi="ar"/>
                  <w:rPrChange w:id="12933" w:author="王志刚" w:date="2021-09-29T17:02:00Z">
                    <w:rPr>
                      <w:rFonts w:ascii="仿宋_GB2312" w:hAnsi="仿宋_GB2312" w:cs="仿宋_GB2312"/>
                      <w:bCs/>
                      <w:kern w:val="0"/>
                      <w:sz w:val="20"/>
                      <w:lang w:bidi="ar"/>
                    </w:rPr>
                  </w:rPrChange>
                  <w14:textFill>
                    <w14:solidFill>
                      <w14:schemeClr w14:val="accent1"/>
                    </w14:solidFill>
                  </w14:textFill>
                </w:rPr>
                <w:t>8000元以上</w:t>
              </w:r>
            </w:ins>
            <w:r>
              <w:rPr>
                <w:rFonts w:ascii="仿宋_GB2312" w:hAnsi="仿宋_GB2312" w:cs="仿宋_GB2312"/>
                <w:bCs/>
                <w:color w:val="4472C4" w:themeColor="accent1"/>
                <w:kern w:val="0"/>
                <w:sz w:val="20"/>
                <w:lang w:bidi="ar"/>
                <w:rPrChange w:id="12934" w:author="王志刚" w:date="2021-09-29T17:02:00Z">
                  <w:rPr>
                    <w:rFonts w:ascii="仿宋_GB2312" w:hAnsi="仿宋_GB2312" w:cs="仿宋_GB2312"/>
                    <w:bCs/>
                    <w:kern w:val="0"/>
                    <w:sz w:val="20"/>
                    <w:lang w:bidi="ar"/>
                  </w:rPr>
                </w:rPrChange>
                <w14:textFill>
                  <w14:solidFill>
                    <w14:schemeClr w14:val="accent1"/>
                  </w14:solidFill>
                </w14:textFill>
              </w:rPr>
              <w:t>1万元</w:t>
            </w:r>
            <w:ins w:id="12935" w:author="孔向平副处长" w:date="2021-09-16T13:01:00Z">
              <w:r>
                <w:rPr>
                  <w:rFonts w:hint="eastAsia" w:ascii="仿宋_GB2312" w:hAnsi="仿宋_GB2312" w:cs="仿宋_GB2312"/>
                  <w:bCs/>
                  <w:color w:val="4472C4" w:themeColor="accent1"/>
                  <w:kern w:val="0"/>
                  <w:sz w:val="20"/>
                  <w:lang w:bidi="ar"/>
                  <w:rPrChange w:id="12936" w:author="王志刚" w:date="2021-09-29T17:02:00Z">
                    <w:rPr>
                      <w:rFonts w:hint="eastAsia" w:ascii="仿宋_GB2312" w:hAnsi="仿宋_GB2312" w:cs="仿宋_GB2312"/>
                      <w:bCs/>
                      <w:kern w:val="0"/>
                      <w:sz w:val="20"/>
                      <w:lang w:bidi="ar"/>
                    </w:rPr>
                  </w:rPrChange>
                  <w14:textFill>
                    <w14:solidFill>
                      <w14:schemeClr w14:val="accent1"/>
                    </w14:solidFill>
                  </w14:textFill>
                </w:rPr>
                <w:t>以下</w:t>
              </w:r>
            </w:ins>
            <w:r>
              <w:rPr>
                <w:rFonts w:hint="eastAsia" w:ascii="仿宋_GB2312" w:hAnsi="仿宋_GB2312" w:cs="仿宋_GB2312"/>
                <w:bCs/>
                <w:kern w:val="0"/>
                <w:sz w:val="20"/>
                <w:lang w:bidi="ar"/>
              </w:rPr>
              <w:t>罚款</w:t>
            </w:r>
          </w:p>
        </w:tc>
        <w:tc>
          <w:tcPr>
            <w:tcW w:w="805" w:type="dxa"/>
            <w:tcMar>
              <w:top w:w="15" w:type="dxa"/>
              <w:left w:w="15" w:type="dxa"/>
              <w:right w:w="15" w:type="dxa"/>
            </w:tcMar>
            <w:vAlign w:val="center"/>
            <w:tcPrChange w:id="12937"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责令限期改正（前置）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2938"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12938"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12939" w:author="糯宝贝" w:date="2021-09-27T10:33:00Z">
              <w:tcPr>
                <w:tcW w:w="30"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75</w:t>
            </w:r>
          </w:p>
        </w:tc>
        <w:tc>
          <w:tcPr>
            <w:tcW w:w="512" w:type="dxa"/>
            <w:vMerge w:val="restart"/>
            <w:tcMar>
              <w:top w:w="15" w:type="dxa"/>
              <w:left w:w="15" w:type="dxa"/>
              <w:right w:w="15" w:type="dxa"/>
            </w:tcMar>
            <w:vAlign w:val="center"/>
            <w:tcPrChange w:id="12940"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vMerge w:val="restart"/>
            <w:tcMar>
              <w:top w:w="15" w:type="dxa"/>
              <w:left w:w="15" w:type="dxa"/>
              <w:right w:w="15" w:type="dxa"/>
            </w:tcMar>
            <w:vAlign w:val="center"/>
            <w:tcPrChange w:id="12941" w:author="糯宝贝" w:date="2021-09-27T10:33:00Z">
              <w:tcPr>
                <w:tcW w:w="15"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330218647000</w:t>
            </w:r>
          </w:p>
        </w:tc>
        <w:tc>
          <w:tcPr>
            <w:tcW w:w="1524" w:type="dxa"/>
            <w:vMerge w:val="restart"/>
            <w:tcMar>
              <w:top w:w="15" w:type="dxa"/>
              <w:left w:w="15" w:type="dxa"/>
              <w:right w:w="15" w:type="dxa"/>
            </w:tcMar>
            <w:vAlign w:val="center"/>
            <w:tcPrChange w:id="12942" w:author="糯宝贝" w:date="2021-09-27T10:33:00Z">
              <w:tcPr>
                <w:tcW w:w="15"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运营企业未在城市公共汽电车车辆和场站醒目位置设置安全警示标志、安全疏散示意图和安全应急设备的处罚</w:t>
            </w:r>
          </w:p>
        </w:tc>
        <w:tc>
          <w:tcPr>
            <w:tcW w:w="819" w:type="dxa"/>
            <w:vMerge w:val="restart"/>
            <w:tcMar>
              <w:top w:w="15" w:type="dxa"/>
              <w:left w:w="15" w:type="dxa"/>
              <w:right w:w="15" w:type="dxa"/>
            </w:tcMar>
            <w:vAlign w:val="center"/>
            <w:tcPrChange w:id="12943" w:author="糯宝贝" w:date="2021-09-27T10:33:00Z">
              <w:tcPr>
                <w:tcW w:w="15" w:type="dxa"/>
                <w:vMerge w:val="restart"/>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12944" w:author="糯宝贝" w:date="2021-09-27T10:33:00Z">
              <w:tcPr>
                <w:tcW w:w="30"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未在城市公共汽电车车辆和场站醒目位置设置安全警示标志、安全疏散示意图和安全应急设备</w:t>
            </w:r>
          </w:p>
        </w:tc>
        <w:tc>
          <w:tcPr>
            <w:tcW w:w="1012" w:type="dxa"/>
            <w:vMerge w:val="restart"/>
            <w:tcMar>
              <w:top w:w="15" w:type="dxa"/>
              <w:left w:w="15" w:type="dxa"/>
              <w:right w:w="15" w:type="dxa"/>
            </w:tcMar>
            <w:vAlign w:val="center"/>
            <w:tcPrChange w:id="12945" w:author="糯宝贝" w:date="2021-09-27T10:33:00Z">
              <w:tcPr>
                <w:tcW w:w="46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12946" w:author="糯宝贝" w:date="2021-09-27T10:33:00Z">
              <w:tcPr>
                <w:tcW w:w="3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城市公交</w:t>
            </w:r>
          </w:p>
        </w:tc>
        <w:tc>
          <w:tcPr>
            <w:tcW w:w="3995" w:type="dxa"/>
            <w:vMerge w:val="restart"/>
            <w:tcMar>
              <w:top w:w="15" w:type="dxa"/>
              <w:left w:w="15" w:type="dxa"/>
              <w:right w:w="15" w:type="dxa"/>
            </w:tcMar>
            <w:vAlign w:val="center"/>
            <w:tcPrChange w:id="12947" w:author="糯宝贝" w:date="2021-09-27T10:33:00Z">
              <w:tcPr>
                <w:tcW w:w="15" w:type="dxa"/>
                <w:gridSpan w:val="2"/>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《城市公共汽车和电车客运管理规定》第四十八条 运营企业应当在城市公共汽电车车辆和场站醒目位置设置安全警示标志、安全疏散示意图等，并为车辆配备灭火器、安全锤等安全应急设备，保证安全应急设备处于良好状态。</w:t>
            </w:r>
          </w:p>
        </w:tc>
        <w:tc>
          <w:tcPr>
            <w:tcW w:w="3578" w:type="dxa"/>
            <w:vMerge w:val="restart"/>
            <w:tcMar>
              <w:top w:w="15" w:type="dxa"/>
              <w:left w:w="15" w:type="dxa"/>
              <w:right w:w="15" w:type="dxa"/>
            </w:tcMar>
            <w:vAlign w:val="center"/>
            <w:tcPrChange w:id="12948" w:author="糯宝贝" w:date="2021-09-27T10:33:00Z">
              <w:tcPr>
                <w:tcW w:w="15" w:type="dxa"/>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《城市公共汽车和电车客运管理规定》第六十二条第（二）项</w:t>
            </w:r>
            <w:ins w:id="12949" w:author="孔向平副处长" w:date="2021-09-16T13:01:00Z">
              <w:r>
                <w:rPr>
                  <w:rFonts w:hint="eastAsia" w:ascii="仿宋_GB2312" w:hAnsi="仿宋_GB2312" w:cs="仿宋_GB2312"/>
                  <w:bCs/>
                  <w:kern w:val="0"/>
                  <w:sz w:val="20"/>
                </w:rPr>
                <w:t xml:space="preserve"> </w:t>
              </w:r>
            </w:ins>
            <w:r>
              <w:rPr>
                <w:rFonts w:hint="eastAsia" w:ascii="仿宋_GB2312" w:hAnsi="仿宋_GB2312" w:cs="仿宋_GB2312"/>
                <w:bCs/>
                <w:kern w:val="0"/>
                <w:sz w:val="20"/>
              </w:rPr>
              <w:t>运营企业有下列行为之一的，由城市公共交通主管部门责令限期改正；逾期未改正的，处5000元以上1万元以下的罚款：（二）未在城市公共汽电车车辆和场站醒目位置设置安全警示标志、安全疏散示意图和安全应急设备的。</w:t>
            </w:r>
          </w:p>
        </w:tc>
        <w:tc>
          <w:tcPr>
            <w:tcW w:w="746" w:type="dxa"/>
            <w:tcMar>
              <w:top w:w="15" w:type="dxa"/>
              <w:left w:w="15" w:type="dxa"/>
              <w:right w:w="15" w:type="dxa"/>
            </w:tcMar>
            <w:vAlign w:val="center"/>
            <w:tcPrChange w:id="12950"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12951"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逾期未改正，危害后果轻微的</w:t>
            </w:r>
          </w:p>
        </w:tc>
        <w:tc>
          <w:tcPr>
            <w:tcW w:w="946" w:type="dxa"/>
            <w:vMerge w:val="restart"/>
            <w:tcMar>
              <w:top w:w="15" w:type="dxa"/>
              <w:left w:w="15" w:type="dxa"/>
              <w:right w:w="15" w:type="dxa"/>
            </w:tcMar>
            <w:vAlign w:val="center"/>
            <w:tcPrChange w:id="12952" w:author="糯宝贝" w:date="2021-09-27T10:33:00Z">
              <w:tcPr>
                <w:tcW w:w="30" w:type="dxa"/>
                <w:vMerge w:val="restart"/>
              </w:tcPr>
            </w:tcPrChange>
          </w:tcPr>
          <w:p>
            <w:pPr>
              <w:widowControl/>
              <w:ind w:left="0" w:firstLine="0"/>
              <w:jc w:val="left"/>
              <w:textAlignment w:val="center"/>
              <w:rPr>
                <w:del w:id="12954" w:author="孔向平副处长" w:date="2021-09-16T13:01:00Z"/>
                <w:rFonts w:ascii="仿宋_GB2312" w:hAnsi="仿宋_GB2312" w:cs="仿宋_GB2312"/>
                <w:bCs/>
                <w:sz w:val="20"/>
              </w:rPr>
              <w:pPrChange w:id="12953" w:author="孔向平副处长" w:date="2021-09-16T13:01:00Z">
                <w:pPr>
                  <w:widowControl/>
                  <w:tabs>
                    <w:tab w:val="left" w:pos="420"/>
                  </w:tabs>
                  <w:ind w:left="420" w:hanging="420"/>
                  <w:jc w:val="left"/>
                  <w:textAlignment w:val="center"/>
                </w:pPr>
              </w:pPrChange>
            </w:pPr>
            <w:ins w:id="12955" w:author="孔向平副处长" w:date="2021-09-16T13:01:00Z">
              <w:r>
                <w:rPr>
                  <w:rFonts w:hint="eastAsia" w:ascii="仿宋_GB2312" w:hAnsi="仿宋_GB2312" w:cs="仿宋_GB2312"/>
                  <w:bCs/>
                  <w:kern w:val="0"/>
                  <w:sz w:val="20"/>
                </w:rPr>
                <w:t>城市公共汽电车客运线路</w:t>
              </w:r>
            </w:ins>
            <w:r>
              <w:rPr>
                <w:rFonts w:hint="eastAsia" w:ascii="仿宋_GB2312" w:hAnsi="仿宋_GB2312" w:cs="仿宋_GB2312"/>
                <w:bCs/>
                <w:kern w:val="0"/>
                <w:sz w:val="20"/>
              </w:rPr>
              <w:t>运营企业（单位）</w:t>
            </w:r>
          </w:p>
          <w:p>
            <w:pPr>
              <w:widowControl/>
              <w:ind w:left="0" w:firstLine="0"/>
              <w:jc w:val="left"/>
              <w:textAlignment w:val="center"/>
              <w:rPr>
                <w:rFonts w:ascii="仿宋_GB2312" w:hAnsi="仿宋_GB2312" w:cs="仿宋_GB2312"/>
                <w:bCs/>
                <w:sz w:val="20"/>
              </w:rPr>
              <w:pPrChange w:id="12956" w:author="孔向平副处长" w:date="2021-09-16T13:01:00Z">
                <w:pPr>
                  <w:tabs>
                    <w:tab w:val="left" w:pos="420"/>
                  </w:tabs>
                  <w:ind w:left="420" w:hanging="420"/>
                  <w:jc w:val="left"/>
                  <w:textAlignment w:val="center"/>
                </w:pPr>
              </w:pPrChange>
            </w:pPr>
            <w:del w:id="12957" w:author="孔向平副处长" w:date="2021-09-16T13:01:00Z">
              <w:r>
                <w:rPr>
                  <w:rFonts w:hint="eastAsia" w:ascii="仿宋_GB2312" w:hAnsi="仿宋_GB2312" w:cs="仿宋_GB2312"/>
                  <w:bCs/>
                  <w:kern w:val="0"/>
                  <w:sz w:val="20"/>
                </w:rPr>
                <w:delText>运营企业（单位）</w:delText>
              </w:r>
            </w:del>
          </w:p>
        </w:tc>
        <w:tc>
          <w:tcPr>
            <w:tcW w:w="586" w:type="dxa"/>
            <w:tcMar>
              <w:top w:w="15" w:type="dxa"/>
              <w:left w:w="15" w:type="dxa"/>
              <w:right w:w="15" w:type="dxa"/>
            </w:tcMar>
            <w:vAlign w:val="center"/>
            <w:tcPrChange w:id="12958"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2959"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处5000元罚款</w:t>
            </w:r>
          </w:p>
        </w:tc>
        <w:tc>
          <w:tcPr>
            <w:tcW w:w="805" w:type="dxa"/>
            <w:tcMar>
              <w:top w:w="15" w:type="dxa"/>
              <w:left w:w="15" w:type="dxa"/>
              <w:right w:w="15" w:type="dxa"/>
            </w:tcMar>
            <w:vAlign w:val="center"/>
            <w:tcPrChange w:id="12960"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责令限期改正（前置）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2961"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12961"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2962"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12963" w:author="糯宝贝" w:date="2021-09-27T10:33:00Z">
              <w:tcPr>
                <w:tcW w:w="15" w:type="dxa"/>
                <w:vMerge w:val="continue"/>
              </w:tcPr>
            </w:tcPrChange>
          </w:tcPr>
          <w:p>
            <w:pPr>
              <w:jc w:val="left"/>
              <w:rPr>
                <w:rFonts w:ascii="仿宋_GB2312" w:hAnsi="仿宋_GB2312" w:cs="仿宋_GB2312"/>
                <w:bCs/>
                <w:sz w:val="20"/>
              </w:rPr>
            </w:pPr>
          </w:p>
        </w:tc>
        <w:tc>
          <w:tcPr>
            <w:tcW w:w="1322" w:type="dxa"/>
            <w:gridSpan w:val="2"/>
            <w:vMerge w:val="continue"/>
            <w:tcMar>
              <w:top w:w="15" w:type="dxa"/>
              <w:left w:w="15" w:type="dxa"/>
              <w:right w:w="15" w:type="dxa"/>
            </w:tcMar>
            <w:vAlign w:val="center"/>
            <w:tcPrChange w:id="12964" w:author="糯宝贝" w:date="2021-09-27T10:33:00Z">
              <w:tcPr>
                <w:tcW w:w="15" w:type="dxa"/>
                <w:vMerge w:val="continue"/>
              </w:tcPr>
            </w:tcPrChange>
          </w:tcPr>
          <w:p>
            <w:pPr>
              <w:jc w:val="center"/>
              <w:rPr>
                <w:rFonts w:ascii="仿宋_GB2312" w:hAnsi="仿宋_GB2312" w:cs="仿宋_GB2312"/>
                <w:bCs/>
                <w:sz w:val="20"/>
              </w:rPr>
            </w:pPr>
          </w:p>
        </w:tc>
        <w:tc>
          <w:tcPr>
            <w:tcW w:w="1524" w:type="dxa"/>
            <w:vMerge w:val="continue"/>
            <w:tcMar>
              <w:top w:w="15" w:type="dxa"/>
              <w:left w:w="15" w:type="dxa"/>
              <w:right w:w="15" w:type="dxa"/>
            </w:tcMar>
            <w:vAlign w:val="center"/>
            <w:tcPrChange w:id="12965"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12966"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2967"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12968"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12969"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12970"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2971"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12972" w:author="糯宝贝" w:date="2021-09-27T10:33:00Z">
              <w:tcPr>
                <w:tcW w:w="15" w:type="dxa"/>
              </w:tcPr>
            </w:tcPrChange>
          </w:tcPr>
          <w:p>
            <w:pPr>
              <w:widowControl/>
              <w:jc w:val="center"/>
              <w:textAlignment w:val="center"/>
              <w:rPr>
                <w:rFonts w:ascii="仿宋_GB2312" w:hAnsi="仿宋_GB2312" w:cs="仿宋_GB2312"/>
                <w:bCs/>
                <w:sz w:val="20"/>
              </w:rPr>
            </w:pPr>
            <w:ins w:id="12973" w:author="孔向平副处长" w:date="2021-09-16T13:05:00Z">
              <w:r>
                <w:rPr>
                  <w:rFonts w:hint="eastAsia" w:ascii="仿宋_GB2312" w:hAnsi="仿宋_GB2312" w:cs="仿宋_GB2312"/>
                  <w:bCs/>
                  <w:color w:val="4472C4" w:themeColor="accent1"/>
                  <w:kern w:val="0"/>
                  <w:sz w:val="20"/>
                  <w:lang w:bidi="ar"/>
                  <w14:textFill>
                    <w14:solidFill>
                      <w14:schemeClr w14:val="accent1"/>
                    </w14:solidFill>
                  </w14:textFill>
                </w:rPr>
                <w:t>严重</w:t>
              </w:r>
            </w:ins>
            <w:del w:id="12974" w:author="孔向平副处长" w:date="2021-09-16T13:05:00Z">
              <w:r>
                <w:rPr>
                  <w:rFonts w:hint="eastAsia" w:ascii="仿宋_GB2312" w:hAnsi="仿宋_GB2312" w:cs="仿宋_GB2312"/>
                  <w:bCs/>
                  <w:kern w:val="0"/>
                  <w:sz w:val="20"/>
                  <w:lang w:bidi="ar"/>
                </w:rPr>
                <w:delText>较重</w:delText>
              </w:r>
            </w:del>
          </w:p>
        </w:tc>
        <w:tc>
          <w:tcPr>
            <w:tcW w:w="1237" w:type="dxa"/>
            <w:tcMar>
              <w:top w:w="15" w:type="dxa"/>
              <w:left w:w="15" w:type="dxa"/>
              <w:right w:w="15" w:type="dxa"/>
            </w:tcMar>
            <w:vAlign w:val="center"/>
            <w:tcPrChange w:id="12975" w:author="糯宝贝" w:date="2021-09-27T10:33:00Z">
              <w:tcPr>
                <w:tcW w:w="15" w:type="dxa"/>
              </w:tcPr>
            </w:tcPrChange>
          </w:tcPr>
          <w:p>
            <w:pPr>
              <w:jc w:val="left"/>
              <w:rPr>
                <w:rFonts w:ascii="仿宋_GB2312" w:hAnsi="仿宋_GB2312" w:cs="仿宋_GB2312"/>
                <w:bCs/>
                <w:sz w:val="20"/>
              </w:rPr>
            </w:pPr>
            <w:r>
              <w:rPr>
                <w:rFonts w:hint="eastAsia" w:ascii="仿宋_GB2312" w:hAnsi="仿宋_GB2312" w:cs="仿宋_GB2312"/>
                <w:bCs/>
                <w:kern w:val="0"/>
                <w:sz w:val="20"/>
                <w:lang w:bidi="ar"/>
              </w:rPr>
              <w:t>逾期未改正，造成人员死亡或重大财产损失或有其他严重情节的</w:t>
            </w:r>
          </w:p>
        </w:tc>
        <w:tc>
          <w:tcPr>
            <w:tcW w:w="946" w:type="dxa"/>
            <w:vMerge w:val="continue"/>
            <w:tcMar>
              <w:top w:w="15" w:type="dxa"/>
              <w:left w:w="15" w:type="dxa"/>
              <w:right w:w="15" w:type="dxa"/>
            </w:tcMar>
            <w:vAlign w:val="center"/>
            <w:tcPrChange w:id="12976" w:author="糯宝贝" w:date="2021-09-27T10:33:00Z">
              <w:tcPr>
                <w:tcW w:w="30" w:type="dxa"/>
                <w:vMerge w:val="continue"/>
              </w:tcPr>
            </w:tcPrChange>
          </w:tcPr>
          <w:p>
            <w:pPr>
              <w:widowControl/>
              <w:jc w:val="left"/>
              <w:textAlignment w:val="center"/>
              <w:rPr>
                <w:rFonts w:ascii="仿宋_GB2312" w:hAnsi="仿宋_GB2312" w:cs="仿宋_GB2312"/>
                <w:bCs/>
                <w:sz w:val="20"/>
              </w:rPr>
            </w:pPr>
          </w:p>
        </w:tc>
        <w:tc>
          <w:tcPr>
            <w:tcW w:w="586" w:type="dxa"/>
            <w:tcMar>
              <w:top w:w="15" w:type="dxa"/>
              <w:left w:w="15" w:type="dxa"/>
              <w:right w:w="15" w:type="dxa"/>
            </w:tcMar>
            <w:vAlign w:val="center"/>
            <w:tcPrChange w:id="12977"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2978"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w:t>
            </w:r>
            <w:ins w:id="12979" w:author="孔向平副处长" w:date="2021-09-16T13:01:00Z">
              <w:r>
                <w:rPr>
                  <w:rFonts w:hint="eastAsia" w:ascii="仿宋_GB2312" w:hAnsi="仿宋_GB2312" w:cs="仿宋_GB2312"/>
                  <w:bCs/>
                  <w:color w:val="4472C4" w:themeColor="accent1"/>
                  <w:kern w:val="0"/>
                  <w:sz w:val="20"/>
                  <w:lang w:bidi="ar"/>
                  <w14:textFill>
                    <w14:solidFill>
                      <w14:schemeClr w14:val="accent1"/>
                    </w14:solidFill>
                  </w14:textFill>
                </w:rPr>
                <w:t>8000元以上1万元以下</w:t>
              </w:r>
            </w:ins>
            <w:del w:id="12980" w:author="孔向平副处长" w:date="2021-09-16T13:01:00Z">
              <w:r>
                <w:rPr>
                  <w:rFonts w:hint="eastAsia" w:ascii="仿宋_GB2312" w:hAnsi="仿宋_GB2312" w:cs="仿宋_GB2312"/>
                  <w:bCs/>
                  <w:kern w:val="0"/>
                  <w:sz w:val="20"/>
                  <w:lang w:bidi="ar"/>
                </w:rPr>
                <w:delText>1万元</w:delText>
              </w:r>
            </w:del>
            <w:r>
              <w:rPr>
                <w:rFonts w:hint="eastAsia" w:ascii="仿宋_GB2312" w:hAnsi="仿宋_GB2312" w:cs="仿宋_GB2312"/>
                <w:bCs/>
                <w:kern w:val="0"/>
                <w:sz w:val="20"/>
                <w:lang w:bidi="ar"/>
              </w:rPr>
              <w:t>罚款</w:t>
            </w:r>
          </w:p>
        </w:tc>
        <w:tc>
          <w:tcPr>
            <w:tcW w:w="805" w:type="dxa"/>
            <w:tcMar>
              <w:top w:w="15" w:type="dxa"/>
              <w:left w:w="15" w:type="dxa"/>
              <w:right w:w="15" w:type="dxa"/>
            </w:tcMar>
            <w:vAlign w:val="center"/>
            <w:tcPrChange w:id="12981"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责令限期改正（前置）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2982"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115" w:hRule="atLeast"/>
          <w:trPrChange w:id="12982"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12983" w:author="糯宝贝" w:date="2021-09-27T10:33:00Z">
              <w:tcPr>
                <w:tcW w:w="30"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76</w:t>
            </w:r>
          </w:p>
        </w:tc>
        <w:tc>
          <w:tcPr>
            <w:tcW w:w="512" w:type="dxa"/>
            <w:vMerge w:val="restart"/>
            <w:tcMar>
              <w:top w:w="15" w:type="dxa"/>
              <w:left w:w="15" w:type="dxa"/>
              <w:right w:w="15" w:type="dxa"/>
            </w:tcMar>
            <w:vAlign w:val="center"/>
            <w:tcPrChange w:id="12984"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vMerge w:val="restart"/>
            <w:tcMar>
              <w:top w:w="15" w:type="dxa"/>
              <w:left w:w="15" w:type="dxa"/>
              <w:right w:w="15" w:type="dxa"/>
            </w:tcMar>
            <w:vAlign w:val="center"/>
            <w:tcPrChange w:id="12985" w:author="糯宝贝" w:date="2021-09-27T10:33:00Z">
              <w:tcPr>
                <w:tcW w:w="15"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330218196000</w:t>
            </w:r>
          </w:p>
        </w:tc>
        <w:tc>
          <w:tcPr>
            <w:tcW w:w="1524" w:type="dxa"/>
            <w:vMerge w:val="restart"/>
            <w:tcMar>
              <w:top w:w="15" w:type="dxa"/>
              <w:left w:w="15" w:type="dxa"/>
              <w:right w:w="15" w:type="dxa"/>
            </w:tcMar>
            <w:vAlign w:val="center"/>
            <w:tcPrChange w:id="12986" w:author="糯宝贝" w:date="2021-09-27T10:33:00Z">
              <w:tcPr>
                <w:tcW w:w="15"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运营企业使用不具备规定条件的人员担任驾驶员、乘务员的处罚</w:t>
            </w:r>
          </w:p>
        </w:tc>
        <w:tc>
          <w:tcPr>
            <w:tcW w:w="819" w:type="dxa"/>
            <w:vMerge w:val="restart"/>
            <w:tcMar>
              <w:top w:w="15" w:type="dxa"/>
              <w:left w:w="15" w:type="dxa"/>
              <w:right w:w="15" w:type="dxa"/>
            </w:tcMar>
            <w:vAlign w:val="center"/>
            <w:tcPrChange w:id="12987" w:author="糯宝贝" w:date="2021-09-27T10:33:00Z">
              <w:tcPr>
                <w:tcW w:w="15" w:type="dxa"/>
                <w:vMerge w:val="restart"/>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12988" w:author="糯宝贝" w:date="2021-09-27T10:33:00Z">
              <w:tcPr>
                <w:tcW w:w="30"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使用不具备规定条件的人员担任驾驶员、乘务员</w:t>
            </w:r>
          </w:p>
        </w:tc>
        <w:tc>
          <w:tcPr>
            <w:tcW w:w="1012" w:type="dxa"/>
            <w:vMerge w:val="restart"/>
            <w:tcMar>
              <w:top w:w="15" w:type="dxa"/>
              <w:left w:w="15" w:type="dxa"/>
              <w:right w:w="15" w:type="dxa"/>
            </w:tcMar>
            <w:vAlign w:val="center"/>
            <w:tcPrChange w:id="12989" w:author="糯宝贝" w:date="2021-09-27T10:33:00Z">
              <w:tcPr>
                <w:tcW w:w="46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12990" w:author="糯宝贝" w:date="2021-09-27T10:33:00Z">
              <w:tcPr>
                <w:tcW w:w="3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城市公交</w:t>
            </w:r>
          </w:p>
        </w:tc>
        <w:tc>
          <w:tcPr>
            <w:tcW w:w="3995" w:type="dxa"/>
            <w:vMerge w:val="restart"/>
            <w:tcMar>
              <w:top w:w="15" w:type="dxa"/>
              <w:left w:w="15" w:type="dxa"/>
              <w:right w:w="15" w:type="dxa"/>
            </w:tcMar>
            <w:vAlign w:val="center"/>
            <w:tcPrChange w:id="12991" w:author="糯宝贝" w:date="2021-09-27T10:33:00Z">
              <w:tcPr>
                <w:tcW w:w="15" w:type="dxa"/>
                <w:gridSpan w:val="2"/>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《城市公共汽车和电车客运管理规定》第二十七条  运营企业聘用的从事城市公共汽电车客运的驾驶员、乘务员，应当具备以下条件：（一）具有履行岗位职责的能力；（二）身心健康，无可能危及运营安全的疾病或者病史；（三）无吸毒或者暴力犯罪记录。从事城市公共汽电车客运的驾驶员还应当符合以下条件：（一）取得与准驾车型相符的机动车驾驶证且实习期满；（二）最近连续3个记分周期内没有记满12分违规记录；（三）无交通肇事犯罪、危险驾驶犯罪记录，无饮酒后驾驶记录。</w:t>
            </w:r>
          </w:p>
        </w:tc>
        <w:tc>
          <w:tcPr>
            <w:tcW w:w="3578" w:type="dxa"/>
            <w:vMerge w:val="restart"/>
            <w:tcMar>
              <w:top w:w="15" w:type="dxa"/>
              <w:left w:w="15" w:type="dxa"/>
              <w:right w:w="15" w:type="dxa"/>
            </w:tcMar>
            <w:vAlign w:val="center"/>
            <w:tcPrChange w:id="12992" w:author="糯宝贝" w:date="2021-09-27T10:33:00Z">
              <w:tcPr>
                <w:tcW w:w="15" w:type="dxa"/>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《城市公共汽车和电车客运管理规定》第六十二条第（三）项  运营企业有下列行为之一的，由城市公共交通主管部门责令限期改正；逾期未改正的，处5000元以上1万元以下的罚款：（三）使用不具备本规定第二十七条规定条件的人员担任驾驶员、乘务员的。</w:t>
            </w:r>
          </w:p>
        </w:tc>
        <w:tc>
          <w:tcPr>
            <w:tcW w:w="746" w:type="dxa"/>
            <w:tcMar>
              <w:top w:w="15" w:type="dxa"/>
              <w:left w:w="15" w:type="dxa"/>
              <w:right w:w="15" w:type="dxa"/>
            </w:tcMar>
            <w:vAlign w:val="center"/>
            <w:tcPrChange w:id="12993"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12994"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逾期未改正，危害后果轻微的</w:t>
            </w:r>
          </w:p>
        </w:tc>
        <w:tc>
          <w:tcPr>
            <w:tcW w:w="946" w:type="dxa"/>
            <w:vMerge w:val="restart"/>
            <w:tcMar>
              <w:top w:w="15" w:type="dxa"/>
              <w:left w:w="15" w:type="dxa"/>
              <w:right w:w="15" w:type="dxa"/>
            </w:tcMar>
            <w:vAlign w:val="center"/>
            <w:tcPrChange w:id="12995" w:author="糯宝贝" w:date="2021-09-27T10:33:00Z">
              <w:tcPr>
                <w:tcW w:w="30" w:type="dxa"/>
                <w:vMerge w:val="restart"/>
              </w:tcPr>
            </w:tcPrChange>
          </w:tcPr>
          <w:p>
            <w:pPr>
              <w:widowControl/>
              <w:ind w:left="0" w:firstLine="0"/>
              <w:jc w:val="left"/>
              <w:textAlignment w:val="center"/>
              <w:rPr>
                <w:del w:id="12997" w:author="孔向平副处长" w:date="2021-09-16T13:03:00Z"/>
                <w:rFonts w:ascii="仿宋_GB2312" w:hAnsi="仿宋_GB2312" w:cs="仿宋_GB2312"/>
                <w:bCs/>
                <w:sz w:val="20"/>
              </w:rPr>
              <w:pPrChange w:id="12996" w:author="孔向平副处长" w:date="2021-09-16T13:03:00Z">
                <w:pPr>
                  <w:widowControl/>
                  <w:tabs>
                    <w:tab w:val="left" w:pos="420"/>
                  </w:tabs>
                  <w:ind w:left="420" w:hanging="420"/>
                  <w:jc w:val="left"/>
                  <w:textAlignment w:val="center"/>
                </w:pPr>
              </w:pPrChange>
            </w:pPr>
            <w:ins w:id="12998" w:author="孔向平副处长" w:date="2021-09-16T13:04:00Z">
              <w:r>
                <w:rPr>
                  <w:rFonts w:hint="eastAsia" w:ascii="仿宋_GB2312" w:hAnsi="仿宋_GB2312" w:cs="仿宋_GB2312"/>
                  <w:bCs/>
                  <w:kern w:val="0"/>
                  <w:sz w:val="20"/>
                </w:rPr>
                <w:t>城市公共汽电车客运线路</w:t>
              </w:r>
            </w:ins>
            <w:r>
              <w:rPr>
                <w:rFonts w:hint="eastAsia" w:ascii="仿宋_GB2312" w:hAnsi="仿宋_GB2312" w:cs="仿宋_GB2312"/>
                <w:bCs/>
                <w:kern w:val="0"/>
                <w:sz w:val="20"/>
              </w:rPr>
              <w:t>运营企业（单位）</w:t>
            </w:r>
          </w:p>
          <w:p>
            <w:pPr>
              <w:widowControl/>
              <w:ind w:left="0" w:firstLine="0"/>
              <w:jc w:val="left"/>
              <w:textAlignment w:val="center"/>
              <w:rPr>
                <w:rFonts w:ascii="仿宋_GB2312" w:hAnsi="仿宋_GB2312" w:cs="仿宋_GB2312"/>
                <w:bCs/>
                <w:sz w:val="20"/>
              </w:rPr>
              <w:pPrChange w:id="12999" w:author="孔向平副处长" w:date="2021-09-16T13:03:00Z">
                <w:pPr>
                  <w:tabs>
                    <w:tab w:val="left" w:pos="420"/>
                  </w:tabs>
                  <w:ind w:left="420" w:hanging="420"/>
                  <w:jc w:val="left"/>
                  <w:textAlignment w:val="center"/>
                </w:pPr>
              </w:pPrChange>
            </w:pPr>
            <w:del w:id="13000" w:author="孔向平副处长" w:date="2021-09-16T13:02:00Z">
              <w:r>
                <w:rPr>
                  <w:rFonts w:hint="eastAsia" w:ascii="仿宋_GB2312" w:hAnsi="仿宋_GB2312" w:cs="仿宋_GB2312"/>
                  <w:bCs/>
                  <w:kern w:val="0"/>
                  <w:sz w:val="20"/>
                </w:rPr>
                <w:delText>运营企业（单位）</w:delText>
              </w:r>
            </w:del>
          </w:p>
        </w:tc>
        <w:tc>
          <w:tcPr>
            <w:tcW w:w="586" w:type="dxa"/>
            <w:tcMar>
              <w:top w:w="15" w:type="dxa"/>
              <w:left w:w="15" w:type="dxa"/>
              <w:right w:w="15" w:type="dxa"/>
            </w:tcMar>
            <w:vAlign w:val="center"/>
            <w:tcPrChange w:id="13001"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3002"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处5000元罚款</w:t>
            </w:r>
          </w:p>
        </w:tc>
        <w:tc>
          <w:tcPr>
            <w:tcW w:w="805" w:type="dxa"/>
            <w:tcMar>
              <w:top w:w="15" w:type="dxa"/>
              <w:left w:w="15" w:type="dxa"/>
              <w:right w:w="15" w:type="dxa"/>
            </w:tcMar>
            <w:vAlign w:val="center"/>
            <w:tcPrChange w:id="13003"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责令限期改正（前置）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3004"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13004"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3005"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13006" w:author="糯宝贝" w:date="2021-09-27T10:33:00Z">
              <w:tcPr>
                <w:tcW w:w="15" w:type="dxa"/>
                <w:vMerge w:val="continue"/>
              </w:tcPr>
            </w:tcPrChange>
          </w:tcPr>
          <w:p>
            <w:pPr>
              <w:jc w:val="left"/>
              <w:rPr>
                <w:rFonts w:ascii="仿宋_GB2312" w:hAnsi="仿宋_GB2312" w:cs="仿宋_GB2312"/>
                <w:bCs/>
                <w:sz w:val="20"/>
              </w:rPr>
            </w:pPr>
          </w:p>
        </w:tc>
        <w:tc>
          <w:tcPr>
            <w:tcW w:w="1322" w:type="dxa"/>
            <w:gridSpan w:val="2"/>
            <w:vMerge w:val="continue"/>
            <w:tcMar>
              <w:top w:w="15" w:type="dxa"/>
              <w:left w:w="15" w:type="dxa"/>
              <w:right w:w="15" w:type="dxa"/>
            </w:tcMar>
            <w:vAlign w:val="center"/>
            <w:tcPrChange w:id="13007" w:author="糯宝贝" w:date="2021-09-27T10:33:00Z">
              <w:tcPr>
                <w:tcW w:w="15" w:type="dxa"/>
                <w:vMerge w:val="continue"/>
              </w:tcPr>
            </w:tcPrChange>
          </w:tcPr>
          <w:p>
            <w:pPr>
              <w:jc w:val="center"/>
              <w:rPr>
                <w:rFonts w:ascii="仿宋_GB2312" w:hAnsi="仿宋_GB2312" w:cs="仿宋_GB2312"/>
                <w:bCs/>
                <w:sz w:val="20"/>
              </w:rPr>
            </w:pPr>
          </w:p>
        </w:tc>
        <w:tc>
          <w:tcPr>
            <w:tcW w:w="1524" w:type="dxa"/>
            <w:vMerge w:val="continue"/>
            <w:tcMar>
              <w:top w:w="15" w:type="dxa"/>
              <w:left w:w="15" w:type="dxa"/>
              <w:right w:w="15" w:type="dxa"/>
            </w:tcMar>
            <w:vAlign w:val="center"/>
            <w:tcPrChange w:id="13008"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13009"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3010"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13011"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13012"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13013"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3014"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13015" w:author="糯宝贝" w:date="2021-09-27T10:33:00Z">
              <w:tcPr>
                <w:tcW w:w="15" w:type="dxa"/>
              </w:tcPr>
            </w:tcPrChange>
          </w:tcPr>
          <w:p>
            <w:pPr>
              <w:widowControl/>
              <w:jc w:val="center"/>
              <w:textAlignment w:val="center"/>
              <w:rPr>
                <w:rFonts w:ascii="仿宋_GB2312" w:hAnsi="仿宋_GB2312" w:cs="仿宋_GB2312"/>
                <w:bCs/>
                <w:sz w:val="20"/>
              </w:rPr>
            </w:pPr>
            <w:ins w:id="13016" w:author="孔向平副处长" w:date="2021-09-16T13:05:00Z">
              <w:r>
                <w:rPr>
                  <w:rFonts w:hint="eastAsia" w:ascii="仿宋_GB2312" w:hAnsi="仿宋_GB2312" w:cs="仿宋_GB2312"/>
                  <w:bCs/>
                  <w:color w:val="4472C4" w:themeColor="accent1"/>
                  <w:kern w:val="0"/>
                  <w:sz w:val="20"/>
                  <w:lang w:bidi="ar"/>
                  <w14:textFill>
                    <w14:solidFill>
                      <w14:schemeClr w14:val="accent1"/>
                    </w14:solidFill>
                  </w14:textFill>
                </w:rPr>
                <w:t>严重</w:t>
              </w:r>
            </w:ins>
            <w:del w:id="13017" w:author="孔向平副处长" w:date="2021-09-16T13:05:00Z">
              <w:r>
                <w:rPr>
                  <w:rFonts w:hint="eastAsia" w:ascii="仿宋_GB2312" w:hAnsi="仿宋_GB2312" w:cs="仿宋_GB2312"/>
                  <w:bCs/>
                  <w:kern w:val="0"/>
                  <w:sz w:val="20"/>
                  <w:lang w:bidi="ar"/>
                </w:rPr>
                <w:delText>较重</w:delText>
              </w:r>
            </w:del>
          </w:p>
        </w:tc>
        <w:tc>
          <w:tcPr>
            <w:tcW w:w="1237" w:type="dxa"/>
            <w:tcMar>
              <w:top w:w="15" w:type="dxa"/>
              <w:left w:w="15" w:type="dxa"/>
              <w:right w:w="15" w:type="dxa"/>
            </w:tcMar>
            <w:vAlign w:val="center"/>
            <w:tcPrChange w:id="13018" w:author="糯宝贝" w:date="2021-09-27T10:33:00Z">
              <w:tcPr>
                <w:tcW w:w="15" w:type="dxa"/>
              </w:tcPr>
            </w:tcPrChange>
          </w:tcPr>
          <w:p>
            <w:pPr>
              <w:jc w:val="left"/>
              <w:rPr>
                <w:rFonts w:ascii="仿宋_GB2312" w:hAnsi="仿宋_GB2312" w:cs="仿宋_GB2312"/>
                <w:bCs/>
                <w:sz w:val="20"/>
              </w:rPr>
            </w:pPr>
            <w:r>
              <w:rPr>
                <w:rFonts w:hint="eastAsia" w:ascii="仿宋_GB2312" w:hAnsi="仿宋_GB2312" w:cs="仿宋_GB2312"/>
                <w:bCs/>
                <w:kern w:val="0"/>
                <w:sz w:val="20"/>
                <w:lang w:bidi="ar"/>
              </w:rPr>
              <w:t>逾期未改正，造成人员死亡或重大财产损失或有其他严重情节的</w:t>
            </w:r>
          </w:p>
        </w:tc>
        <w:tc>
          <w:tcPr>
            <w:tcW w:w="946" w:type="dxa"/>
            <w:vMerge w:val="continue"/>
            <w:tcMar>
              <w:top w:w="15" w:type="dxa"/>
              <w:left w:w="15" w:type="dxa"/>
              <w:right w:w="15" w:type="dxa"/>
            </w:tcMar>
            <w:vAlign w:val="center"/>
            <w:tcPrChange w:id="13019" w:author="糯宝贝" w:date="2021-09-27T10:33:00Z">
              <w:tcPr>
                <w:tcW w:w="30" w:type="dxa"/>
                <w:vMerge w:val="continue"/>
              </w:tcPr>
            </w:tcPrChange>
          </w:tcPr>
          <w:p>
            <w:pPr>
              <w:widowControl/>
              <w:jc w:val="left"/>
              <w:textAlignment w:val="center"/>
              <w:rPr>
                <w:rFonts w:ascii="仿宋_GB2312" w:hAnsi="仿宋_GB2312" w:cs="仿宋_GB2312"/>
                <w:bCs/>
                <w:sz w:val="20"/>
              </w:rPr>
            </w:pPr>
          </w:p>
        </w:tc>
        <w:tc>
          <w:tcPr>
            <w:tcW w:w="586" w:type="dxa"/>
            <w:tcMar>
              <w:top w:w="15" w:type="dxa"/>
              <w:left w:w="15" w:type="dxa"/>
              <w:right w:w="15" w:type="dxa"/>
            </w:tcMar>
            <w:vAlign w:val="center"/>
            <w:tcPrChange w:id="13020"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3021"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w:t>
            </w:r>
            <w:ins w:id="13022" w:author="孔向平副处长" w:date="2021-09-16T13:02:00Z">
              <w:r>
                <w:rPr>
                  <w:rFonts w:hint="eastAsia" w:ascii="仿宋_GB2312" w:hAnsi="仿宋_GB2312" w:cs="仿宋_GB2312"/>
                  <w:bCs/>
                  <w:color w:val="4472C4" w:themeColor="accent1"/>
                  <w:kern w:val="0"/>
                  <w:sz w:val="20"/>
                  <w:lang w:bidi="ar"/>
                  <w14:textFill>
                    <w14:solidFill>
                      <w14:schemeClr w14:val="accent1"/>
                    </w14:solidFill>
                  </w14:textFill>
                </w:rPr>
                <w:t>8000元以上1万元以下</w:t>
              </w:r>
            </w:ins>
            <w:del w:id="13023" w:author="孔向平副处长" w:date="2021-09-16T13:02:00Z">
              <w:r>
                <w:rPr>
                  <w:rFonts w:hint="eastAsia" w:ascii="仿宋_GB2312" w:hAnsi="仿宋_GB2312" w:cs="仿宋_GB2312"/>
                  <w:bCs/>
                  <w:kern w:val="0"/>
                  <w:sz w:val="20"/>
                  <w:lang w:bidi="ar"/>
                </w:rPr>
                <w:delText>1万元</w:delText>
              </w:r>
            </w:del>
            <w:r>
              <w:rPr>
                <w:rFonts w:hint="eastAsia" w:ascii="仿宋_GB2312" w:hAnsi="仿宋_GB2312" w:cs="仿宋_GB2312"/>
                <w:bCs/>
                <w:kern w:val="0"/>
                <w:sz w:val="20"/>
                <w:lang w:bidi="ar"/>
              </w:rPr>
              <w:t>罚款</w:t>
            </w:r>
          </w:p>
        </w:tc>
        <w:tc>
          <w:tcPr>
            <w:tcW w:w="805" w:type="dxa"/>
            <w:tcMar>
              <w:top w:w="15" w:type="dxa"/>
              <w:left w:w="15" w:type="dxa"/>
              <w:right w:w="15" w:type="dxa"/>
            </w:tcMar>
            <w:vAlign w:val="center"/>
            <w:tcPrChange w:id="13024"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责令限期改正（前置）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3025"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13025"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13026" w:author="糯宝贝" w:date="2021-09-27T10:33:00Z">
              <w:tcPr>
                <w:tcW w:w="30"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77</w:t>
            </w:r>
          </w:p>
        </w:tc>
        <w:tc>
          <w:tcPr>
            <w:tcW w:w="512" w:type="dxa"/>
            <w:vMerge w:val="restart"/>
            <w:tcMar>
              <w:top w:w="15" w:type="dxa"/>
              <w:left w:w="15" w:type="dxa"/>
              <w:right w:w="15" w:type="dxa"/>
            </w:tcMar>
            <w:vAlign w:val="center"/>
            <w:tcPrChange w:id="13027"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vMerge w:val="restart"/>
            <w:tcMar>
              <w:top w:w="15" w:type="dxa"/>
              <w:left w:w="15" w:type="dxa"/>
              <w:right w:w="15" w:type="dxa"/>
            </w:tcMar>
            <w:vAlign w:val="center"/>
            <w:tcPrChange w:id="13028" w:author="糯宝贝" w:date="2021-09-27T10:33:00Z">
              <w:tcPr>
                <w:tcW w:w="15"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330218457000</w:t>
            </w:r>
          </w:p>
        </w:tc>
        <w:tc>
          <w:tcPr>
            <w:tcW w:w="1524" w:type="dxa"/>
            <w:vMerge w:val="restart"/>
            <w:tcMar>
              <w:top w:w="15" w:type="dxa"/>
              <w:left w:w="15" w:type="dxa"/>
              <w:right w:w="15" w:type="dxa"/>
            </w:tcMar>
            <w:vAlign w:val="center"/>
            <w:tcPrChange w:id="13029" w:author="糯宝贝" w:date="2021-09-27T10:33:00Z">
              <w:tcPr>
                <w:tcW w:w="15"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城市公共汽电车客运企业未对拟担任驾驶员、乘务员的人员进行培训、考核的处罚</w:t>
            </w:r>
          </w:p>
        </w:tc>
        <w:tc>
          <w:tcPr>
            <w:tcW w:w="819" w:type="dxa"/>
            <w:vMerge w:val="restart"/>
            <w:tcMar>
              <w:top w:w="15" w:type="dxa"/>
              <w:left w:w="15" w:type="dxa"/>
              <w:right w:w="15" w:type="dxa"/>
            </w:tcMar>
            <w:vAlign w:val="center"/>
            <w:tcPrChange w:id="13030" w:author="糯宝贝" w:date="2021-09-27T10:33:00Z">
              <w:tcPr>
                <w:tcW w:w="15" w:type="dxa"/>
                <w:vMerge w:val="restart"/>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13031" w:author="糯宝贝" w:date="2021-09-27T10:33:00Z">
              <w:tcPr>
                <w:tcW w:w="30"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未对拟担任驾驶员、乘务员的人员进行培训、考核</w:t>
            </w:r>
          </w:p>
        </w:tc>
        <w:tc>
          <w:tcPr>
            <w:tcW w:w="1012" w:type="dxa"/>
            <w:vMerge w:val="restart"/>
            <w:tcMar>
              <w:top w:w="15" w:type="dxa"/>
              <w:left w:w="15" w:type="dxa"/>
              <w:right w:w="15" w:type="dxa"/>
            </w:tcMar>
            <w:vAlign w:val="center"/>
            <w:tcPrChange w:id="13032" w:author="糯宝贝" w:date="2021-09-27T10:33:00Z">
              <w:tcPr>
                <w:tcW w:w="46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13033" w:author="糯宝贝" w:date="2021-09-27T10:33:00Z">
              <w:tcPr>
                <w:tcW w:w="3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城市公交</w:t>
            </w:r>
          </w:p>
        </w:tc>
        <w:tc>
          <w:tcPr>
            <w:tcW w:w="3995" w:type="dxa"/>
            <w:vMerge w:val="restart"/>
            <w:tcMar>
              <w:top w:w="15" w:type="dxa"/>
              <w:left w:w="15" w:type="dxa"/>
              <w:right w:w="15" w:type="dxa"/>
            </w:tcMar>
            <w:vAlign w:val="center"/>
            <w:tcPrChange w:id="13034" w:author="糯宝贝" w:date="2021-09-27T10:33:00Z">
              <w:tcPr>
                <w:tcW w:w="15" w:type="dxa"/>
                <w:gridSpan w:val="2"/>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《城市公共汽车和电车客运管理规定》第二十八条 运营企业应当按照有关规范和标准对城市公共汽电车客运驾驶员、乘务员进行有关法律法规、岗位职责、操作规程、服务规范、安全防范和应急处置等基本知识与技能的培训和考核，安排培训、考核合格人员上岗。运营企业应当将相关培训、考核情况建档备查，并报城市公共交通主管部门备案。</w:t>
            </w:r>
          </w:p>
        </w:tc>
        <w:tc>
          <w:tcPr>
            <w:tcW w:w="3578" w:type="dxa"/>
            <w:vMerge w:val="restart"/>
            <w:tcMar>
              <w:top w:w="15" w:type="dxa"/>
              <w:left w:w="15" w:type="dxa"/>
              <w:right w:w="15" w:type="dxa"/>
            </w:tcMar>
            <w:vAlign w:val="center"/>
            <w:tcPrChange w:id="13035" w:author="糯宝贝" w:date="2021-09-27T10:33:00Z">
              <w:tcPr>
                <w:tcW w:w="15" w:type="dxa"/>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《城市公共汽车和电车客运管理规定》第六十二条第（四）项  运营企业有下列行为之一的，由城市公共交通主管部门责令限期改正；逾期未改正的，处5000元以上1万元以下的罚款：（四）未对拟担任驾驶员、乘务员的人员进行培训、考核的。</w:t>
            </w:r>
          </w:p>
        </w:tc>
        <w:tc>
          <w:tcPr>
            <w:tcW w:w="746" w:type="dxa"/>
            <w:tcMar>
              <w:top w:w="15" w:type="dxa"/>
              <w:left w:w="15" w:type="dxa"/>
              <w:right w:w="15" w:type="dxa"/>
            </w:tcMar>
            <w:vAlign w:val="center"/>
            <w:tcPrChange w:id="13036"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13037"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逾期未改正，危害后果轻微的</w:t>
            </w:r>
          </w:p>
        </w:tc>
        <w:tc>
          <w:tcPr>
            <w:tcW w:w="946" w:type="dxa"/>
            <w:vMerge w:val="restart"/>
            <w:tcMar>
              <w:top w:w="15" w:type="dxa"/>
              <w:left w:w="15" w:type="dxa"/>
              <w:right w:w="15" w:type="dxa"/>
            </w:tcMar>
            <w:vAlign w:val="center"/>
            <w:tcPrChange w:id="13038" w:author="糯宝贝" w:date="2021-09-27T10:33:00Z">
              <w:tcPr>
                <w:tcW w:w="30" w:type="dxa"/>
                <w:vMerge w:val="restart"/>
              </w:tcPr>
            </w:tcPrChange>
          </w:tcPr>
          <w:p>
            <w:pPr>
              <w:widowControl/>
              <w:ind w:left="0" w:firstLine="0"/>
              <w:jc w:val="left"/>
              <w:textAlignment w:val="center"/>
              <w:rPr>
                <w:del w:id="13040" w:author="孔向平副处长" w:date="2021-09-16T13:03:00Z"/>
                <w:rFonts w:ascii="仿宋_GB2312" w:hAnsi="仿宋_GB2312" w:cs="仿宋_GB2312"/>
                <w:bCs/>
                <w:sz w:val="20"/>
              </w:rPr>
              <w:pPrChange w:id="13039" w:author="孔向平副处长" w:date="2021-09-16T13:03:00Z">
                <w:pPr>
                  <w:widowControl/>
                  <w:tabs>
                    <w:tab w:val="left" w:pos="420"/>
                  </w:tabs>
                  <w:ind w:left="420" w:hanging="420"/>
                  <w:jc w:val="left"/>
                  <w:textAlignment w:val="center"/>
                </w:pPr>
              </w:pPrChange>
            </w:pPr>
            <w:ins w:id="13041" w:author="孔向平副处长" w:date="2021-09-16T13:05:00Z">
              <w:r>
                <w:rPr>
                  <w:rFonts w:hint="eastAsia" w:ascii="仿宋_GB2312" w:hAnsi="仿宋_GB2312" w:cs="仿宋_GB2312"/>
                  <w:bCs/>
                  <w:kern w:val="0"/>
                  <w:sz w:val="20"/>
                </w:rPr>
                <w:t>城市公共汽电车客运线路运营企业（单位）</w:t>
              </w:r>
            </w:ins>
            <w:del w:id="13042" w:author="孔向平副处长" w:date="2021-09-16T13:05:00Z">
              <w:r>
                <w:rPr>
                  <w:rFonts w:hint="eastAsia" w:ascii="仿宋_GB2312" w:hAnsi="仿宋_GB2312" w:cs="仿宋_GB2312"/>
                  <w:bCs/>
                  <w:kern w:val="0"/>
                  <w:sz w:val="20"/>
                  <w:lang w:bidi="ar"/>
                </w:rPr>
                <w:delText>城市公共汽电车客运企业（单位）</w:delText>
              </w:r>
            </w:del>
          </w:p>
          <w:p>
            <w:pPr>
              <w:widowControl/>
              <w:ind w:left="0" w:firstLine="0"/>
              <w:jc w:val="left"/>
              <w:textAlignment w:val="center"/>
              <w:rPr>
                <w:rFonts w:ascii="仿宋_GB2312" w:hAnsi="仿宋_GB2312" w:cs="仿宋_GB2312"/>
                <w:bCs/>
                <w:sz w:val="20"/>
              </w:rPr>
              <w:pPrChange w:id="13043" w:author="孔向平副处长" w:date="2021-09-16T13:03:00Z">
                <w:pPr>
                  <w:tabs>
                    <w:tab w:val="left" w:pos="420"/>
                  </w:tabs>
                  <w:ind w:left="420" w:hanging="420"/>
                  <w:jc w:val="left"/>
                  <w:textAlignment w:val="center"/>
                </w:pPr>
              </w:pPrChange>
            </w:pPr>
            <w:del w:id="13044" w:author="孔向平副处长" w:date="2021-09-16T13:03:00Z">
              <w:r>
                <w:rPr>
                  <w:rFonts w:hint="eastAsia" w:ascii="仿宋_GB2312" w:hAnsi="仿宋_GB2312" w:cs="仿宋_GB2312"/>
                  <w:bCs/>
                  <w:kern w:val="0"/>
                  <w:sz w:val="20"/>
                  <w:lang w:bidi="ar"/>
                </w:rPr>
                <w:delText>城市公共汽电车客运企业（单位）</w:delText>
              </w:r>
            </w:del>
          </w:p>
        </w:tc>
        <w:tc>
          <w:tcPr>
            <w:tcW w:w="586" w:type="dxa"/>
            <w:tcMar>
              <w:top w:w="15" w:type="dxa"/>
              <w:left w:w="15" w:type="dxa"/>
              <w:right w:w="15" w:type="dxa"/>
            </w:tcMar>
            <w:vAlign w:val="center"/>
            <w:tcPrChange w:id="13045"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3046"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处5000元罚款</w:t>
            </w:r>
          </w:p>
        </w:tc>
        <w:tc>
          <w:tcPr>
            <w:tcW w:w="805" w:type="dxa"/>
            <w:tcMar>
              <w:top w:w="15" w:type="dxa"/>
              <w:left w:w="15" w:type="dxa"/>
              <w:right w:w="15" w:type="dxa"/>
            </w:tcMar>
            <w:vAlign w:val="center"/>
            <w:tcPrChange w:id="13047"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责令限期改正（前置）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3048"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13048"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3049"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13050" w:author="糯宝贝" w:date="2021-09-27T10:33:00Z">
              <w:tcPr>
                <w:tcW w:w="15" w:type="dxa"/>
                <w:vMerge w:val="continue"/>
              </w:tcPr>
            </w:tcPrChange>
          </w:tcPr>
          <w:p>
            <w:pPr>
              <w:jc w:val="left"/>
              <w:rPr>
                <w:rFonts w:ascii="仿宋_GB2312" w:hAnsi="仿宋_GB2312" w:cs="仿宋_GB2312"/>
                <w:bCs/>
                <w:sz w:val="20"/>
              </w:rPr>
            </w:pPr>
          </w:p>
        </w:tc>
        <w:tc>
          <w:tcPr>
            <w:tcW w:w="1322" w:type="dxa"/>
            <w:gridSpan w:val="2"/>
            <w:vMerge w:val="continue"/>
            <w:tcMar>
              <w:top w:w="15" w:type="dxa"/>
              <w:left w:w="15" w:type="dxa"/>
              <w:right w:w="15" w:type="dxa"/>
            </w:tcMar>
            <w:vAlign w:val="center"/>
            <w:tcPrChange w:id="13051" w:author="糯宝贝" w:date="2021-09-27T10:33:00Z">
              <w:tcPr>
                <w:tcW w:w="15" w:type="dxa"/>
                <w:vMerge w:val="continue"/>
              </w:tcPr>
            </w:tcPrChange>
          </w:tcPr>
          <w:p>
            <w:pPr>
              <w:jc w:val="center"/>
              <w:rPr>
                <w:rFonts w:ascii="仿宋_GB2312" w:hAnsi="仿宋_GB2312" w:cs="仿宋_GB2312"/>
                <w:bCs/>
                <w:sz w:val="20"/>
              </w:rPr>
            </w:pPr>
          </w:p>
        </w:tc>
        <w:tc>
          <w:tcPr>
            <w:tcW w:w="1524" w:type="dxa"/>
            <w:vMerge w:val="continue"/>
            <w:tcMar>
              <w:top w:w="15" w:type="dxa"/>
              <w:left w:w="15" w:type="dxa"/>
              <w:right w:w="15" w:type="dxa"/>
            </w:tcMar>
            <w:vAlign w:val="center"/>
            <w:tcPrChange w:id="13052"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13053"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3054"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13055"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13056"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13057"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3058"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13059" w:author="糯宝贝" w:date="2021-09-27T10:33:00Z">
              <w:tcPr>
                <w:tcW w:w="15" w:type="dxa"/>
              </w:tcPr>
            </w:tcPrChange>
          </w:tcPr>
          <w:p>
            <w:pPr>
              <w:widowControl/>
              <w:jc w:val="center"/>
              <w:textAlignment w:val="center"/>
              <w:rPr>
                <w:rFonts w:ascii="仿宋_GB2312" w:hAnsi="仿宋_GB2312" w:cs="仿宋_GB2312"/>
                <w:bCs/>
                <w:sz w:val="20"/>
              </w:rPr>
            </w:pPr>
            <w:ins w:id="13060" w:author="孔向平副处长" w:date="2021-09-16T13:06:00Z">
              <w:r>
                <w:rPr>
                  <w:rFonts w:hint="eastAsia" w:ascii="仿宋_GB2312" w:hAnsi="仿宋_GB2312" w:cs="仿宋_GB2312"/>
                  <w:bCs/>
                  <w:color w:val="4472C4" w:themeColor="accent1"/>
                  <w:kern w:val="0"/>
                  <w:sz w:val="20"/>
                  <w:lang w:bidi="ar"/>
                  <w14:textFill>
                    <w14:solidFill>
                      <w14:schemeClr w14:val="accent1"/>
                    </w14:solidFill>
                  </w14:textFill>
                </w:rPr>
                <w:t>严重</w:t>
              </w:r>
            </w:ins>
            <w:del w:id="13061" w:author="孔向平副处长" w:date="2021-09-16T13:06:00Z">
              <w:r>
                <w:rPr>
                  <w:rFonts w:hint="eastAsia" w:ascii="仿宋_GB2312" w:hAnsi="仿宋_GB2312" w:cs="仿宋_GB2312"/>
                  <w:bCs/>
                  <w:kern w:val="0"/>
                  <w:sz w:val="20"/>
                  <w:lang w:bidi="ar"/>
                </w:rPr>
                <w:delText>较重</w:delText>
              </w:r>
            </w:del>
          </w:p>
        </w:tc>
        <w:tc>
          <w:tcPr>
            <w:tcW w:w="1237" w:type="dxa"/>
            <w:tcMar>
              <w:top w:w="15" w:type="dxa"/>
              <w:left w:w="15" w:type="dxa"/>
              <w:right w:w="15" w:type="dxa"/>
            </w:tcMar>
            <w:vAlign w:val="center"/>
            <w:tcPrChange w:id="13062" w:author="糯宝贝" w:date="2021-09-27T10:33:00Z">
              <w:tcPr>
                <w:tcW w:w="15" w:type="dxa"/>
              </w:tcPr>
            </w:tcPrChange>
          </w:tcPr>
          <w:p>
            <w:pPr>
              <w:jc w:val="left"/>
              <w:rPr>
                <w:rFonts w:ascii="仿宋_GB2312" w:hAnsi="仿宋_GB2312" w:cs="仿宋_GB2312"/>
                <w:bCs/>
                <w:sz w:val="20"/>
              </w:rPr>
            </w:pPr>
            <w:r>
              <w:rPr>
                <w:rFonts w:hint="eastAsia" w:ascii="仿宋_GB2312" w:hAnsi="仿宋_GB2312" w:cs="仿宋_GB2312"/>
                <w:bCs/>
                <w:kern w:val="0"/>
                <w:sz w:val="20"/>
                <w:lang w:bidi="ar"/>
              </w:rPr>
              <w:t>逾期未改正的，造成人员死亡或重大财产损失或有其他严重情节的</w:t>
            </w:r>
          </w:p>
        </w:tc>
        <w:tc>
          <w:tcPr>
            <w:tcW w:w="946" w:type="dxa"/>
            <w:vMerge w:val="continue"/>
            <w:tcMar>
              <w:top w:w="15" w:type="dxa"/>
              <w:left w:w="15" w:type="dxa"/>
              <w:right w:w="15" w:type="dxa"/>
            </w:tcMar>
            <w:vAlign w:val="center"/>
            <w:tcPrChange w:id="13063" w:author="糯宝贝" w:date="2021-09-27T10:33:00Z">
              <w:tcPr>
                <w:tcW w:w="30" w:type="dxa"/>
                <w:vMerge w:val="continue"/>
              </w:tcPr>
            </w:tcPrChange>
          </w:tcPr>
          <w:p>
            <w:pPr>
              <w:widowControl/>
              <w:jc w:val="left"/>
              <w:textAlignment w:val="center"/>
              <w:rPr>
                <w:rFonts w:ascii="仿宋_GB2312" w:hAnsi="仿宋_GB2312" w:cs="仿宋_GB2312"/>
                <w:bCs/>
                <w:sz w:val="20"/>
              </w:rPr>
            </w:pPr>
          </w:p>
        </w:tc>
        <w:tc>
          <w:tcPr>
            <w:tcW w:w="586" w:type="dxa"/>
            <w:tcMar>
              <w:top w:w="15" w:type="dxa"/>
              <w:left w:w="15" w:type="dxa"/>
              <w:right w:w="15" w:type="dxa"/>
            </w:tcMar>
            <w:vAlign w:val="center"/>
            <w:tcPrChange w:id="13064"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3065"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w:t>
            </w:r>
            <w:ins w:id="13066" w:author="孔向平副处长" w:date="2021-09-16T13:02:00Z">
              <w:r>
                <w:rPr>
                  <w:rFonts w:hint="eastAsia" w:ascii="仿宋_GB2312" w:hAnsi="仿宋_GB2312" w:cs="仿宋_GB2312"/>
                  <w:bCs/>
                  <w:color w:val="4472C4" w:themeColor="accent1"/>
                  <w:kern w:val="0"/>
                  <w:sz w:val="20"/>
                  <w:lang w:bidi="ar"/>
                  <w14:textFill>
                    <w14:solidFill>
                      <w14:schemeClr w14:val="accent1"/>
                    </w14:solidFill>
                  </w14:textFill>
                </w:rPr>
                <w:t>8000元以上1万元以下</w:t>
              </w:r>
            </w:ins>
            <w:del w:id="13067" w:author="孔向平副处长" w:date="2021-09-16T13:02:00Z">
              <w:r>
                <w:rPr>
                  <w:rFonts w:hint="eastAsia" w:ascii="仿宋_GB2312" w:hAnsi="仿宋_GB2312" w:cs="仿宋_GB2312"/>
                  <w:bCs/>
                  <w:kern w:val="0"/>
                  <w:sz w:val="20"/>
                  <w:lang w:bidi="ar"/>
                </w:rPr>
                <w:delText>1万元</w:delText>
              </w:r>
            </w:del>
            <w:r>
              <w:rPr>
                <w:rFonts w:hint="eastAsia" w:ascii="仿宋_GB2312" w:hAnsi="仿宋_GB2312" w:cs="仿宋_GB2312"/>
                <w:bCs/>
                <w:kern w:val="0"/>
                <w:sz w:val="20"/>
                <w:lang w:bidi="ar"/>
              </w:rPr>
              <w:t>罚款</w:t>
            </w:r>
          </w:p>
        </w:tc>
        <w:tc>
          <w:tcPr>
            <w:tcW w:w="805" w:type="dxa"/>
            <w:tcMar>
              <w:top w:w="15" w:type="dxa"/>
              <w:left w:w="15" w:type="dxa"/>
              <w:right w:w="15" w:type="dxa"/>
            </w:tcMar>
            <w:vAlign w:val="center"/>
            <w:tcPrChange w:id="13068"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责令限期改正（前置）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3069"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13069"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13070" w:author="糯宝贝" w:date="2021-09-27T10:33:00Z">
              <w:tcPr>
                <w:tcW w:w="30"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78</w:t>
            </w:r>
          </w:p>
        </w:tc>
        <w:tc>
          <w:tcPr>
            <w:tcW w:w="512" w:type="dxa"/>
            <w:vMerge w:val="restart"/>
            <w:tcMar>
              <w:top w:w="15" w:type="dxa"/>
              <w:left w:w="15" w:type="dxa"/>
              <w:right w:w="15" w:type="dxa"/>
            </w:tcMar>
            <w:vAlign w:val="center"/>
            <w:tcPrChange w:id="13071"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vMerge w:val="restart"/>
            <w:tcMar>
              <w:top w:w="15" w:type="dxa"/>
              <w:left w:w="15" w:type="dxa"/>
              <w:right w:w="15" w:type="dxa"/>
            </w:tcMar>
            <w:vAlign w:val="center"/>
            <w:tcPrChange w:id="13072" w:author="糯宝贝" w:date="2021-09-27T10:33:00Z">
              <w:tcPr>
                <w:tcW w:w="15"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330218375000</w:t>
            </w:r>
          </w:p>
        </w:tc>
        <w:tc>
          <w:tcPr>
            <w:tcW w:w="1524" w:type="dxa"/>
            <w:vMerge w:val="restart"/>
            <w:tcMar>
              <w:top w:w="15" w:type="dxa"/>
              <w:left w:w="15" w:type="dxa"/>
              <w:right w:w="15" w:type="dxa"/>
            </w:tcMar>
            <w:vAlign w:val="center"/>
            <w:tcPrChange w:id="13073" w:author="糯宝贝" w:date="2021-09-27T10:33:00Z">
              <w:tcPr>
                <w:tcW w:w="15"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运营企业未制定应急预案并组织演练的处罚</w:t>
            </w:r>
          </w:p>
        </w:tc>
        <w:tc>
          <w:tcPr>
            <w:tcW w:w="819" w:type="dxa"/>
            <w:vMerge w:val="restart"/>
            <w:tcMar>
              <w:top w:w="15" w:type="dxa"/>
              <w:left w:w="15" w:type="dxa"/>
              <w:right w:w="15" w:type="dxa"/>
            </w:tcMar>
            <w:vAlign w:val="center"/>
            <w:tcPrChange w:id="13074" w:author="糯宝贝" w:date="2021-09-27T10:33:00Z">
              <w:tcPr>
                <w:tcW w:w="15" w:type="dxa"/>
                <w:vMerge w:val="restart"/>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13075" w:author="糯宝贝" w:date="2021-09-27T10:33:00Z">
              <w:tcPr>
                <w:tcW w:w="30"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未制定应急预案并组织演练</w:t>
            </w:r>
          </w:p>
        </w:tc>
        <w:tc>
          <w:tcPr>
            <w:tcW w:w="1012" w:type="dxa"/>
            <w:vMerge w:val="restart"/>
            <w:tcMar>
              <w:top w:w="15" w:type="dxa"/>
              <w:left w:w="15" w:type="dxa"/>
              <w:right w:w="15" w:type="dxa"/>
            </w:tcMar>
            <w:vAlign w:val="center"/>
            <w:tcPrChange w:id="13076" w:author="糯宝贝" w:date="2021-09-27T10:33:00Z">
              <w:tcPr>
                <w:tcW w:w="46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13077" w:author="糯宝贝" w:date="2021-09-27T10:33:00Z">
              <w:tcPr>
                <w:tcW w:w="3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城市公交</w:t>
            </w:r>
          </w:p>
        </w:tc>
        <w:tc>
          <w:tcPr>
            <w:tcW w:w="3995" w:type="dxa"/>
            <w:vMerge w:val="restart"/>
            <w:tcMar>
              <w:top w:w="15" w:type="dxa"/>
              <w:left w:w="15" w:type="dxa"/>
              <w:right w:w="15" w:type="dxa"/>
            </w:tcMar>
            <w:vAlign w:val="center"/>
            <w:tcPrChange w:id="13078" w:author="糯宝贝" w:date="2021-09-27T10:33:00Z">
              <w:tcPr>
                <w:tcW w:w="15" w:type="dxa"/>
                <w:gridSpan w:val="2"/>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《城市公共汽车和电车客运管理规定》第五十二条第二款</w:t>
            </w:r>
            <w:ins w:id="13079" w:author="孔向平副处长" w:date="2021-09-16T13:02:00Z">
              <w:r>
                <w:rPr>
                  <w:rFonts w:hint="eastAsia" w:ascii="仿宋_GB2312" w:hAnsi="仿宋_GB2312" w:cs="仿宋_GB2312"/>
                  <w:bCs/>
                  <w:kern w:val="0"/>
                  <w:sz w:val="20"/>
                </w:rPr>
                <w:t xml:space="preserve"> </w:t>
              </w:r>
            </w:ins>
            <w:r>
              <w:rPr>
                <w:rFonts w:hint="eastAsia" w:ascii="仿宋_GB2312" w:hAnsi="仿宋_GB2312" w:cs="仿宋_GB2312"/>
                <w:bCs/>
                <w:kern w:val="0"/>
                <w:sz w:val="20"/>
              </w:rPr>
              <w:t>运营企业应当根据城市公共汽电车客运突发事件应急预案，制定本企业的应急预案，并定期演练。</w:t>
            </w:r>
          </w:p>
        </w:tc>
        <w:tc>
          <w:tcPr>
            <w:tcW w:w="3578" w:type="dxa"/>
            <w:vMerge w:val="restart"/>
            <w:tcMar>
              <w:top w:w="15" w:type="dxa"/>
              <w:left w:w="15" w:type="dxa"/>
              <w:right w:w="15" w:type="dxa"/>
            </w:tcMar>
            <w:vAlign w:val="center"/>
            <w:tcPrChange w:id="13080" w:author="糯宝贝" w:date="2021-09-27T10:33:00Z">
              <w:tcPr>
                <w:tcW w:w="15" w:type="dxa"/>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《城市公共汽车和电车客运管理规定》第六十三条第一款 运营企业未制定应急预案并组织演练的，由城市公共交通主管部门责令限期改正，并处1万元以下的罚款。</w:t>
            </w:r>
          </w:p>
        </w:tc>
        <w:tc>
          <w:tcPr>
            <w:tcW w:w="746" w:type="dxa"/>
            <w:tcMar>
              <w:top w:w="15" w:type="dxa"/>
              <w:left w:w="15" w:type="dxa"/>
              <w:right w:w="15" w:type="dxa"/>
            </w:tcMar>
            <w:vAlign w:val="center"/>
            <w:tcPrChange w:id="13081"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13082"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一般情形的</w:t>
            </w:r>
          </w:p>
        </w:tc>
        <w:tc>
          <w:tcPr>
            <w:tcW w:w="946" w:type="dxa"/>
            <w:vMerge w:val="restart"/>
            <w:tcMar>
              <w:top w:w="15" w:type="dxa"/>
              <w:left w:w="15" w:type="dxa"/>
              <w:right w:w="15" w:type="dxa"/>
            </w:tcMar>
            <w:vAlign w:val="center"/>
            <w:tcPrChange w:id="13083" w:author="糯宝贝" w:date="2021-09-27T10:33:00Z">
              <w:tcPr>
                <w:tcW w:w="30" w:type="dxa"/>
                <w:vMerge w:val="restart"/>
              </w:tcPr>
            </w:tcPrChange>
          </w:tcPr>
          <w:p>
            <w:pPr>
              <w:widowControl/>
              <w:ind w:left="0" w:firstLine="0"/>
              <w:jc w:val="left"/>
              <w:textAlignment w:val="center"/>
              <w:rPr>
                <w:del w:id="13085" w:author="孔向平副处长" w:date="2021-09-16T13:05:00Z"/>
                <w:rFonts w:ascii="仿宋_GB2312" w:hAnsi="仿宋_GB2312" w:cs="仿宋_GB2312"/>
                <w:bCs/>
                <w:sz w:val="20"/>
              </w:rPr>
              <w:pPrChange w:id="13084" w:author="孔向平副处长" w:date="2021-09-16T13:05:00Z">
                <w:pPr>
                  <w:widowControl/>
                  <w:tabs>
                    <w:tab w:val="left" w:pos="420"/>
                  </w:tabs>
                  <w:ind w:left="420" w:hanging="420"/>
                  <w:jc w:val="left"/>
                  <w:textAlignment w:val="center"/>
                </w:pPr>
              </w:pPrChange>
            </w:pPr>
            <w:ins w:id="13086" w:author="孔向平副处长" w:date="2021-09-16T13:05:00Z">
              <w:r>
                <w:rPr>
                  <w:rFonts w:hint="eastAsia" w:ascii="仿宋_GB2312" w:hAnsi="仿宋_GB2312" w:cs="仿宋_GB2312"/>
                  <w:bCs/>
                  <w:kern w:val="0"/>
                  <w:sz w:val="20"/>
                </w:rPr>
                <w:t>城市公共汽电车客运线路运营企业（单位）</w:t>
              </w:r>
            </w:ins>
            <w:del w:id="13087" w:author="孔向平副处长" w:date="2021-09-16T13:05:00Z">
              <w:r>
                <w:rPr>
                  <w:rFonts w:hint="eastAsia" w:ascii="仿宋_GB2312" w:hAnsi="仿宋_GB2312" w:cs="仿宋_GB2312"/>
                  <w:bCs/>
                  <w:kern w:val="0"/>
                  <w:sz w:val="20"/>
                </w:rPr>
                <w:delText>运营企业（单位）</w:delText>
              </w:r>
            </w:del>
          </w:p>
          <w:p>
            <w:pPr>
              <w:widowControl/>
              <w:ind w:left="0" w:firstLine="0"/>
              <w:jc w:val="left"/>
              <w:textAlignment w:val="center"/>
              <w:rPr>
                <w:rFonts w:ascii="仿宋_GB2312" w:hAnsi="仿宋_GB2312" w:cs="仿宋_GB2312"/>
                <w:bCs/>
                <w:sz w:val="20"/>
              </w:rPr>
              <w:pPrChange w:id="13088" w:author="孔向平副处长" w:date="2021-09-16T13:05:00Z">
                <w:pPr>
                  <w:tabs>
                    <w:tab w:val="left" w:pos="420"/>
                  </w:tabs>
                  <w:ind w:left="420" w:hanging="420"/>
                  <w:jc w:val="left"/>
                  <w:textAlignment w:val="center"/>
                </w:pPr>
              </w:pPrChange>
            </w:pPr>
            <w:del w:id="13089" w:author="孔向平副处长" w:date="2021-09-16T13:05:00Z">
              <w:r>
                <w:rPr>
                  <w:rFonts w:hint="eastAsia" w:ascii="仿宋_GB2312" w:hAnsi="仿宋_GB2312" w:cs="仿宋_GB2312"/>
                  <w:bCs/>
                  <w:kern w:val="0"/>
                  <w:sz w:val="20"/>
                </w:rPr>
                <w:delText>运营企业（单位）</w:delText>
              </w:r>
            </w:del>
          </w:p>
        </w:tc>
        <w:tc>
          <w:tcPr>
            <w:tcW w:w="586" w:type="dxa"/>
            <w:tcMar>
              <w:top w:w="15" w:type="dxa"/>
              <w:left w:w="15" w:type="dxa"/>
              <w:right w:w="15" w:type="dxa"/>
            </w:tcMar>
            <w:vAlign w:val="center"/>
            <w:tcPrChange w:id="13090"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3091" w:author="糯宝贝" w:date="2021-09-27T10:33:00Z">
              <w:tcPr>
                <w:tcW w:w="30" w:type="dxa"/>
              </w:tcPr>
            </w:tcPrChange>
          </w:tcPr>
          <w:p>
            <w:pPr>
              <w:widowControl/>
              <w:ind w:left="0" w:firstLine="0"/>
              <w:jc w:val="left"/>
              <w:textAlignment w:val="center"/>
              <w:rPr>
                <w:rFonts w:ascii="仿宋_GB2312" w:hAnsi="仿宋_GB2312" w:cs="仿宋_GB2312"/>
                <w:bCs/>
                <w:sz w:val="20"/>
              </w:rPr>
              <w:pPrChange w:id="13092" w:author="孔向平副处长" w:date="2021-09-16T13:06:00Z">
                <w:pPr>
                  <w:widowControl/>
                  <w:tabs>
                    <w:tab w:val="left" w:pos="420"/>
                  </w:tabs>
                  <w:ind w:left="420" w:hanging="420"/>
                  <w:jc w:val="left"/>
                  <w:textAlignment w:val="center"/>
                </w:pPr>
              </w:pPrChange>
            </w:pPr>
            <w:r>
              <w:rPr>
                <w:rFonts w:hint="eastAsia" w:ascii="仿宋_GB2312" w:hAnsi="仿宋_GB2312" w:cs="仿宋_GB2312"/>
                <w:bCs/>
                <w:kern w:val="0"/>
                <w:sz w:val="20"/>
                <w:lang w:bidi="ar"/>
              </w:rPr>
              <w:t>处</w:t>
            </w:r>
            <w:del w:id="13093" w:author="孔向平副处长" w:date="2021-09-16T13:06:00Z">
              <w:r>
                <w:rPr>
                  <w:rFonts w:ascii="仿宋_GB2312" w:hAnsi="仿宋_GB2312" w:cs="仿宋_GB2312"/>
                  <w:bCs/>
                  <w:color w:val="4472C4" w:themeColor="accent1"/>
                  <w:kern w:val="0"/>
                  <w:sz w:val="20"/>
                  <w:lang w:bidi="ar"/>
                  <w:rPrChange w:id="13094" w:author="王志刚" w:date="2021-09-29T17:02:00Z">
                    <w:rPr>
                      <w:rFonts w:ascii="仿宋_GB2312" w:hAnsi="仿宋_GB2312" w:cs="仿宋_GB2312"/>
                      <w:bCs/>
                      <w:kern w:val="0"/>
                      <w:sz w:val="20"/>
                      <w:lang w:bidi="ar"/>
                    </w:rPr>
                  </w:rPrChange>
                  <w14:textFill>
                    <w14:solidFill>
                      <w14:schemeClr w14:val="accent1"/>
                    </w14:solidFill>
                  </w14:textFill>
                </w:rPr>
                <w:delText>2000</w:delText>
              </w:r>
            </w:del>
            <w:ins w:id="13095" w:author="孔向平副处长" w:date="2021-09-16T13:06:00Z">
              <w:r>
                <w:rPr>
                  <w:rFonts w:ascii="仿宋_GB2312" w:hAnsi="仿宋_GB2312" w:cs="仿宋_GB2312"/>
                  <w:bCs/>
                  <w:color w:val="4472C4" w:themeColor="accent1"/>
                  <w:kern w:val="0"/>
                  <w:sz w:val="20"/>
                  <w:lang w:bidi="ar"/>
                  <w:rPrChange w:id="13096" w:author="王志刚" w:date="2021-09-29T17:02:00Z">
                    <w:rPr>
                      <w:rFonts w:ascii="仿宋_GB2312" w:hAnsi="仿宋_GB2312" w:cs="仿宋_GB2312"/>
                      <w:bCs/>
                      <w:kern w:val="0"/>
                      <w:sz w:val="20"/>
                      <w:lang w:bidi="ar"/>
                    </w:rPr>
                  </w:rPrChange>
                  <w14:textFill>
                    <w14:solidFill>
                      <w14:schemeClr w14:val="accent1"/>
                    </w14:solidFill>
                  </w14:textFill>
                </w:rPr>
                <w:t>1000</w:t>
              </w:r>
            </w:ins>
            <w:r>
              <w:rPr>
                <w:rFonts w:hint="eastAsia" w:ascii="仿宋_GB2312" w:hAnsi="仿宋_GB2312" w:cs="仿宋_GB2312"/>
                <w:bCs/>
                <w:color w:val="4472C4" w:themeColor="accent1"/>
                <w:kern w:val="0"/>
                <w:sz w:val="20"/>
                <w:lang w:bidi="ar"/>
                <w:rPrChange w:id="13097" w:author="王志刚" w:date="2021-09-29T17:02:00Z">
                  <w:rPr>
                    <w:rFonts w:hint="eastAsia" w:ascii="仿宋_GB2312" w:hAnsi="仿宋_GB2312" w:cs="仿宋_GB2312"/>
                    <w:bCs/>
                    <w:kern w:val="0"/>
                    <w:sz w:val="20"/>
                    <w:lang w:bidi="ar"/>
                  </w:rPr>
                </w:rPrChange>
                <w14:textFill>
                  <w14:solidFill>
                    <w14:schemeClr w14:val="accent1"/>
                  </w14:solidFill>
                </w14:textFill>
              </w:rPr>
              <w:t>元</w:t>
            </w:r>
            <w:r>
              <w:rPr>
                <w:rFonts w:hint="eastAsia" w:ascii="仿宋_GB2312" w:hAnsi="仿宋_GB2312" w:cs="仿宋_GB2312"/>
                <w:bCs/>
                <w:kern w:val="0"/>
                <w:sz w:val="20"/>
                <w:lang w:bidi="ar"/>
              </w:rPr>
              <w:t>罚款</w:t>
            </w:r>
          </w:p>
        </w:tc>
        <w:tc>
          <w:tcPr>
            <w:tcW w:w="805" w:type="dxa"/>
            <w:tcMar>
              <w:top w:w="15" w:type="dxa"/>
              <w:left w:w="15" w:type="dxa"/>
              <w:right w:w="15" w:type="dxa"/>
            </w:tcMar>
            <w:vAlign w:val="center"/>
            <w:tcPrChange w:id="13098"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3099"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13099"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3100"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13101" w:author="糯宝贝" w:date="2021-09-27T10:33:00Z">
              <w:tcPr>
                <w:tcW w:w="15" w:type="dxa"/>
                <w:vMerge w:val="continue"/>
              </w:tcPr>
            </w:tcPrChange>
          </w:tcPr>
          <w:p>
            <w:pPr>
              <w:jc w:val="left"/>
              <w:rPr>
                <w:rFonts w:ascii="仿宋_GB2312" w:hAnsi="仿宋_GB2312" w:cs="仿宋_GB2312"/>
                <w:bCs/>
                <w:sz w:val="20"/>
              </w:rPr>
            </w:pPr>
          </w:p>
        </w:tc>
        <w:tc>
          <w:tcPr>
            <w:tcW w:w="1322" w:type="dxa"/>
            <w:gridSpan w:val="2"/>
            <w:vMerge w:val="continue"/>
            <w:tcMar>
              <w:top w:w="15" w:type="dxa"/>
              <w:left w:w="15" w:type="dxa"/>
              <w:right w:w="15" w:type="dxa"/>
            </w:tcMar>
            <w:vAlign w:val="center"/>
            <w:tcPrChange w:id="13102" w:author="糯宝贝" w:date="2021-09-27T10:33:00Z">
              <w:tcPr>
                <w:tcW w:w="15" w:type="dxa"/>
                <w:vMerge w:val="continue"/>
              </w:tcPr>
            </w:tcPrChange>
          </w:tcPr>
          <w:p>
            <w:pPr>
              <w:jc w:val="center"/>
              <w:rPr>
                <w:rFonts w:ascii="仿宋_GB2312" w:hAnsi="仿宋_GB2312" w:cs="仿宋_GB2312"/>
                <w:bCs/>
                <w:sz w:val="20"/>
              </w:rPr>
            </w:pPr>
          </w:p>
        </w:tc>
        <w:tc>
          <w:tcPr>
            <w:tcW w:w="1524" w:type="dxa"/>
            <w:vMerge w:val="continue"/>
            <w:tcMar>
              <w:top w:w="15" w:type="dxa"/>
              <w:left w:w="15" w:type="dxa"/>
              <w:right w:w="15" w:type="dxa"/>
            </w:tcMar>
            <w:vAlign w:val="center"/>
            <w:tcPrChange w:id="13103"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13104"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3105"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13106"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13107"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13108"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3109"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13110"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较重</w:t>
            </w:r>
          </w:p>
        </w:tc>
        <w:tc>
          <w:tcPr>
            <w:tcW w:w="1237" w:type="dxa"/>
            <w:tcMar>
              <w:top w:w="15" w:type="dxa"/>
              <w:left w:w="15" w:type="dxa"/>
              <w:right w:w="15" w:type="dxa"/>
            </w:tcMar>
            <w:vAlign w:val="center"/>
            <w:tcPrChange w:id="13111"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有其他严重情节的</w:t>
            </w:r>
          </w:p>
        </w:tc>
        <w:tc>
          <w:tcPr>
            <w:tcW w:w="946" w:type="dxa"/>
            <w:vMerge w:val="continue"/>
            <w:tcMar>
              <w:top w:w="15" w:type="dxa"/>
              <w:left w:w="15" w:type="dxa"/>
              <w:right w:w="15" w:type="dxa"/>
            </w:tcMar>
            <w:vAlign w:val="center"/>
            <w:tcPrChange w:id="13112" w:author="糯宝贝" w:date="2021-09-27T10:33:00Z">
              <w:tcPr>
                <w:tcW w:w="30" w:type="dxa"/>
                <w:vMerge w:val="continue"/>
              </w:tcPr>
            </w:tcPrChange>
          </w:tcPr>
          <w:p>
            <w:pPr>
              <w:widowControl/>
              <w:jc w:val="left"/>
              <w:textAlignment w:val="center"/>
              <w:rPr>
                <w:rFonts w:ascii="仿宋_GB2312" w:hAnsi="仿宋_GB2312" w:cs="仿宋_GB2312"/>
                <w:bCs/>
                <w:sz w:val="20"/>
              </w:rPr>
            </w:pPr>
          </w:p>
        </w:tc>
        <w:tc>
          <w:tcPr>
            <w:tcW w:w="586" w:type="dxa"/>
            <w:tcMar>
              <w:top w:w="15" w:type="dxa"/>
              <w:left w:w="15" w:type="dxa"/>
              <w:right w:w="15" w:type="dxa"/>
            </w:tcMar>
            <w:vAlign w:val="center"/>
            <w:tcPrChange w:id="13113"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3114"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处5000元以上1万元以下罚款</w:t>
            </w:r>
          </w:p>
        </w:tc>
        <w:tc>
          <w:tcPr>
            <w:tcW w:w="805" w:type="dxa"/>
            <w:tcMar>
              <w:top w:w="15" w:type="dxa"/>
              <w:left w:w="15" w:type="dxa"/>
              <w:right w:w="15" w:type="dxa"/>
            </w:tcMar>
            <w:vAlign w:val="center"/>
            <w:tcPrChange w:id="13115"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3116"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13116" w:author="糯宝贝" w:date="2021-09-27T10:33:00Z">
            <w:trPr>
              <w:gridBefore w:val="7"/>
              <w:wBefore w:w="120" w:type="dxa"/>
              <w:trHeight w:val="540" w:hRule="atLeast"/>
            </w:trPr>
          </w:trPrChange>
        </w:trPr>
        <w:tc>
          <w:tcPr>
            <w:tcW w:w="637" w:type="dxa"/>
            <w:tcMar>
              <w:top w:w="15" w:type="dxa"/>
              <w:left w:w="15" w:type="dxa"/>
              <w:right w:w="15" w:type="dxa"/>
            </w:tcMar>
            <w:vAlign w:val="center"/>
            <w:tcPrChange w:id="13117" w:author="糯宝贝" w:date="2021-09-27T10:33:00Z">
              <w:tcPr>
                <w:tcW w:w="580" w:type="dxa"/>
                <w:gridSpan w:val="8"/>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79</w:t>
            </w:r>
          </w:p>
        </w:tc>
        <w:tc>
          <w:tcPr>
            <w:tcW w:w="512" w:type="dxa"/>
            <w:tcMar>
              <w:top w:w="15" w:type="dxa"/>
              <w:left w:w="15" w:type="dxa"/>
              <w:right w:w="15" w:type="dxa"/>
            </w:tcMar>
            <w:vAlign w:val="center"/>
            <w:tcPrChange w:id="13118" w:author="糯宝贝" w:date="2021-09-27T10:33:00Z">
              <w:tcPr>
                <w:tcW w:w="569" w:type="dxa"/>
                <w:gridSpan w:val="8"/>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tcMar>
              <w:top w:w="15" w:type="dxa"/>
              <w:left w:w="15" w:type="dxa"/>
              <w:right w:w="15" w:type="dxa"/>
            </w:tcMar>
            <w:vAlign w:val="center"/>
            <w:tcPrChange w:id="13119" w:author="糯宝贝" w:date="2021-09-27T10:33:00Z">
              <w:tcPr>
                <w:tcW w:w="1307" w:type="dxa"/>
                <w:gridSpan w:val="8"/>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330218239000</w:t>
            </w:r>
          </w:p>
        </w:tc>
        <w:tc>
          <w:tcPr>
            <w:tcW w:w="1524" w:type="dxa"/>
            <w:tcMar>
              <w:top w:w="15" w:type="dxa"/>
              <w:left w:w="15" w:type="dxa"/>
              <w:right w:w="15" w:type="dxa"/>
            </w:tcMar>
            <w:vAlign w:val="center"/>
            <w:tcPrChange w:id="13120" w:author="糯宝贝" w:date="2021-09-27T10:33:00Z">
              <w:tcPr>
                <w:tcW w:w="1539" w:type="dxa"/>
                <w:gridSpan w:val="7"/>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发生影响运营安全的突发事件时，运营企业未按照应急预案的规定采取应急处置措施，造成严重后果的处罚</w:t>
            </w:r>
          </w:p>
        </w:tc>
        <w:tc>
          <w:tcPr>
            <w:tcW w:w="819" w:type="dxa"/>
            <w:tcMar>
              <w:top w:w="15" w:type="dxa"/>
              <w:left w:w="15" w:type="dxa"/>
              <w:right w:w="15" w:type="dxa"/>
            </w:tcMar>
            <w:vAlign w:val="center"/>
            <w:tcPrChange w:id="13121" w:author="糯宝贝" w:date="2021-09-27T10:33:00Z">
              <w:tcPr>
                <w:tcW w:w="819" w:type="dxa"/>
                <w:gridSpan w:val="7"/>
                <w:tcMar>
                  <w:top w:w="15" w:type="dxa"/>
                  <w:left w:w="15" w:type="dxa"/>
                  <w:right w:w="15" w:type="dxa"/>
                </w:tcMar>
                <w:vAlign w:val="center"/>
              </w:tcPr>
            </w:tcPrChange>
          </w:tcPr>
          <w:p>
            <w:pPr>
              <w:jc w:val="left"/>
              <w:rPr>
                <w:rFonts w:ascii="仿宋_GB2312" w:hAnsi="仿宋_GB2312" w:cs="仿宋_GB2312"/>
                <w:bCs/>
                <w:sz w:val="20"/>
              </w:rPr>
            </w:pPr>
          </w:p>
        </w:tc>
        <w:tc>
          <w:tcPr>
            <w:tcW w:w="1416" w:type="dxa"/>
            <w:tcMar>
              <w:top w:w="15" w:type="dxa"/>
              <w:left w:w="15" w:type="dxa"/>
              <w:right w:w="15" w:type="dxa"/>
            </w:tcMar>
            <w:vAlign w:val="center"/>
            <w:tcPrChange w:id="13122" w:author="糯宝贝" w:date="2021-09-27T10:33:00Z">
              <w:tcPr>
                <w:tcW w:w="1416" w:type="dxa"/>
                <w:gridSpan w:val="7"/>
                <w:tcMar>
                  <w:top w:w="15" w:type="dxa"/>
                  <w:left w:w="15" w:type="dxa"/>
                  <w:right w:w="15" w:type="dxa"/>
                </w:tcMar>
                <w:vAlign w:val="center"/>
              </w:tcPr>
            </w:tcPrChange>
          </w:tcPr>
          <w:p>
            <w:pPr>
              <w:widowControl/>
              <w:ind w:left="0" w:firstLine="0"/>
              <w:textAlignment w:val="center"/>
              <w:rPr>
                <w:rFonts w:ascii="仿宋_GB2312" w:hAnsi="仿宋_GB2312" w:cs="仿宋_GB2312"/>
                <w:bCs/>
                <w:sz w:val="20"/>
              </w:rPr>
              <w:pPrChange w:id="13123" w:author="孔向平副处长" w:date="2021-09-16T13:07:00Z">
                <w:pPr>
                  <w:widowControl/>
                  <w:tabs>
                    <w:tab w:val="left" w:pos="420"/>
                  </w:tabs>
                  <w:ind w:left="420" w:hanging="420"/>
                  <w:textAlignment w:val="center"/>
                </w:pPr>
              </w:pPrChange>
            </w:pPr>
            <w:r>
              <w:rPr>
                <w:rFonts w:hint="eastAsia" w:ascii="仿宋_GB2312" w:hAnsi="仿宋_GB2312" w:cs="仿宋_GB2312"/>
                <w:bCs/>
                <w:kern w:val="0"/>
                <w:sz w:val="20"/>
                <w:lang w:bidi="ar"/>
              </w:rPr>
              <w:t>发生影响运营安全的突发事件</w:t>
            </w:r>
            <w:r>
              <w:rPr>
                <w:rFonts w:hint="eastAsia" w:ascii="仿宋_GB2312" w:hAnsi="仿宋_GB2312" w:cs="仿宋_GB2312"/>
                <w:bCs/>
                <w:color w:val="4472C4" w:themeColor="accent1"/>
                <w:kern w:val="0"/>
                <w:sz w:val="20"/>
                <w:lang w:bidi="ar"/>
                <w:rPrChange w:id="13124" w:author="王志刚" w:date="2021-09-29T17:02:00Z">
                  <w:rPr>
                    <w:rFonts w:hint="eastAsia" w:ascii="仿宋_GB2312" w:hAnsi="仿宋_GB2312" w:cs="仿宋_GB2312"/>
                    <w:bCs/>
                    <w:kern w:val="0"/>
                    <w:sz w:val="20"/>
                    <w:lang w:bidi="ar"/>
                  </w:rPr>
                </w:rPrChange>
                <w14:textFill>
                  <w14:solidFill>
                    <w14:schemeClr w14:val="accent1"/>
                  </w14:solidFill>
                </w14:textFill>
              </w:rPr>
              <w:t>时，</w:t>
            </w:r>
            <w:del w:id="13125" w:author="孔向平副处长" w:date="2021-09-16T13:07:00Z">
              <w:r>
                <w:rPr>
                  <w:rFonts w:hint="eastAsia" w:ascii="仿宋_GB2312" w:hAnsi="仿宋_GB2312" w:cs="仿宋_GB2312"/>
                  <w:bCs/>
                  <w:color w:val="4472C4" w:themeColor="accent1"/>
                  <w:kern w:val="0"/>
                  <w:sz w:val="20"/>
                  <w:lang w:bidi="ar"/>
                  <w:rPrChange w:id="13126" w:author="王志刚" w:date="2021-09-29T17:02:00Z">
                    <w:rPr>
                      <w:rFonts w:hint="eastAsia" w:ascii="仿宋_GB2312" w:hAnsi="仿宋_GB2312" w:cs="仿宋_GB2312"/>
                      <w:bCs/>
                      <w:kern w:val="0"/>
                      <w:sz w:val="20"/>
                      <w:lang w:bidi="ar"/>
                    </w:rPr>
                  </w:rPrChange>
                  <w14:textFill>
                    <w14:solidFill>
                      <w14:schemeClr w14:val="accent1"/>
                    </w14:solidFill>
                  </w14:textFill>
                </w:rPr>
                <w:delText>运营企业</w:delText>
              </w:r>
            </w:del>
            <w:r>
              <w:rPr>
                <w:rFonts w:hint="eastAsia" w:ascii="仿宋_GB2312" w:hAnsi="仿宋_GB2312" w:cs="仿宋_GB2312"/>
                <w:bCs/>
                <w:color w:val="4472C4" w:themeColor="accent1"/>
                <w:kern w:val="0"/>
                <w:sz w:val="20"/>
                <w:lang w:bidi="ar"/>
                <w:rPrChange w:id="13127" w:author="王志刚" w:date="2021-09-29T17:02:00Z">
                  <w:rPr>
                    <w:rFonts w:hint="eastAsia" w:ascii="仿宋_GB2312" w:hAnsi="仿宋_GB2312" w:cs="仿宋_GB2312"/>
                    <w:bCs/>
                    <w:kern w:val="0"/>
                    <w:sz w:val="20"/>
                    <w:lang w:bidi="ar"/>
                  </w:rPr>
                </w:rPrChange>
                <w14:textFill>
                  <w14:solidFill>
                    <w14:schemeClr w14:val="accent1"/>
                  </w14:solidFill>
                </w14:textFill>
              </w:rPr>
              <w:t>未按照应急预案的规</w:t>
            </w:r>
            <w:r>
              <w:rPr>
                <w:rFonts w:hint="eastAsia" w:ascii="仿宋_GB2312" w:hAnsi="仿宋_GB2312" w:cs="仿宋_GB2312"/>
                <w:bCs/>
                <w:kern w:val="0"/>
                <w:sz w:val="20"/>
                <w:lang w:bidi="ar"/>
              </w:rPr>
              <w:t>定采取应急处置措施，造成严重后果</w:t>
            </w:r>
          </w:p>
        </w:tc>
        <w:tc>
          <w:tcPr>
            <w:tcW w:w="1012" w:type="dxa"/>
            <w:tcMar>
              <w:top w:w="15" w:type="dxa"/>
              <w:left w:w="15" w:type="dxa"/>
              <w:right w:w="15" w:type="dxa"/>
            </w:tcMar>
            <w:vAlign w:val="center"/>
            <w:tcPrChange w:id="13128" w:author="糯宝贝" w:date="2021-09-27T10:33:00Z">
              <w:tcPr>
                <w:tcW w:w="1012"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tcMar>
              <w:top w:w="15" w:type="dxa"/>
              <w:left w:w="15" w:type="dxa"/>
              <w:right w:w="15" w:type="dxa"/>
            </w:tcMar>
            <w:vAlign w:val="center"/>
            <w:tcPrChange w:id="13129" w:author="糯宝贝" w:date="2021-09-27T10:33:00Z">
              <w:tcPr>
                <w:tcW w:w="983"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城市公交</w:t>
            </w:r>
          </w:p>
        </w:tc>
        <w:tc>
          <w:tcPr>
            <w:tcW w:w="3995" w:type="dxa"/>
            <w:tcMar>
              <w:top w:w="15" w:type="dxa"/>
              <w:left w:w="15" w:type="dxa"/>
              <w:right w:w="15" w:type="dxa"/>
            </w:tcMar>
            <w:vAlign w:val="center"/>
            <w:tcPrChange w:id="13130" w:author="糯宝贝" w:date="2021-09-27T10:33:00Z">
              <w:tcPr>
                <w:tcW w:w="3995" w:type="dxa"/>
                <w:gridSpan w:val="7"/>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《城市公共汽车和电车客运管理规定》第五十二条第三款 发生安全事故或者影响城市公共汽电车客运运营安全的突发事件时，城市公共交通主管部门、运营企业等应当按照应急预案及时采取应急处置措施。</w:t>
            </w:r>
          </w:p>
        </w:tc>
        <w:tc>
          <w:tcPr>
            <w:tcW w:w="3578" w:type="dxa"/>
            <w:tcMar>
              <w:top w:w="15" w:type="dxa"/>
              <w:left w:w="15" w:type="dxa"/>
              <w:right w:w="15" w:type="dxa"/>
            </w:tcMar>
            <w:vAlign w:val="center"/>
            <w:tcPrChange w:id="13131" w:author="糯宝贝" w:date="2021-09-27T10:33:00Z">
              <w:tcPr>
                <w:tcW w:w="3578" w:type="dxa"/>
                <w:gridSpan w:val="7"/>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《城市公共汽车和电车客运管理规定》第六十三条第二款 发生影响运营安全的突发事件时，运营企业未按照应急预案的规定采取应急处置措施，造成严重后果的，由城市公共交通主管部门处2万元以上3万元以下的罚款。</w:t>
            </w:r>
          </w:p>
        </w:tc>
        <w:tc>
          <w:tcPr>
            <w:tcW w:w="746" w:type="dxa"/>
            <w:tcMar>
              <w:top w:w="15" w:type="dxa"/>
              <w:left w:w="15" w:type="dxa"/>
              <w:right w:w="15" w:type="dxa"/>
            </w:tcMar>
            <w:vAlign w:val="center"/>
            <w:tcPrChange w:id="13132"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较重</w:t>
            </w:r>
          </w:p>
        </w:tc>
        <w:tc>
          <w:tcPr>
            <w:tcW w:w="1237" w:type="dxa"/>
            <w:tcMar>
              <w:top w:w="15" w:type="dxa"/>
              <w:left w:w="15" w:type="dxa"/>
              <w:right w:w="15" w:type="dxa"/>
            </w:tcMar>
            <w:vAlign w:val="center"/>
            <w:tcPrChange w:id="13133" w:author="糯宝贝" w:date="2021-09-27T10:33:00Z">
              <w:tcPr>
                <w:tcW w:w="1237" w:type="dxa"/>
                <w:gridSpan w:val="7"/>
                <w:tcMar>
                  <w:top w:w="15" w:type="dxa"/>
                  <w:left w:w="15" w:type="dxa"/>
                  <w:right w:w="15" w:type="dxa"/>
                </w:tcMar>
                <w:vAlign w:val="center"/>
              </w:tcPr>
            </w:tcPrChange>
          </w:tcPr>
          <w:p>
            <w:pPr>
              <w:widowControl/>
              <w:ind w:left="0" w:firstLine="0"/>
              <w:jc w:val="left"/>
              <w:textAlignment w:val="center"/>
              <w:rPr>
                <w:rFonts w:ascii="仿宋_GB2312" w:hAnsi="仿宋_GB2312" w:cs="仿宋_GB2312"/>
                <w:bCs/>
                <w:sz w:val="20"/>
              </w:rPr>
              <w:pPrChange w:id="13134" w:author="孔向平副处长" w:date="2021-09-16T13:08:00Z">
                <w:pPr>
                  <w:widowControl/>
                  <w:tabs>
                    <w:tab w:val="left" w:pos="420"/>
                  </w:tabs>
                  <w:ind w:left="420" w:hanging="420"/>
                  <w:jc w:val="left"/>
                  <w:textAlignment w:val="center"/>
                </w:pPr>
              </w:pPrChange>
            </w:pPr>
            <w:r>
              <w:rPr>
                <w:rFonts w:hint="eastAsia" w:ascii="仿宋_GB2312" w:hAnsi="仿宋_GB2312" w:cs="仿宋_GB2312"/>
                <w:bCs/>
                <w:kern w:val="0"/>
                <w:sz w:val="20"/>
                <w:lang w:bidi="ar"/>
              </w:rPr>
              <w:t>造成</w:t>
            </w:r>
            <w:del w:id="13135" w:author="孔向平副处长" w:date="2021-09-16T13:08:00Z">
              <w:r>
                <w:rPr>
                  <w:rFonts w:hint="eastAsia" w:ascii="仿宋_GB2312" w:hAnsi="仿宋_GB2312" w:cs="仿宋_GB2312"/>
                  <w:bCs/>
                  <w:kern w:val="0"/>
                  <w:sz w:val="20"/>
                  <w:lang w:bidi="ar"/>
                </w:rPr>
                <w:delText>人员伤亡或财产</w:delText>
              </w:r>
            </w:del>
            <w:del w:id="13136" w:author="孔向平副处长" w:date="2021-09-16T13:08:00Z">
              <w:r>
                <w:rPr>
                  <w:rFonts w:hint="eastAsia" w:ascii="仿宋_GB2312" w:hAnsi="仿宋_GB2312" w:cs="仿宋_GB2312"/>
                  <w:bCs/>
                  <w:color w:val="4472C4" w:themeColor="accent1"/>
                  <w:kern w:val="0"/>
                  <w:sz w:val="20"/>
                  <w:lang w:bidi="ar"/>
                  <w:rPrChange w:id="13137" w:author="王志刚" w:date="2021-09-29T17:02:00Z">
                    <w:rPr>
                      <w:rFonts w:hint="eastAsia" w:ascii="仿宋_GB2312" w:hAnsi="仿宋_GB2312" w:cs="仿宋_GB2312"/>
                      <w:bCs/>
                      <w:kern w:val="0"/>
                      <w:sz w:val="20"/>
                      <w:lang w:bidi="ar"/>
                    </w:rPr>
                  </w:rPrChange>
                  <w14:textFill>
                    <w14:solidFill>
                      <w14:schemeClr w14:val="accent1"/>
                    </w14:solidFill>
                  </w14:textFill>
                </w:rPr>
                <w:delText>损失的或有其他</w:delText>
              </w:r>
            </w:del>
            <w:r>
              <w:rPr>
                <w:rFonts w:hint="eastAsia" w:ascii="仿宋_GB2312" w:hAnsi="仿宋_GB2312" w:cs="仿宋_GB2312"/>
                <w:bCs/>
                <w:color w:val="4472C4" w:themeColor="accent1"/>
                <w:kern w:val="0"/>
                <w:sz w:val="20"/>
                <w:lang w:bidi="ar"/>
                <w:rPrChange w:id="13138" w:author="王志刚" w:date="2021-09-29T17:02:00Z">
                  <w:rPr>
                    <w:rFonts w:hint="eastAsia" w:ascii="仿宋_GB2312" w:hAnsi="仿宋_GB2312" w:cs="仿宋_GB2312"/>
                    <w:bCs/>
                    <w:kern w:val="0"/>
                    <w:sz w:val="20"/>
                    <w:lang w:bidi="ar"/>
                  </w:rPr>
                </w:rPrChange>
                <w14:textFill>
                  <w14:solidFill>
                    <w14:schemeClr w14:val="accent1"/>
                  </w14:solidFill>
                </w14:textFill>
              </w:rPr>
              <w:t>严重</w:t>
            </w:r>
            <w:del w:id="13139" w:author="孔向平副处长" w:date="2021-09-16T13:08:00Z">
              <w:r>
                <w:rPr>
                  <w:rFonts w:hint="eastAsia" w:ascii="仿宋_GB2312" w:hAnsi="仿宋_GB2312" w:cs="仿宋_GB2312"/>
                  <w:bCs/>
                  <w:color w:val="4472C4" w:themeColor="accent1"/>
                  <w:kern w:val="0"/>
                  <w:sz w:val="20"/>
                  <w:lang w:bidi="ar"/>
                  <w:rPrChange w:id="13140" w:author="王志刚" w:date="2021-09-29T17:02:00Z">
                    <w:rPr>
                      <w:rFonts w:hint="eastAsia" w:ascii="仿宋_GB2312" w:hAnsi="仿宋_GB2312" w:cs="仿宋_GB2312"/>
                      <w:bCs/>
                      <w:kern w:val="0"/>
                      <w:sz w:val="20"/>
                      <w:lang w:bidi="ar"/>
                    </w:rPr>
                  </w:rPrChange>
                  <w14:textFill>
                    <w14:solidFill>
                      <w14:schemeClr w14:val="accent1"/>
                    </w14:solidFill>
                  </w14:textFill>
                </w:rPr>
                <w:delText>情节</w:delText>
              </w:r>
            </w:del>
            <w:ins w:id="13141" w:author="孔向平副处长" w:date="2021-09-16T13:08:00Z">
              <w:r>
                <w:rPr>
                  <w:rFonts w:hint="eastAsia" w:ascii="仿宋_GB2312" w:hAnsi="仿宋_GB2312" w:cs="仿宋_GB2312"/>
                  <w:bCs/>
                  <w:color w:val="4472C4" w:themeColor="accent1"/>
                  <w:kern w:val="0"/>
                  <w:sz w:val="20"/>
                  <w:lang w:bidi="ar"/>
                  <w:rPrChange w:id="13142" w:author="王志刚" w:date="2021-09-29T17:02:00Z">
                    <w:rPr>
                      <w:rFonts w:hint="eastAsia" w:ascii="仿宋_GB2312" w:hAnsi="仿宋_GB2312" w:cs="仿宋_GB2312"/>
                      <w:bCs/>
                      <w:kern w:val="0"/>
                      <w:sz w:val="20"/>
                      <w:lang w:bidi="ar"/>
                    </w:rPr>
                  </w:rPrChange>
                  <w14:textFill>
                    <w14:solidFill>
                      <w14:schemeClr w14:val="accent1"/>
                    </w14:solidFill>
                  </w14:textFill>
                </w:rPr>
                <w:t>后果</w:t>
              </w:r>
            </w:ins>
            <w:r>
              <w:rPr>
                <w:rFonts w:hint="eastAsia" w:ascii="仿宋_GB2312" w:hAnsi="仿宋_GB2312" w:cs="仿宋_GB2312"/>
                <w:bCs/>
                <w:color w:val="4472C4" w:themeColor="accent1"/>
                <w:kern w:val="0"/>
                <w:sz w:val="20"/>
                <w:lang w:bidi="ar"/>
                <w:rPrChange w:id="13143" w:author="王志刚" w:date="2021-09-29T17:02:00Z">
                  <w:rPr>
                    <w:rFonts w:hint="eastAsia" w:ascii="仿宋_GB2312" w:hAnsi="仿宋_GB2312" w:cs="仿宋_GB2312"/>
                    <w:bCs/>
                    <w:kern w:val="0"/>
                    <w:sz w:val="20"/>
                    <w:lang w:bidi="ar"/>
                  </w:rPr>
                </w:rPrChange>
                <w14:textFill>
                  <w14:solidFill>
                    <w14:schemeClr w14:val="accent1"/>
                  </w14:solidFill>
                </w14:textFill>
              </w:rPr>
              <w:t>的</w:t>
            </w:r>
          </w:p>
        </w:tc>
        <w:tc>
          <w:tcPr>
            <w:tcW w:w="946" w:type="dxa"/>
            <w:tcMar>
              <w:top w:w="15" w:type="dxa"/>
              <w:left w:w="15" w:type="dxa"/>
              <w:right w:w="15" w:type="dxa"/>
            </w:tcMar>
            <w:vAlign w:val="center"/>
            <w:tcPrChange w:id="13144" w:author="糯宝贝" w:date="2021-09-27T10:33:00Z">
              <w:tcPr>
                <w:tcW w:w="817" w:type="dxa"/>
                <w:gridSpan w:val="2"/>
                <w:tcMar>
                  <w:top w:w="15" w:type="dxa"/>
                  <w:left w:w="15" w:type="dxa"/>
                  <w:right w:w="15" w:type="dxa"/>
                </w:tcMar>
                <w:vAlign w:val="center"/>
              </w:tcPr>
            </w:tcPrChange>
          </w:tcPr>
          <w:p>
            <w:pPr>
              <w:widowControl/>
              <w:jc w:val="left"/>
              <w:textAlignment w:val="center"/>
              <w:rPr>
                <w:rFonts w:ascii="仿宋_GB2312" w:hAnsi="仿宋_GB2312" w:cs="仿宋_GB2312"/>
                <w:bCs/>
                <w:sz w:val="20"/>
              </w:rPr>
            </w:pPr>
            <w:ins w:id="13145" w:author="孔向平副处长" w:date="2021-09-16T13:05:00Z">
              <w:r>
                <w:rPr>
                  <w:rFonts w:hint="eastAsia" w:ascii="仿宋_GB2312" w:hAnsi="仿宋_GB2312" w:cs="仿宋_GB2312"/>
                  <w:bCs/>
                  <w:kern w:val="0"/>
                  <w:sz w:val="20"/>
                </w:rPr>
                <w:t>城市公共汽电车客运线路运营企业（单位）</w:t>
              </w:r>
            </w:ins>
            <w:del w:id="13146" w:author="孔向平副处长" w:date="2021-09-16T13:05:00Z">
              <w:r>
                <w:rPr>
                  <w:rFonts w:hint="eastAsia" w:ascii="仿宋_GB2312" w:hAnsi="仿宋_GB2312" w:cs="仿宋_GB2312"/>
                  <w:bCs/>
                  <w:kern w:val="0"/>
                  <w:sz w:val="20"/>
                </w:rPr>
                <w:delText>运营企业（单位）</w:delText>
              </w:r>
            </w:del>
          </w:p>
        </w:tc>
        <w:tc>
          <w:tcPr>
            <w:tcW w:w="586" w:type="dxa"/>
            <w:tcMar>
              <w:top w:w="15" w:type="dxa"/>
              <w:left w:w="15" w:type="dxa"/>
              <w:right w:w="15" w:type="dxa"/>
            </w:tcMar>
            <w:vAlign w:val="center"/>
            <w:tcPrChange w:id="13147" w:author="糯宝贝" w:date="2021-09-27T10:33:00Z">
              <w:tcPr>
                <w:tcW w:w="715" w:type="dxa"/>
                <w:gridSpan w:val="13"/>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3148"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处2万元以上3万元以下罚款</w:t>
            </w:r>
          </w:p>
        </w:tc>
        <w:tc>
          <w:tcPr>
            <w:tcW w:w="805" w:type="dxa"/>
            <w:tcMar>
              <w:top w:w="15" w:type="dxa"/>
              <w:left w:w="15" w:type="dxa"/>
              <w:right w:w="15" w:type="dxa"/>
            </w:tcMar>
            <w:vAlign w:val="center"/>
            <w:tcPrChange w:id="13149"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3150"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13150"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13151" w:author="糯宝贝" w:date="2021-09-27T10:33:00Z">
              <w:tcPr>
                <w:tcW w:w="30"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80</w:t>
            </w:r>
          </w:p>
        </w:tc>
        <w:tc>
          <w:tcPr>
            <w:tcW w:w="512" w:type="dxa"/>
            <w:vMerge w:val="restart"/>
            <w:tcMar>
              <w:top w:w="15" w:type="dxa"/>
              <w:left w:w="15" w:type="dxa"/>
              <w:right w:w="15" w:type="dxa"/>
            </w:tcMar>
            <w:vAlign w:val="center"/>
            <w:tcPrChange w:id="13152"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vMerge w:val="restart"/>
            <w:tcMar>
              <w:top w:w="15" w:type="dxa"/>
              <w:left w:w="15" w:type="dxa"/>
              <w:right w:w="15" w:type="dxa"/>
            </w:tcMar>
            <w:vAlign w:val="center"/>
            <w:tcPrChange w:id="13153" w:author="糯宝贝" w:date="2021-09-27T10:33:00Z">
              <w:tcPr>
                <w:tcW w:w="15"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330218658000</w:t>
            </w:r>
          </w:p>
        </w:tc>
        <w:tc>
          <w:tcPr>
            <w:tcW w:w="1524" w:type="dxa"/>
            <w:vMerge w:val="restart"/>
            <w:tcMar>
              <w:top w:w="15" w:type="dxa"/>
              <w:left w:w="15" w:type="dxa"/>
              <w:right w:w="15" w:type="dxa"/>
            </w:tcMar>
            <w:vAlign w:val="center"/>
            <w:tcPrChange w:id="13154" w:author="糯宝贝" w:date="2021-09-27T10:33:00Z">
              <w:tcPr>
                <w:tcW w:w="15"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城市公共汽电车客运场站和服务设施的日常管理单位未按照规定对有关场站设施进行管理和维护的处罚</w:t>
            </w:r>
          </w:p>
        </w:tc>
        <w:tc>
          <w:tcPr>
            <w:tcW w:w="819" w:type="dxa"/>
            <w:vMerge w:val="restart"/>
            <w:tcMar>
              <w:top w:w="15" w:type="dxa"/>
              <w:left w:w="15" w:type="dxa"/>
              <w:right w:w="15" w:type="dxa"/>
            </w:tcMar>
            <w:vAlign w:val="center"/>
            <w:tcPrChange w:id="13155" w:author="糯宝贝" w:date="2021-09-27T10:33:00Z">
              <w:tcPr>
                <w:tcW w:w="15" w:type="dxa"/>
                <w:vMerge w:val="restart"/>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13156" w:author="糯宝贝" w:date="2021-09-27T10:33:00Z">
              <w:tcPr>
                <w:tcW w:w="30"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未按照规定对有关场站设施进行管理和维护</w:t>
            </w:r>
          </w:p>
        </w:tc>
        <w:tc>
          <w:tcPr>
            <w:tcW w:w="1012" w:type="dxa"/>
            <w:vMerge w:val="restart"/>
            <w:tcMar>
              <w:top w:w="15" w:type="dxa"/>
              <w:left w:w="15" w:type="dxa"/>
              <w:right w:w="15" w:type="dxa"/>
            </w:tcMar>
            <w:vAlign w:val="center"/>
            <w:tcPrChange w:id="13157" w:author="糯宝贝" w:date="2021-09-27T10:33:00Z">
              <w:tcPr>
                <w:tcW w:w="46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13158" w:author="糯宝贝" w:date="2021-09-27T10:33:00Z">
              <w:tcPr>
                <w:tcW w:w="3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城市公交</w:t>
            </w:r>
          </w:p>
        </w:tc>
        <w:tc>
          <w:tcPr>
            <w:tcW w:w="3995" w:type="dxa"/>
            <w:vMerge w:val="restart"/>
            <w:tcMar>
              <w:top w:w="15" w:type="dxa"/>
              <w:left w:w="15" w:type="dxa"/>
              <w:right w:w="15" w:type="dxa"/>
            </w:tcMar>
            <w:vAlign w:val="center"/>
            <w:tcPrChange w:id="13159" w:author="糯宝贝" w:date="2021-09-27T10:33:00Z">
              <w:tcPr>
                <w:tcW w:w="15" w:type="dxa"/>
                <w:gridSpan w:val="2"/>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《城市公共汽车和电车客运管理规定》第三十六条</w:t>
            </w:r>
            <w:ins w:id="13160" w:author="孔向平副处长" w:date="2021-09-16T13:08:00Z">
              <w:r>
                <w:rPr>
                  <w:rFonts w:hint="eastAsia" w:ascii="仿宋_GB2312" w:hAnsi="仿宋_GB2312" w:cs="仿宋_GB2312"/>
                  <w:bCs/>
                  <w:kern w:val="0"/>
                  <w:sz w:val="20"/>
                </w:rPr>
                <w:t xml:space="preserve"> </w:t>
              </w:r>
            </w:ins>
            <w:r>
              <w:rPr>
                <w:rFonts w:hint="eastAsia" w:ascii="仿宋_GB2312" w:hAnsi="仿宋_GB2312" w:cs="仿宋_GB2312"/>
                <w:bCs/>
                <w:kern w:val="0"/>
                <w:sz w:val="20"/>
              </w:rPr>
              <w:t>城市公共汽电车客运场站等服务设施的日常管理单位应当按照有关标准和规定，对场站等服务设施进行日常管理，定期进行维修、保养，保持其技术状况、安全性能符合国家标准，维护场站的正常运营秩序。</w:t>
            </w:r>
          </w:p>
        </w:tc>
        <w:tc>
          <w:tcPr>
            <w:tcW w:w="3578" w:type="dxa"/>
            <w:vMerge w:val="restart"/>
            <w:tcMar>
              <w:top w:w="15" w:type="dxa"/>
              <w:left w:w="15" w:type="dxa"/>
              <w:right w:w="15" w:type="dxa"/>
            </w:tcMar>
            <w:vAlign w:val="center"/>
            <w:tcPrChange w:id="13161" w:author="糯宝贝" w:date="2021-09-27T10:33:00Z">
              <w:tcPr>
                <w:tcW w:w="15" w:type="dxa"/>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《城市公共汽车和电车客运管理规定》第六十四条  城市公共汽电车客运场站和服务设施的日常管理单位未按照规定对有关场站设施进行管理和维护的，由城市公共交通主管部门责令限期改正；逾期未改正的，处1万元以下的罚款。</w:t>
            </w:r>
          </w:p>
        </w:tc>
        <w:tc>
          <w:tcPr>
            <w:tcW w:w="746" w:type="dxa"/>
            <w:tcMar>
              <w:top w:w="15" w:type="dxa"/>
              <w:left w:w="15" w:type="dxa"/>
              <w:right w:w="15" w:type="dxa"/>
            </w:tcMar>
            <w:vAlign w:val="center"/>
            <w:tcPrChange w:id="13162"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13163"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逾期未改正的且未造成危害后果的</w:t>
            </w:r>
          </w:p>
        </w:tc>
        <w:tc>
          <w:tcPr>
            <w:tcW w:w="946" w:type="dxa"/>
            <w:vMerge w:val="restart"/>
            <w:tcMar>
              <w:top w:w="15" w:type="dxa"/>
              <w:left w:w="15" w:type="dxa"/>
              <w:right w:w="15" w:type="dxa"/>
            </w:tcMar>
            <w:vAlign w:val="center"/>
            <w:tcPrChange w:id="13164" w:author="糯宝贝" w:date="2021-09-27T10:33:00Z">
              <w:tcPr>
                <w:tcW w:w="30" w:type="dxa"/>
                <w:vMerge w:val="restart"/>
              </w:tcPr>
            </w:tcPrChange>
          </w:tcPr>
          <w:p>
            <w:pPr>
              <w:widowControl/>
              <w:ind w:left="0" w:firstLine="0"/>
              <w:jc w:val="left"/>
              <w:textAlignment w:val="center"/>
              <w:rPr>
                <w:del w:id="13166" w:author="孔向平副处长" w:date="2021-09-16T13:05:00Z"/>
                <w:rFonts w:ascii="仿宋_GB2312" w:hAnsi="仿宋_GB2312" w:cs="仿宋_GB2312"/>
                <w:bCs/>
                <w:sz w:val="20"/>
              </w:rPr>
              <w:pPrChange w:id="13165" w:author="孔向平副处长" w:date="2021-09-16T13:05:00Z">
                <w:pPr>
                  <w:widowControl/>
                  <w:tabs>
                    <w:tab w:val="left" w:pos="420"/>
                  </w:tabs>
                  <w:ind w:left="420" w:hanging="420"/>
                  <w:jc w:val="left"/>
                  <w:textAlignment w:val="center"/>
                </w:pPr>
              </w:pPrChange>
            </w:pPr>
            <w:r>
              <w:rPr>
                <w:rFonts w:hint="eastAsia" w:ascii="仿宋_GB2312" w:hAnsi="仿宋_GB2312" w:cs="仿宋_GB2312"/>
                <w:bCs/>
                <w:kern w:val="0"/>
                <w:sz w:val="20"/>
              </w:rPr>
              <w:t>城市公共汽电车客运场站和服务设施的日常管理单位（单位）</w:t>
            </w:r>
          </w:p>
          <w:p>
            <w:pPr>
              <w:widowControl/>
              <w:ind w:left="0" w:firstLine="0"/>
              <w:jc w:val="left"/>
              <w:textAlignment w:val="center"/>
              <w:rPr>
                <w:rFonts w:ascii="仿宋_GB2312" w:hAnsi="仿宋_GB2312" w:cs="仿宋_GB2312"/>
                <w:bCs/>
                <w:sz w:val="20"/>
              </w:rPr>
              <w:pPrChange w:id="13167" w:author="孔向平副处长" w:date="2021-09-16T13:05:00Z">
                <w:pPr>
                  <w:tabs>
                    <w:tab w:val="left" w:pos="420"/>
                  </w:tabs>
                  <w:ind w:left="420" w:hanging="420"/>
                  <w:jc w:val="left"/>
                  <w:textAlignment w:val="center"/>
                </w:pPr>
              </w:pPrChange>
            </w:pPr>
            <w:del w:id="13168" w:author="孔向平副处长" w:date="2021-09-16T13:05:00Z">
              <w:r>
                <w:rPr>
                  <w:rFonts w:hint="eastAsia" w:ascii="仿宋_GB2312" w:hAnsi="仿宋_GB2312" w:cs="仿宋_GB2312"/>
                  <w:bCs/>
                  <w:kern w:val="0"/>
                  <w:sz w:val="20"/>
                </w:rPr>
                <w:delText>城市公共汽电车客运场站和服务设施的日常管理单位（单位）</w:delText>
              </w:r>
            </w:del>
          </w:p>
        </w:tc>
        <w:tc>
          <w:tcPr>
            <w:tcW w:w="586" w:type="dxa"/>
            <w:tcMar>
              <w:top w:w="15" w:type="dxa"/>
              <w:left w:w="15" w:type="dxa"/>
              <w:right w:w="15" w:type="dxa"/>
            </w:tcMar>
            <w:vAlign w:val="center"/>
            <w:tcPrChange w:id="13169"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3170" w:author="糯宝贝" w:date="2021-09-27T10:33:00Z">
              <w:tcPr>
                <w:tcW w:w="30" w:type="dxa"/>
              </w:tcPr>
            </w:tcPrChange>
          </w:tcPr>
          <w:p>
            <w:pPr>
              <w:widowControl/>
              <w:ind w:left="0" w:firstLine="0"/>
              <w:jc w:val="left"/>
              <w:textAlignment w:val="center"/>
              <w:rPr>
                <w:rFonts w:ascii="仿宋_GB2312" w:hAnsi="仿宋_GB2312" w:cs="仿宋_GB2312"/>
                <w:bCs/>
                <w:sz w:val="20"/>
              </w:rPr>
              <w:pPrChange w:id="13171" w:author="孔向平副处长" w:date="2021-09-16T13:09:00Z">
                <w:pPr>
                  <w:widowControl/>
                  <w:tabs>
                    <w:tab w:val="left" w:pos="420"/>
                  </w:tabs>
                  <w:ind w:left="420" w:hanging="420"/>
                  <w:jc w:val="left"/>
                  <w:textAlignment w:val="center"/>
                </w:pPr>
              </w:pPrChange>
            </w:pPr>
            <w:r>
              <w:rPr>
                <w:rFonts w:hint="eastAsia" w:ascii="仿宋_GB2312" w:hAnsi="仿宋_GB2312" w:cs="仿宋_GB2312"/>
                <w:bCs/>
                <w:kern w:val="0"/>
                <w:sz w:val="20"/>
                <w:lang w:bidi="ar"/>
              </w:rPr>
              <w:t>处</w:t>
            </w:r>
            <w:del w:id="13172" w:author="孔向平副处长" w:date="2021-09-16T13:09:00Z">
              <w:r>
                <w:rPr>
                  <w:rFonts w:ascii="仿宋_GB2312" w:hAnsi="仿宋_GB2312" w:cs="仿宋_GB2312"/>
                  <w:bCs/>
                  <w:color w:val="4472C4" w:themeColor="accent1"/>
                  <w:kern w:val="0"/>
                  <w:sz w:val="20"/>
                  <w:lang w:bidi="ar"/>
                  <w:rPrChange w:id="13173" w:author="王志刚" w:date="2021-09-29T17:02:00Z">
                    <w:rPr>
                      <w:rFonts w:ascii="仿宋_GB2312" w:hAnsi="仿宋_GB2312" w:cs="仿宋_GB2312"/>
                      <w:bCs/>
                      <w:kern w:val="0"/>
                      <w:sz w:val="20"/>
                      <w:lang w:bidi="ar"/>
                    </w:rPr>
                  </w:rPrChange>
                  <w14:textFill>
                    <w14:solidFill>
                      <w14:schemeClr w14:val="accent1"/>
                    </w14:solidFill>
                  </w14:textFill>
                </w:rPr>
                <w:delText>2000</w:delText>
              </w:r>
            </w:del>
            <w:ins w:id="13174" w:author="孔向平副处长" w:date="2021-09-16T13:09:00Z">
              <w:r>
                <w:rPr>
                  <w:rFonts w:ascii="仿宋_GB2312" w:hAnsi="仿宋_GB2312" w:cs="仿宋_GB2312"/>
                  <w:bCs/>
                  <w:color w:val="4472C4" w:themeColor="accent1"/>
                  <w:kern w:val="0"/>
                  <w:sz w:val="20"/>
                  <w:lang w:bidi="ar"/>
                  <w:rPrChange w:id="13175" w:author="王志刚" w:date="2021-09-29T17:02:00Z">
                    <w:rPr>
                      <w:rFonts w:ascii="仿宋_GB2312" w:hAnsi="仿宋_GB2312" w:cs="仿宋_GB2312"/>
                      <w:bCs/>
                      <w:kern w:val="0"/>
                      <w:sz w:val="20"/>
                      <w:lang w:bidi="ar"/>
                    </w:rPr>
                  </w:rPrChange>
                  <w14:textFill>
                    <w14:solidFill>
                      <w14:schemeClr w14:val="accent1"/>
                    </w14:solidFill>
                  </w14:textFill>
                </w:rPr>
                <w:t>1000</w:t>
              </w:r>
            </w:ins>
            <w:r>
              <w:rPr>
                <w:rFonts w:hint="eastAsia" w:ascii="仿宋_GB2312" w:hAnsi="仿宋_GB2312" w:cs="仿宋_GB2312"/>
                <w:bCs/>
                <w:color w:val="4472C4" w:themeColor="accent1"/>
                <w:kern w:val="0"/>
                <w:sz w:val="20"/>
                <w:lang w:bidi="ar"/>
                <w:rPrChange w:id="13176" w:author="王志刚" w:date="2021-09-29T17:02:00Z">
                  <w:rPr>
                    <w:rFonts w:hint="eastAsia" w:ascii="仿宋_GB2312" w:hAnsi="仿宋_GB2312" w:cs="仿宋_GB2312"/>
                    <w:bCs/>
                    <w:kern w:val="0"/>
                    <w:sz w:val="20"/>
                    <w:lang w:bidi="ar"/>
                  </w:rPr>
                </w:rPrChange>
                <w14:textFill>
                  <w14:solidFill>
                    <w14:schemeClr w14:val="accent1"/>
                  </w14:solidFill>
                </w14:textFill>
              </w:rPr>
              <w:t>元</w:t>
            </w:r>
            <w:r>
              <w:rPr>
                <w:rFonts w:hint="eastAsia" w:ascii="仿宋_GB2312" w:hAnsi="仿宋_GB2312" w:cs="仿宋_GB2312"/>
                <w:bCs/>
                <w:kern w:val="0"/>
                <w:sz w:val="20"/>
                <w:lang w:bidi="ar"/>
              </w:rPr>
              <w:t>罚款</w:t>
            </w:r>
          </w:p>
        </w:tc>
        <w:tc>
          <w:tcPr>
            <w:tcW w:w="805" w:type="dxa"/>
            <w:tcMar>
              <w:top w:w="15" w:type="dxa"/>
              <w:left w:w="15" w:type="dxa"/>
              <w:right w:w="15" w:type="dxa"/>
            </w:tcMar>
            <w:vAlign w:val="center"/>
            <w:tcPrChange w:id="13177"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3178"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13178"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3179"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13180" w:author="糯宝贝" w:date="2021-09-27T10:33:00Z">
              <w:tcPr>
                <w:tcW w:w="15" w:type="dxa"/>
                <w:vMerge w:val="continue"/>
              </w:tcPr>
            </w:tcPrChange>
          </w:tcPr>
          <w:p>
            <w:pPr>
              <w:jc w:val="left"/>
              <w:rPr>
                <w:rFonts w:ascii="仿宋_GB2312" w:hAnsi="仿宋_GB2312" w:cs="仿宋_GB2312"/>
                <w:bCs/>
                <w:sz w:val="20"/>
              </w:rPr>
            </w:pPr>
          </w:p>
        </w:tc>
        <w:tc>
          <w:tcPr>
            <w:tcW w:w="1322" w:type="dxa"/>
            <w:gridSpan w:val="2"/>
            <w:vMerge w:val="continue"/>
            <w:tcMar>
              <w:top w:w="15" w:type="dxa"/>
              <w:left w:w="15" w:type="dxa"/>
              <w:right w:w="15" w:type="dxa"/>
            </w:tcMar>
            <w:vAlign w:val="center"/>
            <w:tcPrChange w:id="13181" w:author="糯宝贝" w:date="2021-09-27T10:33:00Z">
              <w:tcPr>
                <w:tcW w:w="15" w:type="dxa"/>
                <w:vMerge w:val="continue"/>
              </w:tcPr>
            </w:tcPrChange>
          </w:tcPr>
          <w:p>
            <w:pPr>
              <w:jc w:val="center"/>
              <w:rPr>
                <w:rFonts w:ascii="仿宋_GB2312" w:hAnsi="仿宋_GB2312" w:cs="仿宋_GB2312"/>
                <w:bCs/>
                <w:sz w:val="20"/>
              </w:rPr>
            </w:pPr>
          </w:p>
        </w:tc>
        <w:tc>
          <w:tcPr>
            <w:tcW w:w="1524" w:type="dxa"/>
            <w:vMerge w:val="continue"/>
            <w:tcMar>
              <w:top w:w="15" w:type="dxa"/>
              <w:left w:w="15" w:type="dxa"/>
              <w:right w:w="15" w:type="dxa"/>
            </w:tcMar>
            <w:vAlign w:val="center"/>
            <w:tcPrChange w:id="13182"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13183"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3184"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13185"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13186"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13187"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3188"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13189"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严重</w:t>
            </w:r>
          </w:p>
        </w:tc>
        <w:tc>
          <w:tcPr>
            <w:tcW w:w="1237" w:type="dxa"/>
            <w:tcMar>
              <w:top w:w="15" w:type="dxa"/>
              <w:left w:w="15" w:type="dxa"/>
              <w:right w:w="15" w:type="dxa"/>
            </w:tcMar>
            <w:vAlign w:val="center"/>
            <w:tcPrChange w:id="13190"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逾期未改正，造成危害后果的</w:t>
            </w:r>
          </w:p>
        </w:tc>
        <w:tc>
          <w:tcPr>
            <w:tcW w:w="946" w:type="dxa"/>
            <w:vMerge w:val="continue"/>
            <w:tcMar>
              <w:top w:w="15" w:type="dxa"/>
              <w:left w:w="15" w:type="dxa"/>
              <w:right w:w="15" w:type="dxa"/>
            </w:tcMar>
            <w:vAlign w:val="center"/>
            <w:tcPrChange w:id="13191" w:author="糯宝贝" w:date="2021-09-27T10:33:00Z">
              <w:tcPr>
                <w:tcW w:w="30" w:type="dxa"/>
                <w:vMerge w:val="continue"/>
              </w:tcPr>
            </w:tcPrChange>
          </w:tcPr>
          <w:p>
            <w:pPr>
              <w:widowControl/>
              <w:jc w:val="left"/>
              <w:textAlignment w:val="center"/>
              <w:rPr>
                <w:rFonts w:ascii="仿宋_GB2312" w:hAnsi="仿宋_GB2312" w:cs="仿宋_GB2312"/>
                <w:bCs/>
                <w:sz w:val="20"/>
              </w:rPr>
            </w:pPr>
          </w:p>
        </w:tc>
        <w:tc>
          <w:tcPr>
            <w:tcW w:w="586" w:type="dxa"/>
            <w:tcMar>
              <w:top w:w="15" w:type="dxa"/>
              <w:left w:w="15" w:type="dxa"/>
              <w:right w:w="15" w:type="dxa"/>
            </w:tcMar>
            <w:vAlign w:val="center"/>
            <w:tcPrChange w:id="13192"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3193"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处5000元以上1万元以下罚款</w:t>
            </w:r>
          </w:p>
        </w:tc>
        <w:tc>
          <w:tcPr>
            <w:tcW w:w="805" w:type="dxa"/>
            <w:tcMar>
              <w:top w:w="15" w:type="dxa"/>
              <w:left w:w="15" w:type="dxa"/>
              <w:right w:w="15" w:type="dxa"/>
            </w:tcMar>
            <w:vAlign w:val="center"/>
            <w:tcPrChange w:id="13194"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3195"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038" w:hRule="atLeast"/>
          <w:trPrChange w:id="13195"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13196" w:author="糯宝贝" w:date="2021-09-27T10:33:00Z">
              <w:tcPr>
                <w:tcW w:w="30"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81.1</w:t>
            </w:r>
          </w:p>
        </w:tc>
        <w:tc>
          <w:tcPr>
            <w:tcW w:w="512" w:type="dxa"/>
            <w:vMerge w:val="restart"/>
            <w:tcMar>
              <w:top w:w="15" w:type="dxa"/>
              <w:left w:w="15" w:type="dxa"/>
              <w:right w:w="15" w:type="dxa"/>
            </w:tcMar>
            <w:vAlign w:val="center"/>
            <w:tcPrChange w:id="13197"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vMerge w:val="restart"/>
            <w:tcMar>
              <w:top w:w="15" w:type="dxa"/>
              <w:left w:w="15" w:type="dxa"/>
              <w:right w:w="15" w:type="dxa"/>
            </w:tcMar>
            <w:vAlign w:val="center"/>
            <w:tcPrChange w:id="13198" w:author="糯宝贝" w:date="2021-09-27T10:33:00Z">
              <w:tcPr>
                <w:tcW w:w="15" w:type="dxa"/>
                <w:vMerge w:val="restart"/>
              </w:tcPr>
            </w:tcPrChange>
          </w:tcPr>
          <w:p>
            <w:pPr>
              <w:tabs>
                <w:tab w:val="left" w:pos="420"/>
              </w:tabs>
              <w:ind w:left="420" w:hanging="420"/>
              <w:jc w:val="center"/>
              <w:rPr>
                <w:rFonts w:ascii="仿宋_GB2312" w:hAnsi="仿宋_GB2312" w:cs="仿宋_GB2312"/>
                <w:bCs/>
                <w:color w:val="FF0000"/>
                <w:sz w:val="20"/>
                <w:rPrChange w:id="13199" w:author="王志刚" w:date="2021-09-29T17:02:00Z">
                  <w:rPr>
                    <w:rFonts w:ascii="仿宋_GB2312" w:hAnsi="仿宋_GB2312" w:cs="仿宋_GB2312"/>
                    <w:bCs/>
                    <w:sz w:val="20"/>
                  </w:rPr>
                </w:rPrChange>
              </w:rPr>
            </w:pPr>
            <w:ins w:id="13200" w:author="王志刚" w:date="2021-09-29T19:15:00Z">
              <w:r>
                <w:rPr>
                  <w:rFonts w:hint="eastAsia" w:ascii="仿宋_GB2312" w:hAnsi="仿宋_GB2312" w:cs="仿宋_GB2312"/>
                  <w:color w:val="000000"/>
                  <w:kern w:val="0"/>
                  <w:sz w:val="20"/>
                </w:rPr>
                <w:t>330218375000</w:t>
              </w:r>
            </w:ins>
            <w:ins w:id="13201" w:author="孔向平副处长" w:date="2021-09-16T13:10:00Z">
              <w:del w:id="13202" w:author="王志刚" w:date="2021-09-29T19:15:00Z">
                <w:r>
                  <w:rPr>
                    <w:rFonts w:hint="eastAsia" w:ascii="仿宋_GB2312" w:hAnsi="仿宋_GB2312" w:cs="仿宋_GB2312"/>
                    <w:bCs/>
                    <w:color w:val="FF0000"/>
                    <w:sz w:val="20"/>
                    <w:rPrChange w:id="13203" w:author="王志刚" w:date="2021-09-29T17:02:00Z">
                      <w:rPr>
                        <w:rFonts w:hint="eastAsia" w:ascii="仿宋_GB2312" w:hAnsi="仿宋_GB2312" w:cs="仿宋_GB2312"/>
                        <w:bCs/>
                        <w:sz w:val="20"/>
                      </w:rPr>
                    </w:rPrChange>
                  </w:rPr>
                  <w:delText>？？</w:delText>
                </w:r>
              </w:del>
            </w:ins>
          </w:p>
        </w:tc>
        <w:tc>
          <w:tcPr>
            <w:tcW w:w="1524" w:type="dxa"/>
            <w:vMerge w:val="restart"/>
            <w:tcMar>
              <w:top w:w="15" w:type="dxa"/>
              <w:left w:w="15" w:type="dxa"/>
              <w:right w:w="15" w:type="dxa"/>
            </w:tcMar>
            <w:vAlign w:val="center"/>
            <w:tcPrChange w:id="13204" w:author="糯宝贝" w:date="2021-09-27T10:33:00Z">
              <w:tcPr>
                <w:tcW w:w="15"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对危害城市公共汽电车客运服务设施等行为的处罚</w:t>
            </w:r>
          </w:p>
        </w:tc>
        <w:tc>
          <w:tcPr>
            <w:tcW w:w="819" w:type="dxa"/>
            <w:vMerge w:val="restart"/>
            <w:tcMar>
              <w:top w:w="15" w:type="dxa"/>
              <w:left w:w="15" w:type="dxa"/>
              <w:right w:w="15" w:type="dxa"/>
            </w:tcMar>
            <w:vAlign w:val="center"/>
            <w:tcPrChange w:id="13205" w:author="糯宝贝" w:date="2021-09-27T10:33:00Z">
              <w:tcPr>
                <w:tcW w:w="15" w:type="dxa"/>
                <w:vMerge w:val="restart"/>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13206" w:author="糯宝贝" w:date="2021-09-27T10:33:00Z">
              <w:tcPr>
                <w:tcW w:w="30"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 xml:space="preserve">破坏、盗窃城市公共汽电车车辆、设施设备 </w:t>
            </w:r>
          </w:p>
        </w:tc>
        <w:tc>
          <w:tcPr>
            <w:tcW w:w="1012" w:type="dxa"/>
            <w:vMerge w:val="restart"/>
            <w:tcMar>
              <w:top w:w="15" w:type="dxa"/>
              <w:left w:w="15" w:type="dxa"/>
              <w:right w:w="15" w:type="dxa"/>
            </w:tcMar>
            <w:vAlign w:val="center"/>
            <w:tcPrChange w:id="13207" w:author="糯宝贝" w:date="2021-09-27T10:33:00Z">
              <w:tcPr>
                <w:tcW w:w="46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13208" w:author="糯宝贝" w:date="2021-09-27T10:33:00Z">
              <w:tcPr>
                <w:tcW w:w="30" w:type="dxa"/>
                <w:vMerge w:val="restart"/>
              </w:tcPr>
            </w:tcPrChange>
          </w:tcPr>
          <w:p>
            <w:pPr>
              <w:jc w:val="left"/>
              <w:rPr>
                <w:rFonts w:ascii="仿宋_GB2312" w:hAnsi="仿宋_GB2312" w:cs="仿宋_GB2312"/>
                <w:bCs/>
                <w:sz w:val="20"/>
              </w:rPr>
            </w:pPr>
            <w:r>
              <w:rPr>
                <w:rFonts w:hint="eastAsia" w:ascii="仿宋_GB2312" w:hAnsi="仿宋_GB2312" w:cs="仿宋_GB2312"/>
                <w:bCs/>
                <w:sz w:val="20"/>
              </w:rPr>
              <w:t>城市公交</w:t>
            </w:r>
          </w:p>
        </w:tc>
        <w:tc>
          <w:tcPr>
            <w:tcW w:w="3995" w:type="dxa"/>
            <w:vMerge w:val="restart"/>
            <w:tcMar>
              <w:top w:w="15" w:type="dxa"/>
              <w:left w:w="15" w:type="dxa"/>
              <w:right w:w="15" w:type="dxa"/>
            </w:tcMar>
            <w:vAlign w:val="center"/>
            <w:tcPrChange w:id="13209" w:author="糯宝贝" w:date="2021-09-27T10:33:00Z">
              <w:tcPr>
                <w:tcW w:w="15" w:type="dxa"/>
                <w:gridSpan w:val="2"/>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《城市公共汽车和电车客运管理规定》第五十四条第（一）项  任何单位和个人都有保护城市公共汽电车客运服务设施的义务，不得有下列行为：（一）破坏、盗窃城市公共汽电车车辆、设施设备。</w:t>
            </w:r>
          </w:p>
        </w:tc>
        <w:tc>
          <w:tcPr>
            <w:tcW w:w="3578" w:type="dxa"/>
            <w:vMerge w:val="restart"/>
            <w:tcMar>
              <w:top w:w="15" w:type="dxa"/>
              <w:left w:w="15" w:type="dxa"/>
              <w:right w:w="15" w:type="dxa"/>
            </w:tcMar>
            <w:vAlign w:val="center"/>
            <w:tcPrChange w:id="13210" w:author="糯宝贝" w:date="2021-09-27T10:33:00Z">
              <w:tcPr>
                <w:tcW w:w="15" w:type="dxa"/>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《城市公共汽车和电车客运管理规定》第六十六条  违反本规定第五十四条，有危害城市公共汽电车客运服务设施行为的，由城市公共交通主管部门责令改正，对损坏的设施依法赔偿，并对个人处1000元以下的罚款，对单位处5000元以下的罚款。构成犯罪的，依法追究刑事责任。</w:t>
            </w:r>
          </w:p>
        </w:tc>
        <w:tc>
          <w:tcPr>
            <w:tcW w:w="746" w:type="dxa"/>
            <w:vMerge w:val="restart"/>
            <w:tcMar>
              <w:top w:w="15" w:type="dxa"/>
              <w:left w:w="15" w:type="dxa"/>
              <w:right w:w="15" w:type="dxa"/>
            </w:tcMar>
            <w:vAlign w:val="center"/>
            <w:tcPrChange w:id="13211" w:author="糯宝贝" w:date="2021-09-27T10:33:00Z">
              <w:tcPr>
                <w:tcW w:w="15"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较重</w:t>
            </w:r>
          </w:p>
        </w:tc>
        <w:tc>
          <w:tcPr>
            <w:tcW w:w="1237" w:type="dxa"/>
            <w:vMerge w:val="restart"/>
            <w:tcMar>
              <w:top w:w="15" w:type="dxa"/>
              <w:left w:w="15" w:type="dxa"/>
              <w:right w:w="15" w:type="dxa"/>
            </w:tcMar>
            <w:vAlign w:val="center"/>
            <w:tcPrChange w:id="13212"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破坏、盗窃城市公共汽电车车辆、设施设备的</w:t>
            </w:r>
          </w:p>
        </w:tc>
        <w:tc>
          <w:tcPr>
            <w:tcW w:w="946" w:type="dxa"/>
            <w:tcMar>
              <w:top w:w="15" w:type="dxa"/>
              <w:left w:w="15" w:type="dxa"/>
              <w:right w:w="15" w:type="dxa"/>
            </w:tcMar>
            <w:vAlign w:val="center"/>
            <w:tcPrChange w:id="13213" w:author="糯宝贝" w:date="2021-09-27T10:33:00Z">
              <w:tcPr>
                <w:tcW w:w="30" w:type="dxa"/>
              </w:tcPr>
            </w:tcPrChange>
          </w:tcPr>
          <w:p>
            <w:pPr>
              <w:widowControl/>
              <w:ind w:left="0" w:firstLine="0"/>
              <w:jc w:val="left"/>
              <w:textAlignment w:val="center"/>
              <w:rPr>
                <w:rFonts w:ascii="仿宋_GB2312" w:hAnsi="仿宋_GB2312" w:cs="仿宋_GB2312"/>
                <w:bCs/>
                <w:sz w:val="20"/>
              </w:rPr>
              <w:pPrChange w:id="13214" w:author="孔向平副处长" w:date="2021-09-16T13:14:00Z">
                <w:pPr>
                  <w:widowControl/>
                  <w:tabs>
                    <w:tab w:val="left" w:pos="420"/>
                  </w:tabs>
                  <w:ind w:left="420" w:hanging="420"/>
                  <w:jc w:val="left"/>
                  <w:textAlignment w:val="center"/>
                </w:pPr>
              </w:pPrChange>
            </w:pPr>
            <w:ins w:id="13215" w:author="孔向平副处长" w:date="2021-09-16T13:12:00Z">
              <w:r>
                <w:rPr>
                  <w:rFonts w:hint="eastAsia" w:ascii="仿宋_GB2312" w:hAnsi="仿宋_GB2312" w:cs="仿宋_GB2312"/>
                  <w:bCs/>
                  <w:color w:val="4472C4" w:themeColor="accent1"/>
                  <w:kern w:val="0"/>
                  <w:sz w:val="20"/>
                  <w:lang w:bidi="ar"/>
                  <w:rPrChange w:id="13216" w:author="王志刚" w:date="2021-09-29T17:02:00Z">
                    <w:rPr>
                      <w:rFonts w:hint="eastAsia" w:ascii="仿宋_GB2312" w:hAnsi="仿宋_GB2312" w:cs="仿宋_GB2312"/>
                      <w:bCs/>
                      <w:kern w:val="0"/>
                      <w:sz w:val="20"/>
                      <w:lang w:bidi="ar"/>
                    </w:rPr>
                  </w:rPrChange>
                  <w14:textFill>
                    <w14:solidFill>
                      <w14:schemeClr w14:val="accent1"/>
                    </w14:solidFill>
                  </w14:textFill>
                </w:rPr>
                <w:t>实施违法行为的</w:t>
              </w:r>
            </w:ins>
            <w:r>
              <w:rPr>
                <w:rFonts w:hint="eastAsia" w:ascii="仿宋_GB2312" w:hAnsi="仿宋_GB2312" w:cs="仿宋_GB2312"/>
                <w:bCs/>
                <w:color w:val="4472C4" w:themeColor="accent1"/>
                <w:kern w:val="0"/>
                <w:sz w:val="20"/>
                <w:lang w:bidi="ar"/>
                <w:rPrChange w:id="13217" w:author="王志刚" w:date="2021-09-29T17:02:00Z">
                  <w:rPr>
                    <w:rFonts w:hint="eastAsia" w:ascii="仿宋_GB2312" w:hAnsi="仿宋_GB2312" w:cs="仿宋_GB2312"/>
                    <w:bCs/>
                    <w:kern w:val="0"/>
                    <w:sz w:val="20"/>
                    <w:lang w:bidi="ar"/>
                  </w:rPr>
                </w:rPrChange>
                <w14:textFill>
                  <w14:solidFill>
                    <w14:schemeClr w14:val="accent1"/>
                  </w14:solidFill>
                </w14:textFill>
              </w:rPr>
              <w:t>单位</w:t>
            </w:r>
            <w:del w:id="13218" w:author="孔向平副处长" w:date="2021-09-16T13:14:00Z">
              <w:r>
                <w:rPr>
                  <w:rFonts w:hint="eastAsia" w:ascii="仿宋_GB2312" w:hAnsi="仿宋_GB2312" w:cs="仿宋_GB2312"/>
                  <w:bCs/>
                  <w:color w:val="4472C4" w:themeColor="accent1"/>
                  <w:kern w:val="0"/>
                  <w:sz w:val="20"/>
                  <w:lang w:bidi="ar"/>
                  <w:rPrChange w:id="13219" w:author="王志刚" w:date="2021-09-29T17:02:00Z">
                    <w:rPr>
                      <w:rFonts w:hint="eastAsia" w:ascii="仿宋_GB2312" w:hAnsi="仿宋_GB2312" w:cs="仿宋_GB2312"/>
                      <w:bCs/>
                      <w:kern w:val="0"/>
                      <w:sz w:val="20"/>
                      <w:lang w:bidi="ar"/>
                    </w:rPr>
                  </w:rPrChange>
                  <w14:textFill>
                    <w14:solidFill>
                      <w14:schemeClr w14:val="accent1"/>
                    </w14:solidFill>
                  </w14:textFill>
                </w:rPr>
                <w:delText>或个人</w:delText>
              </w:r>
            </w:del>
          </w:p>
        </w:tc>
        <w:tc>
          <w:tcPr>
            <w:tcW w:w="586" w:type="dxa"/>
            <w:tcMar>
              <w:top w:w="15" w:type="dxa"/>
              <w:left w:w="15" w:type="dxa"/>
              <w:right w:w="15" w:type="dxa"/>
            </w:tcMar>
            <w:vAlign w:val="center"/>
            <w:tcPrChange w:id="13220"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3221" w:author="糯宝贝" w:date="2021-09-27T10:33:00Z">
              <w:tcPr>
                <w:tcW w:w="30" w:type="dxa"/>
              </w:tcPr>
            </w:tcPrChange>
          </w:tcPr>
          <w:p>
            <w:pPr>
              <w:widowControl/>
              <w:ind w:left="0" w:firstLine="0"/>
              <w:jc w:val="left"/>
              <w:textAlignment w:val="center"/>
              <w:rPr>
                <w:rFonts w:ascii="仿宋_GB2312" w:hAnsi="仿宋_GB2312" w:cs="仿宋_GB2312"/>
                <w:bCs/>
                <w:color w:val="4472C4" w:themeColor="accent1"/>
                <w:sz w:val="20"/>
                <w:rPrChange w:id="13223" w:author="王志刚" w:date="2021-09-29T17:02:00Z">
                  <w:rPr>
                    <w:rFonts w:ascii="仿宋_GB2312" w:hAnsi="仿宋_GB2312" w:cs="仿宋_GB2312"/>
                    <w:bCs/>
                    <w:sz w:val="20"/>
                  </w:rPr>
                </w:rPrChange>
                <w14:textFill>
                  <w14:solidFill>
                    <w14:schemeClr w14:val="accent1"/>
                  </w14:solidFill>
                </w14:textFill>
              </w:rPr>
              <w:pPrChange w:id="13222" w:author="孔向平副处长" w:date="2021-09-16T13:14:00Z">
                <w:pPr>
                  <w:widowControl/>
                  <w:tabs>
                    <w:tab w:val="left" w:pos="420"/>
                  </w:tabs>
                  <w:ind w:left="420" w:hanging="420"/>
                  <w:jc w:val="left"/>
                  <w:textAlignment w:val="center"/>
                </w:pPr>
              </w:pPrChange>
            </w:pPr>
            <w:del w:id="13224" w:author="孔向平副处长" w:date="2021-09-16T13:14:00Z">
              <w:r>
                <w:rPr>
                  <w:rFonts w:hint="eastAsia" w:ascii="仿宋_GB2312" w:hAnsi="仿宋_GB2312" w:cs="仿宋_GB2312"/>
                  <w:bCs/>
                  <w:color w:val="4472C4" w:themeColor="accent1"/>
                  <w:kern w:val="0"/>
                  <w:sz w:val="20"/>
                  <w:lang w:bidi="ar"/>
                  <w:rPrChange w:id="13225" w:author="王志刚" w:date="2021-09-29T17:02:00Z">
                    <w:rPr>
                      <w:rFonts w:hint="eastAsia" w:ascii="仿宋_GB2312" w:hAnsi="仿宋_GB2312" w:cs="仿宋_GB2312"/>
                      <w:bCs/>
                      <w:kern w:val="0"/>
                      <w:sz w:val="20"/>
                      <w:lang w:bidi="ar"/>
                    </w:rPr>
                  </w:rPrChange>
                  <w14:textFill>
                    <w14:solidFill>
                      <w14:schemeClr w14:val="accent1"/>
                    </w14:solidFill>
                  </w14:textFill>
                </w:rPr>
                <w:delText>对单位</w:delText>
              </w:r>
            </w:del>
            <w:r>
              <w:rPr>
                <w:rFonts w:hint="eastAsia" w:ascii="仿宋_GB2312" w:hAnsi="仿宋_GB2312" w:cs="仿宋_GB2312"/>
                <w:bCs/>
                <w:color w:val="4472C4" w:themeColor="accent1"/>
                <w:kern w:val="0"/>
                <w:sz w:val="20"/>
                <w:lang w:bidi="ar"/>
                <w:rPrChange w:id="13226" w:author="王志刚" w:date="2021-09-29T17:02:00Z">
                  <w:rPr>
                    <w:rFonts w:hint="eastAsia" w:ascii="仿宋_GB2312" w:hAnsi="仿宋_GB2312" w:cs="仿宋_GB2312"/>
                    <w:bCs/>
                    <w:kern w:val="0"/>
                    <w:sz w:val="20"/>
                    <w:lang w:bidi="ar"/>
                  </w:rPr>
                </w:rPrChange>
                <w14:textFill>
                  <w14:solidFill>
                    <w14:schemeClr w14:val="accent1"/>
                  </w14:solidFill>
                </w14:textFill>
              </w:rPr>
              <w:t>处</w:t>
            </w:r>
            <w:r>
              <w:rPr>
                <w:rFonts w:ascii="仿宋_GB2312" w:hAnsi="仿宋_GB2312" w:cs="仿宋_GB2312"/>
                <w:bCs/>
                <w:color w:val="4472C4" w:themeColor="accent1"/>
                <w:kern w:val="0"/>
                <w:sz w:val="20"/>
                <w:lang w:bidi="ar"/>
                <w:rPrChange w:id="13227" w:author="王志刚" w:date="2021-09-29T17:02:00Z">
                  <w:rPr>
                    <w:rFonts w:ascii="仿宋_GB2312" w:hAnsi="仿宋_GB2312" w:cs="仿宋_GB2312"/>
                    <w:bCs/>
                    <w:kern w:val="0"/>
                    <w:sz w:val="20"/>
                    <w:lang w:bidi="ar"/>
                  </w:rPr>
                </w:rPrChange>
                <w14:textFill>
                  <w14:solidFill>
                    <w14:schemeClr w14:val="accent1"/>
                  </w14:solidFill>
                </w14:textFill>
              </w:rPr>
              <w:t>5000元</w:t>
            </w:r>
            <w:ins w:id="13228" w:author="孔向平副处长" w:date="2021-09-16T13:14:00Z">
              <w:r>
                <w:rPr>
                  <w:rFonts w:hint="eastAsia" w:ascii="仿宋_GB2312" w:hAnsi="仿宋_GB2312" w:cs="仿宋_GB2312"/>
                  <w:bCs/>
                  <w:color w:val="4472C4" w:themeColor="accent1"/>
                  <w:kern w:val="0"/>
                  <w:sz w:val="20"/>
                  <w:lang w:bidi="ar"/>
                  <w:rPrChange w:id="13229" w:author="王志刚" w:date="2021-09-29T17:02:00Z">
                    <w:rPr>
                      <w:rFonts w:hint="eastAsia" w:ascii="仿宋_GB2312" w:hAnsi="仿宋_GB2312" w:cs="仿宋_GB2312"/>
                      <w:bCs/>
                      <w:kern w:val="0"/>
                      <w:sz w:val="20"/>
                      <w:lang w:bidi="ar"/>
                    </w:rPr>
                  </w:rPrChange>
                  <w14:textFill>
                    <w14:solidFill>
                      <w14:schemeClr w14:val="accent1"/>
                    </w14:solidFill>
                  </w14:textFill>
                </w:rPr>
                <w:t>以下</w:t>
              </w:r>
            </w:ins>
            <w:r>
              <w:rPr>
                <w:rFonts w:hint="eastAsia" w:ascii="仿宋_GB2312" w:hAnsi="仿宋_GB2312" w:cs="仿宋_GB2312"/>
                <w:bCs/>
                <w:color w:val="4472C4" w:themeColor="accent1"/>
                <w:kern w:val="0"/>
                <w:sz w:val="20"/>
                <w:lang w:bidi="ar"/>
                <w:rPrChange w:id="13230" w:author="王志刚" w:date="2021-09-29T17:02:00Z">
                  <w:rPr>
                    <w:rFonts w:hint="eastAsia" w:ascii="仿宋_GB2312" w:hAnsi="仿宋_GB2312" w:cs="仿宋_GB2312"/>
                    <w:bCs/>
                    <w:kern w:val="0"/>
                    <w:sz w:val="20"/>
                    <w:lang w:bidi="ar"/>
                  </w:rPr>
                </w:rPrChange>
                <w14:textFill>
                  <w14:solidFill>
                    <w14:schemeClr w14:val="accent1"/>
                  </w14:solidFill>
                </w14:textFill>
              </w:rPr>
              <w:t>罚款</w:t>
            </w:r>
            <w:del w:id="13231" w:author="孔向平副处长" w:date="2021-09-16T13:14:00Z">
              <w:r>
                <w:rPr>
                  <w:rFonts w:hint="eastAsia" w:ascii="仿宋_GB2312" w:hAnsi="仿宋_GB2312" w:cs="仿宋_GB2312"/>
                  <w:bCs/>
                  <w:color w:val="4472C4" w:themeColor="accent1"/>
                  <w:kern w:val="0"/>
                  <w:sz w:val="20"/>
                  <w:lang w:bidi="ar"/>
                  <w:rPrChange w:id="13232" w:author="王志刚" w:date="2021-09-29T17:02:00Z">
                    <w:rPr>
                      <w:rFonts w:hint="eastAsia" w:ascii="仿宋_GB2312" w:hAnsi="仿宋_GB2312" w:cs="仿宋_GB2312"/>
                      <w:bCs/>
                      <w:kern w:val="0"/>
                      <w:sz w:val="20"/>
                      <w:lang w:bidi="ar"/>
                    </w:rPr>
                  </w:rPrChange>
                  <w14:textFill>
                    <w14:solidFill>
                      <w14:schemeClr w14:val="accent1"/>
                    </w14:solidFill>
                  </w14:textFill>
                </w:rPr>
                <w:delText>，对个人处</w:delText>
              </w:r>
            </w:del>
            <w:del w:id="13233" w:author="孔向平副处长" w:date="2021-09-16T13:14:00Z">
              <w:r>
                <w:rPr>
                  <w:rFonts w:ascii="仿宋_GB2312" w:hAnsi="仿宋_GB2312" w:cs="仿宋_GB2312"/>
                  <w:bCs/>
                  <w:color w:val="4472C4" w:themeColor="accent1"/>
                  <w:kern w:val="0"/>
                  <w:sz w:val="20"/>
                  <w:lang w:bidi="ar"/>
                  <w:rPrChange w:id="13234" w:author="王志刚" w:date="2021-09-29T17:02:00Z">
                    <w:rPr>
                      <w:rFonts w:ascii="仿宋_GB2312" w:hAnsi="仿宋_GB2312" w:cs="仿宋_GB2312"/>
                      <w:bCs/>
                      <w:kern w:val="0"/>
                      <w:sz w:val="20"/>
                      <w:lang w:bidi="ar"/>
                    </w:rPr>
                  </w:rPrChange>
                  <w14:textFill>
                    <w14:solidFill>
                      <w14:schemeClr w14:val="accent1"/>
                    </w14:solidFill>
                  </w14:textFill>
                </w:rPr>
                <w:delText>1000元罚款</w:delText>
              </w:r>
            </w:del>
          </w:p>
        </w:tc>
        <w:tc>
          <w:tcPr>
            <w:tcW w:w="805" w:type="dxa"/>
            <w:vMerge w:val="restart"/>
            <w:tcMar>
              <w:top w:w="15" w:type="dxa"/>
              <w:left w:w="15" w:type="dxa"/>
              <w:right w:w="15" w:type="dxa"/>
            </w:tcMar>
            <w:vAlign w:val="center"/>
            <w:tcPrChange w:id="13235"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ins w:id="13236" w:author="孔向平副处长" w:date="2021-09-16T13:18:00Z">
              <w:r>
                <w:rPr>
                  <w:rFonts w:hint="eastAsia" w:ascii="仿宋_GB2312" w:hAnsi="仿宋_GB2312" w:cs="仿宋_GB2312"/>
                  <w:bCs/>
                  <w:color w:val="4472C4" w:themeColor="accent1"/>
                  <w:kern w:val="0"/>
                  <w:sz w:val="20"/>
                  <w14:textFill>
                    <w14:solidFill>
                      <w14:schemeClr w14:val="accent1"/>
                    </w14:solidFill>
                  </w14:textFill>
                </w:rPr>
                <w:t>，对损坏的设施依法赔偿，需行刑衔接</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3237"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021" w:hRule="atLeast"/>
          <w:trPrChange w:id="13237"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3238" w:author="糯宝贝" w:date="2021-09-27T10:33:00Z">
              <w:tcPr>
                <w:tcW w:w="30" w:type="dxa"/>
                <w:vMerge w:val="continue"/>
              </w:tcPr>
            </w:tcPrChange>
          </w:tcPr>
          <w:p>
            <w:pPr>
              <w:widowControl/>
              <w:jc w:val="center"/>
              <w:textAlignment w:val="center"/>
              <w:rPr>
                <w:rFonts w:ascii="仿宋_GB2312" w:hAnsi="仿宋_GB2312" w:cs="仿宋_GB2312"/>
                <w:bCs/>
                <w:kern w:val="0"/>
                <w:sz w:val="20"/>
                <w:lang w:bidi="ar"/>
              </w:rPr>
            </w:pPr>
          </w:p>
        </w:tc>
        <w:tc>
          <w:tcPr>
            <w:tcW w:w="512" w:type="dxa"/>
            <w:vMerge w:val="continue"/>
            <w:tcMar>
              <w:top w:w="15" w:type="dxa"/>
              <w:left w:w="15" w:type="dxa"/>
              <w:right w:w="15" w:type="dxa"/>
            </w:tcMar>
            <w:vAlign w:val="center"/>
            <w:tcPrChange w:id="13239" w:author="糯宝贝" w:date="2021-09-27T10:33:00Z">
              <w:tcPr>
                <w:tcW w:w="15" w:type="dxa"/>
                <w:vMerge w:val="continue"/>
              </w:tcPr>
            </w:tcPrChange>
          </w:tcPr>
          <w:p>
            <w:pPr>
              <w:widowControl/>
              <w:jc w:val="left"/>
              <w:textAlignment w:val="center"/>
              <w:rPr>
                <w:rFonts w:ascii="仿宋_GB2312" w:hAnsi="仿宋_GB2312" w:cs="仿宋_GB2312"/>
                <w:bCs/>
                <w:kern w:val="0"/>
                <w:sz w:val="20"/>
                <w:lang w:bidi="ar"/>
              </w:rPr>
            </w:pPr>
          </w:p>
        </w:tc>
        <w:tc>
          <w:tcPr>
            <w:tcW w:w="1322" w:type="dxa"/>
            <w:gridSpan w:val="2"/>
            <w:vMerge w:val="continue"/>
            <w:tcMar>
              <w:top w:w="15" w:type="dxa"/>
              <w:left w:w="15" w:type="dxa"/>
              <w:right w:w="15" w:type="dxa"/>
            </w:tcMar>
            <w:vAlign w:val="center"/>
            <w:tcPrChange w:id="13240" w:author="糯宝贝" w:date="2021-09-27T10:33:00Z">
              <w:tcPr>
                <w:tcW w:w="15" w:type="dxa"/>
                <w:vMerge w:val="continue"/>
              </w:tcPr>
            </w:tcPrChange>
          </w:tcPr>
          <w:p>
            <w:pPr>
              <w:jc w:val="center"/>
              <w:rPr>
                <w:rFonts w:ascii="仿宋_GB2312" w:hAnsi="仿宋_GB2312" w:cs="仿宋_GB2312"/>
                <w:bCs/>
                <w:color w:val="FF0000"/>
                <w:sz w:val="20"/>
              </w:rPr>
            </w:pPr>
          </w:p>
        </w:tc>
        <w:tc>
          <w:tcPr>
            <w:tcW w:w="1524" w:type="dxa"/>
            <w:vMerge w:val="continue"/>
            <w:tcMar>
              <w:top w:w="15" w:type="dxa"/>
              <w:left w:w="15" w:type="dxa"/>
              <w:right w:w="15" w:type="dxa"/>
            </w:tcMar>
            <w:vAlign w:val="center"/>
            <w:tcPrChange w:id="13241" w:author="糯宝贝" w:date="2021-09-27T10:33:00Z">
              <w:tcPr>
                <w:tcW w:w="15" w:type="dxa"/>
                <w:vMerge w:val="continue"/>
              </w:tcPr>
            </w:tcPrChange>
          </w:tcPr>
          <w:p>
            <w:pPr>
              <w:widowControl/>
              <w:textAlignment w:val="center"/>
              <w:rPr>
                <w:rFonts w:ascii="仿宋_GB2312" w:hAnsi="仿宋_GB2312" w:cs="仿宋_GB2312"/>
                <w:bCs/>
                <w:kern w:val="0"/>
                <w:sz w:val="20"/>
                <w:lang w:bidi="ar"/>
              </w:rPr>
            </w:pPr>
          </w:p>
        </w:tc>
        <w:tc>
          <w:tcPr>
            <w:tcW w:w="819" w:type="dxa"/>
            <w:vMerge w:val="continue"/>
            <w:tcMar>
              <w:top w:w="15" w:type="dxa"/>
              <w:left w:w="15" w:type="dxa"/>
              <w:right w:w="15" w:type="dxa"/>
            </w:tcMar>
            <w:vAlign w:val="center"/>
            <w:tcPrChange w:id="13242"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3243" w:author="糯宝贝" w:date="2021-09-27T10:33:00Z">
              <w:tcPr>
                <w:tcW w:w="30" w:type="dxa"/>
                <w:vMerge w:val="continue"/>
              </w:tcPr>
            </w:tcPrChange>
          </w:tcPr>
          <w:p>
            <w:pPr>
              <w:widowControl/>
              <w:textAlignment w:val="center"/>
              <w:rPr>
                <w:rFonts w:ascii="仿宋_GB2312" w:hAnsi="仿宋_GB2312" w:cs="仿宋_GB2312"/>
                <w:bCs/>
                <w:kern w:val="0"/>
                <w:sz w:val="20"/>
                <w:lang w:bidi="ar"/>
              </w:rPr>
            </w:pPr>
          </w:p>
        </w:tc>
        <w:tc>
          <w:tcPr>
            <w:tcW w:w="1012" w:type="dxa"/>
            <w:vMerge w:val="continue"/>
            <w:tcMar>
              <w:top w:w="15" w:type="dxa"/>
              <w:left w:w="15" w:type="dxa"/>
              <w:right w:w="15" w:type="dxa"/>
            </w:tcMar>
            <w:vAlign w:val="center"/>
            <w:tcPrChange w:id="13244" w:author="糯宝贝" w:date="2021-09-27T10:33:00Z">
              <w:tcPr>
                <w:tcW w:w="460" w:type="dxa"/>
                <w:vMerge w:val="continue"/>
              </w:tcPr>
            </w:tcPrChange>
          </w:tcPr>
          <w:p>
            <w:pPr>
              <w:widowControl/>
              <w:jc w:val="left"/>
              <w:textAlignment w:val="center"/>
              <w:rPr>
                <w:rFonts w:ascii="仿宋_GB2312" w:hAnsi="仿宋_GB2312" w:cs="仿宋_GB2312"/>
                <w:bCs/>
                <w:kern w:val="0"/>
                <w:sz w:val="20"/>
                <w:lang w:bidi="ar"/>
              </w:rPr>
            </w:pPr>
          </w:p>
        </w:tc>
        <w:tc>
          <w:tcPr>
            <w:tcW w:w="983" w:type="dxa"/>
            <w:vMerge w:val="continue"/>
            <w:tcMar>
              <w:top w:w="15" w:type="dxa"/>
              <w:left w:w="15" w:type="dxa"/>
              <w:right w:w="15" w:type="dxa"/>
            </w:tcMar>
            <w:vAlign w:val="center"/>
            <w:tcPrChange w:id="13245"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13246"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3247"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vMerge w:val="continue"/>
            <w:tcMar>
              <w:top w:w="15" w:type="dxa"/>
              <w:left w:w="15" w:type="dxa"/>
              <w:right w:w="15" w:type="dxa"/>
            </w:tcMar>
            <w:vAlign w:val="center"/>
            <w:tcPrChange w:id="13248" w:author="糯宝贝" w:date="2021-09-27T10:33:00Z">
              <w:tcPr>
                <w:tcW w:w="15" w:type="dxa"/>
                <w:vMerge w:val="continue"/>
              </w:tcPr>
            </w:tcPrChange>
          </w:tcPr>
          <w:p>
            <w:pPr>
              <w:widowControl/>
              <w:jc w:val="center"/>
              <w:textAlignment w:val="center"/>
              <w:rPr>
                <w:rFonts w:ascii="仿宋_GB2312" w:hAnsi="仿宋_GB2312" w:cs="仿宋_GB2312"/>
                <w:bCs/>
                <w:kern w:val="0"/>
                <w:sz w:val="20"/>
                <w:lang w:bidi="ar"/>
              </w:rPr>
            </w:pPr>
          </w:p>
        </w:tc>
        <w:tc>
          <w:tcPr>
            <w:tcW w:w="1237" w:type="dxa"/>
            <w:vMerge w:val="continue"/>
            <w:tcMar>
              <w:top w:w="15" w:type="dxa"/>
              <w:left w:w="15" w:type="dxa"/>
              <w:right w:w="15" w:type="dxa"/>
            </w:tcMar>
            <w:vAlign w:val="center"/>
            <w:tcPrChange w:id="13249" w:author="糯宝贝" w:date="2021-09-27T10:33:00Z">
              <w:tcPr>
                <w:tcW w:w="15" w:type="dxa"/>
                <w:vMerge w:val="continue"/>
              </w:tcPr>
            </w:tcPrChange>
          </w:tcPr>
          <w:p>
            <w:pPr>
              <w:widowControl/>
              <w:jc w:val="left"/>
              <w:textAlignment w:val="center"/>
              <w:rPr>
                <w:rFonts w:ascii="仿宋_GB2312" w:hAnsi="仿宋_GB2312" w:cs="仿宋_GB2312"/>
                <w:bCs/>
                <w:kern w:val="0"/>
                <w:sz w:val="20"/>
                <w:lang w:bidi="ar"/>
              </w:rPr>
            </w:pPr>
          </w:p>
        </w:tc>
        <w:tc>
          <w:tcPr>
            <w:tcW w:w="946" w:type="dxa"/>
            <w:tcMar>
              <w:top w:w="15" w:type="dxa"/>
              <w:left w:w="15" w:type="dxa"/>
              <w:right w:w="15" w:type="dxa"/>
            </w:tcMar>
            <w:vAlign w:val="center"/>
            <w:tcPrChange w:id="13250" w:author="糯宝贝" w:date="2021-09-27T10:33:00Z">
              <w:tcPr>
                <w:tcW w:w="30" w:type="dxa"/>
              </w:tcPr>
            </w:tcPrChange>
          </w:tcPr>
          <w:p>
            <w:pPr>
              <w:ind w:left="0" w:firstLine="0"/>
              <w:jc w:val="left"/>
              <w:textAlignment w:val="center"/>
              <w:rPr>
                <w:rFonts w:ascii="仿宋_GB2312" w:hAnsi="仿宋_GB2312" w:cs="仿宋_GB2312"/>
                <w:bCs/>
                <w:color w:val="4472C4" w:themeColor="accent1"/>
                <w:kern w:val="0"/>
                <w:sz w:val="20"/>
                <w:lang w:bidi="ar"/>
                <w14:textFill>
                  <w14:solidFill>
                    <w14:schemeClr w14:val="accent1"/>
                  </w14:solidFill>
                </w14:textFill>
              </w:rPr>
              <w:pPrChange w:id="13251" w:author="孔向平副处长" w:date="2021-09-16T13:15:00Z">
                <w:pPr>
                  <w:tabs>
                    <w:tab w:val="left" w:pos="420"/>
                  </w:tabs>
                  <w:ind w:left="420" w:hanging="420"/>
                  <w:jc w:val="left"/>
                  <w:textAlignment w:val="center"/>
                </w:pPr>
              </w:pPrChange>
            </w:pPr>
            <w:ins w:id="13252" w:author="孔向平副处长" w:date="2021-09-16T13:14:00Z">
              <w:r>
                <w:rPr>
                  <w:rFonts w:hint="eastAsia" w:ascii="仿宋_GB2312" w:hAnsi="仿宋_GB2312" w:cs="仿宋_GB2312"/>
                  <w:bCs/>
                  <w:color w:val="4472C4" w:themeColor="accent1"/>
                  <w:kern w:val="0"/>
                  <w:sz w:val="20"/>
                  <w:lang w:bidi="ar"/>
                  <w14:textFill>
                    <w14:solidFill>
                      <w14:schemeClr w14:val="accent1"/>
                    </w14:solidFill>
                  </w14:textFill>
                </w:rPr>
                <w:t>实施违法行为的个人</w:t>
              </w:r>
            </w:ins>
          </w:p>
        </w:tc>
        <w:tc>
          <w:tcPr>
            <w:tcW w:w="586" w:type="dxa"/>
            <w:tcMar>
              <w:top w:w="15" w:type="dxa"/>
              <w:left w:w="15" w:type="dxa"/>
              <w:right w:w="15" w:type="dxa"/>
            </w:tcMar>
            <w:vAlign w:val="center"/>
            <w:tcPrChange w:id="13253" w:author="糯宝贝" w:date="2021-09-27T10:33:00Z">
              <w:tcPr>
                <w:tcW w:w="449" w:type="dxa"/>
                <w:gridSpan w:val="2"/>
              </w:tcPr>
            </w:tcPrChange>
          </w:tcPr>
          <w:p>
            <w:pPr>
              <w:jc w:val="left"/>
              <w:textAlignment w:val="center"/>
              <w:rPr>
                <w:rFonts w:ascii="仿宋_GB2312" w:hAnsi="仿宋_GB2312" w:cs="仿宋_GB2312"/>
                <w:bCs/>
                <w:kern w:val="0"/>
                <w:sz w:val="20"/>
                <w:lang w:bidi="ar"/>
              </w:rPr>
            </w:pPr>
            <w:ins w:id="13254" w:author="孔向平副处长" w:date="2021-09-16T13:14:00Z">
              <w:r>
                <w:rPr>
                  <w:rFonts w:hint="eastAsia" w:ascii="仿宋_GB2312" w:hAnsi="仿宋_GB2312" w:cs="仿宋_GB2312"/>
                  <w:bCs/>
                  <w:kern w:val="0"/>
                  <w:sz w:val="20"/>
                  <w:lang w:bidi="ar"/>
                </w:rPr>
                <w:t>罚款</w:t>
              </w:r>
            </w:ins>
          </w:p>
        </w:tc>
        <w:tc>
          <w:tcPr>
            <w:tcW w:w="1131" w:type="dxa"/>
            <w:tcMar>
              <w:top w:w="15" w:type="dxa"/>
              <w:left w:w="15" w:type="dxa"/>
              <w:right w:w="15" w:type="dxa"/>
            </w:tcMar>
            <w:vAlign w:val="center"/>
            <w:tcPrChange w:id="13255" w:author="糯宝贝" w:date="2021-09-27T10:33:00Z">
              <w:tcPr>
                <w:tcW w:w="30" w:type="dxa"/>
              </w:tcPr>
            </w:tcPrChange>
          </w:tcPr>
          <w:p>
            <w:pPr>
              <w:tabs>
                <w:tab w:val="left" w:pos="420"/>
              </w:tabs>
              <w:ind w:left="420" w:hanging="420"/>
              <w:jc w:val="left"/>
              <w:textAlignment w:val="center"/>
              <w:rPr>
                <w:rFonts w:ascii="仿宋_GB2312" w:hAnsi="仿宋_GB2312" w:cs="仿宋_GB2312"/>
                <w:bCs/>
                <w:color w:val="4472C4" w:themeColor="accent1"/>
                <w:kern w:val="0"/>
                <w:sz w:val="20"/>
                <w:lang w:bidi="ar"/>
                <w:rPrChange w:id="13256" w:author="王志刚" w:date="2021-09-29T17:02:00Z">
                  <w:rPr>
                    <w:rFonts w:ascii="仿宋_GB2312" w:hAnsi="仿宋_GB2312" w:cs="仿宋_GB2312"/>
                    <w:bCs/>
                    <w:kern w:val="0"/>
                    <w:sz w:val="20"/>
                    <w:lang w:bidi="ar"/>
                  </w:rPr>
                </w:rPrChange>
                <w14:textFill>
                  <w14:solidFill>
                    <w14:schemeClr w14:val="accent1"/>
                  </w14:solidFill>
                </w14:textFill>
              </w:rPr>
            </w:pPr>
            <w:ins w:id="13257" w:author="孔向平副处长" w:date="2021-09-16T13:14:00Z">
              <w:r>
                <w:rPr>
                  <w:rFonts w:hint="eastAsia" w:ascii="仿宋_GB2312" w:hAnsi="仿宋_GB2312" w:cs="仿宋_GB2312"/>
                  <w:bCs/>
                  <w:color w:val="4472C4" w:themeColor="accent1"/>
                  <w:kern w:val="0"/>
                  <w:sz w:val="20"/>
                  <w:lang w:bidi="ar"/>
                  <w:rPrChange w:id="13258" w:author="王志刚" w:date="2021-09-29T17:02:00Z">
                    <w:rPr>
                      <w:rFonts w:hint="eastAsia" w:ascii="仿宋_GB2312" w:hAnsi="仿宋_GB2312" w:cs="仿宋_GB2312"/>
                      <w:bCs/>
                      <w:kern w:val="0"/>
                      <w:sz w:val="20"/>
                      <w:lang w:bidi="ar"/>
                    </w:rPr>
                  </w:rPrChange>
                  <w14:textFill>
                    <w14:solidFill>
                      <w14:schemeClr w14:val="accent1"/>
                    </w14:solidFill>
                  </w14:textFill>
                </w:rPr>
                <w:t>处</w:t>
              </w:r>
            </w:ins>
            <w:ins w:id="13259" w:author="孔向平副处长" w:date="2021-09-16T13:14:00Z">
              <w:r>
                <w:rPr>
                  <w:rFonts w:ascii="仿宋_GB2312" w:hAnsi="仿宋_GB2312" w:cs="仿宋_GB2312"/>
                  <w:bCs/>
                  <w:color w:val="4472C4" w:themeColor="accent1"/>
                  <w:kern w:val="0"/>
                  <w:sz w:val="20"/>
                  <w:lang w:bidi="ar"/>
                  <w:rPrChange w:id="13260" w:author="王志刚" w:date="2021-09-29T17:02:00Z">
                    <w:rPr>
                      <w:rFonts w:ascii="仿宋_GB2312" w:hAnsi="仿宋_GB2312" w:cs="仿宋_GB2312"/>
                      <w:bCs/>
                      <w:kern w:val="0"/>
                      <w:sz w:val="20"/>
                      <w:lang w:bidi="ar"/>
                    </w:rPr>
                  </w:rPrChange>
                  <w14:textFill>
                    <w14:solidFill>
                      <w14:schemeClr w14:val="accent1"/>
                    </w14:solidFill>
                  </w14:textFill>
                </w:rPr>
                <w:t>1000元</w:t>
              </w:r>
            </w:ins>
            <w:ins w:id="13261" w:author="孔向平副处长" w:date="2021-09-16T13:15:00Z">
              <w:r>
                <w:rPr>
                  <w:rFonts w:hint="eastAsia" w:ascii="仿宋_GB2312" w:hAnsi="仿宋_GB2312" w:cs="仿宋_GB2312"/>
                  <w:bCs/>
                  <w:color w:val="4472C4" w:themeColor="accent1"/>
                  <w:kern w:val="0"/>
                  <w:sz w:val="20"/>
                  <w:lang w:bidi="ar"/>
                  <w:rPrChange w:id="13262" w:author="王志刚" w:date="2021-09-29T17:02:00Z">
                    <w:rPr>
                      <w:rFonts w:hint="eastAsia" w:ascii="仿宋_GB2312" w:hAnsi="仿宋_GB2312" w:cs="仿宋_GB2312"/>
                      <w:bCs/>
                      <w:kern w:val="0"/>
                      <w:sz w:val="20"/>
                      <w:lang w:bidi="ar"/>
                    </w:rPr>
                  </w:rPrChange>
                  <w14:textFill>
                    <w14:solidFill>
                      <w14:schemeClr w14:val="accent1"/>
                    </w14:solidFill>
                  </w14:textFill>
                </w:rPr>
                <w:t>以下</w:t>
              </w:r>
            </w:ins>
            <w:ins w:id="13263" w:author="孔向平副处长" w:date="2021-09-16T13:14:00Z">
              <w:r>
                <w:rPr>
                  <w:rFonts w:hint="eastAsia" w:ascii="仿宋_GB2312" w:hAnsi="仿宋_GB2312" w:cs="仿宋_GB2312"/>
                  <w:bCs/>
                  <w:color w:val="4472C4" w:themeColor="accent1"/>
                  <w:kern w:val="0"/>
                  <w:sz w:val="20"/>
                  <w:lang w:bidi="ar"/>
                  <w:rPrChange w:id="13264" w:author="王志刚" w:date="2021-09-29T17:02:00Z">
                    <w:rPr>
                      <w:rFonts w:hint="eastAsia" w:ascii="仿宋_GB2312" w:hAnsi="仿宋_GB2312" w:cs="仿宋_GB2312"/>
                      <w:bCs/>
                      <w:kern w:val="0"/>
                      <w:sz w:val="20"/>
                      <w:lang w:bidi="ar"/>
                    </w:rPr>
                  </w:rPrChange>
                  <w14:textFill>
                    <w14:solidFill>
                      <w14:schemeClr w14:val="accent1"/>
                    </w14:solidFill>
                  </w14:textFill>
                </w:rPr>
                <w:t>罚款</w:t>
              </w:r>
            </w:ins>
          </w:p>
        </w:tc>
        <w:tc>
          <w:tcPr>
            <w:tcW w:w="805" w:type="dxa"/>
            <w:vMerge w:val="continue"/>
            <w:tcMar>
              <w:top w:w="15" w:type="dxa"/>
              <w:left w:w="15" w:type="dxa"/>
              <w:right w:w="15" w:type="dxa"/>
            </w:tcMar>
            <w:vAlign w:val="center"/>
            <w:tcPrChange w:id="13265" w:author="糯宝贝" w:date="2021-09-27T10:33:00Z">
              <w:tcPr>
                <w:tcW w:w="15" w:type="dxa"/>
                <w:vMerge w:val="continue"/>
              </w:tcPr>
            </w:tcPrChange>
          </w:tcPr>
          <w:p>
            <w:pPr>
              <w:widowControl/>
              <w:jc w:val="left"/>
              <w:textAlignment w:val="center"/>
              <w:rPr>
                <w:rFonts w:ascii="仿宋_GB2312" w:hAnsi="仿宋_GB2312" w:cs="仿宋_GB2312"/>
                <w:bCs/>
                <w:kern w:val="0"/>
                <w:sz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3266"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021" w:hRule="atLeast"/>
          <w:trPrChange w:id="13266"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13267" w:author="糯宝贝" w:date="2021-09-27T10:33:00Z">
              <w:tcPr>
                <w:tcW w:w="30"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81.3</w:t>
            </w:r>
          </w:p>
        </w:tc>
        <w:tc>
          <w:tcPr>
            <w:tcW w:w="512" w:type="dxa"/>
            <w:vMerge w:val="restart"/>
            <w:tcMar>
              <w:top w:w="15" w:type="dxa"/>
              <w:left w:w="15" w:type="dxa"/>
              <w:right w:w="15" w:type="dxa"/>
            </w:tcMar>
            <w:vAlign w:val="center"/>
            <w:tcPrChange w:id="13268"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vMerge w:val="restart"/>
            <w:tcMar>
              <w:top w:w="15" w:type="dxa"/>
              <w:left w:w="15" w:type="dxa"/>
              <w:right w:w="15" w:type="dxa"/>
            </w:tcMar>
            <w:vAlign w:val="center"/>
            <w:tcPrChange w:id="13269" w:author="糯宝贝" w:date="2021-09-27T10:33:00Z">
              <w:tcPr>
                <w:tcW w:w="15" w:type="dxa"/>
                <w:vMerge w:val="restart"/>
              </w:tcPr>
            </w:tcPrChange>
          </w:tcPr>
          <w:p>
            <w:pPr>
              <w:tabs>
                <w:tab w:val="left" w:pos="420"/>
              </w:tabs>
              <w:ind w:left="420" w:hanging="420"/>
              <w:jc w:val="center"/>
              <w:rPr>
                <w:rFonts w:ascii="仿宋_GB2312" w:hAnsi="仿宋_GB2312" w:cs="仿宋_GB2312"/>
                <w:bCs/>
                <w:color w:val="FF0000"/>
                <w:sz w:val="20"/>
                <w:rPrChange w:id="13270" w:author="王志刚" w:date="2021-09-29T17:02:00Z">
                  <w:rPr>
                    <w:rFonts w:ascii="仿宋_GB2312" w:hAnsi="仿宋_GB2312" w:cs="仿宋_GB2312"/>
                    <w:bCs/>
                    <w:sz w:val="20"/>
                  </w:rPr>
                </w:rPrChange>
              </w:rPr>
            </w:pPr>
            <w:ins w:id="13271" w:author="王志刚" w:date="2021-09-29T19:15:00Z">
              <w:r>
                <w:rPr>
                  <w:rFonts w:hint="eastAsia" w:ascii="仿宋_GB2312" w:hAnsi="仿宋_GB2312" w:cs="仿宋_GB2312"/>
                  <w:color w:val="000000"/>
                  <w:kern w:val="0"/>
                  <w:sz w:val="20"/>
                </w:rPr>
                <w:t>330218375000</w:t>
              </w:r>
            </w:ins>
            <w:ins w:id="13272" w:author="孔向平副处长" w:date="2021-09-16T13:10:00Z">
              <w:del w:id="13273" w:author="王志刚" w:date="2021-09-29T19:15:00Z">
                <w:r>
                  <w:rPr>
                    <w:rFonts w:hint="eastAsia" w:ascii="仿宋_GB2312" w:hAnsi="仿宋_GB2312" w:cs="仿宋_GB2312"/>
                    <w:bCs/>
                    <w:color w:val="FF0000"/>
                    <w:sz w:val="20"/>
                    <w:rPrChange w:id="13274" w:author="王志刚" w:date="2021-09-29T17:02:00Z">
                      <w:rPr>
                        <w:rFonts w:hint="eastAsia" w:ascii="仿宋_GB2312" w:hAnsi="仿宋_GB2312" w:cs="仿宋_GB2312"/>
                        <w:bCs/>
                        <w:sz w:val="20"/>
                      </w:rPr>
                    </w:rPrChange>
                  </w:rPr>
                  <w:delText>？？</w:delText>
                </w:r>
              </w:del>
            </w:ins>
          </w:p>
        </w:tc>
        <w:tc>
          <w:tcPr>
            <w:tcW w:w="1524" w:type="dxa"/>
            <w:vMerge w:val="restart"/>
            <w:tcMar>
              <w:top w:w="15" w:type="dxa"/>
              <w:left w:w="15" w:type="dxa"/>
              <w:right w:w="15" w:type="dxa"/>
            </w:tcMar>
            <w:vAlign w:val="center"/>
            <w:tcPrChange w:id="13275" w:author="糯宝贝" w:date="2021-09-27T10:33:00Z">
              <w:tcPr>
                <w:tcW w:w="15"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对危害城市公共汽电车客运服务设施等行为的处罚</w:t>
            </w:r>
          </w:p>
        </w:tc>
        <w:tc>
          <w:tcPr>
            <w:tcW w:w="819" w:type="dxa"/>
            <w:vMerge w:val="restart"/>
            <w:tcMar>
              <w:top w:w="15" w:type="dxa"/>
              <w:left w:w="15" w:type="dxa"/>
              <w:right w:w="15" w:type="dxa"/>
            </w:tcMar>
            <w:vAlign w:val="center"/>
            <w:tcPrChange w:id="13276" w:author="糯宝贝" w:date="2021-09-27T10:33:00Z">
              <w:tcPr>
                <w:tcW w:w="15" w:type="dxa"/>
                <w:vMerge w:val="restart"/>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13277" w:author="糯宝贝" w:date="2021-09-27T10:33:00Z">
              <w:tcPr>
                <w:tcW w:w="30"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 xml:space="preserve">擅自关闭、侵占、拆除城市公共汽电车客运服务设施或者挪作他用 </w:t>
            </w:r>
          </w:p>
        </w:tc>
        <w:tc>
          <w:tcPr>
            <w:tcW w:w="1012" w:type="dxa"/>
            <w:vMerge w:val="restart"/>
            <w:tcMar>
              <w:top w:w="15" w:type="dxa"/>
              <w:left w:w="15" w:type="dxa"/>
              <w:right w:w="15" w:type="dxa"/>
            </w:tcMar>
            <w:vAlign w:val="center"/>
            <w:tcPrChange w:id="13278" w:author="糯宝贝" w:date="2021-09-27T10:33:00Z">
              <w:tcPr>
                <w:tcW w:w="46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13279" w:author="糯宝贝" w:date="2021-09-27T10:33:00Z">
              <w:tcPr>
                <w:tcW w:w="3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城市公交</w:t>
            </w:r>
          </w:p>
        </w:tc>
        <w:tc>
          <w:tcPr>
            <w:tcW w:w="3995" w:type="dxa"/>
            <w:vMerge w:val="restart"/>
            <w:tcMar>
              <w:top w:w="15" w:type="dxa"/>
              <w:left w:w="15" w:type="dxa"/>
              <w:right w:w="15" w:type="dxa"/>
            </w:tcMar>
            <w:vAlign w:val="center"/>
            <w:tcPrChange w:id="13280" w:author="糯宝贝" w:date="2021-09-27T10:33:00Z">
              <w:tcPr>
                <w:tcW w:w="15" w:type="dxa"/>
                <w:gridSpan w:val="2"/>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《城市公共汽车和电车客运管理规定》第五十四条第（二）项  任何单位和个人都有保护城市公共汽电车客运服务设施的义务，不得有下列行为：（二）擅自关闭、侵占、拆除城市公共汽电车客运服务设施或者挪作他用。</w:t>
            </w:r>
          </w:p>
        </w:tc>
        <w:tc>
          <w:tcPr>
            <w:tcW w:w="3578" w:type="dxa"/>
            <w:vMerge w:val="restart"/>
            <w:tcMar>
              <w:top w:w="15" w:type="dxa"/>
              <w:left w:w="15" w:type="dxa"/>
              <w:right w:w="15" w:type="dxa"/>
            </w:tcMar>
            <w:vAlign w:val="center"/>
            <w:tcPrChange w:id="13281" w:author="糯宝贝" w:date="2021-09-27T10:33:00Z">
              <w:tcPr>
                <w:tcW w:w="15" w:type="dxa"/>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《城市公共汽车和电车客运管理规定》第六十六条  违反本规定第五十四条，有危害城市公共汽电车客运服务设施行为的，由城市公共交通主管部门责令改正，对损坏的设施依法赔偿，并对个人处1000元以下的罚款，对单位处5000元以下的罚款。构成犯罪的，依法追究刑事责任。</w:t>
            </w:r>
          </w:p>
        </w:tc>
        <w:tc>
          <w:tcPr>
            <w:tcW w:w="746" w:type="dxa"/>
            <w:vMerge w:val="restart"/>
            <w:tcMar>
              <w:top w:w="15" w:type="dxa"/>
              <w:left w:w="15" w:type="dxa"/>
              <w:right w:w="15" w:type="dxa"/>
            </w:tcMar>
            <w:vAlign w:val="center"/>
            <w:tcPrChange w:id="13282" w:author="糯宝贝" w:date="2021-09-27T10:33:00Z">
              <w:tcPr>
                <w:tcW w:w="15"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较重</w:t>
            </w:r>
          </w:p>
        </w:tc>
        <w:tc>
          <w:tcPr>
            <w:tcW w:w="1237" w:type="dxa"/>
            <w:vMerge w:val="restart"/>
            <w:tcMar>
              <w:top w:w="15" w:type="dxa"/>
              <w:left w:w="15" w:type="dxa"/>
              <w:right w:w="15" w:type="dxa"/>
            </w:tcMar>
            <w:vAlign w:val="center"/>
            <w:tcPrChange w:id="13283"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擅自关闭、侵占、拆除城市公共汽电车客运服务设施或者挪作他用的</w:t>
            </w:r>
          </w:p>
        </w:tc>
        <w:tc>
          <w:tcPr>
            <w:tcW w:w="946" w:type="dxa"/>
            <w:tcMar>
              <w:top w:w="15" w:type="dxa"/>
              <w:left w:w="15" w:type="dxa"/>
              <w:right w:w="15" w:type="dxa"/>
            </w:tcMar>
            <w:vAlign w:val="center"/>
            <w:tcPrChange w:id="13284" w:author="糯宝贝" w:date="2021-09-27T10:33:00Z">
              <w:tcPr>
                <w:tcW w:w="30" w:type="dxa"/>
              </w:tcPr>
            </w:tcPrChange>
          </w:tcPr>
          <w:p>
            <w:pPr>
              <w:widowControl/>
              <w:jc w:val="left"/>
              <w:textAlignment w:val="center"/>
              <w:rPr>
                <w:rFonts w:ascii="仿宋_GB2312" w:hAnsi="仿宋_GB2312" w:cs="仿宋_GB2312"/>
                <w:bCs/>
                <w:sz w:val="20"/>
              </w:rPr>
            </w:pPr>
            <w:ins w:id="13285" w:author="孔向平副处长" w:date="2021-09-16T13:15:00Z">
              <w:r>
                <w:rPr>
                  <w:rFonts w:hint="eastAsia" w:ascii="仿宋_GB2312" w:hAnsi="仿宋_GB2312" w:cs="仿宋_GB2312"/>
                  <w:bCs/>
                  <w:color w:val="4472C4" w:themeColor="accent1"/>
                  <w:kern w:val="0"/>
                  <w:sz w:val="20"/>
                  <w:lang w:bidi="ar"/>
                  <w14:textFill>
                    <w14:solidFill>
                      <w14:schemeClr w14:val="accent1"/>
                    </w14:solidFill>
                  </w14:textFill>
                </w:rPr>
                <w:t>实施违法行为的单位</w:t>
              </w:r>
            </w:ins>
            <w:del w:id="13286" w:author="孔向平副处长" w:date="2021-09-16T13:12:00Z">
              <w:r>
                <w:rPr>
                  <w:rFonts w:hint="eastAsia" w:ascii="仿宋_GB2312" w:hAnsi="仿宋_GB2312" w:cs="仿宋_GB2312"/>
                  <w:bCs/>
                  <w:kern w:val="0"/>
                  <w:sz w:val="20"/>
                  <w:lang w:bidi="ar"/>
                </w:rPr>
                <w:delText>单位或个人</w:delText>
              </w:r>
            </w:del>
          </w:p>
        </w:tc>
        <w:tc>
          <w:tcPr>
            <w:tcW w:w="586" w:type="dxa"/>
            <w:tcMar>
              <w:top w:w="15" w:type="dxa"/>
              <w:left w:w="15" w:type="dxa"/>
              <w:right w:w="15" w:type="dxa"/>
            </w:tcMar>
            <w:vAlign w:val="center"/>
            <w:tcPrChange w:id="13287" w:author="糯宝贝" w:date="2021-09-27T10:33:00Z">
              <w:tcPr>
                <w:tcW w:w="449" w:type="dxa"/>
                <w:gridSpan w:val="2"/>
              </w:tcPr>
            </w:tcPrChange>
          </w:tcPr>
          <w:p>
            <w:pPr>
              <w:widowControl/>
              <w:jc w:val="left"/>
              <w:textAlignment w:val="center"/>
              <w:rPr>
                <w:rFonts w:ascii="仿宋_GB2312" w:hAnsi="仿宋_GB2312" w:cs="仿宋_GB2312"/>
                <w:bCs/>
                <w:sz w:val="20"/>
              </w:rPr>
            </w:pPr>
            <w:ins w:id="13288" w:author="孔向平副处长" w:date="2021-09-16T13:15:00Z">
              <w:r>
                <w:rPr>
                  <w:rFonts w:hint="eastAsia" w:ascii="仿宋_GB2312" w:hAnsi="仿宋_GB2312" w:cs="仿宋_GB2312"/>
                  <w:bCs/>
                  <w:kern w:val="0"/>
                  <w:sz w:val="20"/>
                  <w:lang w:bidi="ar"/>
                </w:rPr>
                <w:t>罚款</w:t>
              </w:r>
            </w:ins>
            <w:del w:id="13289" w:author="孔向平副处长" w:date="2021-09-16T13:15:00Z">
              <w:r>
                <w:rPr>
                  <w:rFonts w:hint="eastAsia" w:ascii="仿宋_GB2312" w:hAnsi="仿宋_GB2312" w:cs="仿宋_GB2312"/>
                  <w:bCs/>
                  <w:kern w:val="0"/>
                  <w:sz w:val="20"/>
                  <w:lang w:bidi="ar"/>
                </w:rPr>
                <w:delText>罚款</w:delText>
              </w:r>
            </w:del>
          </w:p>
        </w:tc>
        <w:tc>
          <w:tcPr>
            <w:tcW w:w="1131" w:type="dxa"/>
            <w:tcMar>
              <w:top w:w="15" w:type="dxa"/>
              <w:left w:w="15" w:type="dxa"/>
              <w:right w:w="15" w:type="dxa"/>
            </w:tcMar>
            <w:vAlign w:val="center"/>
            <w:tcPrChange w:id="13290" w:author="糯宝贝" w:date="2021-09-27T10:33:00Z">
              <w:tcPr>
                <w:tcW w:w="30" w:type="dxa"/>
              </w:tcPr>
            </w:tcPrChange>
          </w:tcPr>
          <w:p>
            <w:pPr>
              <w:widowControl/>
              <w:jc w:val="left"/>
              <w:textAlignment w:val="center"/>
              <w:rPr>
                <w:rFonts w:ascii="仿宋_GB2312" w:hAnsi="仿宋_GB2312" w:cs="仿宋_GB2312"/>
                <w:bCs/>
                <w:sz w:val="20"/>
              </w:rPr>
            </w:pPr>
            <w:ins w:id="13291" w:author="孔向平副处长" w:date="2021-09-16T13:15:00Z">
              <w:r>
                <w:rPr>
                  <w:rFonts w:hint="eastAsia" w:ascii="仿宋_GB2312" w:hAnsi="仿宋_GB2312" w:cs="仿宋_GB2312"/>
                  <w:bCs/>
                  <w:color w:val="4472C4" w:themeColor="accent1"/>
                  <w:kern w:val="0"/>
                  <w:sz w:val="20"/>
                  <w:lang w:bidi="ar"/>
                  <w14:textFill>
                    <w14:solidFill>
                      <w14:schemeClr w14:val="accent1"/>
                    </w14:solidFill>
                  </w14:textFill>
                </w:rPr>
                <w:t>处5000元以下罚款</w:t>
              </w:r>
            </w:ins>
            <w:del w:id="13292" w:author="孔向平副处长" w:date="2021-09-16T13:15:00Z">
              <w:r>
                <w:rPr>
                  <w:rFonts w:hint="eastAsia" w:ascii="仿宋_GB2312" w:hAnsi="仿宋_GB2312" w:cs="仿宋_GB2312"/>
                  <w:bCs/>
                  <w:kern w:val="0"/>
                  <w:sz w:val="20"/>
                  <w:lang w:bidi="ar"/>
                </w:rPr>
                <w:delText>对单位处5000元罚款，对个人处1000元罚款</w:delText>
              </w:r>
            </w:del>
          </w:p>
        </w:tc>
        <w:tc>
          <w:tcPr>
            <w:tcW w:w="805" w:type="dxa"/>
            <w:vMerge w:val="restart"/>
            <w:tcMar>
              <w:top w:w="15" w:type="dxa"/>
              <w:left w:w="15" w:type="dxa"/>
              <w:right w:w="15" w:type="dxa"/>
            </w:tcMar>
            <w:vAlign w:val="center"/>
            <w:tcPrChange w:id="13293"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ins w:id="13294" w:author="孔向平副处长" w:date="2021-09-16T13:16:00Z">
              <w:r>
                <w:rPr>
                  <w:rFonts w:hint="eastAsia" w:ascii="仿宋_GB2312" w:hAnsi="仿宋_GB2312" w:cs="仿宋_GB2312"/>
                  <w:bCs/>
                  <w:color w:val="4472C4" w:themeColor="accent1"/>
                  <w:kern w:val="0"/>
                  <w:sz w:val="20"/>
                  <w14:textFill>
                    <w14:solidFill>
                      <w14:schemeClr w14:val="accent1"/>
                    </w14:solidFill>
                  </w14:textFill>
                </w:rPr>
                <w:t>，对损坏的设施依法赔偿，需行刑衔接</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3295"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038" w:hRule="atLeast"/>
          <w:trPrChange w:id="13295"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3296" w:author="糯宝贝" w:date="2021-09-27T10:33:00Z">
              <w:tcPr>
                <w:tcW w:w="30" w:type="dxa"/>
                <w:vMerge w:val="continue"/>
              </w:tcPr>
            </w:tcPrChange>
          </w:tcPr>
          <w:p>
            <w:pPr>
              <w:widowControl/>
              <w:jc w:val="center"/>
              <w:textAlignment w:val="center"/>
              <w:rPr>
                <w:rFonts w:ascii="仿宋_GB2312" w:hAnsi="仿宋_GB2312" w:cs="仿宋_GB2312"/>
                <w:bCs/>
                <w:kern w:val="0"/>
                <w:sz w:val="20"/>
                <w:lang w:bidi="ar"/>
              </w:rPr>
            </w:pPr>
          </w:p>
        </w:tc>
        <w:tc>
          <w:tcPr>
            <w:tcW w:w="512" w:type="dxa"/>
            <w:vMerge w:val="continue"/>
            <w:tcMar>
              <w:top w:w="15" w:type="dxa"/>
              <w:left w:w="15" w:type="dxa"/>
              <w:right w:w="15" w:type="dxa"/>
            </w:tcMar>
            <w:vAlign w:val="center"/>
            <w:tcPrChange w:id="13297" w:author="糯宝贝" w:date="2021-09-27T10:33:00Z">
              <w:tcPr>
                <w:tcW w:w="15" w:type="dxa"/>
                <w:vMerge w:val="continue"/>
              </w:tcPr>
            </w:tcPrChange>
          </w:tcPr>
          <w:p>
            <w:pPr>
              <w:widowControl/>
              <w:jc w:val="left"/>
              <w:textAlignment w:val="center"/>
              <w:rPr>
                <w:rFonts w:ascii="仿宋_GB2312" w:hAnsi="仿宋_GB2312" w:cs="仿宋_GB2312"/>
                <w:bCs/>
                <w:kern w:val="0"/>
                <w:sz w:val="20"/>
                <w:lang w:bidi="ar"/>
              </w:rPr>
            </w:pPr>
          </w:p>
        </w:tc>
        <w:tc>
          <w:tcPr>
            <w:tcW w:w="1322" w:type="dxa"/>
            <w:gridSpan w:val="2"/>
            <w:vMerge w:val="continue"/>
            <w:tcMar>
              <w:top w:w="15" w:type="dxa"/>
              <w:left w:w="15" w:type="dxa"/>
              <w:right w:w="15" w:type="dxa"/>
            </w:tcMar>
            <w:vAlign w:val="center"/>
            <w:tcPrChange w:id="13298" w:author="糯宝贝" w:date="2021-09-27T10:33:00Z">
              <w:tcPr>
                <w:tcW w:w="15" w:type="dxa"/>
                <w:vMerge w:val="continue"/>
              </w:tcPr>
            </w:tcPrChange>
          </w:tcPr>
          <w:p>
            <w:pPr>
              <w:jc w:val="center"/>
              <w:rPr>
                <w:rFonts w:ascii="仿宋_GB2312" w:hAnsi="仿宋_GB2312" w:cs="仿宋_GB2312"/>
                <w:bCs/>
                <w:color w:val="FF0000"/>
                <w:sz w:val="20"/>
              </w:rPr>
            </w:pPr>
          </w:p>
        </w:tc>
        <w:tc>
          <w:tcPr>
            <w:tcW w:w="1524" w:type="dxa"/>
            <w:vMerge w:val="continue"/>
            <w:tcMar>
              <w:top w:w="15" w:type="dxa"/>
              <w:left w:w="15" w:type="dxa"/>
              <w:right w:w="15" w:type="dxa"/>
            </w:tcMar>
            <w:vAlign w:val="center"/>
            <w:tcPrChange w:id="13299" w:author="糯宝贝" w:date="2021-09-27T10:33:00Z">
              <w:tcPr>
                <w:tcW w:w="15" w:type="dxa"/>
                <w:vMerge w:val="continue"/>
              </w:tcPr>
            </w:tcPrChange>
          </w:tcPr>
          <w:p>
            <w:pPr>
              <w:widowControl/>
              <w:textAlignment w:val="center"/>
              <w:rPr>
                <w:rFonts w:ascii="仿宋_GB2312" w:hAnsi="仿宋_GB2312" w:cs="仿宋_GB2312"/>
                <w:bCs/>
                <w:kern w:val="0"/>
                <w:sz w:val="20"/>
                <w:lang w:bidi="ar"/>
              </w:rPr>
            </w:pPr>
          </w:p>
        </w:tc>
        <w:tc>
          <w:tcPr>
            <w:tcW w:w="819" w:type="dxa"/>
            <w:vMerge w:val="continue"/>
            <w:tcMar>
              <w:top w:w="15" w:type="dxa"/>
              <w:left w:w="15" w:type="dxa"/>
              <w:right w:w="15" w:type="dxa"/>
            </w:tcMar>
            <w:vAlign w:val="center"/>
            <w:tcPrChange w:id="13300"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3301" w:author="糯宝贝" w:date="2021-09-27T10:33:00Z">
              <w:tcPr>
                <w:tcW w:w="30" w:type="dxa"/>
                <w:vMerge w:val="continue"/>
              </w:tcPr>
            </w:tcPrChange>
          </w:tcPr>
          <w:p>
            <w:pPr>
              <w:widowControl/>
              <w:textAlignment w:val="center"/>
              <w:rPr>
                <w:rFonts w:ascii="仿宋_GB2312" w:hAnsi="仿宋_GB2312" w:cs="仿宋_GB2312"/>
                <w:bCs/>
                <w:kern w:val="0"/>
                <w:sz w:val="20"/>
                <w:lang w:bidi="ar"/>
              </w:rPr>
            </w:pPr>
          </w:p>
        </w:tc>
        <w:tc>
          <w:tcPr>
            <w:tcW w:w="1012" w:type="dxa"/>
            <w:vMerge w:val="continue"/>
            <w:tcMar>
              <w:top w:w="15" w:type="dxa"/>
              <w:left w:w="15" w:type="dxa"/>
              <w:right w:w="15" w:type="dxa"/>
            </w:tcMar>
            <w:vAlign w:val="center"/>
            <w:tcPrChange w:id="13302" w:author="糯宝贝" w:date="2021-09-27T10:33:00Z">
              <w:tcPr>
                <w:tcW w:w="460" w:type="dxa"/>
                <w:vMerge w:val="continue"/>
              </w:tcPr>
            </w:tcPrChange>
          </w:tcPr>
          <w:p>
            <w:pPr>
              <w:widowControl/>
              <w:jc w:val="left"/>
              <w:textAlignment w:val="center"/>
              <w:rPr>
                <w:rFonts w:ascii="仿宋_GB2312" w:hAnsi="仿宋_GB2312" w:cs="仿宋_GB2312"/>
                <w:bCs/>
                <w:kern w:val="0"/>
                <w:sz w:val="20"/>
                <w:lang w:bidi="ar"/>
              </w:rPr>
            </w:pPr>
          </w:p>
        </w:tc>
        <w:tc>
          <w:tcPr>
            <w:tcW w:w="983" w:type="dxa"/>
            <w:vMerge w:val="continue"/>
            <w:tcMar>
              <w:top w:w="15" w:type="dxa"/>
              <w:left w:w="15" w:type="dxa"/>
              <w:right w:w="15" w:type="dxa"/>
            </w:tcMar>
            <w:vAlign w:val="center"/>
            <w:tcPrChange w:id="13303" w:author="糯宝贝" w:date="2021-09-27T10:33:00Z">
              <w:tcPr>
                <w:tcW w:w="30" w:type="dxa"/>
                <w:vMerge w:val="continue"/>
              </w:tcPr>
            </w:tcPrChange>
          </w:tcPr>
          <w:p>
            <w:pPr>
              <w:widowControl/>
              <w:jc w:val="left"/>
              <w:textAlignment w:val="center"/>
              <w:rPr>
                <w:rFonts w:ascii="仿宋_GB2312" w:hAnsi="仿宋_GB2312" w:cs="仿宋_GB2312"/>
                <w:bCs/>
                <w:kern w:val="0"/>
                <w:sz w:val="20"/>
                <w:lang w:bidi="ar"/>
              </w:rPr>
            </w:pPr>
          </w:p>
        </w:tc>
        <w:tc>
          <w:tcPr>
            <w:tcW w:w="3995" w:type="dxa"/>
            <w:vMerge w:val="continue"/>
            <w:tcMar>
              <w:top w:w="15" w:type="dxa"/>
              <w:left w:w="15" w:type="dxa"/>
              <w:right w:w="15" w:type="dxa"/>
            </w:tcMar>
            <w:vAlign w:val="center"/>
            <w:tcPrChange w:id="13304"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3305"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vMerge w:val="continue"/>
            <w:tcMar>
              <w:top w:w="15" w:type="dxa"/>
              <w:left w:w="15" w:type="dxa"/>
              <w:right w:w="15" w:type="dxa"/>
            </w:tcMar>
            <w:vAlign w:val="center"/>
            <w:tcPrChange w:id="13306" w:author="糯宝贝" w:date="2021-09-27T10:33:00Z">
              <w:tcPr>
                <w:tcW w:w="15" w:type="dxa"/>
                <w:vMerge w:val="continue"/>
              </w:tcPr>
            </w:tcPrChange>
          </w:tcPr>
          <w:p>
            <w:pPr>
              <w:widowControl/>
              <w:jc w:val="center"/>
              <w:textAlignment w:val="center"/>
              <w:rPr>
                <w:rFonts w:ascii="仿宋_GB2312" w:hAnsi="仿宋_GB2312" w:cs="仿宋_GB2312"/>
                <w:bCs/>
                <w:kern w:val="0"/>
                <w:sz w:val="20"/>
                <w:lang w:bidi="ar"/>
              </w:rPr>
            </w:pPr>
          </w:p>
        </w:tc>
        <w:tc>
          <w:tcPr>
            <w:tcW w:w="1237" w:type="dxa"/>
            <w:vMerge w:val="continue"/>
            <w:tcMar>
              <w:top w:w="15" w:type="dxa"/>
              <w:left w:w="15" w:type="dxa"/>
              <w:right w:w="15" w:type="dxa"/>
            </w:tcMar>
            <w:vAlign w:val="center"/>
            <w:tcPrChange w:id="13307" w:author="糯宝贝" w:date="2021-09-27T10:33:00Z">
              <w:tcPr>
                <w:tcW w:w="15" w:type="dxa"/>
                <w:vMerge w:val="continue"/>
              </w:tcPr>
            </w:tcPrChange>
          </w:tcPr>
          <w:p>
            <w:pPr>
              <w:widowControl/>
              <w:jc w:val="left"/>
              <w:textAlignment w:val="center"/>
              <w:rPr>
                <w:rFonts w:ascii="仿宋_GB2312" w:hAnsi="仿宋_GB2312" w:cs="仿宋_GB2312"/>
                <w:bCs/>
                <w:kern w:val="0"/>
                <w:sz w:val="20"/>
                <w:lang w:bidi="ar"/>
              </w:rPr>
            </w:pPr>
          </w:p>
        </w:tc>
        <w:tc>
          <w:tcPr>
            <w:tcW w:w="946" w:type="dxa"/>
            <w:tcMar>
              <w:top w:w="15" w:type="dxa"/>
              <w:left w:w="15" w:type="dxa"/>
              <w:right w:w="15" w:type="dxa"/>
            </w:tcMar>
            <w:vAlign w:val="center"/>
            <w:tcPrChange w:id="13308" w:author="糯宝贝" w:date="2021-09-27T10:33:00Z">
              <w:tcPr>
                <w:tcW w:w="30" w:type="dxa"/>
              </w:tcPr>
            </w:tcPrChange>
          </w:tcPr>
          <w:p>
            <w:pPr>
              <w:jc w:val="left"/>
              <w:textAlignment w:val="center"/>
              <w:rPr>
                <w:rFonts w:ascii="仿宋_GB2312" w:hAnsi="仿宋_GB2312" w:cs="仿宋_GB2312"/>
                <w:bCs/>
                <w:color w:val="4472C4" w:themeColor="accent1"/>
                <w:kern w:val="0"/>
                <w:sz w:val="20"/>
                <w:lang w:bidi="ar"/>
                <w14:textFill>
                  <w14:solidFill>
                    <w14:schemeClr w14:val="accent1"/>
                  </w14:solidFill>
                </w14:textFill>
              </w:rPr>
            </w:pPr>
            <w:ins w:id="13309" w:author="孔向平副处长" w:date="2021-09-16T13:15:00Z">
              <w:r>
                <w:rPr>
                  <w:rFonts w:hint="eastAsia" w:ascii="仿宋_GB2312" w:hAnsi="仿宋_GB2312" w:cs="仿宋_GB2312"/>
                  <w:bCs/>
                  <w:color w:val="4472C4" w:themeColor="accent1"/>
                  <w:kern w:val="0"/>
                  <w:sz w:val="20"/>
                  <w:lang w:bidi="ar"/>
                  <w14:textFill>
                    <w14:solidFill>
                      <w14:schemeClr w14:val="accent1"/>
                    </w14:solidFill>
                  </w14:textFill>
                </w:rPr>
                <w:t>实施违法行为的个人</w:t>
              </w:r>
            </w:ins>
          </w:p>
        </w:tc>
        <w:tc>
          <w:tcPr>
            <w:tcW w:w="586" w:type="dxa"/>
            <w:tcMar>
              <w:top w:w="15" w:type="dxa"/>
              <w:left w:w="15" w:type="dxa"/>
              <w:right w:w="15" w:type="dxa"/>
            </w:tcMar>
            <w:vAlign w:val="center"/>
            <w:tcPrChange w:id="13310" w:author="糯宝贝" w:date="2021-09-27T10:33:00Z">
              <w:tcPr>
                <w:tcW w:w="449" w:type="dxa"/>
                <w:gridSpan w:val="2"/>
              </w:tcPr>
            </w:tcPrChange>
          </w:tcPr>
          <w:p>
            <w:pPr>
              <w:jc w:val="left"/>
              <w:textAlignment w:val="center"/>
              <w:rPr>
                <w:rFonts w:ascii="仿宋_GB2312" w:hAnsi="仿宋_GB2312" w:cs="仿宋_GB2312"/>
                <w:bCs/>
                <w:kern w:val="0"/>
                <w:sz w:val="20"/>
                <w:lang w:bidi="ar"/>
              </w:rPr>
            </w:pPr>
            <w:ins w:id="13311" w:author="孔向平副处长" w:date="2021-09-16T13:15:00Z">
              <w:r>
                <w:rPr>
                  <w:rFonts w:hint="eastAsia" w:ascii="仿宋_GB2312" w:hAnsi="仿宋_GB2312" w:cs="仿宋_GB2312"/>
                  <w:bCs/>
                  <w:kern w:val="0"/>
                  <w:sz w:val="20"/>
                  <w:lang w:bidi="ar"/>
                </w:rPr>
                <w:t>罚款</w:t>
              </w:r>
            </w:ins>
          </w:p>
        </w:tc>
        <w:tc>
          <w:tcPr>
            <w:tcW w:w="1131" w:type="dxa"/>
            <w:tcMar>
              <w:top w:w="15" w:type="dxa"/>
              <w:left w:w="15" w:type="dxa"/>
              <w:right w:w="15" w:type="dxa"/>
            </w:tcMar>
            <w:vAlign w:val="center"/>
            <w:tcPrChange w:id="13312" w:author="糯宝贝" w:date="2021-09-27T10:33:00Z">
              <w:tcPr>
                <w:tcW w:w="30" w:type="dxa"/>
              </w:tcPr>
            </w:tcPrChange>
          </w:tcPr>
          <w:p>
            <w:pPr>
              <w:jc w:val="left"/>
              <w:textAlignment w:val="center"/>
              <w:rPr>
                <w:rFonts w:ascii="仿宋_GB2312" w:hAnsi="仿宋_GB2312" w:cs="仿宋_GB2312"/>
                <w:bCs/>
                <w:kern w:val="0"/>
                <w:sz w:val="20"/>
                <w:lang w:bidi="ar"/>
              </w:rPr>
            </w:pPr>
            <w:ins w:id="13313" w:author="孔向平副处长" w:date="2021-09-16T13:15:00Z">
              <w:r>
                <w:rPr>
                  <w:rFonts w:hint="eastAsia" w:ascii="仿宋_GB2312" w:hAnsi="仿宋_GB2312" w:cs="仿宋_GB2312"/>
                  <w:bCs/>
                  <w:color w:val="4472C4" w:themeColor="accent1"/>
                  <w:kern w:val="0"/>
                  <w:sz w:val="20"/>
                  <w:lang w:bidi="ar"/>
                  <w14:textFill>
                    <w14:solidFill>
                      <w14:schemeClr w14:val="accent1"/>
                    </w14:solidFill>
                  </w14:textFill>
                </w:rPr>
                <w:t>处1000元以下罚款</w:t>
              </w:r>
            </w:ins>
          </w:p>
        </w:tc>
        <w:tc>
          <w:tcPr>
            <w:tcW w:w="805" w:type="dxa"/>
            <w:vMerge w:val="continue"/>
            <w:tcMar>
              <w:top w:w="15" w:type="dxa"/>
              <w:left w:w="15" w:type="dxa"/>
              <w:right w:w="15" w:type="dxa"/>
            </w:tcMar>
            <w:vAlign w:val="center"/>
            <w:tcPrChange w:id="13314" w:author="糯宝贝" w:date="2021-09-27T10:33:00Z">
              <w:tcPr>
                <w:tcW w:w="15" w:type="dxa"/>
                <w:vMerge w:val="continue"/>
              </w:tcPr>
            </w:tcPrChange>
          </w:tcPr>
          <w:p>
            <w:pPr>
              <w:widowControl/>
              <w:jc w:val="left"/>
              <w:textAlignment w:val="center"/>
              <w:rPr>
                <w:rFonts w:ascii="仿宋_GB2312" w:hAnsi="仿宋_GB2312" w:cs="仿宋_GB2312"/>
                <w:bCs/>
                <w:kern w:val="0"/>
                <w:sz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3315"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13315"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13316" w:author="糯宝贝" w:date="2021-09-27T10:33:00Z">
              <w:tcPr>
                <w:tcW w:w="30"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81.5</w:t>
            </w:r>
          </w:p>
        </w:tc>
        <w:tc>
          <w:tcPr>
            <w:tcW w:w="512" w:type="dxa"/>
            <w:vMerge w:val="restart"/>
            <w:tcMar>
              <w:top w:w="15" w:type="dxa"/>
              <w:left w:w="15" w:type="dxa"/>
              <w:right w:w="15" w:type="dxa"/>
            </w:tcMar>
            <w:vAlign w:val="center"/>
            <w:tcPrChange w:id="13317"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vMerge w:val="restart"/>
            <w:tcMar>
              <w:top w:w="15" w:type="dxa"/>
              <w:left w:w="15" w:type="dxa"/>
              <w:right w:w="15" w:type="dxa"/>
            </w:tcMar>
            <w:tcPrChange w:id="13318" w:author="糯宝贝" w:date="2021-09-27T10:33:00Z">
              <w:tcPr>
                <w:tcW w:w="15" w:type="dxa"/>
                <w:vMerge w:val="restart"/>
              </w:tcPr>
            </w:tcPrChange>
          </w:tcPr>
          <w:p>
            <w:pPr>
              <w:tabs>
                <w:tab w:val="left" w:pos="420"/>
              </w:tabs>
              <w:ind w:left="420" w:hanging="420"/>
              <w:jc w:val="center"/>
              <w:rPr>
                <w:rFonts w:ascii="仿宋_GB2312" w:hAnsi="仿宋_GB2312" w:cs="仿宋_GB2312"/>
                <w:bCs/>
                <w:color w:val="FF0000"/>
                <w:sz w:val="20"/>
                <w:rPrChange w:id="13319" w:author="王志刚" w:date="2021-09-29T17:02:00Z">
                  <w:rPr>
                    <w:rFonts w:ascii="仿宋_GB2312" w:hAnsi="仿宋_GB2312" w:cs="仿宋_GB2312"/>
                    <w:bCs/>
                    <w:sz w:val="20"/>
                  </w:rPr>
                </w:rPrChange>
              </w:rPr>
            </w:pPr>
            <w:ins w:id="13320" w:author="王志刚" w:date="2021-09-29T19:15:00Z">
              <w:r>
                <w:rPr>
                  <w:rFonts w:hint="eastAsia" w:ascii="仿宋_GB2312" w:hAnsi="仿宋_GB2312" w:cs="仿宋_GB2312"/>
                  <w:color w:val="000000"/>
                  <w:kern w:val="0"/>
                  <w:sz w:val="20"/>
                </w:rPr>
                <w:t>330218375000</w:t>
              </w:r>
            </w:ins>
            <w:ins w:id="13321" w:author="孔向平副处长" w:date="2021-09-16T13:10:00Z">
              <w:del w:id="13322" w:author="王志刚" w:date="2021-09-29T19:15:00Z">
                <w:r>
                  <w:rPr>
                    <w:rFonts w:hint="eastAsia" w:ascii="仿宋_GB2312" w:hAnsi="仿宋_GB2312" w:cs="仿宋_GB2312"/>
                    <w:bCs/>
                    <w:color w:val="FF0000"/>
                    <w:sz w:val="20"/>
                    <w:rPrChange w:id="13323" w:author="王志刚" w:date="2021-09-29T17:02:00Z">
                      <w:rPr>
                        <w:rFonts w:hint="eastAsia" w:ascii="仿宋_GB2312" w:hAnsi="仿宋_GB2312" w:cs="仿宋_GB2312"/>
                        <w:bCs/>
                        <w:sz w:val="20"/>
                      </w:rPr>
                    </w:rPrChange>
                  </w:rPr>
                  <w:delText>？？</w:delText>
                </w:r>
              </w:del>
            </w:ins>
          </w:p>
        </w:tc>
        <w:tc>
          <w:tcPr>
            <w:tcW w:w="1524" w:type="dxa"/>
            <w:vMerge w:val="restart"/>
            <w:tcMar>
              <w:top w:w="15" w:type="dxa"/>
              <w:left w:w="15" w:type="dxa"/>
              <w:right w:w="15" w:type="dxa"/>
            </w:tcMar>
            <w:vAlign w:val="center"/>
            <w:tcPrChange w:id="13324" w:author="糯宝贝" w:date="2021-09-27T10:33:00Z">
              <w:tcPr>
                <w:tcW w:w="15"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对危害城市公共汽电车客运服务设施等行为的处罚</w:t>
            </w:r>
          </w:p>
        </w:tc>
        <w:tc>
          <w:tcPr>
            <w:tcW w:w="819" w:type="dxa"/>
            <w:vMerge w:val="restart"/>
            <w:tcMar>
              <w:top w:w="15" w:type="dxa"/>
              <w:left w:w="15" w:type="dxa"/>
              <w:right w:w="15" w:type="dxa"/>
            </w:tcMar>
            <w:vAlign w:val="center"/>
            <w:tcPrChange w:id="13325" w:author="糯宝贝" w:date="2021-09-27T10:33:00Z">
              <w:tcPr>
                <w:tcW w:w="15" w:type="dxa"/>
                <w:vMerge w:val="restart"/>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13326" w:author="糯宝贝" w:date="2021-09-27T10:33:00Z">
              <w:tcPr>
                <w:tcW w:w="30"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 xml:space="preserve">损坏、覆盖电车供电设施及其保护标识，在电车架线杆、馈线安全保护范围内修建建筑物、构筑物或者堆放、悬挂物品，搭设管线、电（光）缆等 </w:t>
            </w:r>
          </w:p>
        </w:tc>
        <w:tc>
          <w:tcPr>
            <w:tcW w:w="1012" w:type="dxa"/>
            <w:vMerge w:val="restart"/>
            <w:tcMar>
              <w:top w:w="15" w:type="dxa"/>
              <w:left w:w="15" w:type="dxa"/>
              <w:right w:w="15" w:type="dxa"/>
            </w:tcMar>
            <w:vAlign w:val="center"/>
            <w:tcPrChange w:id="13327" w:author="糯宝贝" w:date="2021-09-27T10:33:00Z">
              <w:tcPr>
                <w:tcW w:w="46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13328" w:author="糯宝贝" w:date="2021-09-27T10:33:00Z">
              <w:tcPr>
                <w:tcW w:w="3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城市公交</w:t>
            </w:r>
          </w:p>
        </w:tc>
        <w:tc>
          <w:tcPr>
            <w:tcW w:w="3995" w:type="dxa"/>
            <w:vMerge w:val="restart"/>
            <w:tcMar>
              <w:top w:w="15" w:type="dxa"/>
              <w:left w:w="15" w:type="dxa"/>
              <w:right w:w="15" w:type="dxa"/>
            </w:tcMar>
            <w:vAlign w:val="center"/>
            <w:tcPrChange w:id="13329" w:author="糯宝贝" w:date="2021-09-27T10:33:00Z">
              <w:tcPr>
                <w:tcW w:w="15" w:type="dxa"/>
                <w:gridSpan w:val="2"/>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《城市公共汽车和电车客运管理规定》第五十四条第（三）项  任何单位和个人都有保护城市公共汽电车客运服务设施的义务，不得有下列行为：（三）损坏、覆盖电车供电设施及其保护标识，在电车架线杆、馈线安全保护范围内修建建筑物、构筑物或者堆放、悬挂物品，搭设管线、电（光）缆等。</w:t>
            </w:r>
          </w:p>
        </w:tc>
        <w:tc>
          <w:tcPr>
            <w:tcW w:w="3578" w:type="dxa"/>
            <w:vMerge w:val="restart"/>
            <w:tcMar>
              <w:top w:w="15" w:type="dxa"/>
              <w:left w:w="15" w:type="dxa"/>
              <w:right w:w="15" w:type="dxa"/>
            </w:tcMar>
            <w:vAlign w:val="center"/>
            <w:tcPrChange w:id="13330" w:author="糯宝贝" w:date="2021-09-27T10:33:00Z">
              <w:tcPr>
                <w:tcW w:w="15" w:type="dxa"/>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《城市公共汽车和电车客运管理规定》第六十六条  违反本规定第五十四条，有危害城市公共汽电车客运服务设施行为的，由城市公共交通主管部门责令改正，对损坏的设施依法赔偿，并对个人处1000元以下的罚款，对单位处5000元以下的罚款。构成犯罪的，依法追究刑事责任。</w:t>
            </w:r>
          </w:p>
        </w:tc>
        <w:tc>
          <w:tcPr>
            <w:tcW w:w="746" w:type="dxa"/>
            <w:vMerge w:val="restart"/>
            <w:tcMar>
              <w:top w:w="15" w:type="dxa"/>
              <w:left w:w="15" w:type="dxa"/>
              <w:right w:w="15" w:type="dxa"/>
            </w:tcMar>
            <w:vAlign w:val="center"/>
            <w:tcPrChange w:id="13331" w:author="糯宝贝" w:date="2021-09-27T10:33:00Z">
              <w:tcPr>
                <w:tcW w:w="15" w:type="dxa"/>
                <w:vMerge w:val="restart"/>
              </w:tcPr>
            </w:tcPrChange>
          </w:tcPr>
          <w:p>
            <w:pPr>
              <w:widowControl/>
              <w:ind w:left="0" w:firstLine="0"/>
              <w:jc w:val="center"/>
              <w:textAlignment w:val="center"/>
              <w:rPr>
                <w:del w:id="13333" w:author="孔向平副处长" w:date="2021-09-16T13:17:00Z"/>
                <w:rFonts w:ascii="仿宋_GB2312" w:hAnsi="仿宋_GB2312" w:cs="仿宋_GB2312"/>
                <w:bCs/>
                <w:color w:val="4472C4" w:themeColor="accent1"/>
                <w:sz w:val="20"/>
                <w:rPrChange w:id="13334" w:author="王志刚" w:date="2021-09-29T17:02:00Z">
                  <w:rPr>
                    <w:del w:id="13335" w:author="孔向平副处长" w:date="2021-09-16T13:17:00Z"/>
                    <w:rFonts w:ascii="仿宋_GB2312" w:hAnsi="仿宋_GB2312" w:cs="仿宋_GB2312"/>
                    <w:bCs/>
                    <w:sz w:val="20"/>
                  </w:rPr>
                </w:rPrChange>
                <w14:textFill>
                  <w14:solidFill>
                    <w14:schemeClr w14:val="accent1"/>
                  </w14:solidFill>
                </w14:textFill>
              </w:rPr>
              <w:pPrChange w:id="13332" w:author="孔向平副处长" w:date="2021-09-16T13:17:00Z">
                <w:pPr>
                  <w:widowControl/>
                  <w:tabs>
                    <w:tab w:val="left" w:pos="420"/>
                  </w:tabs>
                  <w:ind w:left="420" w:hanging="420"/>
                  <w:jc w:val="center"/>
                  <w:textAlignment w:val="center"/>
                </w:pPr>
              </w:pPrChange>
            </w:pPr>
            <w:del w:id="13336" w:author="孔向平副处长" w:date="2021-09-16T13:17:00Z">
              <w:r>
                <w:rPr>
                  <w:rFonts w:hint="eastAsia" w:ascii="仿宋_GB2312" w:hAnsi="仿宋_GB2312" w:cs="仿宋_GB2312"/>
                  <w:bCs/>
                  <w:color w:val="4472C4" w:themeColor="accent1"/>
                  <w:kern w:val="0"/>
                  <w:sz w:val="20"/>
                  <w:lang w:bidi="ar"/>
                  <w:rPrChange w:id="13337" w:author="王志刚" w:date="2021-09-29T17:02:00Z">
                    <w:rPr>
                      <w:rFonts w:hint="eastAsia" w:ascii="仿宋_GB2312" w:hAnsi="仿宋_GB2312" w:cs="仿宋_GB2312"/>
                      <w:bCs/>
                      <w:kern w:val="0"/>
                      <w:sz w:val="20"/>
                      <w:lang w:bidi="ar"/>
                    </w:rPr>
                  </w:rPrChange>
                  <w14:textFill>
                    <w14:solidFill>
                      <w14:schemeClr w14:val="accent1"/>
                    </w14:solidFill>
                  </w14:textFill>
                </w:rPr>
                <w:delText>一般</w:delText>
              </w:r>
            </w:del>
          </w:p>
          <w:p>
            <w:pPr>
              <w:widowControl/>
              <w:jc w:val="center"/>
              <w:textAlignment w:val="center"/>
              <w:rPr>
                <w:rFonts w:ascii="仿宋_GB2312" w:hAnsi="仿宋_GB2312" w:cs="仿宋_GB2312"/>
                <w:bCs/>
                <w:color w:val="4472C4" w:themeColor="accent1"/>
                <w:sz w:val="20"/>
                <w:rPrChange w:id="13339" w:author="王志刚" w:date="2021-09-29T17:02:00Z">
                  <w:rPr>
                    <w:rFonts w:ascii="仿宋_GB2312" w:hAnsi="仿宋_GB2312" w:cs="仿宋_GB2312"/>
                    <w:bCs/>
                    <w:sz w:val="20"/>
                  </w:rPr>
                </w:rPrChange>
                <w14:textFill>
                  <w14:solidFill>
                    <w14:schemeClr w14:val="accent1"/>
                  </w14:solidFill>
                </w14:textFill>
              </w:rPr>
              <w:pPrChange w:id="13338" w:author="孔向平副处长" w:date="2021-09-16T13:17:00Z">
                <w:pPr>
                  <w:jc w:val="center"/>
                  <w:textAlignment w:val="center"/>
                </w:pPr>
              </w:pPrChange>
            </w:pPr>
            <w:r>
              <w:rPr>
                <w:rFonts w:hint="eastAsia" w:ascii="仿宋_GB2312" w:hAnsi="仿宋_GB2312" w:cs="仿宋_GB2312"/>
                <w:bCs/>
                <w:color w:val="4472C4" w:themeColor="accent1"/>
                <w:kern w:val="0"/>
                <w:sz w:val="20"/>
                <w:lang w:bidi="ar"/>
                <w:rPrChange w:id="13340" w:author="王志刚" w:date="2021-09-29T17:02:00Z">
                  <w:rPr>
                    <w:rFonts w:hint="eastAsia" w:ascii="仿宋_GB2312" w:hAnsi="仿宋_GB2312" w:cs="仿宋_GB2312"/>
                    <w:bCs/>
                    <w:kern w:val="0"/>
                    <w:sz w:val="20"/>
                    <w:lang w:bidi="ar"/>
                  </w:rPr>
                </w:rPrChange>
                <w14:textFill>
                  <w14:solidFill>
                    <w14:schemeClr w14:val="accent1"/>
                  </w14:solidFill>
                </w14:textFill>
              </w:rPr>
              <w:t>较重</w:t>
            </w:r>
          </w:p>
        </w:tc>
        <w:tc>
          <w:tcPr>
            <w:tcW w:w="1237" w:type="dxa"/>
            <w:vMerge w:val="restart"/>
            <w:tcMar>
              <w:top w:w="15" w:type="dxa"/>
              <w:left w:w="15" w:type="dxa"/>
              <w:right w:w="15" w:type="dxa"/>
            </w:tcMar>
            <w:vAlign w:val="center"/>
            <w:tcPrChange w:id="13341" w:author="糯宝贝" w:date="2021-09-27T10:33:00Z">
              <w:tcPr>
                <w:tcW w:w="15" w:type="dxa"/>
                <w:vMerge w:val="restart"/>
              </w:tcPr>
            </w:tcPrChange>
          </w:tcPr>
          <w:p>
            <w:pPr>
              <w:widowControl/>
              <w:tabs>
                <w:tab w:val="left" w:pos="420"/>
              </w:tabs>
              <w:ind w:left="420" w:hanging="420"/>
              <w:jc w:val="left"/>
              <w:textAlignment w:val="center"/>
              <w:rPr>
                <w:del w:id="13342" w:author="孔向平副处长" w:date="2021-09-16T13:17:00Z"/>
                <w:rFonts w:ascii="仿宋_GB2312" w:hAnsi="仿宋_GB2312" w:cs="仿宋_GB2312"/>
                <w:bCs/>
                <w:color w:val="4472C4" w:themeColor="accent1"/>
                <w:sz w:val="20"/>
                <w:rPrChange w:id="13343" w:author="王志刚" w:date="2021-09-29T17:02:00Z">
                  <w:rPr>
                    <w:del w:id="13344" w:author="孔向平副处长" w:date="2021-09-16T13:17:00Z"/>
                    <w:rFonts w:ascii="仿宋_GB2312" w:hAnsi="仿宋_GB2312" w:cs="仿宋_GB2312"/>
                    <w:bCs/>
                    <w:sz w:val="20"/>
                  </w:rPr>
                </w:rPrChange>
                <w14:textFill>
                  <w14:solidFill>
                    <w14:schemeClr w14:val="accent1"/>
                  </w14:solidFill>
                </w14:textFill>
              </w:rPr>
            </w:pPr>
            <w:del w:id="13345" w:author="孔向平副处长" w:date="2021-09-16T13:17:00Z">
              <w:r>
                <w:rPr>
                  <w:rFonts w:hint="eastAsia" w:ascii="仿宋_GB2312" w:hAnsi="仿宋_GB2312" w:cs="仿宋_GB2312"/>
                  <w:bCs/>
                  <w:color w:val="4472C4" w:themeColor="accent1"/>
                  <w:kern w:val="0"/>
                  <w:sz w:val="20"/>
                  <w:lang w:bidi="ar"/>
                  <w:rPrChange w:id="13346" w:author="王志刚" w:date="2021-09-29T17:02:00Z">
                    <w:rPr>
                      <w:rFonts w:hint="eastAsia" w:ascii="仿宋_GB2312" w:hAnsi="仿宋_GB2312" w:cs="仿宋_GB2312"/>
                      <w:bCs/>
                      <w:kern w:val="0"/>
                      <w:sz w:val="20"/>
                      <w:lang w:bidi="ar"/>
                    </w:rPr>
                  </w:rPrChange>
                  <w14:textFill>
                    <w14:solidFill>
                      <w14:schemeClr w14:val="accent1"/>
                    </w14:solidFill>
                  </w14:textFill>
                </w:rPr>
                <w:delText>一般情形的</w:delText>
              </w:r>
            </w:del>
          </w:p>
          <w:p>
            <w:pPr>
              <w:jc w:val="left"/>
              <w:textAlignment w:val="center"/>
              <w:rPr>
                <w:rFonts w:ascii="仿宋_GB2312" w:hAnsi="仿宋_GB2312" w:cs="仿宋_GB2312"/>
                <w:bCs/>
                <w:color w:val="4472C4" w:themeColor="accent1"/>
                <w:sz w:val="20"/>
                <w:rPrChange w:id="13347" w:author="王志刚" w:date="2021-09-29T17:02:00Z">
                  <w:rPr>
                    <w:rFonts w:ascii="仿宋_GB2312" w:hAnsi="仿宋_GB2312" w:cs="仿宋_GB2312"/>
                    <w:bCs/>
                    <w:sz w:val="20"/>
                  </w:rPr>
                </w:rPrChange>
                <w14:textFill>
                  <w14:solidFill>
                    <w14:schemeClr w14:val="accent1"/>
                  </w14:solidFill>
                </w14:textFill>
              </w:rPr>
            </w:pPr>
            <w:del w:id="13348" w:author="孔向平副处长" w:date="2021-09-16T13:17:00Z">
              <w:r>
                <w:rPr>
                  <w:rFonts w:hint="eastAsia" w:ascii="仿宋_GB2312" w:hAnsi="仿宋_GB2312" w:cs="仿宋_GB2312"/>
                  <w:bCs/>
                  <w:color w:val="4472C4" w:themeColor="accent1"/>
                  <w:kern w:val="0"/>
                  <w:sz w:val="20"/>
                  <w:lang w:bidi="ar"/>
                  <w:rPrChange w:id="13349" w:author="王志刚" w:date="2021-09-29T17:02:00Z">
                    <w:rPr>
                      <w:rFonts w:hint="eastAsia" w:ascii="仿宋_GB2312" w:hAnsi="仿宋_GB2312" w:cs="仿宋_GB2312"/>
                      <w:bCs/>
                      <w:kern w:val="0"/>
                      <w:sz w:val="20"/>
                      <w:lang w:bidi="ar"/>
                    </w:rPr>
                  </w:rPrChange>
                  <w14:textFill>
                    <w14:solidFill>
                      <w14:schemeClr w14:val="accent1"/>
                    </w14:solidFill>
                  </w14:textFill>
                </w:rPr>
                <w:delText>造成人员伤亡或财产损失等危害后果或有其他较重情节</w:delText>
              </w:r>
            </w:del>
            <w:ins w:id="13350" w:author="孔向平副处长" w:date="2021-09-16T13:17:00Z">
              <w:r>
                <w:rPr>
                  <w:rFonts w:hint="eastAsia" w:ascii="仿宋_GB2312" w:hAnsi="仿宋_GB2312" w:cs="仿宋_GB2312"/>
                  <w:bCs/>
                  <w:color w:val="4472C4" w:themeColor="accent1"/>
                  <w:kern w:val="0"/>
                  <w:sz w:val="20"/>
                  <w:lang w:bidi="ar"/>
                  <w:rPrChange w:id="13351" w:author="王志刚" w:date="2021-09-29T17:02:00Z">
                    <w:rPr>
                      <w:rFonts w:hint="eastAsia" w:ascii="仿宋_GB2312" w:hAnsi="仿宋_GB2312" w:cs="仿宋_GB2312"/>
                      <w:bCs/>
                      <w:kern w:val="0"/>
                      <w:sz w:val="20"/>
                      <w:lang w:bidi="ar"/>
                    </w:rPr>
                  </w:rPrChange>
                  <w14:textFill>
                    <w14:solidFill>
                      <w14:schemeClr w14:val="accent1"/>
                    </w14:solidFill>
                  </w14:textFill>
                </w:rPr>
                <w:t>实施该项违法行为</w:t>
              </w:r>
            </w:ins>
            <w:r>
              <w:rPr>
                <w:rFonts w:hint="eastAsia" w:ascii="仿宋_GB2312" w:hAnsi="仿宋_GB2312" w:cs="仿宋_GB2312"/>
                <w:bCs/>
                <w:color w:val="4472C4" w:themeColor="accent1"/>
                <w:kern w:val="0"/>
                <w:sz w:val="20"/>
                <w:lang w:bidi="ar"/>
                <w:rPrChange w:id="13352" w:author="王志刚" w:date="2021-09-29T17:02:00Z">
                  <w:rPr>
                    <w:rFonts w:hint="eastAsia" w:ascii="仿宋_GB2312" w:hAnsi="仿宋_GB2312" w:cs="仿宋_GB2312"/>
                    <w:bCs/>
                    <w:kern w:val="0"/>
                    <w:sz w:val="20"/>
                    <w:lang w:bidi="ar"/>
                  </w:rPr>
                </w:rPrChange>
                <w14:textFill>
                  <w14:solidFill>
                    <w14:schemeClr w14:val="accent1"/>
                  </w14:solidFill>
                </w14:textFill>
              </w:rPr>
              <w:t>的</w:t>
            </w:r>
          </w:p>
        </w:tc>
        <w:tc>
          <w:tcPr>
            <w:tcW w:w="946" w:type="dxa"/>
            <w:tcMar>
              <w:top w:w="15" w:type="dxa"/>
              <w:left w:w="15" w:type="dxa"/>
              <w:right w:w="15" w:type="dxa"/>
            </w:tcMar>
            <w:vAlign w:val="center"/>
            <w:tcPrChange w:id="13353" w:author="糯宝贝" w:date="2021-09-27T10:33:00Z">
              <w:tcPr>
                <w:tcW w:w="30" w:type="dxa"/>
              </w:tcPr>
            </w:tcPrChange>
          </w:tcPr>
          <w:p>
            <w:pPr>
              <w:widowControl/>
              <w:ind w:left="0" w:firstLine="0"/>
              <w:jc w:val="both"/>
              <w:textAlignment w:val="center"/>
              <w:rPr>
                <w:del w:id="13355" w:author="孔向平副处长" w:date="2021-09-16T13:11:00Z"/>
                <w:rFonts w:ascii="仿宋_GB2312" w:hAnsi="仿宋_GB2312" w:cs="仿宋_GB2312"/>
                <w:bCs/>
                <w:sz w:val="20"/>
              </w:rPr>
              <w:pPrChange w:id="13354" w:author="孔向平副处长" w:date="2021-09-16T13:12:00Z">
                <w:pPr>
                  <w:widowControl/>
                  <w:tabs>
                    <w:tab w:val="left" w:pos="420"/>
                  </w:tabs>
                  <w:ind w:left="420" w:hanging="420"/>
                  <w:jc w:val="left"/>
                  <w:textAlignment w:val="center"/>
                </w:pPr>
              </w:pPrChange>
            </w:pPr>
            <w:ins w:id="13356" w:author="孔向平副处长" w:date="2021-09-16T13:18:00Z">
              <w:r>
                <w:rPr>
                  <w:rFonts w:hint="eastAsia" w:ascii="仿宋_GB2312" w:hAnsi="仿宋_GB2312" w:cs="仿宋_GB2312"/>
                  <w:bCs/>
                  <w:color w:val="4472C4" w:themeColor="accent1"/>
                  <w:kern w:val="0"/>
                  <w:sz w:val="20"/>
                  <w:lang w:bidi="ar"/>
                  <w14:textFill>
                    <w14:solidFill>
                      <w14:schemeClr w14:val="accent1"/>
                    </w14:solidFill>
                  </w14:textFill>
                </w:rPr>
                <w:t>实施违法行为的单位</w:t>
              </w:r>
            </w:ins>
            <w:del w:id="13357" w:author="孔向平副处长" w:date="2021-09-16T13:12:00Z">
              <w:r>
                <w:rPr>
                  <w:rFonts w:hint="eastAsia" w:ascii="仿宋_GB2312" w:hAnsi="仿宋_GB2312" w:cs="仿宋_GB2312"/>
                  <w:bCs/>
                  <w:kern w:val="0"/>
                  <w:sz w:val="20"/>
                  <w:lang w:bidi="ar"/>
                </w:rPr>
                <w:delText>单位或个人</w:delText>
              </w:r>
            </w:del>
          </w:p>
          <w:p>
            <w:pPr>
              <w:widowControl/>
              <w:ind w:left="0" w:firstLine="0"/>
              <w:jc w:val="both"/>
              <w:textAlignment w:val="center"/>
              <w:rPr>
                <w:rFonts w:ascii="仿宋_GB2312" w:hAnsi="仿宋_GB2312" w:cs="仿宋_GB2312"/>
                <w:bCs/>
                <w:sz w:val="20"/>
              </w:rPr>
              <w:pPrChange w:id="13358" w:author="孔向平副处长" w:date="2021-09-16T13:12:00Z">
                <w:pPr>
                  <w:tabs>
                    <w:tab w:val="left" w:pos="420"/>
                  </w:tabs>
                  <w:ind w:left="420" w:hanging="420"/>
                  <w:jc w:val="left"/>
                  <w:textAlignment w:val="center"/>
                </w:pPr>
              </w:pPrChange>
            </w:pPr>
            <w:del w:id="13359" w:author="孔向平副处长" w:date="2021-09-16T13:11:00Z">
              <w:r>
                <w:rPr>
                  <w:rFonts w:hint="eastAsia" w:ascii="仿宋_GB2312" w:hAnsi="仿宋_GB2312" w:cs="仿宋_GB2312"/>
                  <w:bCs/>
                  <w:kern w:val="0"/>
                  <w:sz w:val="20"/>
                  <w:lang w:bidi="ar"/>
                </w:rPr>
                <w:delText>单位或个人</w:delText>
              </w:r>
            </w:del>
          </w:p>
        </w:tc>
        <w:tc>
          <w:tcPr>
            <w:tcW w:w="586" w:type="dxa"/>
            <w:tcMar>
              <w:top w:w="15" w:type="dxa"/>
              <w:left w:w="15" w:type="dxa"/>
              <w:right w:w="15" w:type="dxa"/>
            </w:tcMar>
            <w:vAlign w:val="center"/>
            <w:tcPrChange w:id="13360" w:author="糯宝贝" w:date="2021-09-27T10:33:00Z">
              <w:tcPr>
                <w:tcW w:w="449" w:type="dxa"/>
                <w:gridSpan w:val="2"/>
              </w:tcPr>
            </w:tcPrChange>
          </w:tcPr>
          <w:p>
            <w:pPr>
              <w:widowControl/>
              <w:jc w:val="left"/>
              <w:textAlignment w:val="center"/>
              <w:rPr>
                <w:rFonts w:ascii="仿宋_GB2312" w:hAnsi="仿宋_GB2312" w:cs="仿宋_GB2312"/>
                <w:bCs/>
                <w:sz w:val="20"/>
              </w:rPr>
            </w:pPr>
            <w:ins w:id="13361" w:author="孔向平副处长" w:date="2021-09-16T13:18:00Z">
              <w:r>
                <w:rPr>
                  <w:rFonts w:hint="eastAsia" w:ascii="仿宋_GB2312" w:hAnsi="仿宋_GB2312" w:cs="仿宋_GB2312"/>
                  <w:bCs/>
                  <w:kern w:val="0"/>
                  <w:sz w:val="20"/>
                  <w:lang w:bidi="ar"/>
                </w:rPr>
                <w:t>罚款</w:t>
              </w:r>
            </w:ins>
            <w:del w:id="13362" w:author="孔向平副处长" w:date="2021-09-16T13:18:00Z">
              <w:r>
                <w:rPr>
                  <w:rFonts w:hint="eastAsia" w:ascii="仿宋_GB2312" w:hAnsi="仿宋_GB2312" w:cs="仿宋_GB2312"/>
                  <w:bCs/>
                  <w:kern w:val="0"/>
                  <w:sz w:val="20"/>
                  <w:lang w:bidi="ar"/>
                </w:rPr>
                <w:delText>罚款</w:delText>
              </w:r>
            </w:del>
          </w:p>
        </w:tc>
        <w:tc>
          <w:tcPr>
            <w:tcW w:w="1131" w:type="dxa"/>
            <w:tcMar>
              <w:top w:w="15" w:type="dxa"/>
              <w:left w:w="15" w:type="dxa"/>
              <w:right w:w="15" w:type="dxa"/>
            </w:tcMar>
            <w:vAlign w:val="center"/>
            <w:tcPrChange w:id="13363" w:author="糯宝贝" w:date="2021-09-27T10:33:00Z">
              <w:tcPr>
                <w:tcW w:w="30" w:type="dxa"/>
              </w:tcPr>
            </w:tcPrChange>
          </w:tcPr>
          <w:p>
            <w:pPr>
              <w:widowControl/>
              <w:jc w:val="left"/>
              <w:textAlignment w:val="center"/>
              <w:rPr>
                <w:rFonts w:ascii="仿宋_GB2312" w:hAnsi="仿宋_GB2312" w:cs="仿宋_GB2312"/>
                <w:bCs/>
                <w:sz w:val="20"/>
              </w:rPr>
            </w:pPr>
            <w:ins w:id="13364" w:author="孔向平副处长" w:date="2021-09-16T13:18:00Z">
              <w:r>
                <w:rPr>
                  <w:rFonts w:hint="eastAsia" w:ascii="仿宋_GB2312" w:hAnsi="仿宋_GB2312" w:cs="仿宋_GB2312"/>
                  <w:bCs/>
                  <w:color w:val="4472C4" w:themeColor="accent1"/>
                  <w:kern w:val="0"/>
                  <w:sz w:val="20"/>
                  <w:lang w:bidi="ar"/>
                  <w14:textFill>
                    <w14:solidFill>
                      <w14:schemeClr w14:val="accent1"/>
                    </w14:solidFill>
                  </w14:textFill>
                </w:rPr>
                <w:t>处5000元以下罚款</w:t>
              </w:r>
            </w:ins>
            <w:del w:id="13365" w:author="孔向平副处长" w:date="2021-09-16T13:18:00Z">
              <w:r>
                <w:rPr>
                  <w:rFonts w:hint="eastAsia" w:ascii="仿宋_GB2312" w:hAnsi="仿宋_GB2312" w:cs="仿宋_GB2312"/>
                  <w:bCs/>
                  <w:kern w:val="0"/>
                  <w:sz w:val="20"/>
                  <w:lang w:bidi="ar"/>
                </w:rPr>
                <w:delText>对单位处2000元罚款，对个人处500元罚款</w:delText>
              </w:r>
            </w:del>
          </w:p>
        </w:tc>
        <w:tc>
          <w:tcPr>
            <w:tcW w:w="805" w:type="dxa"/>
            <w:vMerge w:val="restart"/>
            <w:tcMar>
              <w:top w:w="15" w:type="dxa"/>
              <w:left w:w="15" w:type="dxa"/>
              <w:right w:w="15" w:type="dxa"/>
            </w:tcMar>
            <w:vAlign w:val="center"/>
            <w:tcPrChange w:id="13366" w:author="糯宝贝" w:date="2021-09-27T10:33:00Z">
              <w:tcPr>
                <w:tcW w:w="15" w:type="dxa"/>
                <w:vMerge w:val="restart"/>
              </w:tcPr>
            </w:tcPrChange>
          </w:tcPr>
          <w:p>
            <w:pPr>
              <w:widowControl/>
              <w:ind w:left="0" w:firstLine="0"/>
              <w:jc w:val="left"/>
              <w:textAlignment w:val="center"/>
              <w:rPr>
                <w:del w:id="13368" w:author="孔向平副处长" w:date="2021-09-16T13:18:00Z"/>
                <w:rFonts w:ascii="仿宋_GB2312" w:hAnsi="仿宋_GB2312" w:cs="仿宋_GB2312"/>
                <w:bCs/>
                <w:sz w:val="20"/>
              </w:rPr>
              <w:pPrChange w:id="13367" w:author="孔向平副处长" w:date="2021-09-16T13:18:00Z">
                <w:pPr>
                  <w:widowControl/>
                  <w:tabs>
                    <w:tab w:val="left" w:pos="420"/>
                  </w:tabs>
                  <w:ind w:left="420" w:hanging="420"/>
                  <w:jc w:val="left"/>
                  <w:textAlignment w:val="center"/>
                </w:pPr>
              </w:pPrChange>
            </w:pPr>
            <w:r>
              <w:rPr>
                <w:rFonts w:hint="eastAsia" w:ascii="仿宋_GB2312" w:hAnsi="仿宋_GB2312" w:cs="仿宋_GB2312"/>
                <w:bCs/>
                <w:kern w:val="0"/>
                <w:sz w:val="20"/>
                <w:lang w:bidi="ar"/>
              </w:rPr>
              <w:t>责令改正</w:t>
            </w:r>
          </w:p>
          <w:p>
            <w:pPr>
              <w:widowControl/>
              <w:ind w:left="0" w:firstLine="0"/>
              <w:jc w:val="left"/>
              <w:textAlignment w:val="center"/>
              <w:rPr>
                <w:rFonts w:ascii="仿宋_GB2312" w:hAnsi="仿宋_GB2312" w:cs="仿宋_GB2312"/>
                <w:bCs/>
                <w:sz w:val="20"/>
              </w:rPr>
              <w:pPrChange w:id="13369" w:author="孔向平副处长" w:date="2021-09-16T13:18:00Z">
                <w:pPr>
                  <w:tabs>
                    <w:tab w:val="left" w:pos="420"/>
                  </w:tabs>
                  <w:ind w:left="420" w:hanging="420"/>
                  <w:jc w:val="left"/>
                  <w:textAlignment w:val="center"/>
                </w:pPr>
              </w:pPrChange>
            </w:pPr>
            <w:del w:id="13370" w:author="孔向平副处长" w:date="2021-09-16T13:18:00Z">
              <w:r>
                <w:rPr>
                  <w:rFonts w:hint="eastAsia" w:ascii="仿宋_GB2312" w:hAnsi="仿宋_GB2312" w:cs="仿宋_GB2312"/>
                  <w:bCs/>
                  <w:kern w:val="0"/>
                  <w:sz w:val="20"/>
                  <w:lang w:bidi="ar"/>
                </w:rPr>
                <w:delText>责令改正</w:delText>
              </w:r>
            </w:del>
            <w:ins w:id="13371" w:author="孔向平副处长" w:date="2021-09-16T13:18:00Z">
              <w:r>
                <w:rPr>
                  <w:rFonts w:hint="eastAsia" w:ascii="仿宋_GB2312" w:hAnsi="仿宋_GB2312" w:cs="仿宋_GB2312"/>
                  <w:bCs/>
                  <w:color w:val="4472C4" w:themeColor="accent1"/>
                  <w:kern w:val="0"/>
                  <w:sz w:val="20"/>
                  <w14:textFill>
                    <w14:solidFill>
                      <w14:schemeClr w14:val="accent1"/>
                    </w14:solidFill>
                  </w14:textFill>
                </w:rPr>
                <w:t>，对损坏的设施依法赔偿，需行刑衔接</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3372"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555" w:hRule="atLeast"/>
          <w:trPrChange w:id="13372" w:author="糯宝贝" w:date="2021-09-27T10:33:00Z">
            <w:trPr>
              <w:gridBefore w:val="2"/>
              <w:gridAfter w:val="5"/>
              <w:wBefore w:w="30" w:type="dxa"/>
              <w:trHeight w:val="540" w:hRule="atLeast"/>
            </w:trPr>
          </w:trPrChange>
        </w:trPr>
        <w:tc>
          <w:tcPr>
            <w:tcW w:w="637" w:type="dxa"/>
            <w:vMerge w:val="continue"/>
            <w:tcMar>
              <w:top w:w="15" w:type="dxa"/>
              <w:left w:w="15" w:type="dxa"/>
              <w:right w:w="15" w:type="dxa"/>
            </w:tcMar>
            <w:vAlign w:val="center"/>
            <w:tcPrChange w:id="13373" w:author="糯宝贝" w:date="2021-09-27T10:33:00Z">
              <w:tcPr>
                <w:tcW w:w="580" w:type="dxa"/>
                <w:gridSpan w:val="7"/>
                <w:vMerge w:val="continue"/>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13374" w:author="糯宝贝" w:date="2021-09-27T10:33:00Z">
              <w:tcPr>
                <w:tcW w:w="569" w:type="dxa"/>
                <w:gridSpan w:val="9"/>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322" w:type="dxa"/>
            <w:gridSpan w:val="2"/>
            <w:vMerge w:val="continue"/>
            <w:tcMar>
              <w:top w:w="15" w:type="dxa"/>
              <w:left w:w="15" w:type="dxa"/>
              <w:right w:w="15" w:type="dxa"/>
            </w:tcMar>
            <w:tcPrChange w:id="13375" w:author="糯宝贝" w:date="2021-09-27T10:33:00Z">
              <w:tcPr>
                <w:tcW w:w="1307" w:type="dxa"/>
                <w:gridSpan w:val="8"/>
                <w:vMerge w:val="continue"/>
                <w:tcMar>
                  <w:top w:w="15" w:type="dxa"/>
                  <w:left w:w="15" w:type="dxa"/>
                  <w:right w:w="15" w:type="dxa"/>
                </w:tcMar>
              </w:tcPr>
            </w:tcPrChange>
          </w:tcPr>
          <w:p>
            <w:pPr>
              <w:jc w:val="center"/>
              <w:rPr>
                <w:rFonts w:ascii="仿宋_GB2312" w:hAnsi="仿宋_GB2312" w:cs="仿宋_GB2312"/>
                <w:bCs/>
                <w:color w:val="FF0000"/>
                <w:sz w:val="20"/>
                <w:rPrChange w:id="13376" w:author="王志刚" w:date="2021-09-29T17:02:00Z">
                  <w:rPr>
                    <w:rFonts w:ascii="仿宋_GB2312" w:hAnsi="仿宋_GB2312" w:cs="仿宋_GB2312"/>
                    <w:bCs/>
                    <w:sz w:val="20"/>
                  </w:rPr>
                </w:rPrChange>
              </w:rPr>
            </w:pPr>
          </w:p>
        </w:tc>
        <w:tc>
          <w:tcPr>
            <w:tcW w:w="1524" w:type="dxa"/>
            <w:vMerge w:val="continue"/>
            <w:tcMar>
              <w:top w:w="15" w:type="dxa"/>
              <w:left w:w="15" w:type="dxa"/>
              <w:right w:w="15" w:type="dxa"/>
            </w:tcMar>
            <w:vAlign w:val="center"/>
            <w:tcPrChange w:id="13377" w:author="糯宝贝" w:date="2021-09-27T10:33:00Z">
              <w:tcPr>
                <w:tcW w:w="1539"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13378" w:author="糯宝贝" w:date="2021-09-27T10:33:00Z">
              <w:tcPr>
                <w:tcW w:w="819"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3379" w:author="糯宝贝" w:date="2021-09-27T10:33:00Z">
              <w:tcPr>
                <w:tcW w:w="1416" w:type="dxa"/>
                <w:gridSpan w:val="7"/>
                <w:vMerge w:val="continue"/>
                <w:tcMar>
                  <w:top w:w="15" w:type="dxa"/>
                  <w:left w:w="15" w:type="dxa"/>
                  <w:right w:w="15" w:type="dxa"/>
                </w:tcMar>
                <w:vAlign w:val="center"/>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13380" w:author="糯宝贝" w:date="2021-09-27T10:33:00Z">
              <w:tcPr>
                <w:tcW w:w="1012"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13381" w:author="糯宝贝" w:date="2021-09-27T10:33:00Z">
              <w:tcPr>
                <w:tcW w:w="983" w:type="dxa"/>
                <w:gridSpan w:val="7"/>
                <w:vMerge w:val="continue"/>
                <w:tcMar>
                  <w:top w:w="15" w:type="dxa"/>
                  <w:left w:w="15" w:type="dxa"/>
                  <w:right w:w="15" w:type="dxa"/>
                </w:tcMar>
                <w:vAlign w:val="center"/>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13382" w:author="糯宝贝" w:date="2021-09-27T10:33:00Z">
              <w:tcPr>
                <w:tcW w:w="3995"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3383" w:author="糯宝贝" w:date="2021-09-27T10:33:00Z">
              <w:tcPr>
                <w:tcW w:w="3578" w:type="dxa"/>
                <w:gridSpan w:val="7"/>
                <w:vMerge w:val="continue"/>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vMerge w:val="continue"/>
            <w:tcMar>
              <w:top w:w="15" w:type="dxa"/>
              <w:left w:w="15" w:type="dxa"/>
              <w:right w:w="15" w:type="dxa"/>
            </w:tcMar>
            <w:vAlign w:val="center"/>
            <w:tcPrChange w:id="13384" w:author="糯宝贝" w:date="2021-09-27T10:33:00Z">
              <w:tcPr>
                <w:tcW w:w="746" w:type="dxa"/>
                <w:gridSpan w:val="7"/>
                <w:vMerge w:val="continue"/>
                <w:tcMar>
                  <w:top w:w="15" w:type="dxa"/>
                  <w:left w:w="15" w:type="dxa"/>
                  <w:right w:w="15" w:type="dxa"/>
                </w:tcMar>
                <w:vAlign w:val="center"/>
              </w:tcPr>
            </w:tcPrChange>
          </w:tcPr>
          <w:p>
            <w:pPr>
              <w:widowControl/>
              <w:jc w:val="center"/>
              <w:textAlignment w:val="center"/>
              <w:rPr>
                <w:rFonts w:ascii="仿宋_GB2312" w:hAnsi="仿宋_GB2312" w:cs="仿宋_GB2312"/>
                <w:bCs/>
                <w:sz w:val="20"/>
              </w:rPr>
            </w:pPr>
          </w:p>
        </w:tc>
        <w:tc>
          <w:tcPr>
            <w:tcW w:w="1237" w:type="dxa"/>
            <w:vMerge w:val="continue"/>
            <w:tcMar>
              <w:top w:w="15" w:type="dxa"/>
              <w:left w:w="15" w:type="dxa"/>
              <w:right w:w="15" w:type="dxa"/>
            </w:tcMar>
            <w:vAlign w:val="center"/>
            <w:tcPrChange w:id="13385" w:author="糯宝贝" w:date="2021-09-27T10:33:00Z">
              <w:tcPr>
                <w:tcW w:w="1237"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sz w:val="20"/>
              </w:rPr>
            </w:pPr>
          </w:p>
        </w:tc>
        <w:tc>
          <w:tcPr>
            <w:tcW w:w="946" w:type="dxa"/>
            <w:tcMar>
              <w:top w:w="15" w:type="dxa"/>
              <w:left w:w="15" w:type="dxa"/>
              <w:right w:w="15" w:type="dxa"/>
            </w:tcMar>
            <w:vAlign w:val="center"/>
            <w:tcPrChange w:id="13386" w:author="糯宝贝" w:date="2021-09-27T10:33:00Z">
              <w:tcPr>
                <w:tcW w:w="946" w:type="dxa"/>
                <w:gridSpan w:val="8"/>
                <w:tcMar>
                  <w:top w:w="15" w:type="dxa"/>
                  <w:left w:w="15" w:type="dxa"/>
                  <w:right w:w="15" w:type="dxa"/>
                </w:tcMar>
                <w:vAlign w:val="center"/>
              </w:tcPr>
            </w:tcPrChange>
          </w:tcPr>
          <w:p>
            <w:pPr>
              <w:widowControl w:val="0"/>
              <w:ind w:left="0" w:firstLine="0"/>
              <w:jc w:val="both"/>
              <w:textAlignment w:val="center"/>
              <w:rPr>
                <w:rFonts w:ascii="仿宋_GB2312" w:hAnsi="仿宋_GB2312" w:cs="仿宋_GB2312"/>
                <w:bCs/>
                <w:sz w:val="20"/>
              </w:rPr>
              <w:pPrChange w:id="13387" w:author="孔向平副处长" w:date="2021-09-16T13:12:00Z">
                <w:pPr>
                  <w:widowControl/>
                  <w:tabs>
                    <w:tab w:val="left" w:pos="420"/>
                  </w:tabs>
                  <w:ind w:left="420" w:hanging="420"/>
                  <w:jc w:val="left"/>
                  <w:textAlignment w:val="center"/>
                </w:pPr>
              </w:pPrChange>
            </w:pPr>
            <w:ins w:id="13388" w:author="孔向平副处长" w:date="2021-09-16T13:18:00Z">
              <w:r>
                <w:rPr>
                  <w:rFonts w:hint="eastAsia" w:ascii="仿宋_GB2312" w:hAnsi="仿宋_GB2312" w:cs="仿宋_GB2312"/>
                  <w:bCs/>
                  <w:color w:val="4472C4" w:themeColor="accent1"/>
                  <w:kern w:val="0"/>
                  <w:sz w:val="20"/>
                  <w:lang w:bidi="ar"/>
                  <w14:textFill>
                    <w14:solidFill>
                      <w14:schemeClr w14:val="accent1"/>
                    </w14:solidFill>
                  </w14:textFill>
                </w:rPr>
                <w:t>实施违法行为的个人</w:t>
              </w:r>
            </w:ins>
          </w:p>
        </w:tc>
        <w:tc>
          <w:tcPr>
            <w:tcW w:w="586" w:type="dxa"/>
            <w:tcMar>
              <w:top w:w="15" w:type="dxa"/>
              <w:left w:w="15" w:type="dxa"/>
              <w:right w:w="15" w:type="dxa"/>
            </w:tcMar>
            <w:vAlign w:val="center"/>
            <w:tcPrChange w:id="13389" w:author="糯宝贝" w:date="2021-09-27T10:33:00Z">
              <w:tcPr>
                <w:tcW w:w="586"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ins w:id="13390" w:author="孔向平副处长" w:date="2021-09-16T13:18:00Z">
              <w:r>
                <w:rPr>
                  <w:rFonts w:hint="eastAsia" w:ascii="仿宋_GB2312" w:hAnsi="仿宋_GB2312" w:cs="仿宋_GB2312"/>
                  <w:bCs/>
                  <w:kern w:val="0"/>
                  <w:sz w:val="20"/>
                  <w:lang w:bidi="ar"/>
                </w:rPr>
                <w:t>罚款</w:t>
              </w:r>
            </w:ins>
            <w:del w:id="13391" w:author="孔向平副处长" w:date="2021-09-16T13:18:00Z">
              <w:r>
                <w:rPr>
                  <w:rFonts w:hint="eastAsia" w:ascii="仿宋_GB2312" w:hAnsi="仿宋_GB2312" w:cs="仿宋_GB2312"/>
                  <w:bCs/>
                  <w:kern w:val="0"/>
                  <w:sz w:val="20"/>
                  <w:lang w:bidi="ar"/>
                </w:rPr>
                <w:delText>罚款</w:delText>
              </w:r>
            </w:del>
          </w:p>
        </w:tc>
        <w:tc>
          <w:tcPr>
            <w:tcW w:w="1131" w:type="dxa"/>
            <w:tcMar>
              <w:top w:w="15" w:type="dxa"/>
              <w:left w:w="15" w:type="dxa"/>
              <w:right w:w="15" w:type="dxa"/>
            </w:tcMar>
            <w:vAlign w:val="center"/>
            <w:tcPrChange w:id="13392"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ins w:id="13393" w:author="孔向平副处长" w:date="2021-09-16T13:18:00Z">
              <w:r>
                <w:rPr>
                  <w:rFonts w:hint="eastAsia" w:ascii="仿宋_GB2312" w:hAnsi="仿宋_GB2312" w:cs="仿宋_GB2312"/>
                  <w:bCs/>
                  <w:color w:val="4472C4" w:themeColor="accent1"/>
                  <w:kern w:val="0"/>
                  <w:sz w:val="20"/>
                  <w:lang w:bidi="ar"/>
                  <w14:textFill>
                    <w14:solidFill>
                      <w14:schemeClr w14:val="accent1"/>
                    </w14:solidFill>
                  </w14:textFill>
                </w:rPr>
                <w:t>处1000元以下罚款</w:t>
              </w:r>
            </w:ins>
            <w:del w:id="13394" w:author="孔向平副处长" w:date="2021-09-16T13:18:00Z">
              <w:r>
                <w:rPr>
                  <w:rFonts w:hint="eastAsia" w:ascii="仿宋_GB2312" w:hAnsi="仿宋_GB2312" w:cs="仿宋_GB2312"/>
                  <w:bCs/>
                  <w:kern w:val="0"/>
                  <w:sz w:val="20"/>
                  <w:lang w:bidi="ar"/>
                </w:rPr>
                <w:delText>对单位处5000元罚款，对个人处1000元罚款</w:delText>
              </w:r>
            </w:del>
          </w:p>
        </w:tc>
        <w:tc>
          <w:tcPr>
            <w:tcW w:w="805" w:type="dxa"/>
            <w:vMerge w:val="continue"/>
            <w:tcMar>
              <w:top w:w="15" w:type="dxa"/>
              <w:left w:w="15" w:type="dxa"/>
              <w:right w:w="15" w:type="dxa"/>
            </w:tcMar>
            <w:vAlign w:val="center"/>
            <w:tcPrChange w:id="13395" w:author="糯宝贝" w:date="2021-09-27T10:33:00Z">
              <w:tcPr>
                <w:tcW w:w="805" w:type="dxa"/>
                <w:gridSpan w:val="7"/>
                <w:vMerge w:val="continue"/>
                <w:tcMar>
                  <w:top w:w="15" w:type="dxa"/>
                  <w:left w:w="15" w:type="dxa"/>
                  <w:right w:w="15" w:type="dxa"/>
                </w:tcMar>
                <w:vAlign w:val="center"/>
              </w:tcPr>
            </w:tcPrChange>
          </w:tcPr>
          <w:p>
            <w:pPr>
              <w:widowControl/>
              <w:jc w:val="left"/>
              <w:textAlignment w:val="center"/>
              <w:rPr>
                <w:rFonts w:ascii="仿宋_GB2312" w:hAnsi="仿宋_GB2312" w:cs="仿宋_GB2312"/>
                <w:bCs/>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3396"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13396"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13397" w:author="糯宝贝" w:date="2021-09-27T10:33:00Z">
              <w:tcPr>
                <w:tcW w:w="30"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81.7</w:t>
            </w:r>
          </w:p>
        </w:tc>
        <w:tc>
          <w:tcPr>
            <w:tcW w:w="512" w:type="dxa"/>
            <w:vMerge w:val="restart"/>
            <w:tcMar>
              <w:top w:w="15" w:type="dxa"/>
              <w:left w:w="15" w:type="dxa"/>
              <w:right w:w="15" w:type="dxa"/>
            </w:tcMar>
            <w:vAlign w:val="center"/>
            <w:tcPrChange w:id="13398"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vMerge w:val="restart"/>
            <w:tcMar>
              <w:top w:w="15" w:type="dxa"/>
              <w:left w:w="15" w:type="dxa"/>
              <w:right w:w="15" w:type="dxa"/>
            </w:tcMar>
            <w:tcPrChange w:id="13399" w:author="糯宝贝" w:date="2021-09-27T10:33:00Z">
              <w:tcPr>
                <w:tcW w:w="15" w:type="dxa"/>
                <w:vMerge w:val="restart"/>
              </w:tcPr>
            </w:tcPrChange>
          </w:tcPr>
          <w:p>
            <w:pPr>
              <w:tabs>
                <w:tab w:val="left" w:pos="420"/>
              </w:tabs>
              <w:ind w:left="420" w:hanging="420"/>
              <w:jc w:val="center"/>
              <w:rPr>
                <w:rFonts w:ascii="仿宋_GB2312" w:hAnsi="仿宋_GB2312" w:cs="仿宋_GB2312"/>
                <w:bCs/>
                <w:color w:val="FF0000"/>
                <w:sz w:val="20"/>
                <w:rPrChange w:id="13400" w:author="王志刚" w:date="2021-09-29T17:02:00Z">
                  <w:rPr>
                    <w:rFonts w:ascii="仿宋_GB2312" w:hAnsi="仿宋_GB2312" w:cs="仿宋_GB2312"/>
                    <w:bCs/>
                    <w:sz w:val="20"/>
                  </w:rPr>
                </w:rPrChange>
              </w:rPr>
            </w:pPr>
            <w:ins w:id="13401" w:author="王志刚" w:date="2021-09-29T19:15:00Z">
              <w:r>
                <w:rPr>
                  <w:rFonts w:hint="eastAsia" w:ascii="仿宋_GB2312" w:hAnsi="仿宋_GB2312" w:cs="仿宋_GB2312"/>
                  <w:color w:val="000000"/>
                  <w:kern w:val="0"/>
                  <w:sz w:val="20"/>
                </w:rPr>
                <w:t>330218375000</w:t>
              </w:r>
            </w:ins>
            <w:ins w:id="13402" w:author="孔向平副处长" w:date="2021-09-16T13:10:00Z">
              <w:del w:id="13403" w:author="王志刚" w:date="2021-09-29T19:15:00Z">
                <w:r>
                  <w:rPr>
                    <w:rFonts w:hint="eastAsia" w:ascii="仿宋_GB2312" w:hAnsi="仿宋_GB2312" w:cs="仿宋_GB2312"/>
                    <w:bCs/>
                    <w:color w:val="FF0000"/>
                    <w:sz w:val="20"/>
                    <w:rPrChange w:id="13404" w:author="王志刚" w:date="2021-09-29T17:02:00Z">
                      <w:rPr>
                        <w:rFonts w:hint="eastAsia" w:ascii="仿宋_GB2312" w:hAnsi="仿宋_GB2312" w:cs="仿宋_GB2312"/>
                        <w:bCs/>
                        <w:sz w:val="20"/>
                      </w:rPr>
                    </w:rPrChange>
                  </w:rPr>
                  <w:delText>？？</w:delText>
                </w:r>
              </w:del>
            </w:ins>
          </w:p>
        </w:tc>
        <w:tc>
          <w:tcPr>
            <w:tcW w:w="1524" w:type="dxa"/>
            <w:vMerge w:val="restart"/>
            <w:tcMar>
              <w:top w:w="15" w:type="dxa"/>
              <w:left w:w="15" w:type="dxa"/>
              <w:right w:w="15" w:type="dxa"/>
            </w:tcMar>
            <w:vAlign w:val="center"/>
            <w:tcPrChange w:id="13405" w:author="糯宝贝" w:date="2021-09-27T10:33:00Z">
              <w:tcPr>
                <w:tcW w:w="15"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对危害城市公共汽电车客运服务设施等行为的处罚</w:t>
            </w:r>
          </w:p>
        </w:tc>
        <w:tc>
          <w:tcPr>
            <w:tcW w:w="819" w:type="dxa"/>
            <w:vMerge w:val="restart"/>
            <w:tcMar>
              <w:top w:w="15" w:type="dxa"/>
              <w:left w:w="15" w:type="dxa"/>
              <w:right w:w="15" w:type="dxa"/>
            </w:tcMar>
            <w:vAlign w:val="center"/>
            <w:tcPrChange w:id="13406" w:author="糯宝贝" w:date="2021-09-27T10:33:00Z">
              <w:tcPr>
                <w:tcW w:w="15" w:type="dxa"/>
                <w:vMerge w:val="restart"/>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13407" w:author="糯宝贝" w:date="2021-09-27T10:33:00Z">
              <w:tcPr>
                <w:tcW w:w="30"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 xml:space="preserve">擅自覆盖、涂改、污损、毁坏或者迁移、拆除站牌 </w:t>
            </w:r>
          </w:p>
        </w:tc>
        <w:tc>
          <w:tcPr>
            <w:tcW w:w="1012" w:type="dxa"/>
            <w:vMerge w:val="restart"/>
            <w:tcMar>
              <w:top w:w="15" w:type="dxa"/>
              <w:left w:w="15" w:type="dxa"/>
              <w:right w:w="15" w:type="dxa"/>
            </w:tcMar>
            <w:vAlign w:val="center"/>
            <w:tcPrChange w:id="13408" w:author="糯宝贝" w:date="2021-09-27T10:33:00Z">
              <w:tcPr>
                <w:tcW w:w="46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13409" w:author="糯宝贝" w:date="2021-09-27T10:33:00Z">
              <w:tcPr>
                <w:tcW w:w="3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城市公交</w:t>
            </w:r>
          </w:p>
        </w:tc>
        <w:tc>
          <w:tcPr>
            <w:tcW w:w="3995" w:type="dxa"/>
            <w:vMerge w:val="restart"/>
            <w:tcMar>
              <w:top w:w="15" w:type="dxa"/>
              <w:left w:w="15" w:type="dxa"/>
              <w:right w:w="15" w:type="dxa"/>
            </w:tcMar>
            <w:vAlign w:val="center"/>
            <w:tcPrChange w:id="13410" w:author="糯宝贝" w:date="2021-09-27T10:33:00Z">
              <w:tcPr>
                <w:tcW w:w="15" w:type="dxa"/>
                <w:gridSpan w:val="2"/>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《城市公共汽车和电车客运管理规定》第五十四条第（四）项  任何单位和个人都有保护城市公共汽电车客运服务设施的义务，不得有下列行为：（四）擅自覆盖、涂改、污损、毁坏或者迁移、拆除站牌。</w:t>
            </w:r>
          </w:p>
        </w:tc>
        <w:tc>
          <w:tcPr>
            <w:tcW w:w="3578" w:type="dxa"/>
            <w:vMerge w:val="restart"/>
            <w:tcMar>
              <w:top w:w="15" w:type="dxa"/>
              <w:left w:w="15" w:type="dxa"/>
              <w:right w:w="15" w:type="dxa"/>
            </w:tcMar>
            <w:vAlign w:val="center"/>
            <w:tcPrChange w:id="13411" w:author="糯宝贝" w:date="2021-09-27T10:33:00Z">
              <w:tcPr>
                <w:tcW w:w="15" w:type="dxa"/>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《城市公共汽车和电车客运管理规定》第六十六条  违反本规定第五十四条，有危害城市公共汽电车客运服务设施行为的，由城市公共交通主管部门责令改正，对损坏的设施依法赔偿，并对个人处1000元以下的罚款，对单位处5000元以下的罚款。构成犯罪的，依法追究刑事责任。</w:t>
            </w:r>
          </w:p>
        </w:tc>
        <w:tc>
          <w:tcPr>
            <w:tcW w:w="746" w:type="dxa"/>
            <w:tcMar>
              <w:top w:w="15" w:type="dxa"/>
              <w:left w:w="15" w:type="dxa"/>
              <w:right w:w="15" w:type="dxa"/>
            </w:tcMar>
            <w:vAlign w:val="center"/>
            <w:tcPrChange w:id="13412"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13413"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擅自覆盖站牌的</w:t>
            </w:r>
          </w:p>
        </w:tc>
        <w:tc>
          <w:tcPr>
            <w:tcW w:w="946" w:type="dxa"/>
            <w:vMerge w:val="restart"/>
            <w:tcMar>
              <w:top w:w="15" w:type="dxa"/>
              <w:left w:w="15" w:type="dxa"/>
              <w:right w:w="15" w:type="dxa"/>
            </w:tcMar>
            <w:vAlign w:val="center"/>
            <w:tcPrChange w:id="13414" w:author="糯宝贝" w:date="2021-09-27T10:33:00Z">
              <w:tcPr>
                <w:tcW w:w="30" w:type="dxa"/>
                <w:vMerge w:val="restart"/>
              </w:tcPr>
            </w:tcPrChange>
          </w:tcPr>
          <w:p>
            <w:pPr>
              <w:widowControl/>
              <w:ind w:left="0" w:firstLine="0"/>
              <w:jc w:val="both"/>
              <w:textAlignment w:val="center"/>
              <w:rPr>
                <w:del w:id="13416" w:author="孔向平副处长" w:date="2021-09-16T13:11:00Z"/>
                <w:rFonts w:ascii="仿宋_GB2312" w:hAnsi="仿宋_GB2312" w:cs="仿宋_GB2312"/>
                <w:bCs/>
                <w:sz w:val="20"/>
              </w:rPr>
              <w:pPrChange w:id="13415" w:author="孔向平副处长" w:date="2021-09-16T13:12:00Z">
                <w:pPr>
                  <w:widowControl/>
                  <w:tabs>
                    <w:tab w:val="left" w:pos="420"/>
                  </w:tabs>
                  <w:ind w:left="420" w:hanging="420"/>
                  <w:jc w:val="left"/>
                  <w:textAlignment w:val="center"/>
                </w:pPr>
              </w:pPrChange>
            </w:pPr>
            <w:ins w:id="13417" w:author="孔向平副处长" w:date="2021-09-16T13:12:00Z">
              <w:r>
                <w:rPr>
                  <w:rFonts w:hint="eastAsia" w:ascii="仿宋_GB2312" w:hAnsi="仿宋_GB2312" w:cs="仿宋_GB2312"/>
                  <w:bCs/>
                  <w:color w:val="4472C4" w:themeColor="accent1"/>
                  <w:kern w:val="0"/>
                  <w:sz w:val="20"/>
                  <w:lang w:bidi="ar"/>
                  <w14:textFill>
                    <w14:solidFill>
                      <w14:schemeClr w14:val="accent1"/>
                    </w14:solidFill>
                  </w14:textFill>
                </w:rPr>
                <w:t>实施违法行为的单位或个人</w:t>
              </w:r>
            </w:ins>
            <w:del w:id="13418" w:author="孔向平副处长" w:date="2021-09-16T13:12:00Z">
              <w:r>
                <w:rPr>
                  <w:rFonts w:hint="eastAsia" w:ascii="仿宋_GB2312" w:hAnsi="仿宋_GB2312" w:cs="仿宋_GB2312"/>
                  <w:bCs/>
                  <w:kern w:val="0"/>
                  <w:sz w:val="20"/>
                  <w:lang w:bidi="ar"/>
                </w:rPr>
                <w:delText>单位或个人</w:delText>
              </w:r>
            </w:del>
          </w:p>
          <w:p>
            <w:pPr>
              <w:widowControl/>
              <w:ind w:left="0" w:firstLine="0"/>
              <w:textAlignment w:val="center"/>
              <w:rPr>
                <w:del w:id="13420" w:author="孔向平副处长" w:date="2021-09-16T13:20:00Z"/>
                <w:rFonts w:ascii="仿宋_GB2312" w:hAnsi="仿宋_GB2312" w:cs="仿宋_GB2312"/>
                <w:bCs/>
                <w:sz w:val="20"/>
              </w:rPr>
              <w:pPrChange w:id="13419" w:author="孔向平副处长" w:date="2021-09-16T13:20:00Z">
                <w:pPr>
                  <w:widowControl/>
                  <w:tabs>
                    <w:tab w:val="left" w:pos="420"/>
                  </w:tabs>
                  <w:ind w:left="420" w:hanging="420"/>
                  <w:textAlignment w:val="center"/>
                </w:pPr>
              </w:pPrChange>
            </w:pPr>
            <w:del w:id="13421" w:author="孔向平副处长" w:date="2021-09-16T13:11:00Z">
              <w:r>
                <w:rPr>
                  <w:rFonts w:hint="eastAsia" w:ascii="仿宋_GB2312" w:hAnsi="仿宋_GB2312" w:cs="仿宋_GB2312"/>
                  <w:bCs/>
                  <w:kern w:val="0"/>
                  <w:sz w:val="20"/>
                  <w:lang w:bidi="ar"/>
                </w:rPr>
                <w:delText>单位或个人</w:delText>
              </w:r>
            </w:del>
          </w:p>
          <w:p>
            <w:pPr>
              <w:widowControl/>
              <w:ind w:left="0" w:firstLine="0"/>
              <w:jc w:val="both"/>
              <w:textAlignment w:val="center"/>
              <w:rPr>
                <w:rFonts w:ascii="仿宋_GB2312" w:hAnsi="仿宋_GB2312" w:cs="仿宋_GB2312"/>
                <w:bCs/>
                <w:sz w:val="20"/>
              </w:rPr>
              <w:pPrChange w:id="13422" w:author="孔向平副处长" w:date="2021-09-16T13:20:00Z">
                <w:pPr>
                  <w:tabs>
                    <w:tab w:val="left" w:pos="420"/>
                  </w:tabs>
                  <w:ind w:left="420" w:hanging="420"/>
                  <w:jc w:val="left"/>
                  <w:textAlignment w:val="center"/>
                </w:pPr>
              </w:pPrChange>
            </w:pPr>
            <w:del w:id="13423" w:author="孔向平副处长" w:date="2021-09-16T13:11:00Z">
              <w:r>
                <w:rPr>
                  <w:rFonts w:hint="eastAsia" w:ascii="仿宋_GB2312" w:hAnsi="仿宋_GB2312" w:cs="仿宋_GB2312"/>
                  <w:bCs/>
                  <w:kern w:val="0"/>
                  <w:sz w:val="20"/>
                  <w:lang w:bidi="ar"/>
                </w:rPr>
                <w:delText>单位或个人</w:delText>
              </w:r>
            </w:del>
          </w:p>
        </w:tc>
        <w:tc>
          <w:tcPr>
            <w:tcW w:w="586" w:type="dxa"/>
            <w:tcMar>
              <w:top w:w="15" w:type="dxa"/>
              <w:left w:w="15" w:type="dxa"/>
              <w:right w:w="15" w:type="dxa"/>
            </w:tcMar>
            <w:vAlign w:val="center"/>
            <w:tcPrChange w:id="13424"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3425" w:author="糯宝贝" w:date="2021-09-27T10:33:00Z">
              <w:tcPr>
                <w:tcW w:w="30" w:type="dxa"/>
              </w:tcPr>
            </w:tcPrChange>
          </w:tcPr>
          <w:p>
            <w:pPr>
              <w:widowControl/>
              <w:tabs>
                <w:tab w:val="left" w:pos="420"/>
              </w:tabs>
              <w:ind w:left="420" w:hanging="420"/>
              <w:jc w:val="left"/>
              <w:textAlignment w:val="center"/>
              <w:rPr>
                <w:rFonts w:ascii="仿宋_GB2312" w:hAnsi="仿宋_GB2312" w:cs="仿宋_GB2312"/>
                <w:bCs/>
                <w:color w:val="4472C4" w:themeColor="accent1"/>
                <w:sz w:val="20"/>
                <w:rPrChange w:id="13426" w:author="王志刚" w:date="2021-09-29T17:02:00Z">
                  <w:rPr>
                    <w:rFonts w:ascii="仿宋_GB2312" w:hAnsi="仿宋_GB2312" w:cs="仿宋_GB2312"/>
                    <w:bCs/>
                    <w:sz w:val="20"/>
                  </w:rPr>
                </w:rPrChange>
                <w14:textFill>
                  <w14:solidFill>
                    <w14:schemeClr w14:val="accent1"/>
                  </w14:solidFill>
                </w14:textFill>
              </w:rPr>
            </w:pPr>
            <w:del w:id="13427" w:author="孔向平副处长" w:date="2021-09-16T13:20:00Z">
              <w:r>
                <w:rPr>
                  <w:rFonts w:hint="eastAsia" w:ascii="仿宋_GB2312" w:hAnsi="仿宋_GB2312" w:cs="仿宋_GB2312"/>
                  <w:bCs/>
                  <w:color w:val="4472C4" w:themeColor="accent1"/>
                  <w:kern w:val="0"/>
                  <w:sz w:val="20"/>
                  <w:lang w:bidi="ar"/>
                  <w:rPrChange w:id="13428" w:author="王志刚" w:date="2021-09-29T17:02:00Z">
                    <w:rPr>
                      <w:rFonts w:hint="eastAsia" w:ascii="仿宋_GB2312" w:hAnsi="仿宋_GB2312" w:cs="仿宋_GB2312"/>
                      <w:bCs/>
                      <w:kern w:val="0"/>
                      <w:sz w:val="20"/>
                      <w:lang w:bidi="ar"/>
                    </w:rPr>
                  </w:rPrChange>
                  <w14:textFill>
                    <w14:solidFill>
                      <w14:schemeClr w14:val="accent1"/>
                    </w14:solidFill>
                  </w14:textFill>
                </w:rPr>
                <w:delText>对单位处</w:delText>
              </w:r>
            </w:del>
            <w:del w:id="13429" w:author="孔向平副处长" w:date="2021-09-16T13:20:00Z">
              <w:r>
                <w:rPr>
                  <w:rFonts w:ascii="仿宋_GB2312" w:hAnsi="仿宋_GB2312" w:cs="仿宋_GB2312"/>
                  <w:bCs/>
                  <w:color w:val="4472C4" w:themeColor="accent1"/>
                  <w:kern w:val="0"/>
                  <w:sz w:val="20"/>
                  <w:lang w:bidi="ar"/>
                  <w:rPrChange w:id="13430" w:author="王志刚" w:date="2021-09-29T17:02:00Z">
                    <w:rPr>
                      <w:rFonts w:ascii="仿宋_GB2312" w:hAnsi="仿宋_GB2312" w:cs="仿宋_GB2312"/>
                      <w:bCs/>
                      <w:kern w:val="0"/>
                      <w:sz w:val="20"/>
                      <w:lang w:bidi="ar"/>
                    </w:rPr>
                  </w:rPrChange>
                  <w14:textFill>
                    <w14:solidFill>
                      <w14:schemeClr w14:val="accent1"/>
                    </w14:solidFill>
                  </w14:textFill>
                </w:rPr>
                <w:delText>2000元罚款，对个人</w:delText>
              </w:r>
            </w:del>
            <w:r>
              <w:rPr>
                <w:rFonts w:hint="eastAsia" w:ascii="仿宋_GB2312" w:hAnsi="仿宋_GB2312" w:cs="仿宋_GB2312"/>
                <w:bCs/>
                <w:color w:val="4472C4" w:themeColor="accent1"/>
                <w:kern w:val="0"/>
                <w:sz w:val="20"/>
                <w:lang w:bidi="ar"/>
                <w:rPrChange w:id="13431" w:author="王志刚" w:date="2021-09-29T17:02:00Z">
                  <w:rPr>
                    <w:rFonts w:hint="eastAsia" w:ascii="仿宋_GB2312" w:hAnsi="仿宋_GB2312" w:cs="仿宋_GB2312"/>
                    <w:bCs/>
                    <w:kern w:val="0"/>
                    <w:sz w:val="20"/>
                    <w:lang w:bidi="ar"/>
                  </w:rPr>
                </w:rPrChange>
                <w14:textFill>
                  <w14:solidFill>
                    <w14:schemeClr w14:val="accent1"/>
                  </w14:solidFill>
                </w14:textFill>
              </w:rPr>
              <w:t>处</w:t>
            </w:r>
            <w:r>
              <w:rPr>
                <w:rFonts w:ascii="仿宋_GB2312" w:hAnsi="仿宋_GB2312" w:cs="仿宋_GB2312"/>
                <w:bCs/>
                <w:color w:val="4472C4" w:themeColor="accent1"/>
                <w:kern w:val="0"/>
                <w:sz w:val="20"/>
                <w:lang w:bidi="ar"/>
                <w:rPrChange w:id="13432" w:author="王志刚" w:date="2021-09-29T17:02:00Z">
                  <w:rPr>
                    <w:rFonts w:ascii="仿宋_GB2312" w:hAnsi="仿宋_GB2312" w:cs="仿宋_GB2312"/>
                    <w:bCs/>
                    <w:kern w:val="0"/>
                    <w:sz w:val="20"/>
                    <w:lang w:bidi="ar"/>
                  </w:rPr>
                </w:rPrChange>
                <w14:textFill>
                  <w14:solidFill>
                    <w14:schemeClr w14:val="accent1"/>
                  </w14:solidFill>
                </w14:textFill>
              </w:rPr>
              <w:t>200元罚款</w:t>
            </w:r>
          </w:p>
        </w:tc>
        <w:tc>
          <w:tcPr>
            <w:tcW w:w="805" w:type="dxa"/>
            <w:tcMar>
              <w:top w:w="15" w:type="dxa"/>
              <w:left w:w="15" w:type="dxa"/>
              <w:right w:w="15" w:type="dxa"/>
            </w:tcMar>
            <w:vAlign w:val="center"/>
            <w:tcPrChange w:id="13433"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3434"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880" w:hRule="atLeast"/>
          <w:trPrChange w:id="13434"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3435"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13436" w:author="糯宝贝" w:date="2021-09-27T10:33:00Z">
              <w:tcPr>
                <w:tcW w:w="15" w:type="dxa"/>
                <w:vMerge w:val="continue"/>
              </w:tcPr>
            </w:tcPrChange>
          </w:tcPr>
          <w:p>
            <w:pPr>
              <w:jc w:val="left"/>
              <w:rPr>
                <w:rFonts w:ascii="仿宋_GB2312" w:hAnsi="仿宋_GB2312" w:cs="仿宋_GB2312"/>
                <w:bCs/>
                <w:sz w:val="20"/>
              </w:rPr>
            </w:pPr>
          </w:p>
        </w:tc>
        <w:tc>
          <w:tcPr>
            <w:tcW w:w="1322" w:type="dxa"/>
            <w:gridSpan w:val="2"/>
            <w:vMerge w:val="continue"/>
            <w:tcMar>
              <w:top w:w="15" w:type="dxa"/>
              <w:left w:w="15" w:type="dxa"/>
              <w:right w:w="15" w:type="dxa"/>
            </w:tcMar>
            <w:vAlign w:val="center"/>
            <w:tcPrChange w:id="13437" w:author="糯宝贝" w:date="2021-09-27T10:33:00Z">
              <w:tcPr>
                <w:tcW w:w="15" w:type="dxa"/>
                <w:vMerge w:val="continue"/>
              </w:tcPr>
            </w:tcPrChange>
          </w:tcPr>
          <w:p>
            <w:pPr>
              <w:jc w:val="center"/>
              <w:rPr>
                <w:rFonts w:ascii="仿宋_GB2312" w:hAnsi="仿宋_GB2312" w:cs="仿宋_GB2312"/>
                <w:bCs/>
                <w:sz w:val="20"/>
              </w:rPr>
            </w:pPr>
          </w:p>
        </w:tc>
        <w:tc>
          <w:tcPr>
            <w:tcW w:w="1524" w:type="dxa"/>
            <w:vMerge w:val="continue"/>
            <w:tcMar>
              <w:top w:w="15" w:type="dxa"/>
              <w:left w:w="15" w:type="dxa"/>
              <w:right w:w="15" w:type="dxa"/>
            </w:tcMar>
            <w:vAlign w:val="center"/>
            <w:tcPrChange w:id="13438"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13439"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3440"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13441"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13442"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13443"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3444"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13445"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较重</w:t>
            </w:r>
          </w:p>
        </w:tc>
        <w:tc>
          <w:tcPr>
            <w:tcW w:w="1237" w:type="dxa"/>
            <w:tcMar>
              <w:top w:w="15" w:type="dxa"/>
              <w:left w:w="15" w:type="dxa"/>
              <w:right w:w="15" w:type="dxa"/>
            </w:tcMar>
            <w:vAlign w:val="center"/>
            <w:tcPrChange w:id="13446"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涂改、污损、毁坏站牌的</w:t>
            </w:r>
          </w:p>
        </w:tc>
        <w:tc>
          <w:tcPr>
            <w:tcW w:w="946" w:type="dxa"/>
            <w:vMerge w:val="continue"/>
            <w:tcMar>
              <w:top w:w="15" w:type="dxa"/>
              <w:left w:w="15" w:type="dxa"/>
              <w:right w:w="15" w:type="dxa"/>
            </w:tcMar>
            <w:vAlign w:val="center"/>
            <w:tcPrChange w:id="13447" w:author="糯宝贝" w:date="2021-09-27T10:33:00Z">
              <w:tcPr>
                <w:tcW w:w="30" w:type="dxa"/>
                <w:vMerge w:val="continue"/>
              </w:tcPr>
            </w:tcPrChange>
          </w:tcPr>
          <w:p>
            <w:pPr>
              <w:jc w:val="left"/>
              <w:textAlignment w:val="center"/>
              <w:rPr>
                <w:rFonts w:ascii="仿宋_GB2312" w:hAnsi="仿宋_GB2312" w:cs="仿宋_GB2312"/>
                <w:bCs/>
                <w:sz w:val="20"/>
              </w:rPr>
            </w:pPr>
          </w:p>
        </w:tc>
        <w:tc>
          <w:tcPr>
            <w:tcW w:w="586" w:type="dxa"/>
            <w:tcMar>
              <w:top w:w="15" w:type="dxa"/>
              <w:left w:w="15" w:type="dxa"/>
              <w:right w:w="15" w:type="dxa"/>
            </w:tcMar>
            <w:vAlign w:val="center"/>
            <w:tcPrChange w:id="13448"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3449" w:author="糯宝贝" w:date="2021-09-27T10:33:00Z">
              <w:tcPr>
                <w:tcW w:w="30" w:type="dxa"/>
              </w:tcPr>
            </w:tcPrChange>
          </w:tcPr>
          <w:p>
            <w:pPr>
              <w:widowControl/>
              <w:tabs>
                <w:tab w:val="left" w:pos="420"/>
              </w:tabs>
              <w:ind w:left="420" w:hanging="420"/>
              <w:jc w:val="left"/>
              <w:textAlignment w:val="center"/>
              <w:rPr>
                <w:rFonts w:ascii="仿宋_GB2312" w:hAnsi="仿宋_GB2312" w:cs="仿宋_GB2312"/>
                <w:bCs/>
                <w:color w:val="4472C4" w:themeColor="accent1"/>
                <w:sz w:val="20"/>
                <w:rPrChange w:id="13450" w:author="王志刚" w:date="2021-09-29T17:02:00Z">
                  <w:rPr>
                    <w:rFonts w:ascii="仿宋_GB2312" w:hAnsi="仿宋_GB2312" w:cs="仿宋_GB2312"/>
                    <w:bCs/>
                    <w:sz w:val="20"/>
                  </w:rPr>
                </w:rPrChange>
                <w14:textFill>
                  <w14:solidFill>
                    <w14:schemeClr w14:val="accent1"/>
                  </w14:solidFill>
                </w14:textFill>
              </w:rPr>
            </w:pPr>
            <w:del w:id="13451" w:author="孔向平副处长" w:date="2021-09-16T13:20:00Z">
              <w:r>
                <w:rPr>
                  <w:rFonts w:hint="eastAsia" w:ascii="仿宋_GB2312" w:hAnsi="仿宋_GB2312" w:cs="仿宋_GB2312"/>
                  <w:bCs/>
                  <w:color w:val="4472C4" w:themeColor="accent1"/>
                  <w:kern w:val="0"/>
                  <w:sz w:val="20"/>
                  <w:lang w:bidi="ar"/>
                  <w:rPrChange w:id="13452" w:author="王志刚" w:date="2021-09-29T17:02:00Z">
                    <w:rPr>
                      <w:rFonts w:hint="eastAsia" w:ascii="仿宋_GB2312" w:hAnsi="仿宋_GB2312" w:cs="仿宋_GB2312"/>
                      <w:bCs/>
                      <w:kern w:val="0"/>
                      <w:sz w:val="20"/>
                      <w:lang w:bidi="ar"/>
                    </w:rPr>
                  </w:rPrChange>
                  <w14:textFill>
                    <w14:solidFill>
                      <w14:schemeClr w14:val="accent1"/>
                    </w14:solidFill>
                  </w14:textFill>
                </w:rPr>
                <w:delText>对单位处</w:delText>
              </w:r>
            </w:del>
            <w:del w:id="13453" w:author="孔向平副处长" w:date="2021-09-16T13:20:00Z">
              <w:r>
                <w:rPr>
                  <w:rFonts w:ascii="仿宋_GB2312" w:hAnsi="仿宋_GB2312" w:cs="仿宋_GB2312"/>
                  <w:bCs/>
                  <w:color w:val="4472C4" w:themeColor="accent1"/>
                  <w:kern w:val="0"/>
                  <w:sz w:val="20"/>
                  <w:lang w:bidi="ar"/>
                  <w:rPrChange w:id="13454" w:author="王志刚" w:date="2021-09-29T17:02:00Z">
                    <w:rPr>
                      <w:rFonts w:ascii="仿宋_GB2312" w:hAnsi="仿宋_GB2312" w:cs="仿宋_GB2312"/>
                      <w:bCs/>
                      <w:kern w:val="0"/>
                      <w:sz w:val="20"/>
                      <w:lang w:bidi="ar"/>
                    </w:rPr>
                  </w:rPrChange>
                  <w14:textFill>
                    <w14:solidFill>
                      <w14:schemeClr w14:val="accent1"/>
                    </w14:solidFill>
                  </w14:textFill>
                </w:rPr>
                <w:delText>3000元罚款，对个人</w:delText>
              </w:r>
            </w:del>
            <w:r>
              <w:rPr>
                <w:rFonts w:hint="eastAsia" w:ascii="仿宋_GB2312" w:hAnsi="仿宋_GB2312" w:cs="仿宋_GB2312"/>
                <w:bCs/>
                <w:color w:val="4472C4" w:themeColor="accent1"/>
                <w:kern w:val="0"/>
                <w:sz w:val="20"/>
                <w:lang w:bidi="ar"/>
                <w:rPrChange w:id="13455" w:author="王志刚" w:date="2021-09-29T17:02:00Z">
                  <w:rPr>
                    <w:rFonts w:hint="eastAsia" w:ascii="仿宋_GB2312" w:hAnsi="仿宋_GB2312" w:cs="仿宋_GB2312"/>
                    <w:bCs/>
                    <w:kern w:val="0"/>
                    <w:sz w:val="20"/>
                    <w:lang w:bidi="ar"/>
                  </w:rPr>
                </w:rPrChange>
                <w14:textFill>
                  <w14:solidFill>
                    <w14:schemeClr w14:val="accent1"/>
                  </w14:solidFill>
                </w14:textFill>
              </w:rPr>
              <w:t>处</w:t>
            </w:r>
            <w:r>
              <w:rPr>
                <w:rFonts w:ascii="仿宋_GB2312" w:hAnsi="仿宋_GB2312" w:cs="仿宋_GB2312"/>
                <w:bCs/>
                <w:color w:val="4472C4" w:themeColor="accent1"/>
                <w:kern w:val="0"/>
                <w:sz w:val="20"/>
                <w:lang w:bidi="ar"/>
                <w:rPrChange w:id="13456" w:author="王志刚" w:date="2021-09-29T17:02:00Z">
                  <w:rPr>
                    <w:rFonts w:ascii="仿宋_GB2312" w:hAnsi="仿宋_GB2312" w:cs="仿宋_GB2312"/>
                    <w:bCs/>
                    <w:kern w:val="0"/>
                    <w:sz w:val="20"/>
                    <w:lang w:bidi="ar"/>
                  </w:rPr>
                </w:rPrChange>
                <w14:textFill>
                  <w14:solidFill>
                    <w14:schemeClr w14:val="accent1"/>
                  </w14:solidFill>
                </w14:textFill>
              </w:rPr>
              <w:t>500元罚款</w:t>
            </w:r>
          </w:p>
        </w:tc>
        <w:tc>
          <w:tcPr>
            <w:tcW w:w="805" w:type="dxa"/>
            <w:tcMar>
              <w:top w:w="15" w:type="dxa"/>
              <w:left w:w="15" w:type="dxa"/>
              <w:right w:w="15" w:type="dxa"/>
            </w:tcMar>
            <w:vAlign w:val="center"/>
            <w:tcPrChange w:id="13457"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3458"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93" w:hRule="atLeast"/>
          <w:trPrChange w:id="13458"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3459"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13460" w:author="糯宝贝" w:date="2021-09-27T10:33:00Z">
              <w:tcPr>
                <w:tcW w:w="15" w:type="dxa"/>
                <w:vMerge w:val="continue"/>
              </w:tcPr>
            </w:tcPrChange>
          </w:tcPr>
          <w:p>
            <w:pPr>
              <w:jc w:val="left"/>
              <w:rPr>
                <w:rFonts w:ascii="仿宋_GB2312" w:hAnsi="仿宋_GB2312" w:cs="仿宋_GB2312"/>
                <w:bCs/>
                <w:sz w:val="20"/>
              </w:rPr>
            </w:pPr>
          </w:p>
        </w:tc>
        <w:tc>
          <w:tcPr>
            <w:tcW w:w="1322" w:type="dxa"/>
            <w:gridSpan w:val="2"/>
            <w:vMerge w:val="continue"/>
            <w:tcMar>
              <w:top w:w="15" w:type="dxa"/>
              <w:left w:w="15" w:type="dxa"/>
              <w:right w:w="15" w:type="dxa"/>
            </w:tcMar>
            <w:vAlign w:val="center"/>
            <w:tcPrChange w:id="13461" w:author="糯宝贝" w:date="2021-09-27T10:33:00Z">
              <w:tcPr>
                <w:tcW w:w="15" w:type="dxa"/>
                <w:vMerge w:val="continue"/>
              </w:tcPr>
            </w:tcPrChange>
          </w:tcPr>
          <w:p>
            <w:pPr>
              <w:jc w:val="center"/>
              <w:rPr>
                <w:rFonts w:ascii="仿宋_GB2312" w:hAnsi="仿宋_GB2312" w:cs="仿宋_GB2312"/>
                <w:bCs/>
                <w:sz w:val="20"/>
              </w:rPr>
            </w:pPr>
          </w:p>
        </w:tc>
        <w:tc>
          <w:tcPr>
            <w:tcW w:w="1524" w:type="dxa"/>
            <w:vMerge w:val="continue"/>
            <w:tcMar>
              <w:top w:w="15" w:type="dxa"/>
              <w:left w:w="15" w:type="dxa"/>
              <w:right w:w="15" w:type="dxa"/>
            </w:tcMar>
            <w:vAlign w:val="center"/>
            <w:tcPrChange w:id="13462"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13463"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3464"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13465"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13466"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13467"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3468"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13469" w:author="糯宝贝" w:date="2021-09-27T10:33:00Z">
              <w:tcPr>
                <w:tcW w:w="15" w:type="dxa"/>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严重</w:t>
            </w:r>
          </w:p>
        </w:tc>
        <w:tc>
          <w:tcPr>
            <w:tcW w:w="1237" w:type="dxa"/>
            <w:tcMar>
              <w:top w:w="15" w:type="dxa"/>
              <w:left w:w="15" w:type="dxa"/>
              <w:right w:w="15" w:type="dxa"/>
            </w:tcMar>
            <w:vAlign w:val="center"/>
            <w:tcPrChange w:id="13470" w:author="糯宝贝" w:date="2021-09-27T10:33:00Z">
              <w:tcPr>
                <w:tcW w:w="15" w:type="dxa"/>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迁移、拆除站牌的</w:t>
            </w:r>
          </w:p>
        </w:tc>
        <w:tc>
          <w:tcPr>
            <w:tcW w:w="946" w:type="dxa"/>
            <w:vMerge w:val="continue"/>
            <w:tcMar>
              <w:top w:w="15" w:type="dxa"/>
              <w:left w:w="15" w:type="dxa"/>
              <w:right w:w="15" w:type="dxa"/>
            </w:tcMar>
            <w:vAlign w:val="center"/>
            <w:tcPrChange w:id="13471" w:author="糯宝贝" w:date="2021-09-27T10:33:00Z">
              <w:tcPr>
                <w:tcW w:w="30" w:type="dxa"/>
                <w:vMerge w:val="continue"/>
              </w:tcPr>
            </w:tcPrChange>
          </w:tcPr>
          <w:p>
            <w:pPr>
              <w:widowControl/>
              <w:jc w:val="left"/>
              <w:textAlignment w:val="center"/>
              <w:rPr>
                <w:rFonts w:ascii="仿宋_GB2312" w:hAnsi="仿宋_GB2312" w:cs="仿宋_GB2312"/>
                <w:bCs/>
                <w:kern w:val="0"/>
                <w:sz w:val="20"/>
                <w:lang w:bidi="ar"/>
              </w:rPr>
            </w:pPr>
          </w:p>
        </w:tc>
        <w:tc>
          <w:tcPr>
            <w:tcW w:w="586" w:type="dxa"/>
            <w:tcMar>
              <w:top w:w="15" w:type="dxa"/>
              <w:left w:w="15" w:type="dxa"/>
              <w:right w:w="15" w:type="dxa"/>
            </w:tcMar>
            <w:vAlign w:val="center"/>
            <w:tcPrChange w:id="13472" w:author="糯宝贝" w:date="2021-09-27T10:33:00Z">
              <w:tcPr>
                <w:tcW w:w="449" w:type="dxa"/>
                <w:gridSpan w:val="2"/>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3473" w:author="糯宝贝" w:date="2021-09-27T10:33:00Z">
              <w:tcPr>
                <w:tcW w:w="30" w:type="dxa"/>
              </w:tcPr>
            </w:tcPrChange>
          </w:tcPr>
          <w:p>
            <w:pPr>
              <w:widowControl/>
              <w:tabs>
                <w:tab w:val="left" w:pos="420"/>
              </w:tabs>
              <w:ind w:left="420" w:hanging="420"/>
              <w:jc w:val="left"/>
              <w:textAlignment w:val="center"/>
              <w:rPr>
                <w:rFonts w:ascii="仿宋_GB2312" w:hAnsi="仿宋_GB2312" w:cs="仿宋_GB2312"/>
                <w:bCs/>
                <w:color w:val="4472C4" w:themeColor="accent1"/>
                <w:kern w:val="0"/>
                <w:sz w:val="20"/>
                <w:lang w:bidi="ar"/>
                <w:rPrChange w:id="13474" w:author="王志刚" w:date="2021-09-29T17:02:00Z">
                  <w:rPr>
                    <w:rFonts w:ascii="仿宋_GB2312" w:hAnsi="仿宋_GB2312" w:cs="仿宋_GB2312"/>
                    <w:bCs/>
                    <w:kern w:val="0"/>
                    <w:sz w:val="20"/>
                    <w:lang w:bidi="ar"/>
                  </w:rPr>
                </w:rPrChange>
                <w14:textFill>
                  <w14:solidFill>
                    <w14:schemeClr w14:val="accent1"/>
                  </w14:solidFill>
                </w14:textFill>
              </w:rPr>
            </w:pPr>
            <w:del w:id="13475" w:author="孔向平副处长" w:date="2021-09-16T13:20:00Z">
              <w:r>
                <w:rPr>
                  <w:rFonts w:hint="eastAsia" w:ascii="仿宋_GB2312" w:hAnsi="仿宋_GB2312" w:cs="仿宋_GB2312"/>
                  <w:bCs/>
                  <w:color w:val="4472C4" w:themeColor="accent1"/>
                  <w:kern w:val="0"/>
                  <w:sz w:val="20"/>
                  <w:lang w:bidi="ar"/>
                  <w:rPrChange w:id="13476" w:author="王志刚" w:date="2021-09-29T17:02:00Z">
                    <w:rPr>
                      <w:rFonts w:hint="eastAsia" w:ascii="仿宋_GB2312" w:hAnsi="仿宋_GB2312" w:cs="仿宋_GB2312"/>
                      <w:bCs/>
                      <w:kern w:val="0"/>
                      <w:sz w:val="20"/>
                      <w:lang w:bidi="ar"/>
                    </w:rPr>
                  </w:rPrChange>
                  <w14:textFill>
                    <w14:solidFill>
                      <w14:schemeClr w14:val="accent1"/>
                    </w14:solidFill>
                  </w14:textFill>
                </w:rPr>
                <w:delText>对单位处</w:delText>
              </w:r>
            </w:del>
            <w:del w:id="13477" w:author="孔向平副处长" w:date="2021-09-16T13:20:00Z">
              <w:r>
                <w:rPr>
                  <w:rFonts w:ascii="仿宋_GB2312" w:hAnsi="仿宋_GB2312" w:cs="仿宋_GB2312"/>
                  <w:bCs/>
                  <w:color w:val="4472C4" w:themeColor="accent1"/>
                  <w:kern w:val="0"/>
                  <w:sz w:val="20"/>
                  <w:lang w:bidi="ar"/>
                  <w:rPrChange w:id="13478" w:author="王志刚" w:date="2021-09-29T17:02:00Z">
                    <w:rPr>
                      <w:rFonts w:ascii="仿宋_GB2312" w:hAnsi="仿宋_GB2312" w:cs="仿宋_GB2312"/>
                      <w:bCs/>
                      <w:kern w:val="0"/>
                      <w:sz w:val="20"/>
                      <w:lang w:bidi="ar"/>
                    </w:rPr>
                  </w:rPrChange>
                  <w14:textFill>
                    <w14:solidFill>
                      <w14:schemeClr w14:val="accent1"/>
                    </w14:solidFill>
                  </w14:textFill>
                </w:rPr>
                <w:delText>5000元罚款，对个人</w:delText>
              </w:r>
            </w:del>
            <w:r>
              <w:rPr>
                <w:rFonts w:hint="eastAsia" w:ascii="仿宋_GB2312" w:hAnsi="仿宋_GB2312" w:cs="仿宋_GB2312"/>
                <w:bCs/>
                <w:color w:val="4472C4" w:themeColor="accent1"/>
                <w:kern w:val="0"/>
                <w:sz w:val="20"/>
                <w:lang w:bidi="ar"/>
                <w:rPrChange w:id="13479" w:author="王志刚" w:date="2021-09-29T17:02:00Z">
                  <w:rPr>
                    <w:rFonts w:hint="eastAsia" w:ascii="仿宋_GB2312" w:hAnsi="仿宋_GB2312" w:cs="仿宋_GB2312"/>
                    <w:bCs/>
                    <w:kern w:val="0"/>
                    <w:sz w:val="20"/>
                    <w:lang w:bidi="ar"/>
                  </w:rPr>
                </w:rPrChange>
                <w14:textFill>
                  <w14:solidFill>
                    <w14:schemeClr w14:val="accent1"/>
                  </w14:solidFill>
                </w14:textFill>
              </w:rPr>
              <w:t>处</w:t>
            </w:r>
            <w:r>
              <w:rPr>
                <w:rFonts w:ascii="仿宋_GB2312" w:hAnsi="仿宋_GB2312" w:cs="仿宋_GB2312"/>
                <w:bCs/>
                <w:color w:val="4472C4" w:themeColor="accent1"/>
                <w:kern w:val="0"/>
                <w:sz w:val="20"/>
                <w:lang w:bidi="ar"/>
                <w:rPrChange w:id="13480" w:author="王志刚" w:date="2021-09-29T17:02:00Z">
                  <w:rPr>
                    <w:rFonts w:ascii="仿宋_GB2312" w:hAnsi="仿宋_GB2312" w:cs="仿宋_GB2312"/>
                    <w:bCs/>
                    <w:kern w:val="0"/>
                    <w:sz w:val="20"/>
                    <w:lang w:bidi="ar"/>
                  </w:rPr>
                </w:rPrChange>
                <w14:textFill>
                  <w14:solidFill>
                    <w14:schemeClr w14:val="accent1"/>
                  </w14:solidFill>
                </w14:textFill>
              </w:rPr>
              <w:t>1000元罚款</w:t>
            </w:r>
          </w:p>
        </w:tc>
        <w:tc>
          <w:tcPr>
            <w:tcW w:w="805" w:type="dxa"/>
            <w:tcMar>
              <w:top w:w="15" w:type="dxa"/>
              <w:left w:w="15" w:type="dxa"/>
              <w:right w:w="15" w:type="dxa"/>
            </w:tcMar>
            <w:vAlign w:val="center"/>
            <w:tcPrChange w:id="13481" w:author="糯宝贝" w:date="2021-09-27T10:33:00Z">
              <w:tcPr>
                <w:tcW w:w="15" w:type="dxa"/>
              </w:tcPr>
            </w:tcPrChange>
          </w:tcPr>
          <w:p>
            <w:pPr>
              <w:widowControl/>
              <w:jc w:val="left"/>
              <w:textAlignment w:val="center"/>
              <w:rPr>
                <w:rFonts w:ascii="仿宋_GB2312" w:hAnsi="仿宋_GB2312" w:cs="仿宋_GB2312"/>
                <w:bCs/>
                <w:kern w:val="0"/>
                <w:sz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3482"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13482" w:author="糯宝贝" w:date="2021-09-27T10:33:00Z">
            <w:trPr>
              <w:gridBefore w:val="7"/>
              <w:wBefore w:w="120" w:type="dxa"/>
              <w:trHeight w:val="540" w:hRule="atLeast"/>
            </w:trPr>
          </w:trPrChange>
        </w:trPr>
        <w:tc>
          <w:tcPr>
            <w:tcW w:w="637" w:type="dxa"/>
            <w:tcMar>
              <w:top w:w="15" w:type="dxa"/>
              <w:left w:w="15" w:type="dxa"/>
              <w:right w:w="15" w:type="dxa"/>
            </w:tcMar>
            <w:vAlign w:val="center"/>
            <w:tcPrChange w:id="13483" w:author="糯宝贝" w:date="2021-09-27T10:33:00Z">
              <w:tcPr>
                <w:tcW w:w="580" w:type="dxa"/>
                <w:gridSpan w:val="8"/>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81.9</w:t>
            </w:r>
          </w:p>
        </w:tc>
        <w:tc>
          <w:tcPr>
            <w:tcW w:w="512" w:type="dxa"/>
            <w:tcMar>
              <w:top w:w="15" w:type="dxa"/>
              <w:left w:w="15" w:type="dxa"/>
              <w:right w:w="15" w:type="dxa"/>
            </w:tcMar>
            <w:vAlign w:val="center"/>
            <w:tcPrChange w:id="13484" w:author="糯宝贝" w:date="2021-09-27T10:33:00Z">
              <w:tcPr>
                <w:tcW w:w="569" w:type="dxa"/>
                <w:gridSpan w:val="8"/>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tcMar>
              <w:top w:w="15" w:type="dxa"/>
              <w:left w:w="15" w:type="dxa"/>
              <w:right w:w="15" w:type="dxa"/>
            </w:tcMar>
            <w:vAlign w:val="center"/>
            <w:tcPrChange w:id="13485" w:author="糯宝贝" w:date="2021-09-27T10:33:00Z">
              <w:tcPr>
                <w:tcW w:w="1307" w:type="dxa"/>
                <w:gridSpan w:val="8"/>
                <w:tcMar>
                  <w:top w:w="15" w:type="dxa"/>
                  <w:left w:w="15" w:type="dxa"/>
                  <w:right w:w="15" w:type="dxa"/>
                </w:tcMar>
                <w:vAlign w:val="center"/>
              </w:tcPr>
            </w:tcPrChange>
          </w:tcPr>
          <w:p>
            <w:pPr>
              <w:jc w:val="center"/>
              <w:rPr>
                <w:rFonts w:ascii="仿宋_GB2312" w:hAnsi="仿宋_GB2312" w:cs="仿宋_GB2312"/>
                <w:bCs/>
                <w:sz w:val="20"/>
              </w:rPr>
            </w:pPr>
            <w:ins w:id="13486" w:author="王志刚" w:date="2021-09-29T19:15:00Z">
              <w:r>
                <w:rPr>
                  <w:rFonts w:hint="eastAsia" w:ascii="仿宋_GB2312" w:hAnsi="仿宋_GB2312" w:cs="仿宋_GB2312"/>
                  <w:color w:val="000000"/>
                  <w:kern w:val="0"/>
                  <w:sz w:val="20"/>
                </w:rPr>
                <w:t>330218375000</w:t>
              </w:r>
            </w:ins>
            <w:ins w:id="13487" w:author="孔向平副处长" w:date="2021-09-16T13:11:00Z">
              <w:del w:id="13488" w:author="王志刚" w:date="2021-09-29T19:15:00Z">
                <w:r>
                  <w:rPr>
                    <w:rFonts w:hint="eastAsia" w:ascii="仿宋_GB2312" w:hAnsi="仿宋_GB2312" w:cs="仿宋_GB2312"/>
                    <w:bCs/>
                    <w:color w:val="FF0000"/>
                    <w:sz w:val="20"/>
                  </w:rPr>
                  <w:delText>？？</w:delText>
                </w:r>
              </w:del>
            </w:ins>
          </w:p>
        </w:tc>
        <w:tc>
          <w:tcPr>
            <w:tcW w:w="1524" w:type="dxa"/>
            <w:tcMar>
              <w:top w:w="15" w:type="dxa"/>
              <w:left w:w="15" w:type="dxa"/>
              <w:right w:w="15" w:type="dxa"/>
            </w:tcMar>
            <w:vAlign w:val="center"/>
            <w:tcPrChange w:id="13489" w:author="糯宝贝" w:date="2021-09-27T10:33:00Z">
              <w:tcPr>
                <w:tcW w:w="1539" w:type="dxa"/>
                <w:gridSpan w:val="7"/>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对危害城市公共汽电车客运服务设施等行为的处罚</w:t>
            </w:r>
          </w:p>
        </w:tc>
        <w:tc>
          <w:tcPr>
            <w:tcW w:w="819" w:type="dxa"/>
            <w:tcMar>
              <w:top w:w="15" w:type="dxa"/>
              <w:left w:w="15" w:type="dxa"/>
              <w:right w:w="15" w:type="dxa"/>
            </w:tcMar>
            <w:vAlign w:val="center"/>
            <w:tcPrChange w:id="13490" w:author="糯宝贝" w:date="2021-09-27T10:33:00Z">
              <w:tcPr>
                <w:tcW w:w="819" w:type="dxa"/>
                <w:gridSpan w:val="7"/>
                <w:tcMar>
                  <w:top w:w="15" w:type="dxa"/>
                  <w:left w:w="15" w:type="dxa"/>
                  <w:right w:w="15" w:type="dxa"/>
                </w:tcMar>
                <w:vAlign w:val="center"/>
              </w:tcPr>
            </w:tcPrChange>
          </w:tcPr>
          <w:p>
            <w:pPr>
              <w:jc w:val="left"/>
              <w:rPr>
                <w:rFonts w:ascii="仿宋_GB2312" w:hAnsi="仿宋_GB2312" w:cs="仿宋_GB2312"/>
                <w:bCs/>
                <w:sz w:val="20"/>
              </w:rPr>
            </w:pPr>
          </w:p>
        </w:tc>
        <w:tc>
          <w:tcPr>
            <w:tcW w:w="1416" w:type="dxa"/>
            <w:tcMar>
              <w:top w:w="15" w:type="dxa"/>
              <w:left w:w="15" w:type="dxa"/>
              <w:right w:w="15" w:type="dxa"/>
            </w:tcMar>
            <w:vAlign w:val="center"/>
            <w:tcPrChange w:id="13491" w:author="糯宝贝" w:date="2021-09-27T10:33:00Z">
              <w:tcPr>
                <w:tcW w:w="1416" w:type="dxa"/>
                <w:gridSpan w:val="7"/>
                <w:tcMar>
                  <w:top w:w="15" w:type="dxa"/>
                  <w:left w:w="15" w:type="dxa"/>
                  <w:right w:w="15" w:type="dxa"/>
                </w:tcMar>
                <w:vAlign w:val="center"/>
              </w:tcPr>
            </w:tcPrChange>
          </w:tcPr>
          <w:p>
            <w:pPr>
              <w:widowControl/>
              <w:textAlignment w:val="center"/>
              <w:rPr>
                <w:rFonts w:ascii="仿宋_GB2312" w:hAnsi="仿宋_GB2312" w:cs="仿宋_GB2312"/>
                <w:bCs/>
                <w:sz w:val="20"/>
              </w:rPr>
            </w:pPr>
            <w:del w:id="13492" w:author="孔向平副处长" w:date="2021-09-16T13:21:00Z">
              <w:r>
                <w:rPr>
                  <w:rFonts w:hint="eastAsia" w:ascii="仿宋_GB2312" w:hAnsi="仿宋_GB2312" w:cs="仿宋_GB2312"/>
                  <w:bCs/>
                  <w:color w:val="4472C4" w:themeColor="accent1"/>
                  <w:kern w:val="0"/>
                  <w:sz w:val="20"/>
                  <w:lang w:bidi="ar"/>
                  <w:rPrChange w:id="13493" w:author="王志刚" w:date="2021-09-29T17:02:00Z">
                    <w:rPr>
                      <w:rFonts w:hint="eastAsia" w:ascii="仿宋_GB2312" w:hAnsi="仿宋_GB2312" w:cs="仿宋_GB2312"/>
                      <w:bCs/>
                      <w:kern w:val="0"/>
                      <w:sz w:val="20"/>
                      <w:lang w:bidi="ar"/>
                    </w:rPr>
                  </w:rPrChange>
                  <w14:textFill>
                    <w14:solidFill>
                      <w14:schemeClr w14:val="accent1"/>
                    </w14:solidFill>
                  </w14:textFill>
                </w:rPr>
                <w:delText>其他</w:delText>
              </w:r>
            </w:del>
            <w:ins w:id="13494" w:author="孔向平副处长" w:date="2021-09-16T13:22:00Z">
              <w:r>
                <w:rPr>
                  <w:rFonts w:hint="eastAsia" w:ascii="仿宋_GB2312" w:hAnsi="仿宋_GB2312" w:cs="仿宋_GB2312"/>
                  <w:bCs/>
                  <w:color w:val="4472C4" w:themeColor="accent1"/>
                  <w:kern w:val="0"/>
                  <w:sz w:val="20"/>
                  <w:lang w:bidi="ar"/>
                  <w:rPrChange w:id="13495" w:author="王志刚" w:date="2021-09-29T17:02:00Z">
                    <w:rPr>
                      <w:rFonts w:hint="eastAsia" w:ascii="仿宋_GB2312" w:hAnsi="仿宋_GB2312" w:cs="仿宋_GB2312"/>
                      <w:bCs/>
                      <w:kern w:val="0"/>
                      <w:sz w:val="20"/>
                      <w:lang w:bidi="ar"/>
                    </w:rPr>
                  </w:rPrChange>
                  <w14:textFill>
                    <w14:solidFill>
                      <w14:schemeClr w14:val="accent1"/>
                    </w14:solidFill>
                  </w14:textFill>
                </w:rPr>
                <w:t>实施</w:t>
              </w:r>
            </w:ins>
            <w:r>
              <w:rPr>
                <w:rFonts w:hint="eastAsia" w:ascii="仿宋_GB2312" w:hAnsi="仿宋_GB2312" w:cs="仿宋_GB2312"/>
                <w:bCs/>
                <w:kern w:val="0"/>
                <w:sz w:val="20"/>
                <w:lang w:bidi="ar"/>
              </w:rPr>
              <w:t xml:space="preserve">影响城市公共汽电车客运服务设施功能和安全行为 </w:t>
            </w:r>
          </w:p>
        </w:tc>
        <w:tc>
          <w:tcPr>
            <w:tcW w:w="1012" w:type="dxa"/>
            <w:tcMar>
              <w:top w:w="15" w:type="dxa"/>
              <w:left w:w="15" w:type="dxa"/>
              <w:right w:w="15" w:type="dxa"/>
            </w:tcMar>
            <w:vAlign w:val="center"/>
            <w:tcPrChange w:id="13496" w:author="糯宝贝" w:date="2021-09-27T10:33:00Z">
              <w:tcPr>
                <w:tcW w:w="1012"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tcMar>
              <w:top w:w="15" w:type="dxa"/>
              <w:left w:w="15" w:type="dxa"/>
              <w:right w:w="15" w:type="dxa"/>
            </w:tcMar>
            <w:vAlign w:val="center"/>
            <w:tcPrChange w:id="13497" w:author="糯宝贝" w:date="2021-09-27T10:33:00Z">
              <w:tcPr>
                <w:tcW w:w="983"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城市公交</w:t>
            </w:r>
          </w:p>
        </w:tc>
        <w:tc>
          <w:tcPr>
            <w:tcW w:w="3995" w:type="dxa"/>
            <w:tcMar>
              <w:top w:w="15" w:type="dxa"/>
              <w:left w:w="15" w:type="dxa"/>
              <w:right w:w="15" w:type="dxa"/>
            </w:tcMar>
            <w:vAlign w:val="center"/>
            <w:tcPrChange w:id="13498" w:author="糯宝贝" w:date="2021-09-27T10:33:00Z">
              <w:tcPr>
                <w:tcW w:w="3995" w:type="dxa"/>
                <w:gridSpan w:val="7"/>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《城市公共汽车和电车客运管理规定》第五十四条第（五）项  任何单位和个人都有保护城市公共汽电车客运服务设施的义务，不得有下列行为：（五）其他影响城市公共汽电车客运服务设施功能和安全的行为。</w:t>
            </w:r>
          </w:p>
        </w:tc>
        <w:tc>
          <w:tcPr>
            <w:tcW w:w="3578" w:type="dxa"/>
            <w:tcMar>
              <w:top w:w="15" w:type="dxa"/>
              <w:left w:w="15" w:type="dxa"/>
              <w:right w:w="15" w:type="dxa"/>
            </w:tcMar>
            <w:vAlign w:val="center"/>
            <w:tcPrChange w:id="13499" w:author="糯宝贝" w:date="2021-09-27T10:33:00Z">
              <w:tcPr>
                <w:tcW w:w="3578" w:type="dxa"/>
                <w:gridSpan w:val="7"/>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《城市公共汽车和电车客运管理规定》第六十六条  违反本规定第五十四条，有危害城市公共汽电车客运服务设施行为的，由城市公共交通主管部门责令改正，对损坏的设施依法赔偿，并对个人处1000元以下的罚款，对单位处5000元以下的罚款。构成犯罪的，依法追究刑事责任。</w:t>
            </w:r>
          </w:p>
        </w:tc>
        <w:tc>
          <w:tcPr>
            <w:tcW w:w="746" w:type="dxa"/>
            <w:tcMar>
              <w:top w:w="15" w:type="dxa"/>
              <w:left w:w="15" w:type="dxa"/>
              <w:right w:w="15" w:type="dxa"/>
            </w:tcMar>
            <w:vAlign w:val="center"/>
            <w:tcPrChange w:id="13500"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13501"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根据实际判别情形</w:t>
            </w:r>
          </w:p>
        </w:tc>
        <w:tc>
          <w:tcPr>
            <w:tcW w:w="946" w:type="dxa"/>
            <w:tcMar>
              <w:top w:w="15" w:type="dxa"/>
              <w:left w:w="15" w:type="dxa"/>
              <w:right w:w="15" w:type="dxa"/>
            </w:tcMar>
            <w:vAlign w:val="center"/>
            <w:tcPrChange w:id="13502" w:author="糯宝贝" w:date="2021-09-27T10:33:00Z">
              <w:tcPr>
                <w:tcW w:w="817" w:type="dxa"/>
                <w:gridSpan w:val="2"/>
                <w:tcMar>
                  <w:top w:w="15" w:type="dxa"/>
                  <w:left w:w="15" w:type="dxa"/>
                  <w:right w:w="15" w:type="dxa"/>
                </w:tcMar>
                <w:vAlign w:val="center"/>
              </w:tcPr>
            </w:tcPrChange>
          </w:tcPr>
          <w:p>
            <w:pPr>
              <w:widowControl/>
              <w:jc w:val="left"/>
              <w:textAlignment w:val="center"/>
              <w:rPr>
                <w:rFonts w:ascii="仿宋_GB2312" w:hAnsi="仿宋_GB2312" w:cs="仿宋_GB2312"/>
                <w:bCs/>
                <w:sz w:val="20"/>
              </w:rPr>
            </w:pPr>
            <w:ins w:id="13503" w:author="孔向平副处长" w:date="2021-09-16T13:12:00Z">
              <w:r>
                <w:rPr>
                  <w:rFonts w:hint="eastAsia" w:ascii="仿宋_GB2312" w:hAnsi="仿宋_GB2312" w:cs="仿宋_GB2312"/>
                  <w:bCs/>
                  <w:color w:val="4472C4" w:themeColor="accent1"/>
                  <w:kern w:val="0"/>
                  <w:sz w:val="20"/>
                  <w:lang w:bidi="ar"/>
                  <w14:textFill>
                    <w14:solidFill>
                      <w14:schemeClr w14:val="accent1"/>
                    </w14:solidFill>
                  </w14:textFill>
                </w:rPr>
                <w:t>实施违法行为的单位或个人</w:t>
              </w:r>
            </w:ins>
            <w:del w:id="13504" w:author="孔向平副处长" w:date="2021-09-16T13:12:00Z">
              <w:r>
                <w:rPr>
                  <w:rFonts w:hint="eastAsia" w:ascii="仿宋_GB2312" w:hAnsi="仿宋_GB2312" w:cs="仿宋_GB2312"/>
                  <w:bCs/>
                  <w:kern w:val="0"/>
                  <w:sz w:val="20"/>
                  <w:lang w:bidi="ar"/>
                </w:rPr>
                <w:delText>单位或个人</w:delText>
              </w:r>
            </w:del>
          </w:p>
        </w:tc>
        <w:tc>
          <w:tcPr>
            <w:tcW w:w="586" w:type="dxa"/>
            <w:tcMar>
              <w:top w:w="15" w:type="dxa"/>
              <w:left w:w="15" w:type="dxa"/>
              <w:right w:w="15" w:type="dxa"/>
            </w:tcMar>
            <w:vAlign w:val="center"/>
            <w:tcPrChange w:id="13505" w:author="糯宝贝" w:date="2021-09-27T10:33:00Z">
              <w:tcPr>
                <w:tcW w:w="715" w:type="dxa"/>
                <w:gridSpan w:val="13"/>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3506"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对单位处5000元以下罚款，对个人处1000元以下罚款</w:t>
            </w:r>
          </w:p>
        </w:tc>
        <w:tc>
          <w:tcPr>
            <w:tcW w:w="805" w:type="dxa"/>
            <w:tcMar>
              <w:top w:w="15" w:type="dxa"/>
              <w:left w:w="15" w:type="dxa"/>
              <w:right w:w="15" w:type="dxa"/>
            </w:tcMar>
            <w:vAlign w:val="center"/>
            <w:tcPrChange w:id="13507"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trPr>
        <w:tc>
          <w:tcPr>
            <w:tcW w:w="637" w:type="dxa"/>
            <w:vMerge w:val="restart"/>
            <w:shd w:val="clear" w:color="auto" w:fill="auto"/>
            <w:tcMar>
              <w:top w:w="15" w:type="dxa"/>
              <w:left w:w="15" w:type="dxa"/>
              <w:right w:w="15" w:type="dxa"/>
            </w:tcMar>
            <w:vAlign w:val="center"/>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103</w:t>
            </w:r>
          </w:p>
        </w:tc>
        <w:tc>
          <w:tcPr>
            <w:tcW w:w="512" w:type="dxa"/>
            <w:vMerge w:val="restart"/>
            <w:shd w:val="clear" w:color="auto" w:fill="auto"/>
            <w:tcMar>
              <w:top w:w="15" w:type="dxa"/>
              <w:left w:w="15" w:type="dxa"/>
              <w:right w:w="15" w:type="dxa"/>
            </w:tcMar>
            <w:vAlign w:val="center"/>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vMerge w:val="restart"/>
            <w:shd w:val="clear" w:color="auto" w:fill="auto"/>
            <w:tcMar>
              <w:top w:w="15" w:type="dxa"/>
              <w:left w:w="15" w:type="dxa"/>
              <w:right w:w="15" w:type="dxa"/>
            </w:tcMar>
            <w:vAlign w:val="center"/>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330218664000</w:t>
            </w:r>
          </w:p>
        </w:tc>
        <w:tc>
          <w:tcPr>
            <w:tcW w:w="1524" w:type="dxa"/>
            <w:vMerge w:val="restart"/>
            <w:shd w:val="clear" w:color="auto" w:fill="auto"/>
            <w:tcMar>
              <w:top w:w="15" w:type="dxa"/>
              <w:left w:w="15" w:type="dxa"/>
              <w:right w:w="15" w:type="dxa"/>
            </w:tcMar>
            <w:vAlign w:val="center"/>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市场中介机构未在经营场所醒目位置明示营业执照、机构资质证书，未公布有关规定事项的处罚</w:t>
            </w:r>
          </w:p>
        </w:tc>
        <w:tc>
          <w:tcPr>
            <w:tcW w:w="819" w:type="dxa"/>
            <w:vMerge w:val="restart"/>
            <w:shd w:val="clear" w:color="auto" w:fill="auto"/>
            <w:tcMar>
              <w:top w:w="15" w:type="dxa"/>
              <w:left w:w="15" w:type="dxa"/>
              <w:right w:w="15" w:type="dxa"/>
            </w:tcMar>
            <w:vAlign w:val="center"/>
          </w:tcPr>
          <w:p>
            <w:pPr>
              <w:jc w:val="left"/>
              <w:rPr>
                <w:rFonts w:ascii="仿宋_GB2312" w:hAnsi="仿宋_GB2312" w:cs="仿宋_GB2312"/>
                <w:bCs/>
                <w:sz w:val="20"/>
              </w:rPr>
            </w:pPr>
          </w:p>
        </w:tc>
        <w:tc>
          <w:tcPr>
            <w:tcW w:w="1416" w:type="dxa"/>
            <w:vMerge w:val="restart"/>
            <w:shd w:val="clear" w:color="auto" w:fill="auto"/>
            <w:tcMar>
              <w:top w:w="15" w:type="dxa"/>
              <w:left w:w="15" w:type="dxa"/>
              <w:right w:w="15" w:type="dxa"/>
            </w:tcMar>
            <w:vAlign w:val="center"/>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未在经营场所醒目位置明示营业执照、机构资质证书，未公布</w:t>
            </w:r>
            <w:ins w:id="13508" w:author="孔向平副处长" w:date="2021-09-16T13:26:00Z">
              <w:r>
                <w:rPr>
                  <w:rFonts w:hint="eastAsia" w:ascii="仿宋_GB2312" w:hAnsi="仿宋_GB2312" w:cs="仿宋_GB2312"/>
                  <w:bCs/>
                  <w:color w:val="4472C4" w:themeColor="accent1"/>
                  <w:kern w:val="0"/>
                  <w:sz w:val="20"/>
                  <w:rPrChange w:id="13509" w:author="王志刚" w:date="2021-09-29T17:02:00Z">
                    <w:rPr>
                      <w:rFonts w:hint="eastAsia" w:ascii="仿宋_GB2312" w:hAnsi="仿宋_GB2312" w:cs="仿宋_GB2312"/>
                      <w:bCs/>
                      <w:kern w:val="0"/>
                      <w:sz w:val="20"/>
                    </w:rPr>
                  </w:rPrChange>
                  <w14:textFill>
                    <w14:solidFill>
                      <w14:schemeClr w14:val="accent1"/>
                    </w14:solidFill>
                  </w14:textFill>
                </w:rPr>
                <w:t>服务项目、服务流程、收费标准、监督电话等</w:t>
              </w:r>
            </w:ins>
            <w:del w:id="13510" w:author="孔向平副处长" w:date="2021-09-16T13:26:00Z">
              <w:r>
                <w:rPr>
                  <w:rFonts w:hint="eastAsia" w:ascii="仿宋_GB2312" w:hAnsi="仿宋_GB2312" w:cs="仿宋_GB2312"/>
                  <w:bCs/>
                  <w:kern w:val="0"/>
                  <w:sz w:val="20"/>
                  <w:lang w:bidi="ar"/>
                </w:rPr>
                <w:delText>有关规定</w:delText>
              </w:r>
            </w:del>
            <w:r>
              <w:rPr>
                <w:rFonts w:hint="eastAsia" w:ascii="仿宋_GB2312" w:hAnsi="仿宋_GB2312" w:cs="仿宋_GB2312"/>
                <w:bCs/>
                <w:kern w:val="0"/>
                <w:sz w:val="20"/>
                <w:lang w:bidi="ar"/>
              </w:rPr>
              <w:t>事项</w:t>
            </w:r>
            <w:del w:id="13511" w:author="孔向平副处长" w:date="2021-09-16T13:26:00Z">
              <w:r>
                <w:rPr>
                  <w:rFonts w:hint="eastAsia" w:ascii="仿宋_GB2312" w:hAnsi="仿宋_GB2312" w:cs="仿宋_GB2312"/>
                  <w:bCs/>
                  <w:kern w:val="0"/>
                  <w:sz w:val="20"/>
                  <w:lang w:bidi="ar"/>
                </w:rPr>
                <w:delText>的处罚</w:delText>
              </w:r>
            </w:del>
          </w:p>
        </w:tc>
        <w:tc>
          <w:tcPr>
            <w:tcW w:w="1012" w:type="dxa"/>
            <w:vMerge w:val="restart"/>
            <w:shd w:val="clear" w:color="auto" w:fill="auto"/>
            <w:tcMar>
              <w:top w:w="15" w:type="dxa"/>
              <w:left w:w="15" w:type="dxa"/>
              <w:right w:w="15" w:type="dxa"/>
            </w:tcMar>
            <w:vAlign w:val="center"/>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shd w:val="clear" w:color="auto" w:fill="auto"/>
            <w:tcMar>
              <w:top w:w="15" w:type="dxa"/>
              <w:left w:w="15" w:type="dxa"/>
              <w:right w:w="15" w:type="dxa"/>
            </w:tcMar>
            <w:vAlign w:val="center"/>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其</w:t>
            </w:r>
            <w:ins w:id="13512" w:author="孔向平副处长" w:date="2021-09-16T13:25:00Z">
              <w:r>
                <w:rPr>
                  <w:rFonts w:hint="eastAsia" w:ascii="仿宋_GB2312" w:hAnsi="仿宋_GB2312" w:cs="仿宋_GB2312"/>
                  <w:bCs/>
                  <w:kern w:val="0"/>
                  <w:sz w:val="20"/>
                  <w:lang w:bidi="ar"/>
                </w:rPr>
                <w:t>他</w:t>
              </w:r>
            </w:ins>
            <w:del w:id="13513" w:author="孔向平副处长" w:date="2021-09-16T13:25:00Z">
              <w:r>
                <w:rPr>
                  <w:rFonts w:hint="eastAsia" w:ascii="仿宋_GB2312" w:hAnsi="仿宋_GB2312" w:cs="仿宋_GB2312"/>
                  <w:bCs/>
                  <w:kern w:val="0"/>
                  <w:sz w:val="20"/>
                  <w:lang w:bidi="ar"/>
                </w:rPr>
                <w:delText>它</w:delText>
              </w:r>
            </w:del>
            <w:r>
              <w:rPr>
                <w:rFonts w:hint="eastAsia" w:ascii="仿宋_GB2312" w:hAnsi="仿宋_GB2312" w:cs="仿宋_GB2312"/>
                <w:bCs/>
                <w:kern w:val="0"/>
                <w:sz w:val="20"/>
                <w:lang w:bidi="ar"/>
              </w:rPr>
              <w:t>违法行为</w:t>
            </w:r>
          </w:p>
        </w:tc>
        <w:tc>
          <w:tcPr>
            <w:tcW w:w="3995" w:type="dxa"/>
            <w:vMerge w:val="restart"/>
            <w:shd w:val="clear" w:color="auto" w:fill="auto"/>
            <w:tcMar>
              <w:top w:w="15" w:type="dxa"/>
              <w:left w:w="15" w:type="dxa"/>
              <w:right w:w="15" w:type="dxa"/>
            </w:tcMar>
            <w:vAlign w:val="center"/>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《浙江省市场中介机构管理办法》第八条 市场中介机构应当在经营场所醒目位置明示营业执照、机构资质证书，公布服务项目、服务流程、收费标准、监督电话等事项。鼓励市场中介机构根据中介服务内容，利用网络技术手段提高服务便利性。</w:t>
            </w:r>
          </w:p>
        </w:tc>
        <w:tc>
          <w:tcPr>
            <w:tcW w:w="3578" w:type="dxa"/>
            <w:vMerge w:val="restart"/>
            <w:shd w:val="clear" w:color="auto" w:fill="auto"/>
            <w:tcMar>
              <w:top w:w="15" w:type="dxa"/>
              <w:left w:w="15" w:type="dxa"/>
              <w:right w:w="15" w:type="dxa"/>
            </w:tcMar>
            <w:vAlign w:val="center"/>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《浙江省市场中介机构管理办法》第三十一条 市场中介机构违反本办法第八条规定，其他有关法律、法规、规章未作法律责任规定的，由有关行政管理部门依照职责责令改正，对市场中介机构可以处 3000 元以上 3 万元以下的罚款。</w:t>
            </w:r>
          </w:p>
        </w:tc>
        <w:tc>
          <w:tcPr>
            <w:tcW w:w="746" w:type="dxa"/>
            <w:shd w:val="clear" w:color="auto" w:fill="auto"/>
            <w:tcMar>
              <w:top w:w="15" w:type="dxa"/>
              <w:left w:w="15" w:type="dxa"/>
              <w:right w:w="15" w:type="dxa"/>
            </w:tcMar>
            <w:vAlign w:val="center"/>
          </w:tcPr>
          <w:p>
            <w:pPr>
              <w:widowControl/>
              <w:tabs>
                <w:tab w:val="left" w:pos="420"/>
              </w:tabs>
              <w:ind w:left="420" w:hanging="420"/>
              <w:jc w:val="center"/>
              <w:textAlignment w:val="center"/>
              <w:rPr>
                <w:rFonts w:ascii="仿宋_GB2312" w:hAnsi="仿宋_GB2312" w:cs="仿宋_GB2312"/>
                <w:bCs/>
                <w:color w:val="4472C4" w:themeColor="accent1"/>
                <w:sz w:val="20"/>
                <w:rPrChange w:id="13514" w:author="王志刚" w:date="2021-09-29T17:02:00Z">
                  <w:rPr>
                    <w:rFonts w:ascii="仿宋_GB2312" w:hAnsi="仿宋_GB2312" w:cs="仿宋_GB2312"/>
                    <w:bCs/>
                    <w:sz w:val="20"/>
                  </w:rPr>
                </w:rPrChange>
                <w14:textFill>
                  <w14:solidFill>
                    <w14:schemeClr w14:val="accent1"/>
                  </w14:solidFill>
                </w14:textFill>
              </w:rPr>
            </w:pPr>
            <w:ins w:id="13515" w:author="孔向平副处长" w:date="2021-09-16T13:29:00Z">
              <w:r>
                <w:rPr>
                  <w:rFonts w:hint="eastAsia" w:ascii="仿宋_GB2312" w:hAnsi="仿宋_GB2312" w:cs="仿宋_GB2312"/>
                  <w:bCs/>
                  <w:color w:val="4472C4" w:themeColor="accent1"/>
                  <w:kern w:val="0"/>
                  <w:sz w:val="20"/>
                  <w:lang w:bidi="ar"/>
                  <w:rPrChange w:id="13516" w:author="王志刚" w:date="2021-09-29T17:02:00Z">
                    <w:rPr>
                      <w:rFonts w:hint="eastAsia" w:ascii="仿宋_GB2312" w:hAnsi="仿宋_GB2312" w:cs="仿宋_GB2312"/>
                      <w:bCs/>
                      <w:kern w:val="0"/>
                      <w:sz w:val="20"/>
                      <w:lang w:bidi="ar"/>
                    </w:rPr>
                  </w:rPrChange>
                  <w14:textFill>
                    <w14:solidFill>
                      <w14:schemeClr w14:val="accent1"/>
                    </w14:solidFill>
                  </w14:textFill>
                </w:rPr>
                <w:t>轻微</w:t>
              </w:r>
            </w:ins>
            <w:del w:id="13517" w:author="孔向平副处长" w:date="2021-09-16T13:28:00Z">
              <w:r>
                <w:rPr>
                  <w:rFonts w:hint="eastAsia" w:ascii="仿宋_GB2312" w:hAnsi="仿宋_GB2312" w:cs="仿宋_GB2312"/>
                  <w:bCs/>
                  <w:color w:val="4472C4" w:themeColor="accent1"/>
                  <w:kern w:val="0"/>
                  <w:sz w:val="20"/>
                  <w:lang w:bidi="ar"/>
                  <w:rPrChange w:id="13518" w:author="王志刚" w:date="2021-09-29T17:02:00Z">
                    <w:rPr>
                      <w:rFonts w:hint="eastAsia" w:ascii="仿宋_GB2312" w:hAnsi="仿宋_GB2312" w:cs="仿宋_GB2312"/>
                      <w:bCs/>
                      <w:kern w:val="0"/>
                      <w:sz w:val="20"/>
                      <w:lang w:bidi="ar"/>
                    </w:rPr>
                  </w:rPrChange>
                  <w14:textFill>
                    <w14:solidFill>
                      <w14:schemeClr w14:val="accent1"/>
                    </w14:solidFill>
                  </w14:textFill>
                </w:rPr>
                <w:delText>一般</w:delText>
              </w:r>
            </w:del>
          </w:p>
        </w:tc>
        <w:tc>
          <w:tcPr>
            <w:tcW w:w="1237" w:type="dxa"/>
            <w:shd w:val="clear" w:color="auto" w:fill="auto"/>
            <w:tcMar>
              <w:top w:w="15" w:type="dxa"/>
              <w:left w:w="15" w:type="dxa"/>
              <w:right w:w="15" w:type="dxa"/>
            </w:tcMar>
            <w:vAlign w:val="center"/>
          </w:tcPr>
          <w:p>
            <w:pPr>
              <w:widowControl/>
              <w:tabs>
                <w:tab w:val="left" w:pos="420"/>
              </w:tabs>
              <w:ind w:left="0" w:firstLine="0"/>
              <w:jc w:val="left"/>
              <w:textAlignment w:val="center"/>
              <w:rPr>
                <w:rFonts w:ascii="仿宋_GB2312" w:hAnsi="仿宋_GB2312" w:cs="仿宋_GB2312"/>
                <w:bCs/>
                <w:color w:val="4472C4" w:themeColor="accent1"/>
                <w:sz w:val="20"/>
                <w:rPrChange w:id="13520" w:author="王志刚" w:date="2021-09-29T17:02:00Z">
                  <w:rPr>
                    <w:rFonts w:ascii="仿宋_GB2312" w:hAnsi="仿宋_GB2312" w:cs="仿宋_GB2312"/>
                    <w:bCs/>
                    <w:sz w:val="20"/>
                  </w:rPr>
                </w:rPrChange>
                <w14:textFill>
                  <w14:solidFill>
                    <w14:schemeClr w14:val="accent1"/>
                  </w14:solidFill>
                </w14:textFill>
              </w:rPr>
              <w:pPrChange w:id="13519" w:author="Windows 用户" w:date="2021-09-17T00:40:00Z">
                <w:pPr>
                  <w:widowControl/>
                  <w:tabs>
                    <w:tab w:val="left" w:pos="420"/>
                  </w:tabs>
                  <w:ind w:left="420" w:hanging="420"/>
                  <w:jc w:val="left"/>
                  <w:textAlignment w:val="center"/>
                </w:pPr>
              </w:pPrChange>
            </w:pPr>
            <w:ins w:id="13521" w:author="孔向平副处长" w:date="2021-09-16T13:29:00Z">
              <w:r>
                <w:rPr>
                  <w:rFonts w:hint="eastAsia" w:ascii="仿宋_GB2312" w:hAnsi="仿宋_GB2312" w:cs="仿宋_GB2312"/>
                  <w:bCs/>
                  <w:color w:val="4472C4" w:themeColor="accent1"/>
                  <w:kern w:val="0"/>
                  <w:sz w:val="20"/>
                  <w:lang w:bidi="ar"/>
                  <w:rPrChange w:id="13522" w:author="王志刚" w:date="2021-09-29T17:02:00Z">
                    <w:rPr>
                      <w:rFonts w:hint="eastAsia" w:ascii="仿宋_GB2312" w:hAnsi="仿宋_GB2312" w:cs="仿宋_GB2312"/>
                      <w:bCs/>
                      <w:kern w:val="0"/>
                      <w:sz w:val="20"/>
                      <w:lang w:bidi="ar"/>
                    </w:rPr>
                  </w:rPrChange>
                  <w14:textFill>
                    <w14:solidFill>
                      <w14:schemeClr w14:val="accent1"/>
                    </w14:solidFill>
                  </w14:textFill>
                </w:rPr>
                <w:t>初次违法及时改正的</w:t>
              </w:r>
            </w:ins>
            <w:del w:id="13523" w:author="孔向平副处长" w:date="2021-09-16T13:28:00Z">
              <w:r>
                <w:rPr>
                  <w:rFonts w:hint="eastAsia" w:ascii="仿宋_GB2312" w:hAnsi="仿宋_GB2312" w:cs="仿宋_GB2312"/>
                  <w:bCs/>
                  <w:color w:val="4472C4" w:themeColor="accent1"/>
                  <w:kern w:val="0"/>
                  <w:sz w:val="20"/>
                  <w:lang w:bidi="ar"/>
                  <w:rPrChange w:id="13524" w:author="王志刚" w:date="2021-09-29T17:02:00Z">
                    <w:rPr>
                      <w:rFonts w:hint="eastAsia" w:ascii="仿宋_GB2312" w:hAnsi="仿宋_GB2312" w:cs="仿宋_GB2312"/>
                      <w:bCs/>
                      <w:kern w:val="0"/>
                      <w:sz w:val="20"/>
                      <w:lang w:bidi="ar"/>
                    </w:rPr>
                  </w:rPrChange>
                  <w14:textFill>
                    <w14:solidFill>
                      <w14:schemeClr w14:val="accent1"/>
                    </w14:solidFill>
                  </w14:textFill>
                </w:rPr>
                <w:delText>一般情形的</w:delText>
              </w:r>
            </w:del>
          </w:p>
        </w:tc>
        <w:tc>
          <w:tcPr>
            <w:tcW w:w="946" w:type="dxa"/>
            <w:vMerge w:val="restart"/>
            <w:shd w:val="clear" w:color="auto" w:fill="auto"/>
            <w:tcMar>
              <w:top w:w="15" w:type="dxa"/>
              <w:left w:w="15" w:type="dxa"/>
              <w:right w:w="15" w:type="dxa"/>
            </w:tcMar>
            <w:vAlign w:val="center"/>
          </w:tcPr>
          <w:p>
            <w:pPr>
              <w:tabs>
                <w:tab w:val="left" w:pos="420"/>
              </w:tabs>
              <w:ind w:left="0" w:firstLine="0"/>
              <w:jc w:val="left"/>
              <w:textAlignment w:val="center"/>
              <w:rPr>
                <w:ins w:id="13526" w:author="Windows 用户" w:date="2021-09-17T00:55:00Z"/>
                <w:rFonts w:ascii="仿宋_GB2312" w:hAnsi="仿宋_GB2312" w:cs="仿宋_GB2312"/>
                <w:bCs/>
                <w:color w:val="FF0000"/>
                <w:kern w:val="0"/>
                <w:sz w:val="20"/>
                <w:lang w:bidi="ar"/>
              </w:rPr>
              <w:pPrChange w:id="13525" w:author="Windows 用户" w:date="2021-09-17T00:40:00Z">
                <w:pPr>
                  <w:tabs>
                    <w:tab w:val="left" w:pos="420"/>
                  </w:tabs>
                  <w:ind w:left="420" w:hanging="420"/>
                  <w:jc w:val="left"/>
                  <w:textAlignment w:val="center"/>
                </w:pPr>
              </w:pPrChange>
            </w:pPr>
            <w:ins w:id="13527" w:author="Windows 用户" w:date="2021-09-17T00:55:00Z">
              <w:r>
                <w:rPr>
                  <w:rFonts w:ascii="仿宋_GB2312" w:hAnsi="仿宋_GB2312" w:eastAsia="仿宋_GB2312" w:cs="仿宋_GB2312"/>
                  <w:bCs/>
                  <w:color w:val="000000"/>
                  <w:kern w:val="0"/>
                  <w:sz w:val="20"/>
                  <w:u w:color="auto"/>
                  <w:lang w:bidi="ar"/>
                  <w:rPrChange w:id="13528" w:author="王志刚" w:date="2021-09-29T17:02:00Z">
                    <w:rPr>
                      <w:rFonts w:ascii="宋体" w:hAnsi="宋体" w:eastAsia="宋体" w:cs="宋体"/>
                      <w:color w:val="000000"/>
                      <w:sz w:val="25"/>
                      <w:u w:color="218FC4"/>
                    </w:rPr>
                  </w:rPrChange>
                </w:rPr>
                <w:t>机动车综合性能检测机构</w:t>
              </w:r>
            </w:ins>
          </w:p>
          <w:p>
            <w:pPr>
              <w:tabs>
                <w:tab w:val="left" w:pos="420"/>
              </w:tabs>
              <w:ind w:left="0" w:firstLine="0"/>
              <w:jc w:val="left"/>
              <w:textAlignment w:val="center"/>
              <w:rPr>
                <w:del w:id="13530" w:author="it01" w:date="2021-09-26T20:18:00Z"/>
                <w:rFonts w:ascii="仿宋_GB2312" w:hAnsi="仿宋_GB2312" w:cs="仿宋_GB2312"/>
                <w:bCs/>
                <w:color w:val="FF0000"/>
                <w:sz w:val="20"/>
                <w:rPrChange w:id="13531" w:author="王志刚" w:date="2021-09-29T17:02:00Z">
                  <w:rPr>
                    <w:del w:id="13532" w:author="it01" w:date="2021-09-26T20:18:00Z"/>
                    <w:rFonts w:ascii="仿宋_GB2312" w:hAnsi="仿宋_GB2312" w:cs="仿宋_GB2312"/>
                    <w:bCs/>
                    <w:sz w:val="20"/>
                  </w:rPr>
                </w:rPrChange>
              </w:rPr>
              <w:pPrChange w:id="13529" w:author="Windows 用户" w:date="2021-09-17T00:40:00Z">
                <w:pPr>
                  <w:tabs>
                    <w:tab w:val="left" w:pos="420"/>
                  </w:tabs>
                  <w:ind w:left="420" w:hanging="420"/>
                  <w:jc w:val="left"/>
                  <w:textAlignment w:val="center"/>
                </w:pPr>
              </w:pPrChange>
            </w:pPr>
            <w:ins w:id="13533" w:author="孔向平副处长" w:date="2021-09-16T13:28:00Z">
              <w:del w:id="13534" w:author="it01" w:date="2021-09-26T20:18:00Z">
                <w:r>
                  <w:rPr>
                    <w:rFonts w:hint="eastAsia" w:ascii="仿宋_GB2312" w:hAnsi="仿宋_GB2312" w:cs="仿宋_GB2312"/>
                    <w:bCs/>
                    <w:color w:val="4472C4" w:themeColor="accent1"/>
                    <w:kern w:val="0"/>
                    <w:sz w:val="20"/>
                    <w:lang w:bidi="ar"/>
                    <w:rPrChange w:id="13535" w:author="王志刚" w:date="2021-09-29T17:02:00Z">
                      <w:rPr>
                        <w:rFonts w:hint="eastAsia" w:ascii="仿宋_GB2312" w:hAnsi="仿宋_GB2312" w:cs="仿宋_GB2312"/>
                        <w:bCs/>
                        <w:kern w:val="0"/>
                        <w:sz w:val="20"/>
                        <w:lang w:bidi="ar"/>
                      </w:rPr>
                    </w:rPrChange>
                    <w14:textFill>
                      <w14:solidFill>
                        <w14:schemeClr w14:val="accent1"/>
                      </w14:solidFill>
                    </w14:textFill>
                  </w:rPr>
                  <w:delText>市场中介机</w:delText>
                </w:r>
              </w:del>
            </w:ins>
            <w:ins w:id="13536" w:author="孔向平副处长" w:date="2021-09-16T13:28:00Z">
              <w:del w:id="13537" w:author="it01" w:date="2021-09-26T20:18:00Z">
                <w:r>
                  <w:rPr>
                    <w:rFonts w:hint="eastAsia" w:ascii="仿宋_GB2312" w:hAnsi="仿宋_GB2312" w:cs="仿宋_GB2312"/>
                    <w:bCs/>
                    <w:color w:val="FF0000"/>
                    <w:kern w:val="0"/>
                    <w:sz w:val="20"/>
                    <w:lang w:bidi="ar"/>
                  </w:rPr>
                  <w:delText>具体是</w:delText>
                </w:r>
              </w:del>
            </w:ins>
            <w:del w:id="13538" w:author="it01" w:date="2021-09-26T20:18:00Z">
              <w:r>
                <w:rPr>
                  <w:rFonts w:hint="eastAsia" w:ascii="仿宋_GB2312" w:hAnsi="仿宋_GB2312" w:cs="仿宋_GB2312"/>
                  <w:bCs/>
                  <w:color w:val="FF0000"/>
                  <w:kern w:val="0"/>
                  <w:sz w:val="20"/>
                  <w:lang w:bidi="ar"/>
                  <w:rPrChange w:id="13539" w:author="王志刚" w:date="2021-09-29T17:02:00Z">
                    <w:rPr>
                      <w:rFonts w:hint="eastAsia" w:ascii="仿宋_GB2312" w:hAnsi="仿宋_GB2312" w:cs="仿宋_GB2312"/>
                      <w:bCs/>
                      <w:kern w:val="0"/>
                      <w:sz w:val="20"/>
                      <w:lang w:bidi="ar"/>
                    </w:rPr>
                  </w:rPrChange>
                </w:rPr>
                <w:delText>市场中介机</w:delText>
              </w:r>
            </w:del>
          </w:p>
          <w:p>
            <w:pPr>
              <w:widowControl/>
              <w:jc w:val="left"/>
              <w:textAlignment w:val="center"/>
              <w:rPr>
                <w:del w:id="13540" w:author="孔向平副处长" w:date="2021-09-16T13:11:00Z"/>
                <w:rFonts w:ascii="仿宋_GB2312" w:hAnsi="仿宋_GB2312" w:cs="仿宋_GB2312"/>
                <w:bCs/>
                <w:color w:val="FF0000"/>
                <w:sz w:val="20"/>
                <w:rPrChange w:id="13541" w:author="王志刚" w:date="2021-09-29T17:02:00Z">
                  <w:rPr>
                    <w:del w:id="13542" w:author="孔向平副处长" w:date="2021-09-16T13:11:00Z"/>
                    <w:rFonts w:ascii="仿宋_GB2312" w:hAnsi="仿宋_GB2312" w:cs="仿宋_GB2312"/>
                    <w:bCs/>
                    <w:sz w:val="20"/>
                  </w:rPr>
                </w:rPrChange>
              </w:rPr>
            </w:pPr>
            <w:ins w:id="13543" w:author="孔向平副处长" w:date="2021-09-16T13:27:00Z">
              <w:del w:id="13544" w:author="it01" w:date="2021-09-26T20:18:00Z">
                <w:r>
                  <w:rPr>
                    <w:rFonts w:hint="eastAsia" w:ascii="仿宋_GB2312" w:hAnsi="仿宋_GB2312" w:cs="仿宋_GB2312"/>
                    <w:bCs/>
                    <w:color w:val="FF0000"/>
                    <w:kern w:val="0"/>
                    <w:sz w:val="20"/>
                    <w:lang w:bidi="ar"/>
                    <w:rPrChange w:id="13545" w:author="王志刚" w:date="2021-09-29T17:02:00Z">
                      <w:rPr>
                        <w:rFonts w:hint="eastAsia" w:ascii="仿宋_GB2312" w:hAnsi="仿宋_GB2312" w:cs="仿宋_GB2312"/>
                        <w:bCs/>
                        <w:kern w:val="0"/>
                        <w:sz w:val="20"/>
                        <w:lang w:bidi="ar"/>
                      </w:rPr>
                    </w:rPrChange>
                  </w:rPr>
                  <w:delText>什么？？</w:delText>
                </w:r>
              </w:del>
            </w:ins>
          </w:p>
          <w:p>
            <w:pPr>
              <w:jc w:val="left"/>
              <w:textAlignment w:val="center"/>
              <w:rPr>
                <w:rFonts w:ascii="仿宋_GB2312" w:hAnsi="仿宋_GB2312" w:cs="仿宋_GB2312"/>
                <w:bCs/>
                <w:color w:val="4472C4" w:themeColor="accent1"/>
                <w:sz w:val="20"/>
                <w:rPrChange w:id="13546" w:author="王志刚" w:date="2021-09-29T17:02:00Z">
                  <w:rPr>
                    <w:rFonts w:ascii="仿宋_GB2312" w:hAnsi="仿宋_GB2312" w:cs="仿宋_GB2312"/>
                    <w:bCs/>
                    <w:sz w:val="20"/>
                  </w:rPr>
                </w:rPrChange>
                <w14:textFill>
                  <w14:solidFill>
                    <w14:schemeClr w14:val="accent1"/>
                  </w14:solidFill>
                </w14:textFill>
              </w:rPr>
            </w:pPr>
            <w:del w:id="13547" w:author="孔向平副处长" w:date="2021-09-16T13:11:00Z">
              <w:r>
                <w:rPr>
                  <w:rFonts w:hint="eastAsia" w:ascii="仿宋_GB2312" w:hAnsi="仿宋_GB2312" w:cs="仿宋_GB2312"/>
                  <w:bCs/>
                  <w:color w:val="4472C4" w:themeColor="accent1"/>
                  <w:kern w:val="0"/>
                  <w:sz w:val="20"/>
                  <w:lang w:bidi="ar"/>
                  <w:rPrChange w:id="13548" w:author="王志刚" w:date="2021-09-29T17:02:00Z">
                    <w:rPr>
                      <w:rFonts w:hint="eastAsia" w:ascii="仿宋_GB2312" w:hAnsi="仿宋_GB2312" w:cs="仿宋_GB2312"/>
                      <w:bCs/>
                      <w:kern w:val="0"/>
                      <w:sz w:val="20"/>
                      <w:lang w:bidi="ar"/>
                    </w:rPr>
                  </w:rPrChange>
                  <w14:textFill>
                    <w14:solidFill>
                      <w14:schemeClr w14:val="accent1"/>
                    </w14:solidFill>
                  </w14:textFill>
                </w:rPr>
                <w:delText>市场中介机</w:delText>
              </w:r>
            </w:del>
          </w:p>
        </w:tc>
        <w:tc>
          <w:tcPr>
            <w:tcW w:w="586" w:type="dxa"/>
            <w:shd w:val="clear" w:color="auto" w:fill="auto"/>
            <w:tcMar>
              <w:top w:w="15" w:type="dxa"/>
              <w:left w:w="15" w:type="dxa"/>
              <w:right w:w="15" w:type="dxa"/>
            </w:tcMar>
            <w:vAlign w:val="center"/>
          </w:tcPr>
          <w:p>
            <w:pPr>
              <w:widowControl/>
              <w:tabs>
                <w:tab w:val="left" w:pos="420"/>
              </w:tabs>
              <w:ind w:left="420" w:hanging="420"/>
              <w:jc w:val="left"/>
              <w:textAlignment w:val="center"/>
              <w:rPr>
                <w:rFonts w:ascii="仿宋_GB2312" w:hAnsi="仿宋_GB2312" w:cs="仿宋_GB2312"/>
                <w:bCs/>
                <w:color w:val="4472C4" w:themeColor="accent1"/>
                <w:sz w:val="20"/>
                <w:rPrChange w:id="13549" w:author="王志刚" w:date="2021-09-29T17:02:00Z">
                  <w:rPr>
                    <w:rFonts w:ascii="仿宋_GB2312" w:hAnsi="仿宋_GB2312" w:cs="仿宋_GB2312"/>
                    <w:bCs/>
                    <w:sz w:val="20"/>
                  </w:rPr>
                </w:rPrChange>
                <w14:textFill>
                  <w14:solidFill>
                    <w14:schemeClr w14:val="accent1"/>
                  </w14:solidFill>
                </w14:textFill>
              </w:rPr>
            </w:pPr>
            <w:ins w:id="13550" w:author="孔向平副处长" w:date="2021-09-16T13:29:00Z">
              <w:r>
                <w:rPr>
                  <w:rFonts w:ascii="仿宋_GB2312" w:hAnsi="仿宋_GB2312" w:cs="仿宋_GB2312"/>
                  <w:bCs/>
                  <w:color w:val="4472C4" w:themeColor="accent1"/>
                  <w:kern w:val="0"/>
                  <w:sz w:val="20"/>
                  <w:lang w:bidi="ar"/>
                  <w:rPrChange w:id="13551" w:author="王志刚" w:date="2021-09-29T17:02:00Z">
                    <w:rPr>
                      <w:rFonts w:ascii="仿宋_GB2312" w:hAnsi="仿宋_GB2312" w:cs="仿宋_GB2312"/>
                      <w:bCs/>
                      <w:kern w:val="0"/>
                      <w:sz w:val="20"/>
                      <w:lang w:bidi="ar"/>
                    </w:rPr>
                  </w:rPrChange>
                  <w14:textFill>
                    <w14:solidFill>
                      <w14:schemeClr w14:val="accent1"/>
                    </w14:solidFill>
                  </w14:textFill>
                </w:rPr>
                <w:t>/</w:t>
              </w:r>
            </w:ins>
            <w:del w:id="13552" w:author="孔向平副处长" w:date="2021-09-16T13:28:00Z">
              <w:r>
                <w:rPr>
                  <w:rFonts w:hint="eastAsia" w:ascii="仿宋_GB2312" w:hAnsi="仿宋_GB2312" w:cs="仿宋_GB2312"/>
                  <w:bCs/>
                  <w:color w:val="4472C4" w:themeColor="accent1"/>
                  <w:kern w:val="0"/>
                  <w:sz w:val="20"/>
                  <w:lang w:bidi="ar"/>
                  <w:rPrChange w:id="13553" w:author="王志刚" w:date="2021-09-29T17:02:00Z">
                    <w:rPr>
                      <w:rFonts w:hint="eastAsia" w:ascii="仿宋_GB2312" w:hAnsi="仿宋_GB2312" w:cs="仿宋_GB2312"/>
                      <w:bCs/>
                      <w:kern w:val="0"/>
                      <w:sz w:val="20"/>
                      <w:lang w:bidi="ar"/>
                    </w:rPr>
                  </w:rPrChange>
                  <w14:textFill>
                    <w14:solidFill>
                      <w14:schemeClr w14:val="accent1"/>
                    </w14:solidFill>
                  </w14:textFill>
                </w:rPr>
                <w:delText>罚款</w:delText>
              </w:r>
            </w:del>
          </w:p>
        </w:tc>
        <w:tc>
          <w:tcPr>
            <w:tcW w:w="1131" w:type="dxa"/>
            <w:shd w:val="clear" w:color="auto" w:fill="auto"/>
            <w:tcMar>
              <w:top w:w="15" w:type="dxa"/>
              <w:left w:w="15" w:type="dxa"/>
              <w:right w:w="15" w:type="dxa"/>
            </w:tcMar>
            <w:vAlign w:val="center"/>
          </w:tcPr>
          <w:p>
            <w:pPr>
              <w:widowControl/>
              <w:tabs>
                <w:tab w:val="left" w:pos="420"/>
              </w:tabs>
              <w:ind w:left="420" w:hanging="420"/>
              <w:jc w:val="left"/>
              <w:textAlignment w:val="center"/>
              <w:rPr>
                <w:rFonts w:ascii="仿宋_GB2312" w:hAnsi="仿宋_GB2312" w:cs="仿宋_GB2312"/>
                <w:bCs/>
                <w:color w:val="4472C4" w:themeColor="accent1"/>
                <w:sz w:val="20"/>
                <w:rPrChange w:id="13554" w:author="王志刚" w:date="2021-09-29T17:02:00Z">
                  <w:rPr>
                    <w:rFonts w:ascii="仿宋_GB2312" w:hAnsi="仿宋_GB2312" w:cs="仿宋_GB2312"/>
                    <w:bCs/>
                    <w:sz w:val="20"/>
                  </w:rPr>
                </w:rPrChange>
                <w14:textFill>
                  <w14:solidFill>
                    <w14:schemeClr w14:val="accent1"/>
                  </w14:solidFill>
                </w14:textFill>
              </w:rPr>
            </w:pPr>
            <w:ins w:id="13555" w:author="孔向平副处长" w:date="2021-09-16T13:29:00Z">
              <w:r>
                <w:rPr>
                  <w:rFonts w:hint="eastAsia" w:ascii="仿宋_GB2312" w:hAnsi="仿宋_GB2312" w:cs="仿宋_GB2312"/>
                  <w:bCs/>
                  <w:color w:val="4472C4" w:themeColor="accent1"/>
                  <w:kern w:val="0"/>
                  <w:sz w:val="20"/>
                  <w:lang w:bidi="ar"/>
                  <w:rPrChange w:id="13556" w:author="王志刚" w:date="2021-09-29T17:02:00Z">
                    <w:rPr>
                      <w:rFonts w:hint="eastAsia" w:ascii="仿宋_GB2312" w:hAnsi="仿宋_GB2312" w:cs="仿宋_GB2312"/>
                      <w:bCs/>
                      <w:kern w:val="0"/>
                      <w:sz w:val="20"/>
                      <w:lang w:bidi="ar"/>
                    </w:rPr>
                  </w:rPrChange>
                  <w14:textFill>
                    <w14:solidFill>
                      <w14:schemeClr w14:val="accent1"/>
                    </w14:solidFill>
                  </w14:textFill>
                </w:rPr>
                <w:t>免于处罚</w:t>
              </w:r>
            </w:ins>
            <w:del w:id="13557" w:author="孔向平副处长" w:date="2021-09-16T13:28:00Z">
              <w:r>
                <w:rPr>
                  <w:rFonts w:hint="eastAsia" w:ascii="仿宋_GB2312" w:hAnsi="仿宋_GB2312" w:cs="仿宋_GB2312"/>
                  <w:bCs/>
                  <w:color w:val="4472C4" w:themeColor="accent1"/>
                  <w:kern w:val="0"/>
                  <w:sz w:val="20"/>
                  <w:lang w:bidi="ar"/>
                  <w:rPrChange w:id="13558" w:author="王志刚" w:date="2021-09-29T17:02:00Z">
                    <w:rPr>
                      <w:rFonts w:hint="eastAsia" w:ascii="仿宋_GB2312" w:hAnsi="仿宋_GB2312" w:cs="仿宋_GB2312"/>
                      <w:bCs/>
                      <w:kern w:val="0"/>
                      <w:sz w:val="20"/>
                      <w:lang w:bidi="ar"/>
                    </w:rPr>
                  </w:rPrChange>
                  <w14:textFill>
                    <w14:solidFill>
                      <w14:schemeClr w14:val="accent1"/>
                    </w14:solidFill>
                  </w14:textFill>
                </w:rPr>
                <w:delText>处</w:delText>
              </w:r>
            </w:del>
            <w:del w:id="13559" w:author="孔向平副处长" w:date="2021-09-16T13:28:00Z">
              <w:r>
                <w:rPr>
                  <w:rFonts w:ascii="仿宋_GB2312" w:hAnsi="仿宋_GB2312" w:cs="仿宋_GB2312"/>
                  <w:bCs/>
                  <w:color w:val="4472C4" w:themeColor="accent1"/>
                  <w:kern w:val="0"/>
                  <w:sz w:val="20"/>
                  <w:lang w:bidi="ar"/>
                  <w:rPrChange w:id="13560" w:author="王志刚" w:date="2021-09-29T17:02:00Z">
                    <w:rPr>
                      <w:rFonts w:ascii="仿宋_GB2312" w:hAnsi="仿宋_GB2312" w:cs="仿宋_GB2312"/>
                      <w:bCs/>
                      <w:kern w:val="0"/>
                      <w:sz w:val="20"/>
                      <w:lang w:bidi="ar"/>
                    </w:rPr>
                  </w:rPrChange>
                  <w14:textFill>
                    <w14:solidFill>
                      <w14:schemeClr w14:val="accent1"/>
                    </w14:solidFill>
                  </w14:textFill>
                </w:rPr>
                <w:delText>3000元罚款</w:delText>
              </w:r>
            </w:del>
          </w:p>
        </w:tc>
        <w:tc>
          <w:tcPr>
            <w:tcW w:w="805" w:type="dxa"/>
            <w:shd w:val="clear" w:color="auto" w:fill="auto"/>
            <w:tcMar>
              <w:top w:w="15" w:type="dxa"/>
              <w:left w:w="15" w:type="dxa"/>
              <w:right w:w="15" w:type="dxa"/>
            </w:tcMar>
            <w:vAlign w:val="center"/>
          </w:tcPr>
          <w:p>
            <w:pPr>
              <w:widowControl/>
              <w:tabs>
                <w:tab w:val="left" w:pos="420"/>
              </w:tabs>
              <w:ind w:left="420" w:hanging="420"/>
              <w:jc w:val="left"/>
              <w:textAlignment w:val="center"/>
              <w:rPr>
                <w:rFonts w:ascii="仿宋_GB2312" w:hAnsi="仿宋_GB2312" w:cs="仿宋_GB2312"/>
                <w:bCs/>
                <w:color w:val="4472C4" w:themeColor="accent1"/>
                <w:sz w:val="20"/>
                <w:rPrChange w:id="13561" w:author="王志刚" w:date="2021-09-29T17:02:00Z">
                  <w:rPr>
                    <w:rFonts w:ascii="仿宋_GB2312" w:hAnsi="仿宋_GB2312" w:cs="仿宋_GB2312"/>
                    <w:bCs/>
                    <w:sz w:val="20"/>
                  </w:rPr>
                </w:rPrChange>
                <w14:textFill>
                  <w14:solidFill>
                    <w14:schemeClr w14:val="accent1"/>
                  </w14:solidFill>
                </w14:textFill>
              </w:rPr>
            </w:pPr>
            <w:ins w:id="13562" w:author="孔向平副处长" w:date="2021-09-16T13:29:00Z">
              <w:r>
                <w:rPr>
                  <w:rFonts w:hint="eastAsia" w:ascii="仿宋_GB2312" w:hAnsi="仿宋_GB2312" w:cs="仿宋_GB2312"/>
                  <w:bCs/>
                  <w:color w:val="4472C4" w:themeColor="accent1"/>
                  <w:kern w:val="0"/>
                  <w:sz w:val="20"/>
                  <w:lang w:bidi="ar"/>
                  <w:rPrChange w:id="13563" w:author="王志刚" w:date="2021-09-29T17:02:00Z">
                    <w:rPr>
                      <w:rFonts w:hint="eastAsia" w:ascii="仿宋_GB2312" w:hAnsi="仿宋_GB2312" w:cs="仿宋_GB2312"/>
                      <w:bCs/>
                      <w:kern w:val="0"/>
                      <w:sz w:val="20"/>
                      <w:lang w:bidi="ar"/>
                    </w:rPr>
                  </w:rPrChange>
                  <w14:textFill>
                    <w14:solidFill>
                      <w14:schemeClr w14:val="accent1"/>
                    </w14:solidFill>
                  </w14:textFill>
                </w:rPr>
                <w:t>责令改正</w:t>
              </w:r>
            </w:ins>
            <w:del w:id="13564" w:author="孔向平副处长" w:date="2021-09-16T13:28:00Z">
              <w:r>
                <w:rPr>
                  <w:rFonts w:hint="eastAsia" w:ascii="仿宋_GB2312" w:hAnsi="仿宋_GB2312" w:cs="仿宋_GB2312"/>
                  <w:bCs/>
                  <w:color w:val="4472C4" w:themeColor="accent1"/>
                  <w:kern w:val="0"/>
                  <w:sz w:val="20"/>
                  <w:lang w:bidi="ar"/>
                  <w:rPrChange w:id="13565" w:author="王志刚" w:date="2021-09-29T17:02:00Z">
                    <w:rPr>
                      <w:rFonts w:hint="eastAsia" w:ascii="仿宋_GB2312" w:hAnsi="仿宋_GB2312" w:cs="仿宋_GB2312"/>
                      <w:bCs/>
                      <w:kern w:val="0"/>
                      <w:sz w:val="20"/>
                      <w:lang w:bidi="ar"/>
                    </w:rPr>
                  </w:rPrChange>
                  <w14:textFill>
                    <w14:solidFill>
                      <w14:schemeClr w14:val="accent1"/>
                    </w14:solidFill>
                  </w14:textFill>
                </w:rPr>
                <w:delText>责令改正</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6" w:hRule="atLeast"/>
        </w:trPr>
        <w:tc>
          <w:tcPr>
            <w:tcW w:w="637" w:type="dxa"/>
            <w:vMerge w:val="continue"/>
            <w:shd w:val="clear" w:color="auto" w:fill="auto"/>
            <w:tcMar>
              <w:top w:w="15" w:type="dxa"/>
              <w:left w:w="15" w:type="dxa"/>
              <w:right w:w="15" w:type="dxa"/>
            </w:tcMar>
            <w:vAlign w:val="center"/>
          </w:tcPr>
          <w:p>
            <w:pPr>
              <w:widowControl/>
              <w:jc w:val="center"/>
              <w:textAlignment w:val="center"/>
              <w:rPr>
                <w:rFonts w:ascii="仿宋_GB2312" w:hAnsi="仿宋_GB2312" w:cs="仿宋_GB2312"/>
                <w:bCs/>
                <w:kern w:val="0"/>
                <w:sz w:val="20"/>
                <w:lang w:bidi="ar"/>
              </w:rPr>
            </w:pPr>
          </w:p>
        </w:tc>
        <w:tc>
          <w:tcPr>
            <w:tcW w:w="512" w:type="dxa"/>
            <w:vMerge w:val="continue"/>
            <w:shd w:val="clear" w:color="auto" w:fill="auto"/>
            <w:tcMar>
              <w:top w:w="15" w:type="dxa"/>
              <w:left w:w="15" w:type="dxa"/>
              <w:right w:w="15" w:type="dxa"/>
            </w:tcMar>
            <w:vAlign w:val="center"/>
          </w:tcPr>
          <w:p>
            <w:pPr>
              <w:widowControl/>
              <w:jc w:val="left"/>
              <w:textAlignment w:val="center"/>
              <w:rPr>
                <w:rFonts w:ascii="仿宋_GB2312" w:hAnsi="仿宋_GB2312" w:cs="仿宋_GB2312"/>
                <w:bCs/>
                <w:kern w:val="0"/>
                <w:sz w:val="20"/>
                <w:lang w:bidi="ar"/>
              </w:rPr>
            </w:pPr>
          </w:p>
        </w:tc>
        <w:tc>
          <w:tcPr>
            <w:tcW w:w="1322" w:type="dxa"/>
            <w:gridSpan w:val="2"/>
            <w:vMerge w:val="continue"/>
            <w:shd w:val="clear" w:color="auto" w:fill="auto"/>
            <w:tcMar>
              <w:top w:w="15" w:type="dxa"/>
              <w:left w:w="15" w:type="dxa"/>
              <w:right w:w="15" w:type="dxa"/>
            </w:tcMar>
            <w:vAlign w:val="center"/>
          </w:tcPr>
          <w:p>
            <w:pPr>
              <w:widowControl/>
              <w:jc w:val="center"/>
              <w:textAlignment w:val="center"/>
              <w:rPr>
                <w:rFonts w:ascii="仿宋_GB2312" w:hAnsi="仿宋_GB2312" w:cs="仿宋_GB2312"/>
                <w:bCs/>
                <w:kern w:val="0"/>
                <w:sz w:val="20"/>
                <w:lang w:bidi="ar"/>
              </w:rPr>
            </w:pPr>
          </w:p>
        </w:tc>
        <w:tc>
          <w:tcPr>
            <w:tcW w:w="1524" w:type="dxa"/>
            <w:vMerge w:val="continue"/>
            <w:shd w:val="clear" w:color="auto" w:fill="auto"/>
            <w:tcMar>
              <w:top w:w="15" w:type="dxa"/>
              <w:left w:w="15" w:type="dxa"/>
              <w:right w:w="15" w:type="dxa"/>
            </w:tcMar>
            <w:vAlign w:val="center"/>
          </w:tcPr>
          <w:p>
            <w:pPr>
              <w:widowControl/>
              <w:textAlignment w:val="center"/>
              <w:rPr>
                <w:rFonts w:ascii="仿宋_GB2312" w:hAnsi="仿宋_GB2312" w:cs="仿宋_GB2312"/>
                <w:bCs/>
                <w:kern w:val="0"/>
                <w:sz w:val="20"/>
                <w:lang w:bidi="ar"/>
              </w:rPr>
            </w:pPr>
          </w:p>
        </w:tc>
        <w:tc>
          <w:tcPr>
            <w:tcW w:w="819" w:type="dxa"/>
            <w:vMerge w:val="continue"/>
            <w:shd w:val="clear" w:color="auto" w:fill="auto"/>
            <w:tcMar>
              <w:top w:w="15" w:type="dxa"/>
              <w:left w:w="15" w:type="dxa"/>
              <w:right w:w="15" w:type="dxa"/>
            </w:tcMar>
            <w:vAlign w:val="center"/>
          </w:tcPr>
          <w:p>
            <w:pPr>
              <w:jc w:val="left"/>
              <w:rPr>
                <w:rFonts w:ascii="仿宋_GB2312" w:hAnsi="仿宋_GB2312" w:cs="仿宋_GB2312"/>
                <w:bCs/>
                <w:sz w:val="20"/>
              </w:rPr>
            </w:pPr>
          </w:p>
        </w:tc>
        <w:tc>
          <w:tcPr>
            <w:tcW w:w="1416" w:type="dxa"/>
            <w:vMerge w:val="continue"/>
            <w:shd w:val="clear" w:color="auto" w:fill="auto"/>
            <w:tcMar>
              <w:top w:w="15" w:type="dxa"/>
              <w:left w:w="15" w:type="dxa"/>
              <w:right w:w="15" w:type="dxa"/>
            </w:tcMar>
            <w:vAlign w:val="center"/>
          </w:tcPr>
          <w:p>
            <w:pPr>
              <w:widowControl/>
              <w:textAlignment w:val="center"/>
              <w:rPr>
                <w:rFonts w:ascii="仿宋_GB2312" w:hAnsi="仿宋_GB2312" w:cs="仿宋_GB2312"/>
                <w:bCs/>
                <w:kern w:val="0"/>
                <w:sz w:val="20"/>
                <w:lang w:bidi="ar"/>
              </w:rPr>
            </w:pPr>
          </w:p>
        </w:tc>
        <w:tc>
          <w:tcPr>
            <w:tcW w:w="1012" w:type="dxa"/>
            <w:vMerge w:val="continue"/>
            <w:shd w:val="clear" w:color="auto" w:fill="auto"/>
            <w:tcMar>
              <w:top w:w="15" w:type="dxa"/>
              <w:left w:w="15" w:type="dxa"/>
              <w:right w:w="15" w:type="dxa"/>
            </w:tcMar>
            <w:vAlign w:val="center"/>
          </w:tcPr>
          <w:p>
            <w:pPr>
              <w:widowControl/>
              <w:jc w:val="left"/>
              <w:textAlignment w:val="center"/>
              <w:rPr>
                <w:rFonts w:ascii="仿宋_GB2312" w:hAnsi="仿宋_GB2312" w:cs="仿宋_GB2312"/>
                <w:bCs/>
                <w:kern w:val="0"/>
                <w:sz w:val="20"/>
                <w:lang w:bidi="ar"/>
              </w:rPr>
            </w:pPr>
          </w:p>
        </w:tc>
        <w:tc>
          <w:tcPr>
            <w:tcW w:w="983" w:type="dxa"/>
            <w:vMerge w:val="continue"/>
            <w:shd w:val="clear" w:color="auto" w:fill="auto"/>
            <w:tcMar>
              <w:top w:w="15" w:type="dxa"/>
              <w:left w:w="15" w:type="dxa"/>
              <w:right w:w="15" w:type="dxa"/>
            </w:tcMar>
            <w:vAlign w:val="center"/>
          </w:tcPr>
          <w:p>
            <w:pPr>
              <w:widowControl/>
              <w:jc w:val="left"/>
              <w:textAlignment w:val="center"/>
              <w:rPr>
                <w:rFonts w:ascii="仿宋_GB2312" w:hAnsi="仿宋_GB2312" w:cs="仿宋_GB2312"/>
                <w:bCs/>
                <w:kern w:val="0"/>
                <w:sz w:val="20"/>
                <w:lang w:bidi="ar"/>
              </w:rPr>
            </w:pPr>
          </w:p>
        </w:tc>
        <w:tc>
          <w:tcPr>
            <w:tcW w:w="3995" w:type="dxa"/>
            <w:vMerge w:val="continue"/>
            <w:shd w:val="clear" w:color="auto" w:fill="auto"/>
            <w:tcMar>
              <w:top w:w="15" w:type="dxa"/>
              <w:left w:w="15" w:type="dxa"/>
              <w:right w:w="15" w:type="dxa"/>
            </w:tcMar>
            <w:vAlign w:val="center"/>
          </w:tcPr>
          <w:p>
            <w:pPr>
              <w:widowControl/>
              <w:ind w:firstLine="400" w:firstLineChars="200"/>
              <w:textAlignment w:val="center"/>
              <w:rPr>
                <w:rFonts w:ascii="仿宋_GB2312" w:hAnsi="仿宋_GB2312" w:cs="仿宋_GB2312"/>
                <w:bCs/>
                <w:kern w:val="0"/>
                <w:sz w:val="20"/>
              </w:rPr>
            </w:pPr>
          </w:p>
        </w:tc>
        <w:tc>
          <w:tcPr>
            <w:tcW w:w="3578" w:type="dxa"/>
            <w:vMerge w:val="continue"/>
            <w:shd w:val="clear" w:color="auto" w:fill="auto"/>
            <w:tcMar>
              <w:top w:w="15" w:type="dxa"/>
              <w:left w:w="15" w:type="dxa"/>
              <w:right w:w="15" w:type="dxa"/>
            </w:tcMar>
            <w:vAlign w:val="center"/>
          </w:tcPr>
          <w:p>
            <w:pPr>
              <w:widowControl/>
              <w:ind w:firstLine="400" w:firstLineChars="200"/>
              <w:textAlignment w:val="center"/>
              <w:rPr>
                <w:rFonts w:ascii="仿宋_GB2312" w:hAnsi="仿宋_GB2312" w:cs="仿宋_GB2312"/>
                <w:bCs/>
                <w:kern w:val="0"/>
                <w:sz w:val="20"/>
              </w:rPr>
            </w:pPr>
          </w:p>
        </w:tc>
        <w:tc>
          <w:tcPr>
            <w:tcW w:w="746" w:type="dxa"/>
            <w:shd w:val="clear" w:color="auto" w:fill="auto"/>
            <w:tcMar>
              <w:top w:w="15" w:type="dxa"/>
              <w:left w:w="15" w:type="dxa"/>
              <w:right w:w="15" w:type="dxa"/>
            </w:tcMar>
            <w:vAlign w:val="center"/>
          </w:tcPr>
          <w:p>
            <w:pPr>
              <w:jc w:val="center"/>
              <w:textAlignment w:val="center"/>
              <w:rPr>
                <w:rFonts w:ascii="仿宋_GB2312" w:hAnsi="仿宋_GB2312" w:cs="仿宋_GB2312"/>
                <w:bCs/>
                <w:kern w:val="0"/>
                <w:sz w:val="20"/>
                <w:lang w:bidi="ar"/>
              </w:rPr>
            </w:pPr>
            <w:ins w:id="13566" w:author="孔向平副处长" w:date="2021-09-16T13:28:00Z">
              <w:r>
                <w:rPr>
                  <w:rFonts w:hint="eastAsia" w:ascii="仿宋_GB2312" w:hAnsi="仿宋_GB2312" w:cs="仿宋_GB2312"/>
                  <w:bCs/>
                  <w:kern w:val="0"/>
                  <w:sz w:val="20"/>
                  <w:lang w:bidi="ar"/>
                </w:rPr>
                <w:t>一般</w:t>
              </w:r>
            </w:ins>
          </w:p>
        </w:tc>
        <w:tc>
          <w:tcPr>
            <w:tcW w:w="1237" w:type="dxa"/>
            <w:shd w:val="clear" w:color="auto" w:fill="auto"/>
            <w:tcMar>
              <w:top w:w="15" w:type="dxa"/>
              <w:left w:w="15" w:type="dxa"/>
              <w:right w:w="15" w:type="dxa"/>
            </w:tcMar>
            <w:vAlign w:val="center"/>
          </w:tcPr>
          <w:p>
            <w:pPr>
              <w:jc w:val="left"/>
              <w:textAlignment w:val="center"/>
              <w:rPr>
                <w:rFonts w:ascii="仿宋_GB2312" w:hAnsi="仿宋_GB2312" w:cs="仿宋_GB2312"/>
                <w:bCs/>
                <w:kern w:val="0"/>
                <w:sz w:val="20"/>
                <w:lang w:bidi="ar"/>
              </w:rPr>
            </w:pPr>
            <w:ins w:id="13567" w:author="孔向平副处长" w:date="2021-09-16T13:28:00Z">
              <w:r>
                <w:rPr>
                  <w:rFonts w:hint="eastAsia" w:ascii="仿宋_GB2312" w:hAnsi="仿宋_GB2312" w:cs="仿宋_GB2312"/>
                  <w:bCs/>
                  <w:kern w:val="0"/>
                  <w:sz w:val="20"/>
                  <w:lang w:bidi="ar"/>
                </w:rPr>
                <w:t>一般情形的</w:t>
              </w:r>
            </w:ins>
          </w:p>
        </w:tc>
        <w:tc>
          <w:tcPr>
            <w:tcW w:w="946" w:type="dxa"/>
            <w:vMerge w:val="continue"/>
            <w:shd w:val="clear" w:color="auto" w:fill="auto"/>
            <w:tcMar>
              <w:top w:w="15" w:type="dxa"/>
              <w:left w:w="15" w:type="dxa"/>
              <w:right w:w="15" w:type="dxa"/>
            </w:tcMar>
            <w:vAlign w:val="center"/>
          </w:tcPr>
          <w:p>
            <w:pPr>
              <w:jc w:val="left"/>
              <w:textAlignment w:val="center"/>
              <w:rPr>
                <w:rFonts w:ascii="仿宋_GB2312" w:hAnsi="仿宋_GB2312" w:cs="仿宋_GB2312"/>
                <w:bCs/>
                <w:kern w:val="0"/>
                <w:sz w:val="20"/>
                <w:lang w:bidi="ar"/>
              </w:rPr>
            </w:pPr>
          </w:p>
        </w:tc>
        <w:tc>
          <w:tcPr>
            <w:tcW w:w="586" w:type="dxa"/>
            <w:shd w:val="clear" w:color="auto" w:fill="auto"/>
            <w:tcMar>
              <w:top w:w="15" w:type="dxa"/>
              <w:left w:w="15" w:type="dxa"/>
              <w:right w:w="15" w:type="dxa"/>
            </w:tcMar>
            <w:vAlign w:val="center"/>
          </w:tcPr>
          <w:p>
            <w:pPr>
              <w:jc w:val="left"/>
              <w:textAlignment w:val="center"/>
              <w:rPr>
                <w:rFonts w:ascii="仿宋_GB2312" w:hAnsi="仿宋_GB2312" w:cs="仿宋_GB2312"/>
                <w:bCs/>
                <w:kern w:val="0"/>
                <w:sz w:val="20"/>
                <w:lang w:bidi="ar"/>
              </w:rPr>
            </w:pPr>
            <w:ins w:id="13568" w:author="孔向平副处长" w:date="2021-09-16T13:28:00Z">
              <w:r>
                <w:rPr>
                  <w:rFonts w:hint="eastAsia" w:ascii="仿宋_GB2312" w:hAnsi="仿宋_GB2312" w:cs="仿宋_GB2312"/>
                  <w:bCs/>
                  <w:kern w:val="0"/>
                  <w:sz w:val="20"/>
                  <w:lang w:bidi="ar"/>
                </w:rPr>
                <w:t>罚款</w:t>
              </w:r>
            </w:ins>
          </w:p>
        </w:tc>
        <w:tc>
          <w:tcPr>
            <w:tcW w:w="1131" w:type="dxa"/>
            <w:shd w:val="clear" w:color="auto" w:fill="auto"/>
            <w:tcMar>
              <w:top w:w="15" w:type="dxa"/>
              <w:left w:w="15" w:type="dxa"/>
              <w:right w:w="15" w:type="dxa"/>
            </w:tcMar>
            <w:vAlign w:val="center"/>
          </w:tcPr>
          <w:p>
            <w:pPr>
              <w:jc w:val="left"/>
              <w:textAlignment w:val="center"/>
              <w:rPr>
                <w:rFonts w:ascii="仿宋_GB2312" w:hAnsi="仿宋_GB2312" w:cs="仿宋_GB2312"/>
                <w:bCs/>
                <w:kern w:val="0"/>
                <w:sz w:val="20"/>
                <w:lang w:bidi="ar"/>
              </w:rPr>
            </w:pPr>
            <w:ins w:id="13569" w:author="孔向平副处长" w:date="2021-09-16T13:28:00Z">
              <w:r>
                <w:rPr>
                  <w:rFonts w:hint="eastAsia" w:ascii="仿宋_GB2312" w:hAnsi="仿宋_GB2312" w:cs="仿宋_GB2312"/>
                  <w:bCs/>
                  <w:kern w:val="0"/>
                  <w:sz w:val="20"/>
                  <w:lang w:bidi="ar"/>
                </w:rPr>
                <w:t>处3000元罚款</w:t>
              </w:r>
            </w:ins>
          </w:p>
        </w:tc>
        <w:tc>
          <w:tcPr>
            <w:tcW w:w="805" w:type="dxa"/>
            <w:shd w:val="clear" w:color="auto" w:fill="auto"/>
            <w:tcMar>
              <w:top w:w="15" w:type="dxa"/>
              <w:left w:w="15" w:type="dxa"/>
              <w:right w:w="15" w:type="dxa"/>
            </w:tcMar>
            <w:vAlign w:val="center"/>
          </w:tcPr>
          <w:p>
            <w:pPr>
              <w:jc w:val="left"/>
              <w:textAlignment w:val="center"/>
              <w:rPr>
                <w:rFonts w:ascii="仿宋_GB2312" w:hAnsi="仿宋_GB2312" w:cs="仿宋_GB2312"/>
                <w:bCs/>
                <w:kern w:val="0"/>
                <w:sz w:val="20"/>
                <w:lang w:bidi="ar"/>
              </w:rPr>
            </w:pPr>
            <w:ins w:id="13570" w:author="孔向平副处长" w:date="2021-09-16T13:28:00Z">
              <w:r>
                <w:rPr>
                  <w:rFonts w:hint="eastAsia" w:ascii="仿宋_GB2312" w:hAnsi="仿宋_GB2312" w:cs="仿宋_GB2312"/>
                  <w:bCs/>
                  <w:kern w:val="0"/>
                  <w:sz w:val="20"/>
                  <w:lang w:bidi="ar"/>
                </w:rPr>
                <w:t>责令改正</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637" w:type="dxa"/>
            <w:vMerge w:val="continue"/>
            <w:shd w:val="clear" w:color="auto" w:fill="auto"/>
            <w:tcMar>
              <w:top w:w="15" w:type="dxa"/>
              <w:left w:w="15" w:type="dxa"/>
              <w:right w:w="15" w:type="dxa"/>
            </w:tcMar>
            <w:vAlign w:val="center"/>
          </w:tcPr>
          <w:p>
            <w:pPr>
              <w:jc w:val="center"/>
              <w:rPr>
                <w:rFonts w:ascii="仿宋_GB2312" w:hAnsi="仿宋_GB2312" w:cs="仿宋_GB2312"/>
                <w:bCs/>
                <w:sz w:val="20"/>
              </w:rPr>
            </w:pPr>
          </w:p>
        </w:tc>
        <w:tc>
          <w:tcPr>
            <w:tcW w:w="512" w:type="dxa"/>
            <w:vMerge w:val="continue"/>
            <w:shd w:val="clear" w:color="auto" w:fill="auto"/>
            <w:tcMar>
              <w:top w:w="15" w:type="dxa"/>
              <w:left w:w="15" w:type="dxa"/>
              <w:right w:w="15" w:type="dxa"/>
            </w:tcMar>
            <w:vAlign w:val="center"/>
          </w:tcPr>
          <w:p>
            <w:pPr>
              <w:jc w:val="left"/>
              <w:rPr>
                <w:rFonts w:ascii="仿宋_GB2312" w:hAnsi="仿宋_GB2312" w:cs="仿宋_GB2312"/>
                <w:bCs/>
                <w:sz w:val="20"/>
              </w:rPr>
            </w:pPr>
          </w:p>
        </w:tc>
        <w:tc>
          <w:tcPr>
            <w:tcW w:w="1322" w:type="dxa"/>
            <w:gridSpan w:val="2"/>
            <w:vMerge w:val="continue"/>
            <w:shd w:val="clear" w:color="auto" w:fill="auto"/>
            <w:tcMar>
              <w:top w:w="15" w:type="dxa"/>
              <w:left w:w="15" w:type="dxa"/>
              <w:right w:w="15" w:type="dxa"/>
            </w:tcMar>
            <w:vAlign w:val="center"/>
          </w:tcPr>
          <w:p>
            <w:pPr>
              <w:jc w:val="center"/>
              <w:rPr>
                <w:rFonts w:ascii="仿宋_GB2312" w:hAnsi="仿宋_GB2312" w:cs="仿宋_GB2312"/>
                <w:bCs/>
                <w:sz w:val="20"/>
              </w:rPr>
            </w:pPr>
          </w:p>
        </w:tc>
        <w:tc>
          <w:tcPr>
            <w:tcW w:w="1524" w:type="dxa"/>
            <w:vMerge w:val="continue"/>
            <w:shd w:val="clear" w:color="auto" w:fill="auto"/>
            <w:tcMar>
              <w:top w:w="15" w:type="dxa"/>
              <w:left w:w="15" w:type="dxa"/>
              <w:right w:w="15" w:type="dxa"/>
            </w:tcMar>
            <w:vAlign w:val="center"/>
          </w:tcPr>
          <w:p>
            <w:pPr>
              <w:rPr>
                <w:rFonts w:ascii="仿宋_GB2312" w:hAnsi="仿宋_GB2312" w:cs="仿宋_GB2312"/>
                <w:bCs/>
                <w:sz w:val="20"/>
              </w:rPr>
            </w:pPr>
          </w:p>
        </w:tc>
        <w:tc>
          <w:tcPr>
            <w:tcW w:w="819" w:type="dxa"/>
            <w:vMerge w:val="continue"/>
            <w:shd w:val="clear" w:color="auto" w:fill="auto"/>
            <w:tcMar>
              <w:top w:w="15" w:type="dxa"/>
              <w:left w:w="15" w:type="dxa"/>
              <w:right w:w="15" w:type="dxa"/>
            </w:tcMar>
            <w:vAlign w:val="center"/>
          </w:tcPr>
          <w:p>
            <w:pPr>
              <w:jc w:val="left"/>
              <w:rPr>
                <w:rFonts w:ascii="仿宋_GB2312" w:hAnsi="仿宋_GB2312" w:cs="仿宋_GB2312"/>
                <w:bCs/>
                <w:sz w:val="20"/>
              </w:rPr>
            </w:pPr>
          </w:p>
        </w:tc>
        <w:tc>
          <w:tcPr>
            <w:tcW w:w="1416" w:type="dxa"/>
            <w:vMerge w:val="continue"/>
            <w:shd w:val="clear" w:color="auto" w:fill="auto"/>
            <w:tcMar>
              <w:top w:w="15" w:type="dxa"/>
              <w:left w:w="15" w:type="dxa"/>
              <w:right w:w="15" w:type="dxa"/>
            </w:tcMar>
            <w:vAlign w:val="center"/>
          </w:tcPr>
          <w:p>
            <w:pPr>
              <w:rPr>
                <w:rFonts w:ascii="仿宋_GB2312" w:hAnsi="仿宋_GB2312" w:cs="仿宋_GB2312"/>
                <w:bCs/>
                <w:sz w:val="20"/>
              </w:rPr>
            </w:pPr>
          </w:p>
        </w:tc>
        <w:tc>
          <w:tcPr>
            <w:tcW w:w="1012" w:type="dxa"/>
            <w:vMerge w:val="continue"/>
            <w:shd w:val="clear" w:color="auto" w:fill="auto"/>
            <w:tcMar>
              <w:top w:w="15" w:type="dxa"/>
              <w:left w:w="15" w:type="dxa"/>
              <w:right w:w="15" w:type="dxa"/>
            </w:tcMar>
            <w:vAlign w:val="center"/>
          </w:tcPr>
          <w:p>
            <w:pPr>
              <w:jc w:val="left"/>
              <w:rPr>
                <w:rFonts w:ascii="仿宋_GB2312" w:hAnsi="仿宋_GB2312" w:cs="仿宋_GB2312"/>
                <w:bCs/>
                <w:sz w:val="20"/>
              </w:rPr>
            </w:pPr>
          </w:p>
        </w:tc>
        <w:tc>
          <w:tcPr>
            <w:tcW w:w="983" w:type="dxa"/>
            <w:vMerge w:val="continue"/>
            <w:shd w:val="clear" w:color="auto" w:fill="auto"/>
            <w:tcMar>
              <w:top w:w="15" w:type="dxa"/>
              <w:left w:w="15" w:type="dxa"/>
              <w:right w:w="15" w:type="dxa"/>
            </w:tcMar>
            <w:vAlign w:val="center"/>
          </w:tcPr>
          <w:p>
            <w:pPr>
              <w:jc w:val="left"/>
              <w:rPr>
                <w:rFonts w:ascii="仿宋_GB2312" w:hAnsi="仿宋_GB2312" w:cs="仿宋_GB2312"/>
                <w:bCs/>
                <w:sz w:val="20"/>
              </w:rPr>
            </w:pPr>
          </w:p>
        </w:tc>
        <w:tc>
          <w:tcPr>
            <w:tcW w:w="3995" w:type="dxa"/>
            <w:vMerge w:val="continue"/>
            <w:shd w:val="clear" w:color="auto" w:fill="auto"/>
            <w:tcMar>
              <w:top w:w="15" w:type="dxa"/>
              <w:left w:w="15" w:type="dxa"/>
              <w:right w:w="15" w:type="dxa"/>
            </w:tcMar>
            <w:vAlign w:val="center"/>
          </w:tcPr>
          <w:p>
            <w:pPr>
              <w:widowControl/>
              <w:ind w:firstLine="400" w:firstLineChars="200"/>
              <w:textAlignment w:val="center"/>
              <w:rPr>
                <w:rFonts w:ascii="仿宋_GB2312" w:hAnsi="仿宋_GB2312" w:cs="仿宋_GB2312"/>
                <w:bCs/>
                <w:kern w:val="0"/>
                <w:sz w:val="20"/>
              </w:rPr>
            </w:pPr>
          </w:p>
        </w:tc>
        <w:tc>
          <w:tcPr>
            <w:tcW w:w="3578" w:type="dxa"/>
            <w:vMerge w:val="continue"/>
            <w:shd w:val="clear" w:color="auto" w:fill="auto"/>
            <w:tcMar>
              <w:top w:w="15" w:type="dxa"/>
              <w:left w:w="15" w:type="dxa"/>
              <w:right w:w="15" w:type="dxa"/>
            </w:tcMar>
            <w:vAlign w:val="center"/>
          </w:tcPr>
          <w:p>
            <w:pPr>
              <w:widowControl/>
              <w:ind w:firstLine="400" w:firstLineChars="200"/>
              <w:textAlignment w:val="center"/>
              <w:rPr>
                <w:rFonts w:ascii="仿宋_GB2312" w:hAnsi="仿宋_GB2312" w:cs="仿宋_GB2312"/>
                <w:bCs/>
                <w:kern w:val="0"/>
                <w:sz w:val="20"/>
              </w:rPr>
            </w:pPr>
          </w:p>
        </w:tc>
        <w:tc>
          <w:tcPr>
            <w:tcW w:w="746" w:type="dxa"/>
            <w:shd w:val="clear" w:color="auto" w:fill="auto"/>
            <w:tcMar>
              <w:top w:w="15" w:type="dxa"/>
              <w:left w:w="15" w:type="dxa"/>
              <w:right w:w="15" w:type="dxa"/>
            </w:tcMar>
            <w:vAlign w:val="center"/>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严重</w:t>
            </w:r>
          </w:p>
        </w:tc>
        <w:tc>
          <w:tcPr>
            <w:tcW w:w="1237" w:type="dxa"/>
            <w:shd w:val="clear" w:color="auto" w:fill="auto"/>
            <w:tcMar>
              <w:top w:w="15" w:type="dxa"/>
              <w:left w:w="15" w:type="dxa"/>
              <w:right w:w="15" w:type="dxa"/>
            </w:tcMar>
            <w:vAlign w:val="center"/>
          </w:tcPr>
          <w:p>
            <w:pPr>
              <w:widowControl/>
              <w:ind w:left="0" w:firstLine="0"/>
              <w:jc w:val="left"/>
              <w:textAlignment w:val="center"/>
              <w:rPr>
                <w:rFonts w:ascii="仿宋_GB2312" w:hAnsi="仿宋_GB2312" w:cs="仿宋_GB2312"/>
                <w:bCs/>
                <w:sz w:val="20"/>
              </w:rPr>
              <w:pPrChange w:id="13571" w:author="孔向平副处长" w:date="2021-09-16T13:28:00Z">
                <w:pPr>
                  <w:widowControl/>
                  <w:tabs>
                    <w:tab w:val="left" w:pos="420"/>
                  </w:tabs>
                  <w:ind w:left="420" w:hanging="420"/>
                  <w:jc w:val="left"/>
                  <w:textAlignment w:val="center"/>
                </w:pPr>
              </w:pPrChange>
            </w:pPr>
            <w:ins w:id="13572" w:author="孔向平副处长" w:date="2021-09-16T13:27:00Z">
              <w:r>
                <w:rPr>
                  <w:rFonts w:hint="eastAsia" w:ascii="仿宋_GB2312" w:hAnsi="仿宋_GB2312" w:cs="仿宋_GB2312"/>
                  <w:bCs/>
                  <w:color w:val="4472C4" w:themeColor="accent1"/>
                  <w:kern w:val="0"/>
                  <w:sz w:val="20"/>
                  <w:lang w:bidi="ar"/>
                  <w:rPrChange w:id="13573" w:author="王志刚" w:date="2021-09-29T17:02:00Z">
                    <w:rPr>
                      <w:rFonts w:hint="eastAsia" w:ascii="仿宋_GB2312" w:hAnsi="仿宋_GB2312" w:cs="仿宋_GB2312"/>
                      <w:bCs/>
                      <w:kern w:val="0"/>
                      <w:sz w:val="20"/>
                      <w:lang w:bidi="ar"/>
                    </w:rPr>
                  </w:rPrChange>
                  <w14:textFill>
                    <w14:solidFill>
                      <w14:schemeClr w14:val="accent1"/>
                    </w14:solidFill>
                  </w14:textFill>
                </w:rPr>
                <w:t>已</w:t>
              </w:r>
            </w:ins>
            <w:r>
              <w:rPr>
                <w:rFonts w:hint="eastAsia" w:ascii="仿宋_GB2312" w:hAnsi="仿宋_GB2312" w:cs="仿宋_GB2312"/>
                <w:bCs/>
                <w:color w:val="4472C4" w:themeColor="accent1"/>
                <w:kern w:val="0"/>
                <w:sz w:val="20"/>
                <w:lang w:bidi="ar"/>
                <w:rPrChange w:id="13574" w:author="王志刚" w:date="2021-09-29T17:02:00Z">
                  <w:rPr>
                    <w:rFonts w:hint="eastAsia" w:ascii="仿宋_GB2312" w:hAnsi="仿宋_GB2312" w:cs="仿宋_GB2312"/>
                    <w:bCs/>
                    <w:kern w:val="0"/>
                    <w:sz w:val="20"/>
                    <w:lang w:bidi="ar"/>
                  </w:rPr>
                </w:rPrChange>
                <w14:textFill>
                  <w14:solidFill>
                    <w14:schemeClr w14:val="accent1"/>
                  </w14:solidFill>
                </w14:textFill>
              </w:rPr>
              <w:t>被查处</w:t>
            </w:r>
            <w:del w:id="13575" w:author="孔向平副处长" w:date="2021-09-16T13:27:00Z">
              <w:r>
                <w:rPr>
                  <w:rFonts w:hint="eastAsia" w:ascii="仿宋_GB2312" w:hAnsi="仿宋_GB2312" w:cs="仿宋_GB2312"/>
                  <w:bCs/>
                  <w:color w:val="4472C4" w:themeColor="accent1"/>
                  <w:kern w:val="0"/>
                  <w:sz w:val="20"/>
                  <w:lang w:bidi="ar"/>
                  <w:rPrChange w:id="13576" w:author="王志刚" w:date="2021-09-29T17:02:00Z">
                    <w:rPr>
                      <w:rFonts w:hint="eastAsia" w:ascii="仿宋_GB2312" w:hAnsi="仿宋_GB2312" w:cs="仿宋_GB2312"/>
                      <w:bCs/>
                      <w:kern w:val="0"/>
                      <w:sz w:val="20"/>
                      <w:lang w:bidi="ar"/>
                    </w:rPr>
                  </w:rPrChange>
                  <w14:textFill>
                    <w14:solidFill>
                      <w14:schemeClr w14:val="accent1"/>
                    </w14:solidFill>
                  </w14:textFill>
                </w:rPr>
                <w:delText>三次及以上</w:delText>
              </w:r>
            </w:del>
            <w:ins w:id="13577" w:author="孔向平副处长" w:date="2021-09-16T13:27:00Z">
              <w:r>
                <w:rPr>
                  <w:rFonts w:hint="eastAsia" w:ascii="仿宋_GB2312" w:hAnsi="仿宋_GB2312" w:cs="仿宋_GB2312"/>
                  <w:bCs/>
                  <w:color w:val="4472C4" w:themeColor="accent1"/>
                  <w:kern w:val="0"/>
                  <w:sz w:val="20"/>
                  <w:lang w:bidi="ar"/>
                  <w:rPrChange w:id="13578" w:author="王志刚" w:date="2021-09-29T17:02:00Z">
                    <w:rPr>
                      <w:rFonts w:hint="eastAsia" w:ascii="仿宋_GB2312" w:hAnsi="仿宋_GB2312" w:cs="仿宋_GB2312"/>
                      <w:bCs/>
                      <w:kern w:val="0"/>
                      <w:sz w:val="20"/>
                      <w:lang w:bidi="ar"/>
                    </w:rPr>
                  </w:rPrChange>
                  <w14:textFill>
                    <w14:solidFill>
                      <w14:schemeClr w14:val="accent1"/>
                    </w14:solidFill>
                  </w14:textFill>
                </w:rPr>
                <w:t>两次</w:t>
              </w:r>
            </w:ins>
            <w:r>
              <w:rPr>
                <w:rFonts w:hint="eastAsia" w:ascii="仿宋_GB2312" w:hAnsi="仿宋_GB2312" w:cs="仿宋_GB2312"/>
                <w:bCs/>
                <w:color w:val="4472C4" w:themeColor="accent1"/>
                <w:kern w:val="0"/>
                <w:sz w:val="20"/>
                <w:lang w:bidi="ar"/>
                <w:rPrChange w:id="13579" w:author="王志刚" w:date="2021-09-29T17:02:00Z">
                  <w:rPr>
                    <w:rFonts w:hint="eastAsia" w:ascii="仿宋_GB2312" w:hAnsi="仿宋_GB2312" w:cs="仿宋_GB2312"/>
                    <w:bCs/>
                    <w:kern w:val="0"/>
                    <w:sz w:val="20"/>
                    <w:lang w:bidi="ar"/>
                  </w:rPr>
                </w:rPrChange>
                <w14:textFill>
                  <w14:solidFill>
                    <w14:schemeClr w14:val="accent1"/>
                  </w14:solidFill>
                </w14:textFill>
              </w:rPr>
              <w:t>或</w:t>
            </w:r>
            <w:del w:id="13580" w:author="孔向平副处长" w:date="2021-09-16T13:27:00Z">
              <w:r>
                <w:rPr>
                  <w:rFonts w:hint="eastAsia" w:ascii="仿宋_GB2312" w:hAnsi="仿宋_GB2312" w:cs="仿宋_GB2312"/>
                  <w:bCs/>
                  <w:color w:val="4472C4" w:themeColor="accent1"/>
                  <w:kern w:val="0"/>
                  <w:sz w:val="20"/>
                  <w:lang w:bidi="ar"/>
                  <w:rPrChange w:id="13581" w:author="王志刚" w:date="2021-09-29T17:02:00Z">
                    <w:rPr>
                      <w:rFonts w:hint="eastAsia" w:ascii="仿宋_GB2312" w:hAnsi="仿宋_GB2312" w:cs="仿宋_GB2312"/>
                      <w:bCs/>
                      <w:kern w:val="0"/>
                      <w:sz w:val="20"/>
                      <w:lang w:bidi="ar"/>
                    </w:rPr>
                  </w:rPrChange>
                  <w14:textFill>
                    <w14:solidFill>
                      <w14:schemeClr w14:val="accent1"/>
                    </w14:solidFill>
                  </w14:textFill>
                </w:rPr>
                <w:delText>拒不改正，造成严重危害后果或者造成重大社会影</w:delText>
              </w:r>
            </w:del>
            <w:ins w:id="13582" w:author="孔向平副处长" w:date="2021-09-16T13:27:00Z">
              <w:r>
                <w:rPr>
                  <w:rFonts w:hint="eastAsia" w:ascii="仿宋_GB2312" w:hAnsi="仿宋_GB2312" w:cs="仿宋_GB2312"/>
                  <w:bCs/>
                  <w:color w:val="4472C4" w:themeColor="accent1"/>
                  <w:kern w:val="0"/>
                  <w:sz w:val="20"/>
                  <w:lang w:bidi="ar"/>
                  <w:rPrChange w:id="13583" w:author="王志刚" w:date="2021-09-29T17:02:00Z">
                    <w:rPr>
                      <w:rFonts w:hint="eastAsia" w:ascii="仿宋_GB2312" w:hAnsi="仿宋_GB2312" w:cs="仿宋_GB2312"/>
                      <w:bCs/>
                      <w:kern w:val="0"/>
                      <w:sz w:val="20"/>
                      <w:lang w:bidi="ar"/>
                    </w:rPr>
                  </w:rPrChange>
                  <w14:textFill>
                    <w14:solidFill>
                      <w14:schemeClr w14:val="accent1"/>
                    </w14:solidFill>
                  </w14:textFill>
                </w:rPr>
                <w:t>其他严重情节</w:t>
              </w:r>
            </w:ins>
            <w:del w:id="13584" w:author="孔向平副处长" w:date="2021-09-16T13:28:00Z">
              <w:r>
                <w:rPr>
                  <w:rFonts w:hint="eastAsia" w:ascii="仿宋_GB2312" w:hAnsi="仿宋_GB2312" w:cs="仿宋_GB2312"/>
                  <w:bCs/>
                  <w:color w:val="4472C4" w:themeColor="accent1"/>
                  <w:kern w:val="0"/>
                  <w:sz w:val="20"/>
                  <w:lang w:bidi="ar"/>
                  <w:rPrChange w:id="13585" w:author="王志刚" w:date="2021-09-29T17:02:00Z">
                    <w:rPr>
                      <w:rFonts w:hint="eastAsia" w:ascii="仿宋_GB2312" w:hAnsi="仿宋_GB2312" w:cs="仿宋_GB2312"/>
                      <w:bCs/>
                      <w:kern w:val="0"/>
                      <w:sz w:val="20"/>
                      <w:lang w:bidi="ar"/>
                    </w:rPr>
                  </w:rPrChange>
                  <w14:textFill>
                    <w14:solidFill>
                      <w14:schemeClr w14:val="accent1"/>
                    </w14:solidFill>
                  </w14:textFill>
                </w:rPr>
                <w:delText>响</w:delText>
              </w:r>
            </w:del>
            <w:r>
              <w:rPr>
                <w:rFonts w:hint="eastAsia" w:ascii="仿宋_GB2312" w:hAnsi="仿宋_GB2312" w:cs="仿宋_GB2312"/>
                <w:bCs/>
                <w:color w:val="4472C4" w:themeColor="accent1"/>
                <w:kern w:val="0"/>
                <w:sz w:val="20"/>
                <w:lang w:bidi="ar"/>
                <w:rPrChange w:id="13586" w:author="王志刚" w:date="2021-09-29T17:02:00Z">
                  <w:rPr>
                    <w:rFonts w:hint="eastAsia" w:ascii="仿宋_GB2312" w:hAnsi="仿宋_GB2312" w:cs="仿宋_GB2312"/>
                    <w:bCs/>
                    <w:kern w:val="0"/>
                    <w:sz w:val="20"/>
                    <w:lang w:bidi="ar"/>
                  </w:rPr>
                </w:rPrChange>
                <w14:textFill>
                  <w14:solidFill>
                    <w14:schemeClr w14:val="accent1"/>
                  </w14:solidFill>
                </w14:textFill>
              </w:rPr>
              <w:t>的</w:t>
            </w:r>
          </w:p>
        </w:tc>
        <w:tc>
          <w:tcPr>
            <w:tcW w:w="946" w:type="dxa"/>
            <w:vMerge w:val="continue"/>
            <w:shd w:val="clear" w:color="auto" w:fill="auto"/>
            <w:tcMar>
              <w:top w:w="15" w:type="dxa"/>
              <w:left w:w="15" w:type="dxa"/>
              <w:right w:w="15" w:type="dxa"/>
            </w:tcMar>
            <w:vAlign w:val="center"/>
          </w:tcPr>
          <w:p>
            <w:pPr>
              <w:widowControl/>
              <w:jc w:val="left"/>
              <w:textAlignment w:val="center"/>
              <w:rPr>
                <w:rFonts w:ascii="仿宋_GB2312" w:hAnsi="仿宋_GB2312" w:cs="仿宋_GB2312"/>
                <w:bCs/>
                <w:sz w:val="20"/>
              </w:rPr>
            </w:pPr>
          </w:p>
        </w:tc>
        <w:tc>
          <w:tcPr>
            <w:tcW w:w="586" w:type="dxa"/>
            <w:shd w:val="clear" w:color="auto" w:fill="auto"/>
            <w:tcMar>
              <w:top w:w="15" w:type="dxa"/>
              <w:left w:w="15" w:type="dxa"/>
              <w:right w:w="15" w:type="dxa"/>
            </w:tcMar>
            <w:vAlign w:val="center"/>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shd w:val="clear" w:color="auto" w:fill="auto"/>
            <w:tcMar>
              <w:top w:w="15" w:type="dxa"/>
              <w:left w:w="15" w:type="dxa"/>
              <w:right w:w="15" w:type="dxa"/>
            </w:tcMar>
            <w:vAlign w:val="center"/>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处1万元以上3万元以下罚款</w:t>
            </w:r>
          </w:p>
        </w:tc>
        <w:tc>
          <w:tcPr>
            <w:tcW w:w="805" w:type="dxa"/>
            <w:shd w:val="clear" w:color="auto" w:fill="auto"/>
            <w:tcMar>
              <w:top w:w="15" w:type="dxa"/>
              <w:left w:w="15" w:type="dxa"/>
              <w:right w:w="15" w:type="dxa"/>
            </w:tcMar>
            <w:vAlign w:val="center"/>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637" w:type="dxa"/>
            <w:vMerge w:val="continue"/>
            <w:shd w:val="clear" w:color="auto" w:fill="auto"/>
            <w:tcMar>
              <w:top w:w="15" w:type="dxa"/>
              <w:left w:w="15" w:type="dxa"/>
              <w:right w:w="15" w:type="dxa"/>
            </w:tcMar>
            <w:vAlign w:val="center"/>
          </w:tcPr>
          <w:p>
            <w:pPr>
              <w:jc w:val="center"/>
              <w:rPr>
                <w:rFonts w:ascii="仿宋_GB2312" w:hAnsi="仿宋_GB2312" w:cs="仿宋_GB2312"/>
                <w:bCs/>
                <w:sz w:val="20"/>
              </w:rPr>
            </w:pPr>
          </w:p>
        </w:tc>
        <w:tc>
          <w:tcPr>
            <w:tcW w:w="512" w:type="dxa"/>
            <w:vMerge w:val="continue"/>
            <w:shd w:val="clear" w:color="auto" w:fill="auto"/>
            <w:tcMar>
              <w:top w:w="15" w:type="dxa"/>
              <w:left w:w="15" w:type="dxa"/>
              <w:right w:w="15" w:type="dxa"/>
            </w:tcMar>
            <w:vAlign w:val="center"/>
          </w:tcPr>
          <w:p>
            <w:pPr>
              <w:jc w:val="left"/>
              <w:rPr>
                <w:rFonts w:ascii="仿宋_GB2312" w:hAnsi="仿宋_GB2312" w:cs="仿宋_GB2312"/>
                <w:bCs/>
                <w:sz w:val="20"/>
              </w:rPr>
            </w:pPr>
          </w:p>
        </w:tc>
        <w:tc>
          <w:tcPr>
            <w:tcW w:w="1322" w:type="dxa"/>
            <w:gridSpan w:val="2"/>
            <w:vMerge w:val="continue"/>
            <w:shd w:val="clear" w:color="auto" w:fill="auto"/>
            <w:tcMar>
              <w:top w:w="15" w:type="dxa"/>
              <w:left w:w="15" w:type="dxa"/>
              <w:right w:w="15" w:type="dxa"/>
            </w:tcMar>
            <w:vAlign w:val="center"/>
          </w:tcPr>
          <w:p>
            <w:pPr>
              <w:jc w:val="center"/>
              <w:rPr>
                <w:rFonts w:ascii="仿宋_GB2312" w:hAnsi="仿宋_GB2312" w:cs="仿宋_GB2312"/>
                <w:bCs/>
                <w:sz w:val="20"/>
              </w:rPr>
            </w:pPr>
          </w:p>
        </w:tc>
        <w:tc>
          <w:tcPr>
            <w:tcW w:w="1524" w:type="dxa"/>
            <w:vMerge w:val="continue"/>
            <w:shd w:val="clear" w:color="auto" w:fill="auto"/>
            <w:tcMar>
              <w:top w:w="15" w:type="dxa"/>
              <w:left w:w="15" w:type="dxa"/>
              <w:right w:w="15" w:type="dxa"/>
            </w:tcMar>
            <w:vAlign w:val="center"/>
          </w:tcPr>
          <w:p>
            <w:pPr>
              <w:rPr>
                <w:rFonts w:ascii="仿宋_GB2312" w:hAnsi="仿宋_GB2312" w:cs="仿宋_GB2312"/>
                <w:bCs/>
                <w:sz w:val="20"/>
              </w:rPr>
            </w:pPr>
          </w:p>
        </w:tc>
        <w:tc>
          <w:tcPr>
            <w:tcW w:w="819" w:type="dxa"/>
            <w:vMerge w:val="continue"/>
            <w:shd w:val="clear" w:color="auto" w:fill="auto"/>
            <w:tcMar>
              <w:top w:w="15" w:type="dxa"/>
              <w:left w:w="15" w:type="dxa"/>
              <w:right w:w="15" w:type="dxa"/>
            </w:tcMar>
            <w:vAlign w:val="center"/>
          </w:tcPr>
          <w:p>
            <w:pPr>
              <w:jc w:val="left"/>
              <w:rPr>
                <w:rFonts w:ascii="仿宋_GB2312" w:hAnsi="仿宋_GB2312" w:cs="仿宋_GB2312"/>
                <w:bCs/>
                <w:sz w:val="20"/>
              </w:rPr>
            </w:pPr>
          </w:p>
        </w:tc>
        <w:tc>
          <w:tcPr>
            <w:tcW w:w="1416" w:type="dxa"/>
            <w:vMerge w:val="continue"/>
            <w:shd w:val="clear" w:color="auto" w:fill="auto"/>
            <w:tcMar>
              <w:top w:w="15" w:type="dxa"/>
              <w:left w:w="15" w:type="dxa"/>
              <w:right w:w="15" w:type="dxa"/>
            </w:tcMar>
            <w:vAlign w:val="center"/>
          </w:tcPr>
          <w:p>
            <w:pPr>
              <w:rPr>
                <w:rFonts w:ascii="仿宋_GB2312" w:hAnsi="仿宋_GB2312" w:cs="仿宋_GB2312"/>
                <w:bCs/>
                <w:sz w:val="20"/>
              </w:rPr>
            </w:pPr>
          </w:p>
        </w:tc>
        <w:tc>
          <w:tcPr>
            <w:tcW w:w="1012" w:type="dxa"/>
            <w:vMerge w:val="continue"/>
            <w:shd w:val="clear" w:color="auto" w:fill="auto"/>
            <w:tcMar>
              <w:top w:w="15" w:type="dxa"/>
              <w:left w:w="15" w:type="dxa"/>
              <w:right w:w="15" w:type="dxa"/>
            </w:tcMar>
            <w:vAlign w:val="center"/>
          </w:tcPr>
          <w:p>
            <w:pPr>
              <w:jc w:val="left"/>
              <w:rPr>
                <w:rFonts w:ascii="仿宋_GB2312" w:hAnsi="仿宋_GB2312" w:cs="仿宋_GB2312"/>
                <w:bCs/>
                <w:sz w:val="20"/>
              </w:rPr>
            </w:pPr>
          </w:p>
        </w:tc>
        <w:tc>
          <w:tcPr>
            <w:tcW w:w="983" w:type="dxa"/>
            <w:vMerge w:val="continue"/>
            <w:shd w:val="clear" w:color="auto" w:fill="auto"/>
            <w:tcMar>
              <w:top w:w="15" w:type="dxa"/>
              <w:left w:w="15" w:type="dxa"/>
              <w:right w:w="15" w:type="dxa"/>
            </w:tcMar>
            <w:vAlign w:val="center"/>
          </w:tcPr>
          <w:p>
            <w:pPr>
              <w:jc w:val="left"/>
              <w:rPr>
                <w:rFonts w:ascii="仿宋_GB2312" w:hAnsi="仿宋_GB2312" w:cs="仿宋_GB2312"/>
                <w:bCs/>
                <w:sz w:val="20"/>
              </w:rPr>
            </w:pPr>
          </w:p>
        </w:tc>
        <w:tc>
          <w:tcPr>
            <w:tcW w:w="3995" w:type="dxa"/>
            <w:vMerge w:val="continue"/>
            <w:shd w:val="clear" w:color="auto" w:fill="auto"/>
            <w:tcMar>
              <w:top w:w="15" w:type="dxa"/>
              <w:left w:w="15" w:type="dxa"/>
              <w:right w:w="15" w:type="dxa"/>
            </w:tcMar>
            <w:vAlign w:val="center"/>
          </w:tcPr>
          <w:p>
            <w:pPr>
              <w:widowControl/>
              <w:ind w:firstLine="400" w:firstLineChars="200"/>
              <w:textAlignment w:val="center"/>
              <w:rPr>
                <w:rFonts w:ascii="仿宋_GB2312" w:hAnsi="仿宋_GB2312" w:cs="仿宋_GB2312"/>
                <w:bCs/>
                <w:kern w:val="0"/>
                <w:sz w:val="20"/>
              </w:rPr>
            </w:pPr>
          </w:p>
        </w:tc>
        <w:tc>
          <w:tcPr>
            <w:tcW w:w="3578" w:type="dxa"/>
            <w:vMerge w:val="continue"/>
            <w:shd w:val="clear" w:color="auto" w:fill="auto"/>
            <w:tcMar>
              <w:top w:w="15" w:type="dxa"/>
              <w:left w:w="15" w:type="dxa"/>
              <w:right w:w="15" w:type="dxa"/>
            </w:tcMar>
            <w:vAlign w:val="center"/>
          </w:tcPr>
          <w:p>
            <w:pPr>
              <w:widowControl/>
              <w:ind w:firstLine="400" w:firstLineChars="200"/>
              <w:textAlignment w:val="center"/>
              <w:rPr>
                <w:rFonts w:ascii="仿宋_GB2312" w:hAnsi="仿宋_GB2312" w:cs="仿宋_GB2312"/>
                <w:bCs/>
                <w:kern w:val="0"/>
                <w:sz w:val="20"/>
              </w:rPr>
            </w:pPr>
          </w:p>
        </w:tc>
        <w:tc>
          <w:tcPr>
            <w:tcW w:w="746" w:type="dxa"/>
            <w:shd w:val="clear" w:color="auto" w:fill="auto"/>
            <w:tcMar>
              <w:top w:w="15" w:type="dxa"/>
              <w:left w:w="15" w:type="dxa"/>
              <w:right w:w="15" w:type="dxa"/>
            </w:tcMar>
            <w:vAlign w:val="center"/>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严重</w:t>
            </w:r>
          </w:p>
        </w:tc>
        <w:tc>
          <w:tcPr>
            <w:tcW w:w="1237" w:type="dxa"/>
            <w:shd w:val="clear" w:color="auto" w:fill="auto"/>
            <w:tcMar>
              <w:top w:w="15" w:type="dxa"/>
              <w:left w:w="15" w:type="dxa"/>
              <w:right w:w="15" w:type="dxa"/>
            </w:tcMar>
            <w:vAlign w:val="center"/>
          </w:tcPr>
          <w:p>
            <w:pPr>
              <w:widowControl/>
              <w:ind w:left="0" w:firstLine="0"/>
              <w:jc w:val="left"/>
              <w:textAlignment w:val="center"/>
              <w:rPr>
                <w:rFonts w:ascii="仿宋_GB2312" w:hAnsi="仿宋_GB2312" w:cs="仿宋_GB2312"/>
                <w:bCs/>
                <w:sz w:val="20"/>
              </w:rPr>
              <w:pPrChange w:id="13587" w:author="孔向平副处长" w:date="2021-09-16T13:31:00Z">
                <w:pPr>
                  <w:widowControl/>
                  <w:tabs>
                    <w:tab w:val="left" w:pos="420"/>
                  </w:tabs>
                  <w:ind w:left="420" w:hanging="420"/>
                  <w:jc w:val="left"/>
                  <w:textAlignment w:val="center"/>
                </w:pPr>
              </w:pPrChange>
            </w:pPr>
            <w:r>
              <w:rPr>
                <w:rFonts w:hint="eastAsia" w:ascii="仿宋_GB2312" w:hAnsi="仿宋_GB2312" w:cs="仿宋_GB2312"/>
                <w:bCs/>
                <w:kern w:val="0"/>
                <w:sz w:val="20"/>
                <w:lang w:bidi="ar"/>
              </w:rPr>
              <w:t>造成</w:t>
            </w:r>
            <w:del w:id="13588" w:author="孔向平副处长" w:date="2021-09-16T13:31:00Z">
              <w:r>
                <w:rPr>
                  <w:rFonts w:hint="eastAsia" w:ascii="仿宋_GB2312" w:hAnsi="仿宋_GB2312" w:cs="仿宋_GB2312"/>
                  <w:bCs/>
                  <w:color w:val="FF0000"/>
                  <w:kern w:val="0"/>
                  <w:sz w:val="20"/>
                  <w:lang w:bidi="ar"/>
                  <w:rPrChange w:id="13589" w:author="王志刚" w:date="2021-09-29T17:02:00Z">
                    <w:rPr>
                      <w:rFonts w:hint="eastAsia" w:ascii="仿宋_GB2312" w:hAnsi="仿宋_GB2312" w:cs="仿宋_GB2312"/>
                      <w:bCs/>
                      <w:kern w:val="0"/>
                      <w:sz w:val="20"/>
                      <w:lang w:bidi="ar"/>
                    </w:rPr>
                  </w:rPrChange>
                </w:rPr>
                <w:delText>较大及以上等级</w:delText>
              </w:r>
            </w:del>
            <w:ins w:id="13590" w:author="孔向平副处长" w:date="2021-09-16T13:31:00Z">
              <w:r>
                <w:rPr>
                  <w:rFonts w:hint="eastAsia" w:ascii="仿宋_GB2312" w:hAnsi="仿宋_GB2312" w:cs="仿宋_GB2312"/>
                  <w:bCs/>
                  <w:color w:val="FF0000"/>
                  <w:kern w:val="0"/>
                  <w:sz w:val="20"/>
                  <w:lang w:bidi="ar"/>
                  <w:rPrChange w:id="13591" w:author="王志刚" w:date="2021-09-29T17:02:00Z">
                    <w:rPr>
                      <w:rFonts w:hint="eastAsia" w:ascii="仿宋_GB2312" w:hAnsi="仿宋_GB2312" w:cs="仿宋_GB2312"/>
                      <w:bCs/>
                      <w:kern w:val="0"/>
                      <w:sz w:val="20"/>
                      <w:lang w:bidi="ar"/>
                    </w:rPr>
                  </w:rPrChange>
                </w:rPr>
                <w:t>重大以上生产</w:t>
              </w:r>
            </w:ins>
            <w:r>
              <w:rPr>
                <w:rFonts w:hint="eastAsia" w:ascii="仿宋_GB2312" w:hAnsi="仿宋_GB2312" w:cs="仿宋_GB2312"/>
                <w:bCs/>
                <w:color w:val="FF0000"/>
                <w:kern w:val="0"/>
                <w:sz w:val="20"/>
                <w:lang w:bidi="ar"/>
                <w:rPrChange w:id="13592" w:author="王志刚" w:date="2021-09-29T17:02:00Z">
                  <w:rPr>
                    <w:rFonts w:hint="eastAsia" w:ascii="仿宋_GB2312" w:hAnsi="仿宋_GB2312" w:cs="仿宋_GB2312"/>
                    <w:bCs/>
                    <w:kern w:val="0"/>
                    <w:sz w:val="20"/>
                    <w:lang w:bidi="ar"/>
                  </w:rPr>
                </w:rPrChange>
              </w:rPr>
              <w:t>安全</w:t>
            </w:r>
            <w:del w:id="13593" w:author="孔向平副处长" w:date="2021-09-16T13:31:00Z">
              <w:r>
                <w:rPr>
                  <w:rFonts w:hint="eastAsia" w:ascii="仿宋_GB2312" w:hAnsi="仿宋_GB2312" w:cs="仿宋_GB2312"/>
                  <w:bCs/>
                  <w:color w:val="FF0000"/>
                  <w:kern w:val="0"/>
                  <w:sz w:val="20"/>
                  <w:lang w:bidi="ar"/>
                  <w:rPrChange w:id="13594" w:author="王志刚" w:date="2021-09-29T17:02:00Z">
                    <w:rPr>
                      <w:rFonts w:hint="eastAsia" w:ascii="仿宋_GB2312" w:hAnsi="仿宋_GB2312" w:cs="仿宋_GB2312"/>
                      <w:bCs/>
                      <w:kern w:val="0"/>
                      <w:sz w:val="20"/>
                      <w:lang w:bidi="ar"/>
                    </w:rPr>
                  </w:rPrChange>
                </w:rPr>
                <w:delText>生产责任</w:delText>
              </w:r>
            </w:del>
            <w:r>
              <w:rPr>
                <w:rFonts w:hint="eastAsia" w:ascii="仿宋_GB2312" w:hAnsi="仿宋_GB2312" w:cs="仿宋_GB2312"/>
                <w:bCs/>
                <w:color w:val="FF0000"/>
                <w:kern w:val="0"/>
                <w:sz w:val="20"/>
                <w:lang w:bidi="ar"/>
                <w:rPrChange w:id="13595" w:author="王志刚" w:date="2021-09-29T17:02:00Z">
                  <w:rPr>
                    <w:rFonts w:hint="eastAsia" w:ascii="仿宋_GB2312" w:hAnsi="仿宋_GB2312" w:cs="仿宋_GB2312"/>
                    <w:bCs/>
                    <w:kern w:val="0"/>
                    <w:sz w:val="20"/>
                    <w:lang w:bidi="ar"/>
                  </w:rPr>
                </w:rPrChange>
              </w:rPr>
              <w:t>事故</w:t>
            </w:r>
            <w:r>
              <w:rPr>
                <w:rFonts w:hint="eastAsia" w:ascii="仿宋_GB2312" w:hAnsi="仿宋_GB2312" w:cs="仿宋_GB2312"/>
                <w:bCs/>
                <w:kern w:val="0"/>
                <w:sz w:val="20"/>
                <w:lang w:bidi="ar"/>
              </w:rPr>
              <w:t>或有其他严重情节的</w:t>
            </w:r>
          </w:p>
        </w:tc>
        <w:tc>
          <w:tcPr>
            <w:tcW w:w="946" w:type="dxa"/>
            <w:vMerge w:val="continue"/>
            <w:shd w:val="clear" w:color="auto" w:fill="auto"/>
            <w:tcMar>
              <w:top w:w="15" w:type="dxa"/>
              <w:left w:w="15" w:type="dxa"/>
              <w:right w:w="15" w:type="dxa"/>
            </w:tcMar>
            <w:vAlign w:val="center"/>
          </w:tcPr>
          <w:p>
            <w:pPr>
              <w:widowControl/>
              <w:jc w:val="left"/>
              <w:textAlignment w:val="center"/>
              <w:rPr>
                <w:rFonts w:ascii="仿宋_GB2312" w:hAnsi="仿宋_GB2312" w:cs="仿宋_GB2312"/>
                <w:bCs/>
                <w:sz w:val="20"/>
              </w:rPr>
            </w:pPr>
          </w:p>
        </w:tc>
        <w:tc>
          <w:tcPr>
            <w:tcW w:w="586" w:type="dxa"/>
            <w:shd w:val="clear" w:color="auto" w:fill="auto"/>
            <w:tcMar>
              <w:top w:w="15" w:type="dxa"/>
              <w:left w:w="15" w:type="dxa"/>
              <w:right w:w="15" w:type="dxa"/>
            </w:tcMar>
            <w:vAlign w:val="center"/>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吊销许可证件</w:t>
            </w:r>
          </w:p>
        </w:tc>
        <w:tc>
          <w:tcPr>
            <w:tcW w:w="1131" w:type="dxa"/>
            <w:shd w:val="clear" w:color="auto" w:fill="auto"/>
            <w:tcMar>
              <w:top w:w="15" w:type="dxa"/>
              <w:left w:w="15" w:type="dxa"/>
              <w:right w:w="15" w:type="dxa"/>
            </w:tcMar>
            <w:vAlign w:val="center"/>
          </w:tcPr>
          <w:p>
            <w:pPr>
              <w:widowControl/>
              <w:ind w:left="0" w:firstLine="0"/>
              <w:jc w:val="left"/>
              <w:textAlignment w:val="center"/>
              <w:rPr>
                <w:rFonts w:ascii="仿宋_GB2312" w:hAnsi="仿宋_GB2312" w:cs="仿宋_GB2312"/>
                <w:bCs/>
                <w:sz w:val="20"/>
              </w:rPr>
              <w:pPrChange w:id="13596" w:author="孔向平副处长" w:date="2021-09-16T13:31: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由原许可机关</w:t>
            </w:r>
            <w:r>
              <w:rPr>
                <w:rFonts w:hint="eastAsia" w:ascii="仿宋_GB2312" w:hAnsi="仿宋_GB2312" w:cs="仿宋_GB2312"/>
                <w:bCs/>
                <w:kern w:val="0"/>
                <w:sz w:val="20"/>
                <w:lang w:bidi="ar"/>
              </w:rPr>
              <w:t>吊销</w:t>
            </w:r>
            <w:del w:id="13597" w:author="孔向平副处长" w:date="2021-09-16T13:31:00Z">
              <w:r>
                <w:rPr>
                  <w:rFonts w:hint="eastAsia" w:ascii="仿宋_GB2312" w:hAnsi="仿宋_GB2312" w:cs="仿宋_GB2312"/>
                  <w:bCs/>
                  <w:kern w:val="0"/>
                  <w:sz w:val="20"/>
                  <w:lang w:bidi="ar"/>
                </w:rPr>
                <w:delText>经营许可证</w:delText>
              </w:r>
            </w:del>
            <w:ins w:id="13598" w:author="孔向平副处长" w:date="2021-09-16T13:31:00Z">
              <w:r>
                <w:rPr>
                  <w:rFonts w:hint="eastAsia" w:ascii="仿宋_GB2312" w:hAnsi="仿宋_GB2312" w:cs="仿宋_GB2312"/>
                  <w:bCs/>
                  <w:kern w:val="0"/>
                  <w:sz w:val="20"/>
                  <w:lang w:bidi="ar"/>
                </w:rPr>
                <w:t>相应许可</w:t>
              </w:r>
            </w:ins>
          </w:p>
        </w:tc>
        <w:tc>
          <w:tcPr>
            <w:tcW w:w="805" w:type="dxa"/>
            <w:shd w:val="clear" w:color="auto" w:fill="auto"/>
            <w:tcMar>
              <w:top w:w="15" w:type="dxa"/>
              <w:left w:w="15" w:type="dxa"/>
              <w:right w:w="15" w:type="dxa"/>
            </w:tcMar>
            <w:vAlign w:val="center"/>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637" w:type="dxa"/>
            <w:vMerge w:val="restart"/>
            <w:shd w:val="clear" w:color="auto" w:fill="auto"/>
            <w:tcMar>
              <w:top w:w="15" w:type="dxa"/>
              <w:left w:w="15" w:type="dxa"/>
              <w:right w:w="15" w:type="dxa"/>
            </w:tcMar>
            <w:vAlign w:val="center"/>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104</w:t>
            </w:r>
          </w:p>
        </w:tc>
        <w:tc>
          <w:tcPr>
            <w:tcW w:w="512" w:type="dxa"/>
            <w:vMerge w:val="restart"/>
            <w:shd w:val="clear" w:color="auto" w:fill="auto"/>
            <w:tcMar>
              <w:top w:w="15" w:type="dxa"/>
              <w:left w:w="15" w:type="dxa"/>
              <w:right w:w="15" w:type="dxa"/>
            </w:tcMar>
            <w:vAlign w:val="center"/>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vMerge w:val="restart"/>
            <w:shd w:val="clear" w:color="auto" w:fill="auto"/>
            <w:tcMar>
              <w:top w:w="15" w:type="dxa"/>
              <w:left w:w="15" w:type="dxa"/>
              <w:right w:w="15" w:type="dxa"/>
            </w:tcMar>
            <w:vAlign w:val="center"/>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330218177000</w:t>
            </w:r>
          </w:p>
        </w:tc>
        <w:tc>
          <w:tcPr>
            <w:tcW w:w="1524" w:type="dxa"/>
            <w:vMerge w:val="restart"/>
            <w:shd w:val="clear" w:color="auto" w:fill="auto"/>
            <w:tcMar>
              <w:top w:w="15" w:type="dxa"/>
              <w:left w:w="15" w:type="dxa"/>
              <w:right w:w="15" w:type="dxa"/>
            </w:tcMar>
            <w:vAlign w:val="center"/>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道路运输和道路运输相关业务经营者未按规定实施安全生产管理制度，或者未按规定期限报告道路运输安全情况或者隐瞒、拖延不报、谎报道路运输安全事故的处罚</w:t>
            </w:r>
          </w:p>
        </w:tc>
        <w:tc>
          <w:tcPr>
            <w:tcW w:w="819" w:type="dxa"/>
            <w:vMerge w:val="restart"/>
            <w:shd w:val="clear" w:color="auto" w:fill="auto"/>
            <w:tcMar>
              <w:top w:w="15" w:type="dxa"/>
              <w:left w:w="15" w:type="dxa"/>
              <w:right w:w="15" w:type="dxa"/>
            </w:tcMar>
            <w:vAlign w:val="center"/>
          </w:tcPr>
          <w:p>
            <w:pPr>
              <w:jc w:val="left"/>
              <w:rPr>
                <w:rFonts w:ascii="仿宋_GB2312" w:hAnsi="仿宋_GB2312" w:cs="仿宋_GB2312"/>
                <w:bCs/>
                <w:sz w:val="20"/>
              </w:rPr>
            </w:pPr>
          </w:p>
        </w:tc>
        <w:tc>
          <w:tcPr>
            <w:tcW w:w="1416" w:type="dxa"/>
            <w:vMerge w:val="restart"/>
            <w:shd w:val="clear" w:color="auto" w:fill="auto"/>
            <w:tcMar>
              <w:top w:w="15" w:type="dxa"/>
              <w:left w:w="15" w:type="dxa"/>
              <w:right w:w="15" w:type="dxa"/>
            </w:tcMar>
            <w:vAlign w:val="center"/>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未按规定期限报告道路运输安全情况或者隐瞒、拖延不报、谎报道路运输安全事故</w:t>
            </w:r>
          </w:p>
        </w:tc>
        <w:tc>
          <w:tcPr>
            <w:tcW w:w="1012" w:type="dxa"/>
            <w:vMerge w:val="restart"/>
            <w:shd w:val="clear" w:color="auto" w:fill="auto"/>
            <w:tcMar>
              <w:top w:w="15" w:type="dxa"/>
              <w:left w:w="15" w:type="dxa"/>
              <w:right w:w="15" w:type="dxa"/>
            </w:tcMar>
            <w:vAlign w:val="center"/>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shd w:val="clear" w:color="auto" w:fill="auto"/>
            <w:tcMar>
              <w:top w:w="15" w:type="dxa"/>
              <w:left w:w="15" w:type="dxa"/>
              <w:right w:w="15" w:type="dxa"/>
            </w:tcMar>
            <w:vAlign w:val="center"/>
          </w:tcPr>
          <w:p>
            <w:pPr>
              <w:jc w:val="left"/>
              <w:rPr>
                <w:rFonts w:ascii="仿宋_GB2312" w:hAnsi="仿宋_GB2312" w:cs="仿宋_GB2312"/>
                <w:bCs/>
                <w:sz w:val="20"/>
              </w:rPr>
            </w:pPr>
            <w:r>
              <w:rPr>
                <w:rFonts w:hint="eastAsia" w:ascii="仿宋_GB2312" w:hAnsi="仿宋_GB2312" w:cs="仿宋_GB2312"/>
                <w:bCs/>
                <w:sz w:val="20"/>
              </w:rPr>
              <w:t>安全管理</w:t>
            </w:r>
          </w:p>
        </w:tc>
        <w:tc>
          <w:tcPr>
            <w:tcW w:w="3995" w:type="dxa"/>
            <w:vMerge w:val="restart"/>
            <w:shd w:val="clear" w:color="auto" w:fill="auto"/>
            <w:tcMar>
              <w:top w:w="15" w:type="dxa"/>
              <w:left w:w="15" w:type="dxa"/>
              <w:right w:w="15" w:type="dxa"/>
            </w:tcMar>
            <w:vAlign w:val="center"/>
          </w:tcPr>
          <w:p>
            <w:pPr>
              <w:widowControl/>
              <w:ind w:firstLine="400" w:firstLineChars="200"/>
              <w:textAlignment w:val="center"/>
              <w:rPr>
                <w:ins w:id="13599" w:author="孔向平副处长" w:date="2021-09-16T14:41:00Z"/>
                <w:rFonts w:ascii="仿宋_GB2312" w:hAnsi="仿宋_GB2312" w:cs="仿宋_GB2312"/>
                <w:bCs/>
                <w:kern w:val="0"/>
                <w:sz w:val="20"/>
              </w:rPr>
            </w:pPr>
            <w:r>
              <w:rPr>
                <w:rFonts w:hint="eastAsia" w:ascii="仿宋_GB2312" w:hAnsi="仿宋_GB2312" w:cs="仿宋_GB2312"/>
                <w:bCs/>
                <w:kern w:val="0"/>
                <w:sz w:val="20"/>
              </w:rPr>
              <w:t>《浙江省道路运输条例》第六十九条</w:t>
            </w:r>
            <w:ins w:id="13600" w:author="孔向平副处长" w:date="2021-09-16T14:34:00Z">
              <w:r>
                <w:rPr>
                  <w:rFonts w:hint="eastAsia" w:ascii="仿宋_GB2312" w:hAnsi="仿宋_GB2312" w:cs="仿宋_GB2312"/>
                  <w:bCs/>
                  <w:kern w:val="0"/>
                  <w:sz w:val="20"/>
                </w:rPr>
                <w:t xml:space="preserve"> </w:t>
              </w:r>
            </w:ins>
            <w:r>
              <w:rPr>
                <w:rFonts w:hint="eastAsia" w:ascii="仿宋_GB2312" w:hAnsi="仿宋_GB2312" w:cs="仿宋_GB2312"/>
                <w:bCs/>
                <w:kern w:val="0"/>
                <w:sz w:val="20"/>
              </w:rPr>
              <w:t>道路运输和道路运输相关业务经营者应当建立安全管理档案和安全情况报告制度，按照规定向道路运输管理机构报告道路运输安全情况。</w:t>
            </w:r>
          </w:p>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发生有人员死亡的道路交通事故的，事故车辆的经营者应当在规定时间内向有关部门和车籍地道路运输管理机构报告，不得瞒报、谎报、漏报或者迟报。道路运输管理机构接到报告后，应当在规定时间内报告本级交通运输主管部门和上级道路运输管理机构。</w:t>
            </w:r>
          </w:p>
        </w:tc>
        <w:tc>
          <w:tcPr>
            <w:tcW w:w="3578" w:type="dxa"/>
            <w:vMerge w:val="restart"/>
            <w:shd w:val="clear" w:color="auto" w:fill="auto"/>
            <w:tcMar>
              <w:top w:w="15" w:type="dxa"/>
              <w:left w:w="15" w:type="dxa"/>
              <w:right w:w="15" w:type="dxa"/>
            </w:tcMar>
            <w:vAlign w:val="center"/>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《浙江省道路运输条例》第七十五条第（八）项  违反本条例规定，有下列情形之一的，由县级以上道路运输管理机构责令改正，处三百元以上三千元以下罚款，可以并处暂扣三十日以下车辆营运证、从业资格证；情节严重的，由原许可机关吊销车辆营运证、从业资格证、经营许可证或者取消相应客运班线营运权：（八）道路运输和道路运输相关业务经营者未按规定实施安全生产管理制度，或者未按规定期限报告道路运输安全情况或者隐瞒、拖延不报、谎报道路运输安全事故的。</w:t>
            </w:r>
          </w:p>
        </w:tc>
        <w:tc>
          <w:tcPr>
            <w:tcW w:w="746" w:type="dxa"/>
            <w:shd w:val="clear" w:color="auto" w:fill="auto"/>
            <w:tcMar>
              <w:top w:w="15" w:type="dxa"/>
              <w:left w:w="15" w:type="dxa"/>
              <w:right w:w="15" w:type="dxa"/>
            </w:tcMar>
            <w:vAlign w:val="center"/>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较轻</w:t>
            </w:r>
          </w:p>
        </w:tc>
        <w:tc>
          <w:tcPr>
            <w:tcW w:w="1237" w:type="dxa"/>
            <w:shd w:val="clear" w:color="auto" w:fill="auto"/>
            <w:tcMar>
              <w:top w:w="15" w:type="dxa"/>
              <w:left w:w="15" w:type="dxa"/>
              <w:right w:w="15" w:type="dxa"/>
            </w:tcMar>
            <w:vAlign w:val="center"/>
          </w:tcPr>
          <w:p>
            <w:pPr>
              <w:jc w:val="left"/>
              <w:rPr>
                <w:rFonts w:ascii="仿宋_GB2312" w:hAnsi="仿宋_GB2312" w:cs="仿宋_GB2312"/>
                <w:bCs/>
                <w:kern w:val="0"/>
                <w:sz w:val="20"/>
                <w:lang w:bidi="ar"/>
              </w:rPr>
            </w:pPr>
            <w:r>
              <w:rPr>
                <w:rFonts w:hint="eastAsia" w:ascii="仿宋_GB2312" w:hAnsi="仿宋_GB2312" w:cs="仿宋_GB2312"/>
                <w:bCs/>
                <w:kern w:val="0"/>
                <w:sz w:val="20"/>
                <w:lang w:bidi="ar"/>
              </w:rPr>
              <w:t>未按规定期限报告道路运输安全情况且及时改正的</w:t>
            </w:r>
          </w:p>
        </w:tc>
        <w:tc>
          <w:tcPr>
            <w:tcW w:w="946" w:type="dxa"/>
            <w:vMerge w:val="restart"/>
            <w:shd w:val="clear" w:color="auto" w:fill="auto"/>
            <w:tcMar>
              <w:top w:w="15" w:type="dxa"/>
              <w:left w:w="15" w:type="dxa"/>
              <w:right w:w="15" w:type="dxa"/>
            </w:tcMar>
            <w:vAlign w:val="center"/>
          </w:tcPr>
          <w:p>
            <w:pPr>
              <w:widowControl/>
              <w:jc w:val="left"/>
              <w:textAlignment w:val="center"/>
              <w:rPr>
                <w:del w:id="13601" w:author="孔向平副处长" w:date="2021-09-16T13:22:00Z"/>
                <w:rFonts w:ascii="仿宋_GB2312" w:hAnsi="仿宋_GB2312" w:cs="仿宋_GB2312"/>
                <w:bCs/>
                <w:kern w:val="0"/>
                <w:sz w:val="20"/>
                <w:lang w:bidi="ar"/>
              </w:rPr>
            </w:pPr>
            <w:r>
              <w:rPr>
                <w:rFonts w:hint="eastAsia" w:ascii="仿宋_GB2312" w:hAnsi="仿宋_GB2312" w:cs="仿宋_GB2312"/>
                <w:bCs/>
                <w:kern w:val="0"/>
                <w:sz w:val="20"/>
                <w:lang w:bidi="ar"/>
              </w:rPr>
              <w:t>道路运输和道路运输相关业务经营者（单位或个人）</w:t>
            </w:r>
          </w:p>
          <w:p>
            <w:pPr>
              <w:widowControl/>
              <w:jc w:val="left"/>
              <w:textAlignment w:val="center"/>
              <w:rPr>
                <w:del w:id="13602" w:author="孔向平副处长" w:date="2021-09-16T13:22:00Z"/>
                <w:rFonts w:ascii="仿宋_GB2312" w:hAnsi="仿宋_GB2312" w:cs="仿宋_GB2312"/>
                <w:bCs/>
                <w:kern w:val="0"/>
                <w:sz w:val="20"/>
                <w:lang w:bidi="ar"/>
              </w:rPr>
            </w:pPr>
            <w:del w:id="13603" w:author="孔向平副处长" w:date="2021-09-16T13:22:00Z">
              <w:r>
                <w:rPr>
                  <w:rFonts w:hint="eastAsia" w:ascii="仿宋_GB2312" w:hAnsi="仿宋_GB2312" w:cs="仿宋_GB2312"/>
                  <w:bCs/>
                  <w:kern w:val="0"/>
                  <w:sz w:val="20"/>
                  <w:lang w:bidi="ar"/>
                </w:rPr>
                <w:delText>道路运输和道路运输相关业务经营者（单位或个人）</w:delText>
              </w:r>
            </w:del>
          </w:p>
          <w:p>
            <w:pPr>
              <w:widowControl/>
              <w:ind w:left="0" w:firstLine="0"/>
              <w:jc w:val="left"/>
              <w:textAlignment w:val="center"/>
              <w:rPr>
                <w:del w:id="13605" w:author="孔向平副处长" w:date="2021-09-16T13:22:00Z"/>
                <w:rFonts w:ascii="仿宋_GB2312" w:hAnsi="仿宋_GB2312" w:cs="仿宋_GB2312"/>
                <w:bCs/>
                <w:kern w:val="0"/>
                <w:sz w:val="20"/>
                <w:lang w:bidi="ar"/>
              </w:rPr>
              <w:pPrChange w:id="13604" w:author="孔向平副处长" w:date="2021-09-16T13:22:00Z">
                <w:pPr>
                  <w:widowControl/>
                  <w:tabs>
                    <w:tab w:val="left" w:pos="420"/>
                  </w:tabs>
                  <w:ind w:left="420" w:hanging="420"/>
                  <w:jc w:val="left"/>
                  <w:textAlignment w:val="center"/>
                </w:pPr>
              </w:pPrChange>
            </w:pPr>
            <w:del w:id="13606" w:author="孔向平副处长" w:date="2021-09-16T13:22:00Z">
              <w:r>
                <w:rPr>
                  <w:rFonts w:hint="eastAsia" w:ascii="仿宋_GB2312" w:hAnsi="仿宋_GB2312" w:cs="仿宋_GB2312"/>
                  <w:bCs/>
                  <w:kern w:val="0"/>
                  <w:sz w:val="20"/>
                  <w:lang w:bidi="ar"/>
                </w:rPr>
                <w:delText>道路运输和道路运输相关业务经营者（单位或个人）</w:delText>
              </w:r>
            </w:del>
          </w:p>
          <w:p>
            <w:pPr>
              <w:widowControl/>
              <w:ind w:left="0" w:firstLine="0"/>
              <w:jc w:val="left"/>
              <w:textAlignment w:val="center"/>
              <w:rPr>
                <w:rFonts w:ascii="仿宋_GB2312" w:hAnsi="仿宋_GB2312" w:cs="仿宋_GB2312"/>
                <w:bCs/>
                <w:kern w:val="0"/>
                <w:sz w:val="20"/>
                <w:lang w:bidi="ar"/>
              </w:rPr>
              <w:pPrChange w:id="13607" w:author="孔向平副处长" w:date="2021-09-16T13:22:00Z">
                <w:pPr>
                  <w:tabs>
                    <w:tab w:val="left" w:pos="420"/>
                  </w:tabs>
                  <w:ind w:left="420" w:hanging="420"/>
                  <w:jc w:val="left"/>
                  <w:textAlignment w:val="center"/>
                </w:pPr>
              </w:pPrChange>
            </w:pPr>
            <w:del w:id="13608" w:author="孔向平副处长" w:date="2021-09-16T13:22:00Z">
              <w:r>
                <w:rPr>
                  <w:rFonts w:hint="eastAsia" w:ascii="仿宋_GB2312" w:hAnsi="仿宋_GB2312" w:cs="仿宋_GB2312"/>
                  <w:bCs/>
                  <w:kern w:val="0"/>
                  <w:sz w:val="20"/>
                  <w:lang w:bidi="ar"/>
                </w:rPr>
                <w:delText>道路运输和道路运输相关业务经营者（单位或个人）</w:delText>
              </w:r>
            </w:del>
          </w:p>
        </w:tc>
        <w:tc>
          <w:tcPr>
            <w:tcW w:w="586" w:type="dxa"/>
            <w:shd w:val="clear" w:color="auto" w:fill="auto"/>
            <w:tcMar>
              <w:top w:w="15" w:type="dxa"/>
              <w:left w:w="15" w:type="dxa"/>
              <w:right w:w="15" w:type="dxa"/>
            </w:tcMar>
            <w:vAlign w:val="center"/>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罚款</w:t>
            </w:r>
          </w:p>
        </w:tc>
        <w:tc>
          <w:tcPr>
            <w:tcW w:w="1131" w:type="dxa"/>
            <w:shd w:val="clear" w:color="auto" w:fill="auto"/>
            <w:tcMar>
              <w:top w:w="15" w:type="dxa"/>
              <w:left w:w="15" w:type="dxa"/>
              <w:right w:w="15" w:type="dxa"/>
            </w:tcMar>
            <w:vAlign w:val="center"/>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处300元罚款</w:t>
            </w:r>
          </w:p>
        </w:tc>
        <w:tc>
          <w:tcPr>
            <w:tcW w:w="805" w:type="dxa"/>
            <w:shd w:val="clear" w:color="auto" w:fill="auto"/>
            <w:tcMar>
              <w:top w:w="15" w:type="dxa"/>
              <w:left w:w="15" w:type="dxa"/>
              <w:right w:w="15" w:type="dxa"/>
            </w:tcMar>
            <w:vAlign w:val="center"/>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637" w:type="dxa"/>
            <w:vMerge w:val="continue"/>
            <w:shd w:val="clear" w:color="auto" w:fill="auto"/>
            <w:tcMar>
              <w:top w:w="15" w:type="dxa"/>
              <w:left w:w="15" w:type="dxa"/>
              <w:right w:w="15" w:type="dxa"/>
            </w:tcMar>
            <w:vAlign w:val="center"/>
          </w:tcPr>
          <w:p>
            <w:pPr>
              <w:jc w:val="center"/>
              <w:rPr>
                <w:rFonts w:ascii="仿宋_GB2312" w:hAnsi="仿宋_GB2312" w:cs="仿宋_GB2312"/>
                <w:bCs/>
                <w:sz w:val="20"/>
              </w:rPr>
            </w:pPr>
          </w:p>
        </w:tc>
        <w:tc>
          <w:tcPr>
            <w:tcW w:w="512" w:type="dxa"/>
            <w:vMerge w:val="continue"/>
            <w:shd w:val="clear" w:color="auto" w:fill="auto"/>
            <w:tcMar>
              <w:top w:w="15" w:type="dxa"/>
              <w:left w:w="15" w:type="dxa"/>
              <w:right w:w="15" w:type="dxa"/>
            </w:tcMar>
            <w:vAlign w:val="center"/>
          </w:tcPr>
          <w:p>
            <w:pPr>
              <w:jc w:val="left"/>
              <w:rPr>
                <w:rFonts w:ascii="仿宋_GB2312" w:hAnsi="仿宋_GB2312" w:cs="仿宋_GB2312"/>
                <w:bCs/>
                <w:sz w:val="20"/>
              </w:rPr>
            </w:pPr>
          </w:p>
        </w:tc>
        <w:tc>
          <w:tcPr>
            <w:tcW w:w="1322" w:type="dxa"/>
            <w:gridSpan w:val="2"/>
            <w:vMerge w:val="continue"/>
            <w:shd w:val="clear" w:color="auto" w:fill="auto"/>
            <w:tcMar>
              <w:top w:w="15" w:type="dxa"/>
              <w:left w:w="15" w:type="dxa"/>
              <w:right w:w="15" w:type="dxa"/>
            </w:tcMar>
            <w:vAlign w:val="center"/>
          </w:tcPr>
          <w:p>
            <w:pPr>
              <w:jc w:val="center"/>
              <w:rPr>
                <w:rFonts w:ascii="仿宋_GB2312" w:hAnsi="仿宋_GB2312" w:cs="仿宋_GB2312"/>
                <w:bCs/>
                <w:sz w:val="20"/>
              </w:rPr>
            </w:pPr>
          </w:p>
        </w:tc>
        <w:tc>
          <w:tcPr>
            <w:tcW w:w="1524" w:type="dxa"/>
            <w:vMerge w:val="continue"/>
            <w:shd w:val="clear" w:color="auto" w:fill="auto"/>
            <w:tcMar>
              <w:top w:w="15" w:type="dxa"/>
              <w:left w:w="15" w:type="dxa"/>
              <w:right w:w="15" w:type="dxa"/>
            </w:tcMar>
            <w:vAlign w:val="center"/>
          </w:tcPr>
          <w:p>
            <w:pPr>
              <w:rPr>
                <w:rFonts w:ascii="仿宋_GB2312" w:hAnsi="仿宋_GB2312" w:cs="仿宋_GB2312"/>
                <w:bCs/>
                <w:sz w:val="20"/>
              </w:rPr>
            </w:pPr>
          </w:p>
        </w:tc>
        <w:tc>
          <w:tcPr>
            <w:tcW w:w="819" w:type="dxa"/>
            <w:vMerge w:val="continue"/>
            <w:shd w:val="clear" w:color="auto" w:fill="auto"/>
            <w:tcMar>
              <w:top w:w="15" w:type="dxa"/>
              <w:left w:w="15" w:type="dxa"/>
              <w:right w:w="15" w:type="dxa"/>
            </w:tcMar>
            <w:vAlign w:val="center"/>
          </w:tcPr>
          <w:p>
            <w:pPr>
              <w:jc w:val="left"/>
              <w:rPr>
                <w:rFonts w:ascii="仿宋_GB2312" w:hAnsi="仿宋_GB2312" w:cs="仿宋_GB2312"/>
                <w:bCs/>
                <w:sz w:val="20"/>
              </w:rPr>
            </w:pPr>
          </w:p>
        </w:tc>
        <w:tc>
          <w:tcPr>
            <w:tcW w:w="1416" w:type="dxa"/>
            <w:vMerge w:val="continue"/>
            <w:shd w:val="clear" w:color="auto" w:fill="auto"/>
            <w:tcMar>
              <w:top w:w="15" w:type="dxa"/>
              <w:left w:w="15" w:type="dxa"/>
              <w:right w:w="15" w:type="dxa"/>
            </w:tcMar>
            <w:vAlign w:val="center"/>
          </w:tcPr>
          <w:p>
            <w:pPr>
              <w:rPr>
                <w:rFonts w:ascii="仿宋_GB2312" w:hAnsi="仿宋_GB2312" w:cs="仿宋_GB2312"/>
                <w:bCs/>
                <w:sz w:val="20"/>
              </w:rPr>
            </w:pPr>
          </w:p>
        </w:tc>
        <w:tc>
          <w:tcPr>
            <w:tcW w:w="1012" w:type="dxa"/>
            <w:vMerge w:val="continue"/>
            <w:shd w:val="clear" w:color="auto" w:fill="auto"/>
            <w:tcMar>
              <w:top w:w="15" w:type="dxa"/>
              <w:left w:w="15" w:type="dxa"/>
              <w:right w:w="15" w:type="dxa"/>
            </w:tcMar>
            <w:vAlign w:val="center"/>
          </w:tcPr>
          <w:p>
            <w:pPr>
              <w:jc w:val="left"/>
              <w:rPr>
                <w:rFonts w:ascii="仿宋_GB2312" w:hAnsi="仿宋_GB2312" w:cs="仿宋_GB2312"/>
                <w:bCs/>
                <w:sz w:val="20"/>
              </w:rPr>
            </w:pPr>
          </w:p>
        </w:tc>
        <w:tc>
          <w:tcPr>
            <w:tcW w:w="983" w:type="dxa"/>
            <w:vMerge w:val="continue"/>
            <w:shd w:val="clear" w:color="auto" w:fill="auto"/>
            <w:tcMar>
              <w:top w:w="15" w:type="dxa"/>
              <w:left w:w="15" w:type="dxa"/>
              <w:right w:w="15" w:type="dxa"/>
            </w:tcMar>
            <w:vAlign w:val="center"/>
          </w:tcPr>
          <w:p>
            <w:pPr>
              <w:jc w:val="left"/>
              <w:rPr>
                <w:rFonts w:ascii="仿宋_GB2312" w:hAnsi="仿宋_GB2312" w:cs="仿宋_GB2312"/>
                <w:bCs/>
                <w:sz w:val="20"/>
              </w:rPr>
            </w:pPr>
          </w:p>
        </w:tc>
        <w:tc>
          <w:tcPr>
            <w:tcW w:w="3995" w:type="dxa"/>
            <w:vMerge w:val="continue"/>
            <w:shd w:val="clear" w:color="auto" w:fill="auto"/>
            <w:tcMar>
              <w:top w:w="15" w:type="dxa"/>
              <w:left w:w="15" w:type="dxa"/>
              <w:right w:w="15" w:type="dxa"/>
            </w:tcMar>
            <w:vAlign w:val="center"/>
          </w:tcPr>
          <w:p>
            <w:pPr>
              <w:widowControl/>
              <w:ind w:firstLine="400" w:firstLineChars="200"/>
              <w:textAlignment w:val="center"/>
              <w:rPr>
                <w:rFonts w:ascii="仿宋_GB2312" w:hAnsi="仿宋_GB2312" w:cs="仿宋_GB2312"/>
                <w:bCs/>
                <w:kern w:val="0"/>
                <w:sz w:val="20"/>
              </w:rPr>
            </w:pPr>
          </w:p>
        </w:tc>
        <w:tc>
          <w:tcPr>
            <w:tcW w:w="3578" w:type="dxa"/>
            <w:vMerge w:val="continue"/>
            <w:shd w:val="clear" w:color="auto" w:fill="auto"/>
            <w:tcMar>
              <w:top w:w="15" w:type="dxa"/>
              <w:left w:w="15" w:type="dxa"/>
              <w:right w:w="15" w:type="dxa"/>
            </w:tcMar>
            <w:vAlign w:val="center"/>
          </w:tcPr>
          <w:p>
            <w:pPr>
              <w:widowControl/>
              <w:ind w:firstLine="400" w:firstLineChars="200"/>
              <w:textAlignment w:val="center"/>
              <w:rPr>
                <w:rFonts w:ascii="仿宋_GB2312" w:hAnsi="仿宋_GB2312" w:cs="仿宋_GB2312"/>
                <w:bCs/>
                <w:kern w:val="0"/>
                <w:sz w:val="20"/>
              </w:rPr>
            </w:pPr>
          </w:p>
        </w:tc>
        <w:tc>
          <w:tcPr>
            <w:tcW w:w="746" w:type="dxa"/>
            <w:shd w:val="clear" w:color="auto" w:fill="auto"/>
            <w:tcMar>
              <w:top w:w="15" w:type="dxa"/>
              <w:left w:w="15" w:type="dxa"/>
              <w:right w:w="15" w:type="dxa"/>
            </w:tcMar>
            <w:vAlign w:val="center"/>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一般</w:t>
            </w:r>
          </w:p>
        </w:tc>
        <w:tc>
          <w:tcPr>
            <w:tcW w:w="1237" w:type="dxa"/>
            <w:shd w:val="clear" w:color="auto" w:fill="auto"/>
            <w:tcMar>
              <w:top w:w="15" w:type="dxa"/>
              <w:left w:w="15" w:type="dxa"/>
              <w:right w:w="15" w:type="dxa"/>
            </w:tcMar>
            <w:vAlign w:val="center"/>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未按规定期限报告道路运输安全情况造成较大影响的</w:t>
            </w:r>
          </w:p>
        </w:tc>
        <w:tc>
          <w:tcPr>
            <w:tcW w:w="946" w:type="dxa"/>
            <w:vMerge w:val="continue"/>
            <w:shd w:val="clear" w:color="auto" w:fill="auto"/>
            <w:tcMar>
              <w:top w:w="15" w:type="dxa"/>
              <w:left w:w="15" w:type="dxa"/>
              <w:right w:w="15" w:type="dxa"/>
            </w:tcMar>
            <w:vAlign w:val="center"/>
          </w:tcPr>
          <w:p>
            <w:pPr>
              <w:jc w:val="left"/>
              <w:textAlignment w:val="center"/>
              <w:rPr>
                <w:rFonts w:ascii="仿宋_GB2312" w:hAnsi="仿宋_GB2312" w:cs="仿宋_GB2312"/>
                <w:bCs/>
                <w:kern w:val="0"/>
                <w:sz w:val="20"/>
                <w:lang w:bidi="ar"/>
              </w:rPr>
            </w:pPr>
          </w:p>
        </w:tc>
        <w:tc>
          <w:tcPr>
            <w:tcW w:w="586" w:type="dxa"/>
            <w:shd w:val="clear" w:color="auto" w:fill="auto"/>
            <w:tcMar>
              <w:top w:w="15" w:type="dxa"/>
              <w:left w:w="15" w:type="dxa"/>
              <w:right w:w="15" w:type="dxa"/>
            </w:tcMar>
            <w:vAlign w:val="center"/>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罚款</w:t>
            </w:r>
          </w:p>
        </w:tc>
        <w:tc>
          <w:tcPr>
            <w:tcW w:w="1131" w:type="dxa"/>
            <w:shd w:val="clear" w:color="auto" w:fill="auto"/>
            <w:tcMar>
              <w:top w:w="15" w:type="dxa"/>
              <w:left w:w="15" w:type="dxa"/>
              <w:right w:w="15" w:type="dxa"/>
            </w:tcMar>
            <w:vAlign w:val="center"/>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处1000元罚款</w:t>
            </w:r>
          </w:p>
        </w:tc>
        <w:tc>
          <w:tcPr>
            <w:tcW w:w="805" w:type="dxa"/>
            <w:shd w:val="clear" w:color="auto" w:fill="auto"/>
            <w:tcMar>
              <w:top w:w="15" w:type="dxa"/>
              <w:left w:w="15" w:type="dxa"/>
              <w:right w:w="15" w:type="dxa"/>
            </w:tcMar>
            <w:vAlign w:val="center"/>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637" w:type="dxa"/>
            <w:vMerge w:val="continue"/>
            <w:shd w:val="clear" w:color="auto" w:fill="auto"/>
            <w:tcMar>
              <w:top w:w="15" w:type="dxa"/>
              <w:left w:w="15" w:type="dxa"/>
              <w:right w:w="15" w:type="dxa"/>
            </w:tcMar>
            <w:vAlign w:val="center"/>
          </w:tcPr>
          <w:p>
            <w:pPr>
              <w:jc w:val="center"/>
              <w:rPr>
                <w:rFonts w:ascii="仿宋_GB2312" w:hAnsi="仿宋_GB2312" w:cs="仿宋_GB2312"/>
                <w:bCs/>
                <w:sz w:val="20"/>
              </w:rPr>
            </w:pPr>
          </w:p>
        </w:tc>
        <w:tc>
          <w:tcPr>
            <w:tcW w:w="512" w:type="dxa"/>
            <w:vMerge w:val="continue"/>
            <w:shd w:val="clear" w:color="auto" w:fill="auto"/>
            <w:tcMar>
              <w:top w:w="15" w:type="dxa"/>
              <w:left w:w="15" w:type="dxa"/>
              <w:right w:w="15" w:type="dxa"/>
            </w:tcMar>
            <w:vAlign w:val="center"/>
          </w:tcPr>
          <w:p>
            <w:pPr>
              <w:jc w:val="left"/>
              <w:rPr>
                <w:rFonts w:ascii="仿宋_GB2312" w:hAnsi="仿宋_GB2312" w:cs="仿宋_GB2312"/>
                <w:bCs/>
                <w:sz w:val="20"/>
              </w:rPr>
            </w:pPr>
          </w:p>
        </w:tc>
        <w:tc>
          <w:tcPr>
            <w:tcW w:w="1322" w:type="dxa"/>
            <w:gridSpan w:val="2"/>
            <w:vMerge w:val="continue"/>
            <w:shd w:val="clear" w:color="auto" w:fill="auto"/>
            <w:tcMar>
              <w:top w:w="15" w:type="dxa"/>
              <w:left w:w="15" w:type="dxa"/>
              <w:right w:w="15" w:type="dxa"/>
            </w:tcMar>
            <w:vAlign w:val="center"/>
          </w:tcPr>
          <w:p>
            <w:pPr>
              <w:jc w:val="center"/>
              <w:rPr>
                <w:rFonts w:ascii="仿宋_GB2312" w:hAnsi="仿宋_GB2312" w:cs="仿宋_GB2312"/>
                <w:bCs/>
                <w:sz w:val="20"/>
              </w:rPr>
            </w:pPr>
          </w:p>
        </w:tc>
        <w:tc>
          <w:tcPr>
            <w:tcW w:w="1524" w:type="dxa"/>
            <w:vMerge w:val="continue"/>
            <w:shd w:val="clear" w:color="auto" w:fill="auto"/>
            <w:tcMar>
              <w:top w:w="15" w:type="dxa"/>
              <w:left w:w="15" w:type="dxa"/>
              <w:right w:w="15" w:type="dxa"/>
            </w:tcMar>
            <w:vAlign w:val="center"/>
          </w:tcPr>
          <w:p>
            <w:pPr>
              <w:rPr>
                <w:rFonts w:ascii="仿宋_GB2312" w:hAnsi="仿宋_GB2312" w:cs="仿宋_GB2312"/>
                <w:bCs/>
                <w:sz w:val="20"/>
              </w:rPr>
            </w:pPr>
          </w:p>
        </w:tc>
        <w:tc>
          <w:tcPr>
            <w:tcW w:w="819" w:type="dxa"/>
            <w:vMerge w:val="continue"/>
            <w:shd w:val="clear" w:color="auto" w:fill="auto"/>
            <w:tcMar>
              <w:top w:w="15" w:type="dxa"/>
              <w:left w:w="15" w:type="dxa"/>
              <w:right w:w="15" w:type="dxa"/>
            </w:tcMar>
            <w:vAlign w:val="center"/>
          </w:tcPr>
          <w:p>
            <w:pPr>
              <w:jc w:val="left"/>
              <w:rPr>
                <w:rFonts w:ascii="仿宋_GB2312" w:hAnsi="仿宋_GB2312" w:cs="仿宋_GB2312"/>
                <w:bCs/>
                <w:sz w:val="20"/>
              </w:rPr>
            </w:pPr>
          </w:p>
        </w:tc>
        <w:tc>
          <w:tcPr>
            <w:tcW w:w="1416" w:type="dxa"/>
            <w:vMerge w:val="continue"/>
            <w:shd w:val="clear" w:color="auto" w:fill="auto"/>
            <w:tcMar>
              <w:top w:w="15" w:type="dxa"/>
              <w:left w:w="15" w:type="dxa"/>
              <w:right w:w="15" w:type="dxa"/>
            </w:tcMar>
            <w:vAlign w:val="center"/>
          </w:tcPr>
          <w:p>
            <w:pPr>
              <w:rPr>
                <w:rFonts w:ascii="仿宋_GB2312" w:hAnsi="仿宋_GB2312" w:cs="仿宋_GB2312"/>
                <w:bCs/>
                <w:sz w:val="20"/>
              </w:rPr>
            </w:pPr>
          </w:p>
        </w:tc>
        <w:tc>
          <w:tcPr>
            <w:tcW w:w="1012" w:type="dxa"/>
            <w:vMerge w:val="continue"/>
            <w:shd w:val="clear" w:color="auto" w:fill="auto"/>
            <w:tcMar>
              <w:top w:w="15" w:type="dxa"/>
              <w:left w:w="15" w:type="dxa"/>
              <w:right w:w="15" w:type="dxa"/>
            </w:tcMar>
            <w:vAlign w:val="center"/>
          </w:tcPr>
          <w:p>
            <w:pPr>
              <w:jc w:val="left"/>
              <w:rPr>
                <w:rFonts w:ascii="仿宋_GB2312" w:hAnsi="仿宋_GB2312" w:cs="仿宋_GB2312"/>
                <w:bCs/>
                <w:sz w:val="20"/>
              </w:rPr>
            </w:pPr>
          </w:p>
        </w:tc>
        <w:tc>
          <w:tcPr>
            <w:tcW w:w="983" w:type="dxa"/>
            <w:vMerge w:val="continue"/>
            <w:shd w:val="clear" w:color="auto" w:fill="auto"/>
            <w:tcMar>
              <w:top w:w="15" w:type="dxa"/>
              <w:left w:w="15" w:type="dxa"/>
              <w:right w:w="15" w:type="dxa"/>
            </w:tcMar>
            <w:vAlign w:val="center"/>
          </w:tcPr>
          <w:p>
            <w:pPr>
              <w:jc w:val="left"/>
              <w:rPr>
                <w:rFonts w:ascii="仿宋_GB2312" w:hAnsi="仿宋_GB2312" w:cs="仿宋_GB2312"/>
                <w:bCs/>
                <w:sz w:val="20"/>
              </w:rPr>
            </w:pPr>
          </w:p>
        </w:tc>
        <w:tc>
          <w:tcPr>
            <w:tcW w:w="3995" w:type="dxa"/>
            <w:vMerge w:val="continue"/>
            <w:shd w:val="clear" w:color="auto" w:fill="auto"/>
            <w:tcMar>
              <w:top w:w="15" w:type="dxa"/>
              <w:left w:w="15" w:type="dxa"/>
              <w:right w:w="15" w:type="dxa"/>
            </w:tcMar>
            <w:vAlign w:val="center"/>
          </w:tcPr>
          <w:p>
            <w:pPr>
              <w:widowControl/>
              <w:ind w:firstLine="400" w:firstLineChars="200"/>
              <w:textAlignment w:val="center"/>
              <w:rPr>
                <w:rFonts w:ascii="仿宋_GB2312" w:hAnsi="仿宋_GB2312" w:cs="仿宋_GB2312"/>
                <w:bCs/>
                <w:kern w:val="0"/>
                <w:sz w:val="20"/>
              </w:rPr>
            </w:pPr>
          </w:p>
        </w:tc>
        <w:tc>
          <w:tcPr>
            <w:tcW w:w="3578" w:type="dxa"/>
            <w:vMerge w:val="continue"/>
            <w:shd w:val="clear" w:color="auto" w:fill="auto"/>
            <w:tcMar>
              <w:top w:w="15" w:type="dxa"/>
              <w:left w:w="15" w:type="dxa"/>
              <w:right w:w="15" w:type="dxa"/>
            </w:tcMar>
            <w:vAlign w:val="center"/>
          </w:tcPr>
          <w:p>
            <w:pPr>
              <w:widowControl/>
              <w:ind w:firstLine="400" w:firstLineChars="200"/>
              <w:textAlignment w:val="center"/>
              <w:rPr>
                <w:rFonts w:ascii="仿宋_GB2312" w:hAnsi="仿宋_GB2312" w:cs="仿宋_GB2312"/>
                <w:bCs/>
                <w:kern w:val="0"/>
                <w:sz w:val="20"/>
              </w:rPr>
            </w:pPr>
          </w:p>
        </w:tc>
        <w:tc>
          <w:tcPr>
            <w:tcW w:w="746" w:type="dxa"/>
            <w:shd w:val="clear" w:color="auto" w:fill="auto"/>
            <w:tcMar>
              <w:top w:w="15" w:type="dxa"/>
              <w:left w:w="15" w:type="dxa"/>
              <w:right w:w="15" w:type="dxa"/>
            </w:tcMar>
            <w:vAlign w:val="center"/>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较重</w:t>
            </w:r>
          </w:p>
        </w:tc>
        <w:tc>
          <w:tcPr>
            <w:tcW w:w="1237" w:type="dxa"/>
            <w:shd w:val="clear" w:color="auto" w:fill="auto"/>
            <w:tcMar>
              <w:top w:w="15" w:type="dxa"/>
              <w:left w:w="15" w:type="dxa"/>
              <w:right w:w="15" w:type="dxa"/>
            </w:tcMar>
            <w:vAlign w:val="center"/>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隐瞒、拖延不报、谎报</w:t>
            </w:r>
            <w:ins w:id="13609" w:author="孔向平副处长" w:date="2021-09-16T14:39:00Z">
              <w:r>
                <w:rPr>
                  <w:rFonts w:hint="eastAsia" w:ascii="仿宋_GB2312" w:hAnsi="仿宋_GB2312" w:cs="仿宋_GB2312"/>
                  <w:bCs/>
                  <w:color w:val="FF0000"/>
                  <w:kern w:val="0"/>
                  <w:sz w:val="20"/>
                  <w:rPrChange w:id="13610" w:author="王志刚" w:date="2021-09-29T17:02:00Z">
                    <w:rPr>
                      <w:rFonts w:hint="eastAsia" w:ascii="仿宋_GB2312" w:hAnsi="仿宋_GB2312" w:cs="仿宋_GB2312"/>
                      <w:bCs/>
                      <w:kern w:val="0"/>
                      <w:sz w:val="20"/>
                    </w:rPr>
                  </w:rPrChange>
                </w:rPr>
                <w:t>道路运输安全事故</w:t>
              </w:r>
            </w:ins>
            <w:ins w:id="13611" w:author="孔向平副处长" w:date="2021-09-16T14:39:00Z">
              <w:r>
                <w:rPr>
                  <w:rFonts w:hint="eastAsia" w:ascii="仿宋_GB2312" w:hAnsi="仿宋_GB2312" w:cs="仿宋_GB2312"/>
                  <w:bCs/>
                  <w:kern w:val="0"/>
                  <w:sz w:val="20"/>
                </w:rPr>
                <w:t>的</w:t>
              </w:r>
            </w:ins>
            <w:del w:id="13612" w:author="孔向平副处长" w:date="2021-09-16T14:39:00Z">
              <w:r>
                <w:rPr>
                  <w:rFonts w:hint="eastAsia" w:ascii="仿宋_GB2312" w:hAnsi="仿宋_GB2312" w:cs="仿宋_GB2312"/>
                  <w:bCs/>
                  <w:kern w:val="0"/>
                  <w:sz w:val="20"/>
                  <w:lang w:bidi="ar"/>
                </w:rPr>
                <w:delText>道路运输一般等级安全生产责任事故的</w:delText>
              </w:r>
            </w:del>
          </w:p>
        </w:tc>
        <w:tc>
          <w:tcPr>
            <w:tcW w:w="946" w:type="dxa"/>
            <w:vMerge w:val="continue"/>
            <w:shd w:val="clear" w:color="auto" w:fill="auto"/>
            <w:tcMar>
              <w:top w:w="15" w:type="dxa"/>
              <w:left w:w="15" w:type="dxa"/>
              <w:right w:w="15" w:type="dxa"/>
            </w:tcMar>
            <w:vAlign w:val="center"/>
          </w:tcPr>
          <w:p>
            <w:pPr>
              <w:jc w:val="left"/>
              <w:textAlignment w:val="center"/>
              <w:rPr>
                <w:rFonts w:ascii="仿宋_GB2312" w:hAnsi="仿宋_GB2312" w:cs="仿宋_GB2312"/>
                <w:bCs/>
                <w:kern w:val="0"/>
                <w:sz w:val="20"/>
                <w:lang w:bidi="ar"/>
              </w:rPr>
            </w:pPr>
          </w:p>
        </w:tc>
        <w:tc>
          <w:tcPr>
            <w:tcW w:w="586" w:type="dxa"/>
            <w:shd w:val="clear" w:color="auto" w:fill="auto"/>
            <w:tcMar>
              <w:top w:w="15" w:type="dxa"/>
              <w:left w:w="15" w:type="dxa"/>
              <w:right w:w="15" w:type="dxa"/>
            </w:tcMar>
            <w:vAlign w:val="center"/>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罚款</w:t>
            </w:r>
            <w:r>
              <w:rPr>
                <w:rFonts w:ascii="仿宋_GB2312" w:hAnsi="仿宋_GB2312" w:cs="仿宋_GB2312"/>
                <w:bCs/>
                <w:color w:val="FF0000"/>
                <w:kern w:val="0"/>
                <w:sz w:val="20"/>
                <w:lang w:bidi="ar-SA"/>
                <w:rPrChange w:id="13613" w:author="王志刚" w:date="2021-09-29T17:02:00Z">
                  <w:rPr>
                    <w:rFonts w:ascii="仿宋_GB2312" w:hAnsi="仿宋_GB2312" w:cs="仿宋_GB2312"/>
                    <w:bCs/>
                    <w:kern w:val="0"/>
                    <w:sz w:val="20"/>
                    <w:lang w:bidi="ar"/>
                  </w:rPr>
                </w:rPrChange>
              </w:rPr>
              <w:t>,暂扣许可证件</w:t>
            </w:r>
          </w:p>
        </w:tc>
        <w:tc>
          <w:tcPr>
            <w:tcW w:w="1131" w:type="dxa"/>
            <w:shd w:val="clear" w:color="auto" w:fill="auto"/>
            <w:tcMar>
              <w:top w:w="15" w:type="dxa"/>
              <w:left w:w="15" w:type="dxa"/>
              <w:right w:w="15" w:type="dxa"/>
            </w:tcMar>
            <w:vAlign w:val="center"/>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处</w:t>
            </w:r>
            <w:r>
              <w:rPr>
                <w:rFonts w:ascii="仿宋_GB2312" w:hAnsi="仿宋_GB2312" w:cs="仿宋_GB2312"/>
                <w:bCs/>
                <w:kern w:val="0"/>
                <w:sz w:val="20"/>
                <w:lang w:bidi="ar"/>
              </w:rPr>
              <w:t>3000元罚款</w:t>
            </w:r>
            <w:r>
              <w:rPr>
                <w:rFonts w:hint="eastAsia" w:ascii="仿宋_GB2312" w:hAnsi="仿宋_GB2312" w:cs="仿宋_GB2312"/>
                <w:bCs/>
                <w:color w:val="FF0000"/>
                <w:kern w:val="0"/>
                <w:sz w:val="20"/>
                <w:lang w:bidi="ar"/>
                <w:rPrChange w:id="13614" w:author="王志刚" w:date="2021-09-29T17:02:00Z">
                  <w:rPr>
                    <w:rFonts w:hint="eastAsia" w:ascii="仿宋_GB2312" w:hAnsi="仿宋_GB2312" w:cs="仿宋_GB2312"/>
                    <w:bCs/>
                    <w:kern w:val="0"/>
                    <w:sz w:val="20"/>
                    <w:lang w:bidi="ar"/>
                  </w:rPr>
                </w:rPrChange>
              </w:rPr>
              <w:t>，并</w:t>
            </w:r>
            <w:r>
              <w:rPr>
                <w:rFonts w:hint="eastAsia" w:ascii="仿宋_GB2312" w:hAnsi="仿宋_GB2312" w:cs="仿宋_GB2312"/>
                <w:bCs/>
                <w:color w:val="FF0000"/>
                <w:kern w:val="0"/>
                <w:sz w:val="20"/>
                <w:rPrChange w:id="13615" w:author="王志刚" w:date="2021-09-29T17:02:00Z">
                  <w:rPr>
                    <w:rFonts w:hint="eastAsia" w:ascii="仿宋_GB2312" w:hAnsi="仿宋_GB2312" w:cs="仿宋_GB2312"/>
                    <w:bCs/>
                    <w:kern w:val="0"/>
                    <w:sz w:val="20"/>
                  </w:rPr>
                </w:rPrChange>
              </w:rPr>
              <w:t>暂扣三十日以下车辆营运证</w:t>
            </w:r>
            <w:del w:id="13616" w:author="it01" w:date="2021-09-26T20:35:00Z">
              <w:r>
                <w:rPr>
                  <w:rFonts w:hint="eastAsia" w:ascii="仿宋_GB2312" w:hAnsi="仿宋_GB2312" w:cs="仿宋_GB2312"/>
                  <w:bCs/>
                  <w:color w:val="FF0000"/>
                  <w:kern w:val="0"/>
                  <w:sz w:val="20"/>
                  <w:rPrChange w:id="13617" w:author="王志刚" w:date="2021-09-29T17:02:00Z">
                    <w:rPr>
                      <w:rFonts w:hint="eastAsia" w:ascii="仿宋_GB2312" w:hAnsi="仿宋_GB2312" w:cs="仿宋_GB2312"/>
                      <w:bCs/>
                      <w:kern w:val="0"/>
                      <w:sz w:val="20"/>
                    </w:rPr>
                  </w:rPrChange>
                </w:rPr>
                <w:delText>、从业资格证</w:delText>
              </w:r>
            </w:del>
            <w:ins w:id="13618" w:author="孔向平副处长" w:date="2021-09-16T14:37:00Z">
              <w:del w:id="13619" w:author="it01" w:date="2021-09-26T20:35:00Z">
                <w:r>
                  <w:rPr>
                    <w:rFonts w:hint="eastAsia" w:ascii="仿宋_GB2312" w:hAnsi="仿宋_GB2312" w:cs="仿宋_GB2312"/>
                    <w:bCs/>
                    <w:color w:val="FF0000"/>
                    <w:kern w:val="0"/>
                    <w:sz w:val="20"/>
                  </w:rPr>
                  <w:delText>？？</w:delText>
                </w:r>
              </w:del>
            </w:ins>
          </w:p>
        </w:tc>
        <w:tc>
          <w:tcPr>
            <w:tcW w:w="805" w:type="dxa"/>
            <w:shd w:val="clear" w:color="auto" w:fill="auto"/>
            <w:tcMar>
              <w:top w:w="15" w:type="dxa"/>
              <w:left w:w="15" w:type="dxa"/>
              <w:right w:w="15" w:type="dxa"/>
            </w:tcMar>
            <w:vAlign w:val="center"/>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637" w:type="dxa"/>
            <w:vMerge w:val="continue"/>
            <w:shd w:val="clear" w:color="auto" w:fill="auto"/>
            <w:tcMar>
              <w:top w:w="15" w:type="dxa"/>
              <w:left w:w="15" w:type="dxa"/>
              <w:right w:w="15" w:type="dxa"/>
            </w:tcMar>
            <w:vAlign w:val="center"/>
          </w:tcPr>
          <w:p>
            <w:pPr>
              <w:jc w:val="center"/>
              <w:rPr>
                <w:rFonts w:ascii="仿宋_GB2312" w:hAnsi="仿宋_GB2312" w:cs="仿宋_GB2312"/>
                <w:bCs/>
                <w:sz w:val="20"/>
              </w:rPr>
            </w:pPr>
          </w:p>
        </w:tc>
        <w:tc>
          <w:tcPr>
            <w:tcW w:w="512" w:type="dxa"/>
            <w:vMerge w:val="continue"/>
            <w:shd w:val="clear" w:color="auto" w:fill="auto"/>
            <w:tcMar>
              <w:top w:w="15" w:type="dxa"/>
              <w:left w:w="15" w:type="dxa"/>
              <w:right w:w="15" w:type="dxa"/>
            </w:tcMar>
            <w:vAlign w:val="center"/>
          </w:tcPr>
          <w:p>
            <w:pPr>
              <w:jc w:val="left"/>
              <w:rPr>
                <w:rFonts w:ascii="仿宋_GB2312" w:hAnsi="仿宋_GB2312" w:cs="仿宋_GB2312"/>
                <w:bCs/>
                <w:sz w:val="20"/>
              </w:rPr>
            </w:pPr>
          </w:p>
        </w:tc>
        <w:tc>
          <w:tcPr>
            <w:tcW w:w="1322" w:type="dxa"/>
            <w:gridSpan w:val="2"/>
            <w:vMerge w:val="continue"/>
            <w:shd w:val="clear" w:color="auto" w:fill="auto"/>
            <w:tcMar>
              <w:top w:w="15" w:type="dxa"/>
              <w:left w:w="15" w:type="dxa"/>
              <w:right w:w="15" w:type="dxa"/>
            </w:tcMar>
            <w:vAlign w:val="center"/>
          </w:tcPr>
          <w:p>
            <w:pPr>
              <w:jc w:val="center"/>
              <w:rPr>
                <w:rFonts w:ascii="仿宋_GB2312" w:hAnsi="仿宋_GB2312" w:cs="仿宋_GB2312"/>
                <w:bCs/>
                <w:sz w:val="20"/>
              </w:rPr>
            </w:pPr>
          </w:p>
        </w:tc>
        <w:tc>
          <w:tcPr>
            <w:tcW w:w="1524" w:type="dxa"/>
            <w:vMerge w:val="continue"/>
            <w:shd w:val="clear" w:color="auto" w:fill="auto"/>
            <w:tcMar>
              <w:top w:w="15" w:type="dxa"/>
              <w:left w:w="15" w:type="dxa"/>
              <w:right w:w="15" w:type="dxa"/>
            </w:tcMar>
            <w:vAlign w:val="center"/>
          </w:tcPr>
          <w:p>
            <w:pPr>
              <w:rPr>
                <w:rFonts w:ascii="仿宋_GB2312" w:hAnsi="仿宋_GB2312" w:cs="仿宋_GB2312"/>
                <w:bCs/>
                <w:sz w:val="20"/>
              </w:rPr>
            </w:pPr>
          </w:p>
        </w:tc>
        <w:tc>
          <w:tcPr>
            <w:tcW w:w="819" w:type="dxa"/>
            <w:vMerge w:val="continue"/>
            <w:shd w:val="clear" w:color="auto" w:fill="auto"/>
            <w:tcMar>
              <w:top w:w="15" w:type="dxa"/>
              <w:left w:w="15" w:type="dxa"/>
              <w:right w:w="15" w:type="dxa"/>
            </w:tcMar>
            <w:vAlign w:val="center"/>
          </w:tcPr>
          <w:p>
            <w:pPr>
              <w:jc w:val="left"/>
              <w:rPr>
                <w:rFonts w:ascii="仿宋_GB2312" w:hAnsi="仿宋_GB2312" w:cs="仿宋_GB2312"/>
                <w:bCs/>
                <w:sz w:val="20"/>
              </w:rPr>
            </w:pPr>
          </w:p>
        </w:tc>
        <w:tc>
          <w:tcPr>
            <w:tcW w:w="1416" w:type="dxa"/>
            <w:vMerge w:val="continue"/>
            <w:shd w:val="clear" w:color="auto" w:fill="auto"/>
            <w:tcMar>
              <w:top w:w="15" w:type="dxa"/>
              <w:left w:w="15" w:type="dxa"/>
              <w:right w:w="15" w:type="dxa"/>
            </w:tcMar>
            <w:vAlign w:val="center"/>
          </w:tcPr>
          <w:p>
            <w:pPr>
              <w:rPr>
                <w:rFonts w:ascii="仿宋_GB2312" w:hAnsi="仿宋_GB2312" w:cs="仿宋_GB2312"/>
                <w:bCs/>
                <w:sz w:val="20"/>
              </w:rPr>
            </w:pPr>
          </w:p>
        </w:tc>
        <w:tc>
          <w:tcPr>
            <w:tcW w:w="1012" w:type="dxa"/>
            <w:vMerge w:val="continue"/>
            <w:shd w:val="clear" w:color="auto" w:fill="auto"/>
            <w:tcMar>
              <w:top w:w="15" w:type="dxa"/>
              <w:left w:w="15" w:type="dxa"/>
              <w:right w:w="15" w:type="dxa"/>
            </w:tcMar>
            <w:vAlign w:val="center"/>
          </w:tcPr>
          <w:p>
            <w:pPr>
              <w:jc w:val="left"/>
              <w:rPr>
                <w:rFonts w:ascii="仿宋_GB2312" w:hAnsi="仿宋_GB2312" w:cs="仿宋_GB2312"/>
                <w:bCs/>
                <w:sz w:val="20"/>
              </w:rPr>
            </w:pPr>
          </w:p>
        </w:tc>
        <w:tc>
          <w:tcPr>
            <w:tcW w:w="983" w:type="dxa"/>
            <w:vMerge w:val="continue"/>
            <w:shd w:val="clear" w:color="auto" w:fill="auto"/>
            <w:tcMar>
              <w:top w:w="15" w:type="dxa"/>
              <w:left w:w="15" w:type="dxa"/>
              <w:right w:w="15" w:type="dxa"/>
            </w:tcMar>
            <w:vAlign w:val="center"/>
          </w:tcPr>
          <w:p>
            <w:pPr>
              <w:jc w:val="left"/>
              <w:rPr>
                <w:rFonts w:ascii="仿宋_GB2312" w:hAnsi="仿宋_GB2312" w:cs="仿宋_GB2312"/>
                <w:bCs/>
                <w:sz w:val="20"/>
              </w:rPr>
            </w:pPr>
          </w:p>
        </w:tc>
        <w:tc>
          <w:tcPr>
            <w:tcW w:w="3995" w:type="dxa"/>
            <w:vMerge w:val="continue"/>
            <w:shd w:val="clear" w:color="auto" w:fill="auto"/>
            <w:tcMar>
              <w:top w:w="15" w:type="dxa"/>
              <w:left w:w="15" w:type="dxa"/>
              <w:right w:w="15" w:type="dxa"/>
            </w:tcMar>
            <w:vAlign w:val="center"/>
          </w:tcPr>
          <w:p>
            <w:pPr>
              <w:widowControl/>
              <w:ind w:firstLine="400" w:firstLineChars="200"/>
              <w:textAlignment w:val="center"/>
              <w:rPr>
                <w:rFonts w:ascii="仿宋_GB2312" w:hAnsi="仿宋_GB2312" w:cs="仿宋_GB2312"/>
                <w:bCs/>
                <w:kern w:val="0"/>
                <w:sz w:val="20"/>
              </w:rPr>
            </w:pPr>
          </w:p>
        </w:tc>
        <w:tc>
          <w:tcPr>
            <w:tcW w:w="3578" w:type="dxa"/>
            <w:vMerge w:val="continue"/>
            <w:shd w:val="clear" w:color="auto" w:fill="auto"/>
            <w:tcMar>
              <w:top w:w="15" w:type="dxa"/>
              <w:left w:w="15" w:type="dxa"/>
              <w:right w:w="15" w:type="dxa"/>
            </w:tcMar>
            <w:vAlign w:val="center"/>
          </w:tcPr>
          <w:p>
            <w:pPr>
              <w:widowControl/>
              <w:ind w:firstLine="400" w:firstLineChars="200"/>
              <w:textAlignment w:val="center"/>
              <w:rPr>
                <w:rFonts w:ascii="仿宋_GB2312" w:hAnsi="仿宋_GB2312" w:cs="仿宋_GB2312"/>
                <w:bCs/>
                <w:kern w:val="0"/>
                <w:sz w:val="20"/>
              </w:rPr>
            </w:pPr>
          </w:p>
        </w:tc>
        <w:tc>
          <w:tcPr>
            <w:tcW w:w="746" w:type="dxa"/>
            <w:shd w:val="clear" w:color="auto" w:fill="auto"/>
            <w:tcMar>
              <w:top w:w="15" w:type="dxa"/>
              <w:left w:w="15" w:type="dxa"/>
              <w:right w:w="15" w:type="dxa"/>
            </w:tcMar>
            <w:vAlign w:val="center"/>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严重</w:t>
            </w:r>
          </w:p>
        </w:tc>
        <w:tc>
          <w:tcPr>
            <w:tcW w:w="1237" w:type="dxa"/>
            <w:shd w:val="clear" w:color="auto" w:fill="auto"/>
            <w:tcMar>
              <w:top w:w="15" w:type="dxa"/>
              <w:left w:w="15" w:type="dxa"/>
              <w:right w:w="15" w:type="dxa"/>
            </w:tcMar>
            <w:vAlign w:val="center"/>
          </w:tcPr>
          <w:p>
            <w:pPr>
              <w:widowControl/>
              <w:jc w:val="left"/>
              <w:textAlignment w:val="center"/>
              <w:rPr>
                <w:rFonts w:ascii="仿宋_GB2312" w:hAnsi="仿宋_GB2312" w:cs="仿宋_GB2312"/>
                <w:bCs/>
                <w:kern w:val="0"/>
                <w:sz w:val="20"/>
                <w:lang w:bidi="ar"/>
              </w:rPr>
            </w:pPr>
            <w:del w:id="13620" w:author="孔向平副处长" w:date="2021-09-16T14:35:00Z">
              <w:r>
                <w:rPr>
                  <w:rFonts w:hint="eastAsia" w:ascii="仿宋_GB2312" w:hAnsi="仿宋_GB2312" w:cs="仿宋_GB2312"/>
                  <w:bCs/>
                  <w:color w:val="FF0000"/>
                  <w:kern w:val="0"/>
                  <w:sz w:val="20"/>
                  <w:lang w:bidi="ar"/>
                  <w:rPrChange w:id="13621" w:author="王志刚" w:date="2021-09-29T17:02:00Z">
                    <w:rPr>
                      <w:rFonts w:hint="eastAsia" w:ascii="仿宋_GB2312" w:hAnsi="仿宋_GB2312" w:cs="仿宋_GB2312"/>
                      <w:bCs/>
                      <w:kern w:val="0"/>
                      <w:sz w:val="20"/>
                      <w:lang w:bidi="ar"/>
                    </w:rPr>
                  </w:rPrChange>
                </w:rPr>
                <w:delText>隐瞒、拖延不报、谎报道路运输较大及以上等级安全生产责任事故</w:delText>
              </w:r>
            </w:del>
            <w:ins w:id="13622" w:author="孔向平副处长" w:date="2021-09-16T14:35:00Z">
              <w:r>
                <w:rPr>
                  <w:rFonts w:hint="eastAsia" w:ascii="仿宋_GB2312" w:hAnsi="仿宋_GB2312" w:cs="仿宋_GB2312"/>
                  <w:bCs/>
                  <w:color w:val="FF0000"/>
                  <w:kern w:val="0"/>
                  <w:sz w:val="20"/>
                  <w:lang w:bidi="ar"/>
                  <w:rPrChange w:id="13623" w:author="王志刚" w:date="2021-09-29T17:02:00Z">
                    <w:rPr>
                      <w:rFonts w:hint="eastAsia" w:ascii="仿宋_GB2312" w:hAnsi="仿宋_GB2312" w:cs="仿宋_GB2312"/>
                      <w:bCs/>
                      <w:kern w:val="0"/>
                      <w:sz w:val="20"/>
                      <w:lang w:bidi="ar"/>
                    </w:rPr>
                  </w:rPrChange>
                </w:rPr>
                <w:t>情节严重</w:t>
              </w:r>
            </w:ins>
            <w:r>
              <w:rPr>
                <w:rFonts w:hint="eastAsia" w:ascii="仿宋_GB2312" w:hAnsi="仿宋_GB2312" w:cs="仿宋_GB2312"/>
                <w:bCs/>
                <w:color w:val="FF0000"/>
                <w:kern w:val="0"/>
                <w:sz w:val="20"/>
                <w:lang w:bidi="ar"/>
                <w:rPrChange w:id="13624" w:author="王志刚" w:date="2021-09-29T17:02:00Z">
                  <w:rPr>
                    <w:rFonts w:hint="eastAsia" w:ascii="仿宋_GB2312" w:hAnsi="仿宋_GB2312" w:cs="仿宋_GB2312"/>
                    <w:bCs/>
                    <w:kern w:val="0"/>
                    <w:sz w:val="20"/>
                    <w:lang w:bidi="ar"/>
                  </w:rPr>
                </w:rPrChange>
              </w:rPr>
              <w:t>的</w:t>
            </w:r>
          </w:p>
        </w:tc>
        <w:tc>
          <w:tcPr>
            <w:tcW w:w="946" w:type="dxa"/>
            <w:vMerge w:val="continue"/>
            <w:shd w:val="clear" w:color="auto" w:fill="auto"/>
            <w:tcMar>
              <w:top w:w="15" w:type="dxa"/>
              <w:left w:w="15" w:type="dxa"/>
              <w:right w:w="15" w:type="dxa"/>
            </w:tcMar>
            <w:vAlign w:val="center"/>
          </w:tcPr>
          <w:p>
            <w:pPr>
              <w:widowControl/>
              <w:jc w:val="left"/>
              <w:textAlignment w:val="center"/>
              <w:rPr>
                <w:rFonts w:ascii="仿宋_GB2312" w:hAnsi="仿宋_GB2312" w:cs="仿宋_GB2312"/>
                <w:bCs/>
                <w:kern w:val="0"/>
                <w:sz w:val="20"/>
                <w:lang w:bidi="ar"/>
              </w:rPr>
            </w:pPr>
          </w:p>
        </w:tc>
        <w:tc>
          <w:tcPr>
            <w:tcW w:w="586" w:type="dxa"/>
            <w:shd w:val="clear" w:color="auto" w:fill="auto"/>
            <w:tcMar>
              <w:top w:w="15" w:type="dxa"/>
              <w:left w:w="15" w:type="dxa"/>
              <w:right w:w="15" w:type="dxa"/>
            </w:tcMar>
            <w:vAlign w:val="center"/>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吊销许可证件</w:t>
            </w:r>
          </w:p>
        </w:tc>
        <w:tc>
          <w:tcPr>
            <w:tcW w:w="1131" w:type="dxa"/>
            <w:shd w:val="clear" w:color="auto" w:fill="auto"/>
            <w:tcMar>
              <w:top w:w="15" w:type="dxa"/>
              <w:left w:w="15" w:type="dxa"/>
              <w:right w:w="15" w:type="dxa"/>
            </w:tcMar>
            <w:vAlign w:val="center"/>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color w:val="FF0000"/>
                <w:kern w:val="0"/>
                <w:sz w:val="20"/>
                <w:lang w:bidi="ar"/>
              </w:rPr>
              <w:t>由原许可机关</w:t>
            </w:r>
            <w:r>
              <w:rPr>
                <w:rFonts w:hint="eastAsia" w:ascii="仿宋_GB2312" w:hAnsi="仿宋_GB2312" w:cs="仿宋_GB2312"/>
                <w:bCs/>
                <w:kern w:val="0"/>
                <w:sz w:val="20"/>
                <w:lang w:bidi="ar"/>
              </w:rPr>
              <w:t>吊销经营许可证</w:t>
            </w:r>
          </w:p>
        </w:tc>
        <w:tc>
          <w:tcPr>
            <w:tcW w:w="805" w:type="dxa"/>
            <w:shd w:val="clear" w:color="auto" w:fill="auto"/>
            <w:tcMar>
              <w:top w:w="15" w:type="dxa"/>
              <w:left w:w="15" w:type="dxa"/>
              <w:right w:w="15" w:type="dxa"/>
            </w:tcMar>
            <w:vAlign w:val="center"/>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637" w:type="dxa"/>
            <w:vMerge w:val="restart"/>
            <w:shd w:val="clear" w:color="auto" w:fill="auto"/>
            <w:tcMar>
              <w:top w:w="15" w:type="dxa"/>
              <w:left w:w="15" w:type="dxa"/>
              <w:right w:w="15" w:type="dxa"/>
            </w:tcMar>
            <w:vAlign w:val="center"/>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105</w:t>
            </w:r>
          </w:p>
        </w:tc>
        <w:tc>
          <w:tcPr>
            <w:tcW w:w="512" w:type="dxa"/>
            <w:vMerge w:val="restart"/>
            <w:shd w:val="clear" w:color="auto" w:fill="auto"/>
            <w:tcMar>
              <w:top w:w="15" w:type="dxa"/>
              <w:left w:w="15" w:type="dxa"/>
              <w:right w:w="15" w:type="dxa"/>
            </w:tcMar>
            <w:vAlign w:val="center"/>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vMerge w:val="restart"/>
            <w:shd w:val="clear" w:color="auto" w:fill="auto"/>
            <w:tcMar>
              <w:top w:w="15" w:type="dxa"/>
              <w:left w:w="15" w:type="dxa"/>
              <w:right w:w="15" w:type="dxa"/>
            </w:tcMar>
            <w:vAlign w:val="center"/>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33021837400Y</w:t>
            </w:r>
          </w:p>
        </w:tc>
        <w:tc>
          <w:tcPr>
            <w:tcW w:w="1524" w:type="dxa"/>
            <w:vMerge w:val="restart"/>
            <w:shd w:val="clear" w:color="auto" w:fill="auto"/>
            <w:tcMar>
              <w:top w:w="15" w:type="dxa"/>
              <w:left w:w="15" w:type="dxa"/>
              <w:right w:w="15" w:type="dxa"/>
            </w:tcMar>
            <w:vAlign w:val="center"/>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市场中介机构及其从业人员违反交通运输行业监督管理规定的处罚</w:t>
            </w:r>
          </w:p>
        </w:tc>
        <w:tc>
          <w:tcPr>
            <w:tcW w:w="819" w:type="dxa"/>
            <w:vMerge w:val="restart"/>
            <w:shd w:val="clear" w:color="auto" w:fill="auto"/>
            <w:tcMar>
              <w:top w:w="15" w:type="dxa"/>
              <w:left w:w="15" w:type="dxa"/>
              <w:right w:w="15" w:type="dxa"/>
            </w:tcMar>
            <w:vAlign w:val="center"/>
          </w:tcPr>
          <w:p>
            <w:pPr>
              <w:jc w:val="left"/>
              <w:rPr>
                <w:rFonts w:ascii="仿宋_GB2312" w:hAnsi="仿宋_GB2312" w:cs="仿宋_GB2312"/>
                <w:bCs/>
                <w:sz w:val="20"/>
              </w:rPr>
            </w:pPr>
          </w:p>
        </w:tc>
        <w:tc>
          <w:tcPr>
            <w:tcW w:w="1416" w:type="dxa"/>
            <w:vMerge w:val="restart"/>
            <w:shd w:val="clear" w:color="auto" w:fill="auto"/>
            <w:tcMar>
              <w:top w:w="15" w:type="dxa"/>
              <w:left w:w="15" w:type="dxa"/>
              <w:right w:w="15" w:type="dxa"/>
            </w:tcMar>
            <w:vAlign w:val="center"/>
          </w:tcPr>
          <w:p>
            <w:pPr>
              <w:widowControl/>
              <w:ind w:left="0" w:firstLine="0"/>
              <w:textAlignment w:val="center"/>
              <w:rPr>
                <w:rFonts w:ascii="仿宋_GB2312" w:hAnsi="仿宋_GB2312" w:cs="仿宋_GB2312"/>
                <w:bCs/>
                <w:sz w:val="20"/>
              </w:rPr>
              <w:pPrChange w:id="13625" w:author="王志刚" w:date="2021-09-29T19:16:00Z">
                <w:pPr>
                  <w:widowControl/>
                  <w:tabs>
                    <w:tab w:val="left" w:pos="420"/>
                  </w:tabs>
                  <w:ind w:left="420" w:hanging="420"/>
                  <w:textAlignment w:val="center"/>
                </w:pPr>
              </w:pPrChange>
            </w:pPr>
            <w:r>
              <w:rPr>
                <w:rFonts w:hint="eastAsia" w:ascii="仿宋_GB2312" w:hAnsi="仿宋_GB2312" w:cs="仿宋_GB2312"/>
                <w:bCs/>
                <w:kern w:val="0"/>
                <w:sz w:val="20"/>
                <w:lang w:bidi="ar"/>
              </w:rPr>
              <w:t>非法从事中介活动</w:t>
            </w:r>
            <w:ins w:id="13626" w:author="孔向平副处长" w:date="2021-09-16T15:10:00Z">
              <w:del w:id="13627" w:author="王志刚" w:date="2021-09-29T19:16:00Z">
                <w:r>
                  <w:rPr>
                    <w:rFonts w:hint="eastAsia" w:ascii="仿宋_GB2312" w:hAnsi="仿宋_GB2312" w:cs="仿宋_GB2312"/>
                    <w:bCs w:val="0"/>
                    <w:color w:val="FF0000"/>
                    <w:kern w:val="0"/>
                    <w:sz w:val="20"/>
                    <w:lang w:bidi="ar"/>
                    <w:rPrChange w:id="13628" w:author="王志刚" w:date="2021-09-29T17:02:00Z">
                      <w:rPr>
                        <w:rFonts w:hint="eastAsia" w:ascii="仿宋_GB2312" w:hAnsi="仿宋_GB2312" w:cs="仿宋_GB2312"/>
                        <w:bCs/>
                        <w:color w:val="FF0000"/>
                        <w:kern w:val="0"/>
                        <w:sz w:val="20"/>
                        <w:lang w:bidi="ar"/>
                      </w:rPr>
                    </w:rPrChange>
                  </w:rPr>
                  <w:delText>此项需再斟酌！！</w:delText>
                </w:r>
              </w:del>
            </w:ins>
            <w:ins w:id="13629" w:author="Windows 用户" w:date="2021-09-17T01:06:00Z">
              <w:del w:id="13630" w:author="王志刚" w:date="2021-09-29T19:16:00Z">
                <w:r>
                  <w:rPr>
                    <w:rFonts w:ascii="仿宋_GB2312" w:hAnsi="仿宋_GB2312" w:eastAsia="仿宋_GB2312" w:cs="仿宋_GB2312"/>
                    <w:b w:val="0"/>
                    <w:color w:val="FF0000"/>
                    <w:kern w:val="0"/>
                    <w:sz w:val="20"/>
                    <w:lang w:bidi="ar"/>
                    <w:rPrChange w:id="13631" w:author="王志刚" w:date="2021-09-29T17:02:00Z">
                      <w:rPr>
                        <w:rFonts w:ascii="宋体" w:hAnsi="宋体" w:eastAsia="宋体" w:cs="宋体"/>
                        <w:b/>
                        <w:sz w:val="44"/>
                      </w:rPr>
                    </w:rPrChange>
                  </w:rPr>
                  <w:delText>道路运输车辆技术管理规定第三十二条</w:delText>
                </w:r>
              </w:del>
            </w:ins>
            <w:ins w:id="13632" w:author="Windows 用户" w:date="2021-09-17T01:07:00Z">
              <w:del w:id="13633" w:author="王志刚" w:date="2021-09-29T19:16:00Z">
                <w:r>
                  <w:rPr>
                    <w:rFonts w:ascii="仿宋_GB2312" w:hAnsi="仿宋_GB2312" w:cs="仿宋_GB2312"/>
                    <w:color w:val="FF0000"/>
                    <w:kern w:val="0"/>
                    <w:sz w:val="20"/>
                    <w:lang w:bidi="ar"/>
                  </w:rPr>
                  <w:delText>规定移交</w:delText>
                </w:r>
              </w:del>
            </w:ins>
            <w:ins w:id="13634" w:author="Windows 用户" w:date="2021-09-17T01:07:00Z">
              <w:del w:id="13635" w:author="王志刚" w:date="2021-09-29T19:16:00Z">
                <w:r>
                  <w:rPr>
                    <w:rFonts w:hint="eastAsia" w:ascii="仿宋_GB2312" w:hAnsi="仿宋_GB2312" w:cs="仿宋_GB2312"/>
                    <w:color w:val="FF0000"/>
                    <w:kern w:val="0"/>
                    <w:sz w:val="20"/>
                    <w:lang w:bidi="ar"/>
                  </w:rPr>
                  <w:delText>，</w:delText>
                </w:r>
              </w:del>
            </w:ins>
            <w:ins w:id="13636" w:author="Windows 用户" w:date="2021-09-17T01:07:00Z">
              <w:del w:id="13637" w:author="王志刚" w:date="2021-09-29T19:16:00Z">
                <w:r>
                  <w:rPr>
                    <w:rFonts w:ascii="仿宋_GB2312" w:hAnsi="仿宋_GB2312" w:cs="仿宋_GB2312"/>
                    <w:color w:val="FF0000"/>
                    <w:kern w:val="0"/>
                    <w:sz w:val="20"/>
                    <w:lang w:bidi="ar"/>
                  </w:rPr>
                  <w:delText>怎么理解</w:delText>
                </w:r>
              </w:del>
            </w:ins>
            <w:ins w:id="13638" w:author="Windows 用户" w:date="2021-09-17T01:07:00Z">
              <w:del w:id="13639" w:author="王志刚" w:date="2021-09-29T19:16:00Z">
                <w:r>
                  <w:rPr>
                    <w:rFonts w:hint="eastAsia" w:ascii="仿宋_GB2312" w:hAnsi="仿宋_GB2312" w:cs="仿宋_GB2312"/>
                    <w:color w:val="FF0000"/>
                    <w:kern w:val="0"/>
                    <w:sz w:val="20"/>
                    <w:lang w:bidi="ar"/>
                  </w:rPr>
                  <w:delText>？</w:delText>
                </w:r>
              </w:del>
            </w:ins>
            <w:del w:id="13640" w:author="王志刚" w:date="2021-09-29T19:16:00Z">
              <w:r>
                <w:rPr>
                  <w:rFonts w:hint="eastAsia" w:ascii="仿宋_GB2312" w:hAnsi="仿宋_GB2312" w:cs="仿宋_GB2312"/>
                  <w:bCs/>
                  <w:color w:val="FF0000"/>
                  <w:kern w:val="0"/>
                  <w:sz w:val="20"/>
                  <w:lang w:bidi="ar"/>
                  <w:rPrChange w:id="13641" w:author="王志刚" w:date="2021-09-29T17:02:00Z">
                    <w:rPr>
                      <w:rFonts w:hint="eastAsia" w:ascii="仿宋_GB2312" w:hAnsi="仿宋_GB2312" w:cs="仿宋_GB2312"/>
                      <w:bCs/>
                      <w:kern w:val="0"/>
                      <w:sz w:val="20"/>
                      <w:lang w:bidi="ar"/>
                    </w:rPr>
                  </w:rPrChange>
                </w:rPr>
                <w:delText>的处罚</w:delText>
              </w:r>
            </w:del>
          </w:p>
        </w:tc>
        <w:tc>
          <w:tcPr>
            <w:tcW w:w="1012" w:type="dxa"/>
            <w:vMerge w:val="restart"/>
            <w:shd w:val="clear" w:color="auto" w:fill="auto"/>
            <w:tcMar>
              <w:top w:w="15" w:type="dxa"/>
              <w:left w:w="15" w:type="dxa"/>
              <w:right w:w="15" w:type="dxa"/>
            </w:tcMar>
            <w:vAlign w:val="center"/>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shd w:val="clear" w:color="auto" w:fill="auto"/>
            <w:tcMar>
              <w:top w:w="15" w:type="dxa"/>
              <w:left w:w="15" w:type="dxa"/>
              <w:right w:w="15" w:type="dxa"/>
            </w:tcMar>
            <w:vAlign w:val="center"/>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其它违法行为</w:t>
            </w:r>
          </w:p>
        </w:tc>
        <w:tc>
          <w:tcPr>
            <w:tcW w:w="3995" w:type="dxa"/>
            <w:vMerge w:val="restart"/>
            <w:shd w:val="clear" w:color="auto" w:fill="auto"/>
            <w:tcMar>
              <w:top w:w="15" w:type="dxa"/>
              <w:left w:w="15" w:type="dxa"/>
              <w:right w:w="15" w:type="dxa"/>
            </w:tcMar>
            <w:vAlign w:val="center"/>
          </w:tcPr>
          <w:p>
            <w:pPr>
              <w:widowControl/>
              <w:tabs>
                <w:tab w:val="left" w:pos="420"/>
              </w:tabs>
              <w:ind w:left="0" w:firstLine="400" w:firstLineChars="200"/>
              <w:textAlignment w:val="center"/>
              <w:rPr>
                <w:rFonts w:ascii="仿宋_GB2312" w:hAnsi="仿宋_GB2312" w:cs="仿宋_GB2312"/>
                <w:bCs/>
                <w:color w:val="000000" w:themeColor="text1"/>
                <w:kern w:val="0"/>
                <w:sz w:val="20"/>
                <w:rPrChange w:id="13643" w:author="王志刚" w:date="2021-09-29T17:02:00Z">
                  <w:rPr>
                    <w:rFonts w:ascii="仿宋_GB2312" w:hAnsi="仿宋_GB2312" w:cs="仿宋_GB2312"/>
                    <w:bCs/>
                    <w:kern w:val="0"/>
                    <w:sz w:val="20"/>
                  </w:rPr>
                </w:rPrChange>
                <w14:textFill>
                  <w14:solidFill>
                    <w14:schemeClr w14:val="tx1"/>
                  </w14:solidFill>
                </w14:textFill>
              </w:rPr>
              <w:pPrChange w:id="13642" w:author="孔向平副处长" w:date="2021-09-16T13:25:00Z">
                <w:pPr>
                  <w:widowControl/>
                  <w:tabs>
                    <w:tab w:val="left" w:pos="420"/>
                  </w:tabs>
                  <w:ind w:left="420" w:firstLine="400" w:firstLineChars="200"/>
                  <w:textAlignment w:val="center"/>
                </w:pPr>
              </w:pPrChange>
            </w:pPr>
            <w:r>
              <w:rPr>
                <w:rFonts w:hint="eastAsia" w:ascii="仿宋_GB2312" w:hAnsi="仿宋_GB2312" w:cs="仿宋_GB2312"/>
                <w:bCs/>
                <w:color w:val="000000" w:themeColor="text1"/>
                <w:kern w:val="0"/>
                <w:sz w:val="20"/>
                <w:rPrChange w:id="13644" w:author="王志刚" w:date="2021-09-29T17:02:00Z">
                  <w:rPr>
                    <w:rFonts w:hint="eastAsia" w:ascii="仿宋_GB2312" w:hAnsi="仿宋_GB2312" w:cs="仿宋_GB2312"/>
                    <w:bCs/>
                    <w:kern w:val="0"/>
                    <w:sz w:val="20"/>
                  </w:rPr>
                </w:rPrChange>
                <w14:textFill>
                  <w14:solidFill>
                    <w14:schemeClr w14:val="tx1"/>
                  </w14:solidFill>
                </w14:textFill>
              </w:rPr>
              <w:t>《浙江省市场中介机构管理办法》第十四条</w:t>
            </w:r>
            <w:r>
              <w:rPr>
                <w:rFonts w:ascii="仿宋_GB2312" w:hAnsi="仿宋_GB2312" w:cs="仿宋_GB2312"/>
                <w:bCs/>
                <w:color w:val="000000" w:themeColor="text1"/>
                <w:kern w:val="0"/>
                <w:sz w:val="20"/>
                <w:rPrChange w:id="13645" w:author="王志刚" w:date="2021-09-29T17:02:00Z">
                  <w:rPr>
                    <w:rFonts w:ascii="仿宋_GB2312" w:hAnsi="仿宋_GB2312" w:cs="仿宋_GB2312"/>
                    <w:bCs/>
                    <w:kern w:val="0"/>
                    <w:sz w:val="20"/>
                  </w:rPr>
                </w:rPrChange>
                <w14:textFill>
                  <w14:solidFill>
                    <w14:schemeClr w14:val="tx1"/>
                  </w14:solidFill>
                </w14:textFill>
              </w:rPr>
              <w:t xml:space="preserve">  </w:t>
            </w:r>
            <w:r>
              <w:rPr>
                <w:rFonts w:hint="eastAsia" w:ascii="仿宋_GB2312" w:hAnsi="仿宋_GB2312" w:cs="仿宋_GB2312"/>
                <w:bCs/>
                <w:color w:val="000000" w:themeColor="text1"/>
                <w:kern w:val="0"/>
                <w:sz w:val="20"/>
                <w:rPrChange w:id="13646" w:author="王志刚" w:date="2021-09-29T17:02:00Z">
                  <w:rPr>
                    <w:rFonts w:hint="eastAsia" w:ascii="仿宋_GB2312" w:hAnsi="仿宋_GB2312" w:cs="仿宋_GB2312"/>
                    <w:bCs/>
                    <w:kern w:val="0"/>
                    <w:sz w:val="20"/>
                  </w:rPr>
                </w:rPrChange>
                <w14:textFill>
                  <w14:solidFill>
                    <w14:schemeClr w14:val="tx1"/>
                  </w14:solidFill>
                </w14:textFill>
              </w:rPr>
              <w:t>市场中介机构及其从业人员不得有下列行为：（一）提供虚假信息、资料，出具虚假报告、证明等材料；（二）采取欺诈、胁迫、贿赂、串通等非法手段，损害委托人或者他人利益；（三）以不正当竞争手段承揽业务或者利用执业便利谋取不正当利益；（四）强行或者变相强行推销商品、提供服务；（五）提供、泄露可能危害国家安全或者公共利益的信息、资料；（六）泄露委托人的商业秘密或者个人隐私；（七）法律、法规规定禁止的其他行为。</w:t>
            </w:r>
          </w:p>
        </w:tc>
        <w:tc>
          <w:tcPr>
            <w:tcW w:w="3578" w:type="dxa"/>
            <w:vMerge w:val="restart"/>
            <w:shd w:val="clear" w:color="auto" w:fill="auto"/>
            <w:tcMar>
              <w:top w:w="15" w:type="dxa"/>
              <w:left w:w="15" w:type="dxa"/>
              <w:right w:w="15" w:type="dxa"/>
            </w:tcMar>
            <w:vAlign w:val="center"/>
          </w:tcPr>
          <w:p>
            <w:pPr>
              <w:widowControl/>
              <w:tabs>
                <w:tab w:val="left" w:pos="420"/>
              </w:tabs>
              <w:ind w:left="0" w:firstLine="400" w:firstLineChars="200"/>
              <w:textAlignment w:val="center"/>
              <w:rPr>
                <w:rFonts w:ascii="仿宋_GB2312" w:hAnsi="仿宋_GB2312" w:cs="仿宋_GB2312"/>
                <w:bCs/>
                <w:color w:val="000000" w:themeColor="text1"/>
                <w:kern w:val="0"/>
                <w:sz w:val="20"/>
                <w:rPrChange w:id="13648" w:author="王志刚" w:date="2021-09-29T17:02:00Z">
                  <w:rPr>
                    <w:rFonts w:ascii="仿宋_GB2312" w:hAnsi="仿宋_GB2312" w:cs="仿宋_GB2312"/>
                    <w:bCs/>
                    <w:kern w:val="0"/>
                    <w:sz w:val="20"/>
                  </w:rPr>
                </w:rPrChange>
                <w14:textFill>
                  <w14:solidFill>
                    <w14:schemeClr w14:val="tx1"/>
                  </w14:solidFill>
                </w14:textFill>
              </w:rPr>
              <w:pPrChange w:id="13647" w:author="孔向平副处长" w:date="2021-09-16T13:25:00Z">
                <w:pPr>
                  <w:widowControl/>
                  <w:tabs>
                    <w:tab w:val="left" w:pos="420"/>
                  </w:tabs>
                  <w:ind w:left="420" w:firstLine="400" w:firstLineChars="200"/>
                  <w:textAlignment w:val="center"/>
                </w:pPr>
              </w:pPrChange>
            </w:pPr>
            <w:r>
              <w:rPr>
                <w:rFonts w:hint="eastAsia" w:ascii="仿宋_GB2312" w:hAnsi="仿宋_GB2312" w:cs="仿宋_GB2312"/>
                <w:bCs/>
                <w:color w:val="000000" w:themeColor="text1"/>
                <w:kern w:val="0"/>
                <w:sz w:val="20"/>
                <w:rPrChange w:id="13649" w:author="王志刚" w:date="2021-09-29T17:02:00Z">
                  <w:rPr>
                    <w:rFonts w:hint="eastAsia" w:ascii="仿宋_GB2312" w:hAnsi="仿宋_GB2312" w:cs="仿宋_GB2312"/>
                    <w:bCs/>
                    <w:kern w:val="0"/>
                    <w:sz w:val="20"/>
                  </w:rPr>
                </w:rPrChange>
                <w14:textFill>
                  <w14:solidFill>
                    <w14:schemeClr w14:val="tx1"/>
                  </w14:solidFill>
                </w14:textFill>
              </w:rPr>
              <w:t>《浙江省市场中介机构管理办法》第三十二条</w:t>
            </w:r>
            <w:r>
              <w:rPr>
                <w:rFonts w:ascii="仿宋_GB2312" w:hAnsi="仿宋_GB2312" w:cs="仿宋_GB2312"/>
                <w:bCs/>
                <w:color w:val="000000" w:themeColor="text1"/>
                <w:kern w:val="0"/>
                <w:sz w:val="20"/>
                <w:rPrChange w:id="13650" w:author="王志刚" w:date="2021-09-29T17:02:00Z">
                  <w:rPr>
                    <w:rFonts w:ascii="仿宋_GB2312" w:hAnsi="仿宋_GB2312" w:cs="仿宋_GB2312"/>
                    <w:bCs/>
                    <w:kern w:val="0"/>
                    <w:sz w:val="20"/>
                  </w:rPr>
                </w:rPrChange>
                <w14:textFill>
                  <w14:solidFill>
                    <w14:schemeClr w14:val="tx1"/>
                  </w14:solidFill>
                </w14:textFill>
              </w:rPr>
              <w:t xml:space="preserve">  </w:t>
            </w:r>
            <w:r>
              <w:rPr>
                <w:rFonts w:hint="eastAsia" w:ascii="仿宋_GB2312" w:hAnsi="仿宋_GB2312" w:cs="仿宋_GB2312"/>
                <w:bCs/>
                <w:color w:val="000000" w:themeColor="text1"/>
                <w:kern w:val="0"/>
                <w:sz w:val="20"/>
                <w:rPrChange w:id="13651" w:author="王志刚" w:date="2021-09-29T17:02:00Z">
                  <w:rPr>
                    <w:rFonts w:hint="eastAsia" w:ascii="仿宋_GB2312" w:hAnsi="仿宋_GB2312" w:cs="仿宋_GB2312"/>
                    <w:bCs/>
                    <w:kern w:val="0"/>
                    <w:sz w:val="20"/>
                  </w:rPr>
                </w:rPrChange>
                <w14:textFill>
                  <w14:solidFill>
                    <w14:schemeClr w14:val="tx1"/>
                  </w14:solidFill>
                </w14:textFill>
              </w:rPr>
              <w:t>市场中介机构及其从业人员违反本办法第十四条规定，其他有关法律、法规、规章未作法律责任规定的，由有关行政管理部门依照职责责令改正，对市场中介机构可以处</w:t>
            </w:r>
            <w:r>
              <w:rPr>
                <w:rFonts w:ascii="仿宋_GB2312" w:hAnsi="仿宋_GB2312" w:cs="仿宋_GB2312"/>
                <w:bCs/>
                <w:color w:val="000000" w:themeColor="text1"/>
                <w:kern w:val="0"/>
                <w:sz w:val="20"/>
                <w:rPrChange w:id="13652" w:author="王志刚" w:date="2021-09-29T17:02:00Z">
                  <w:rPr>
                    <w:rFonts w:ascii="仿宋_GB2312" w:hAnsi="仿宋_GB2312" w:cs="仿宋_GB2312"/>
                    <w:bCs/>
                    <w:kern w:val="0"/>
                    <w:sz w:val="20"/>
                  </w:rPr>
                </w:rPrChange>
                <w14:textFill>
                  <w14:solidFill>
                    <w14:schemeClr w14:val="tx1"/>
                  </w14:solidFill>
                </w14:textFill>
              </w:rPr>
              <w:t>3000元以上3万元以下的罚款；对市场中介机构从业人员可以处1000元以上1万元以下的罚款。</w:t>
            </w:r>
          </w:p>
        </w:tc>
        <w:tc>
          <w:tcPr>
            <w:tcW w:w="746" w:type="dxa"/>
            <w:shd w:val="clear" w:color="auto" w:fill="auto"/>
            <w:tcMar>
              <w:top w:w="15" w:type="dxa"/>
              <w:left w:w="15" w:type="dxa"/>
              <w:right w:w="15" w:type="dxa"/>
            </w:tcMar>
            <w:vAlign w:val="center"/>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shd w:val="clear" w:color="auto" w:fill="auto"/>
            <w:tcMar>
              <w:top w:w="15" w:type="dxa"/>
              <w:left w:w="15" w:type="dxa"/>
              <w:right w:w="15" w:type="dxa"/>
            </w:tcMar>
            <w:vAlign w:val="center"/>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一般情形的</w:t>
            </w:r>
          </w:p>
        </w:tc>
        <w:tc>
          <w:tcPr>
            <w:tcW w:w="946" w:type="dxa"/>
            <w:vMerge w:val="restart"/>
            <w:shd w:val="clear" w:color="auto" w:fill="auto"/>
            <w:tcMar>
              <w:top w:w="15" w:type="dxa"/>
              <w:left w:w="15" w:type="dxa"/>
              <w:right w:w="15" w:type="dxa"/>
            </w:tcMar>
            <w:vAlign w:val="center"/>
          </w:tcPr>
          <w:p>
            <w:pPr>
              <w:widowControl/>
              <w:ind w:left="0" w:firstLine="0"/>
              <w:jc w:val="left"/>
              <w:textAlignment w:val="center"/>
              <w:rPr>
                <w:del w:id="13654" w:author="孔向平副处长" w:date="2021-09-16T13:23:00Z"/>
                <w:rFonts w:ascii="仿宋_GB2312" w:hAnsi="仿宋_GB2312" w:cs="仿宋_GB2312"/>
                <w:bCs/>
                <w:sz w:val="20"/>
              </w:rPr>
              <w:pPrChange w:id="13653" w:author="孔向平副处长" w:date="2021-09-16T13:23:00Z">
                <w:pPr>
                  <w:widowControl/>
                  <w:tabs>
                    <w:tab w:val="left" w:pos="420"/>
                  </w:tabs>
                  <w:ind w:left="420" w:hanging="420"/>
                  <w:jc w:val="left"/>
                  <w:textAlignment w:val="center"/>
                </w:pPr>
              </w:pPrChange>
            </w:pPr>
            <w:ins w:id="13655" w:author="Windows 用户" w:date="2021-09-17T00:57:00Z">
              <w:r>
                <w:rPr>
                  <w:rFonts w:ascii="仿宋_GB2312" w:hAnsi="仿宋_GB2312" w:eastAsia="仿宋_GB2312" w:cs="仿宋_GB2312"/>
                  <w:bCs/>
                  <w:color w:val="000000"/>
                  <w:kern w:val="0"/>
                  <w:sz w:val="20"/>
                  <w:u w:color="auto"/>
                  <w:rPrChange w:id="13656" w:author="王志刚" w:date="2021-09-29T17:02:00Z">
                    <w:rPr>
                      <w:rFonts w:ascii="宋体" w:hAnsi="宋体" w:eastAsia="宋体" w:cs="宋体"/>
                      <w:color w:val="000000"/>
                      <w:sz w:val="25"/>
                      <w:u w:color="218FC4"/>
                    </w:rPr>
                  </w:rPrChange>
                </w:rPr>
                <w:t>机动车综合性能检测机构</w:t>
              </w:r>
            </w:ins>
            <w:del w:id="13657" w:author="Windows 用户" w:date="2021-09-17T00:57:00Z">
              <w:r>
                <w:rPr>
                  <w:rFonts w:hint="eastAsia" w:ascii="仿宋_GB2312" w:hAnsi="仿宋_GB2312" w:cs="仿宋_GB2312"/>
                  <w:bCs/>
                  <w:kern w:val="0"/>
                  <w:sz w:val="20"/>
                  <w:lang w:bidi="ar"/>
                </w:rPr>
                <w:delText>市场中介机构</w:delText>
              </w:r>
            </w:del>
            <w:r>
              <w:rPr>
                <w:rFonts w:hint="eastAsia" w:ascii="仿宋_GB2312" w:hAnsi="仿宋_GB2312" w:cs="仿宋_GB2312"/>
                <w:bCs/>
                <w:kern w:val="0"/>
                <w:sz w:val="20"/>
                <w:lang w:bidi="ar"/>
              </w:rPr>
              <w:t>及其从业人员（单位、个人）</w:t>
            </w:r>
            <w:ins w:id="13658" w:author="Windows 用户" w:date="2021-09-17T00:58:00Z">
              <w:r>
                <w:rPr>
                  <w:rFonts w:hint="eastAsia" w:ascii="仿宋_GB2312" w:hAnsi="仿宋_GB2312" w:cs="仿宋_GB2312"/>
                  <w:bCs/>
                  <w:kern w:val="0"/>
                  <w:sz w:val="20"/>
                  <w:lang w:bidi="ar"/>
                </w:rPr>
                <w:t>？？</w:t>
              </w:r>
            </w:ins>
          </w:p>
          <w:p>
            <w:pPr>
              <w:widowControl/>
              <w:ind w:left="0" w:firstLine="0"/>
              <w:jc w:val="left"/>
              <w:textAlignment w:val="center"/>
              <w:rPr>
                <w:rFonts w:ascii="仿宋_GB2312" w:hAnsi="仿宋_GB2312" w:cs="仿宋_GB2312"/>
                <w:bCs/>
                <w:sz w:val="20"/>
              </w:rPr>
              <w:pPrChange w:id="13659" w:author="孔向平副处长" w:date="2021-09-16T13:23:00Z">
                <w:pPr>
                  <w:tabs>
                    <w:tab w:val="left" w:pos="420"/>
                  </w:tabs>
                  <w:ind w:left="420" w:hanging="420"/>
                  <w:jc w:val="left"/>
                  <w:textAlignment w:val="center"/>
                </w:pPr>
              </w:pPrChange>
            </w:pPr>
            <w:del w:id="13660" w:author="孔向平副处长" w:date="2021-09-16T13:22:00Z">
              <w:r>
                <w:rPr>
                  <w:rFonts w:hint="eastAsia" w:ascii="仿宋_GB2312" w:hAnsi="仿宋_GB2312" w:cs="仿宋_GB2312"/>
                  <w:bCs/>
                  <w:kern w:val="0"/>
                  <w:sz w:val="20"/>
                  <w:lang w:bidi="ar"/>
                </w:rPr>
                <w:delText>市场中介机构及其从业人员（单位、个人）</w:delText>
              </w:r>
            </w:del>
          </w:p>
        </w:tc>
        <w:tc>
          <w:tcPr>
            <w:tcW w:w="586" w:type="dxa"/>
            <w:shd w:val="clear" w:color="auto" w:fill="auto"/>
            <w:tcMar>
              <w:top w:w="15" w:type="dxa"/>
              <w:left w:w="15" w:type="dxa"/>
              <w:right w:w="15" w:type="dxa"/>
            </w:tcMar>
            <w:vAlign w:val="center"/>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shd w:val="clear" w:color="auto" w:fill="auto"/>
            <w:tcMar>
              <w:top w:w="15" w:type="dxa"/>
              <w:left w:w="15" w:type="dxa"/>
              <w:right w:w="15" w:type="dxa"/>
            </w:tcMar>
            <w:vAlign w:val="center"/>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对中介机构处3000元罚款，对从业人员可以处1000元罚款</w:t>
            </w:r>
          </w:p>
        </w:tc>
        <w:tc>
          <w:tcPr>
            <w:tcW w:w="805" w:type="dxa"/>
            <w:shd w:val="clear" w:color="auto" w:fill="auto"/>
            <w:tcMar>
              <w:top w:w="15" w:type="dxa"/>
              <w:left w:w="15" w:type="dxa"/>
              <w:right w:w="15" w:type="dxa"/>
            </w:tcMar>
            <w:vAlign w:val="center"/>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3661" w:author="王志刚" w:date="2021-09-29T19:20: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540" w:hRule="atLeast"/>
          <w:trPrChange w:id="13661" w:author="王志刚" w:date="2021-09-29T19:20:00Z">
            <w:trPr>
              <w:gridAfter w:val="6"/>
              <w:trHeight w:val="540" w:hRule="atLeast"/>
            </w:trPr>
          </w:trPrChange>
        </w:trPr>
        <w:tc>
          <w:tcPr>
            <w:tcW w:w="637" w:type="dxa"/>
            <w:vMerge w:val="continue"/>
            <w:tcBorders>
              <w:bottom w:val="single" w:color="auto" w:sz="4" w:space="0"/>
            </w:tcBorders>
            <w:shd w:val="clear" w:color="auto" w:fill="auto"/>
            <w:tcMar>
              <w:top w:w="15" w:type="dxa"/>
              <w:left w:w="15" w:type="dxa"/>
              <w:right w:w="15" w:type="dxa"/>
            </w:tcMar>
            <w:vAlign w:val="center"/>
            <w:tcPrChange w:id="13662" w:author="王志刚" w:date="2021-09-29T19:20:00Z">
              <w:tcPr>
                <w:tcW w:w="637" w:type="dxa"/>
                <w:gridSpan w:val="10"/>
                <w:vMerge w:val="continue"/>
                <w:shd w:val="clear" w:color="auto" w:fill="auto"/>
                <w:tcMar>
                  <w:top w:w="15" w:type="dxa"/>
                  <w:left w:w="15" w:type="dxa"/>
                  <w:right w:w="15" w:type="dxa"/>
                </w:tcMar>
                <w:vAlign w:val="center"/>
              </w:tcPr>
            </w:tcPrChange>
          </w:tcPr>
          <w:p>
            <w:pPr>
              <w:jc w:val="center"/>
              <w:rPr>
                <w:rFonts w:ascii="仿宋_GB2312" w:hAnsi="仿宋_GB2312" w:cs="仿宋_GB2312"/>
                <w:bCs/>
                <w:sz w:val="20"/>
              </w:rPr>
            </w:pPr>
          </w:p>
        </w:tc>
        <w:tc>
          <w:tcPr>
            <w:tcW w:w="512" w:type="dxa"/>
            <w:vMerge w:val="continue"/>
            <w:tcBorders>
              <w:bottom w:val="single" w:color="auto" w:sz="4" w:space="0"/>
            </w:tcBorders>
            <w:shd w:val="clear" w:color="auto" w:fill="auto"/>
            <w:tcMar>
              <w:top w:w="15" w:type="dxa"/>
              <w:left w:w="15" w:type="dxa"/>
              <w:right w:w="15" w:type="dxa"/>
            </w:tcMar>
            <w:vAlign w:val="center"/>
            <w:tcPrChange w:id="13663" w:author="王志刚" w:date="2021-09-29T19:20:00Z">
              <w:tcPr>
                <w:tcW w:w="512" w:type="dxa"/>
                <w:gridSpan w:val="6"/>
                <w:vMerge w:val="continue"/>
                <w:shd w:val="clear" w:color="auto" w:fill="auto"/>
                <w:tcMar>
                  <w:top w:w="15" w:type="dxa"/>
                  <w:left w:w="15" w:type="dxa"/>
                  <w:right w:w="15" w:type="dxa"/>
                </w:tcMar>
                <w:vAlign w:val="center"/>
              </w:tcPr>
            </w:tcPrChange>
          </w:tcPr>
          <w:p>
            <w:pPr>
              <w:jc w:val="left"/>
              <w:rPr>
                <w:rFonts w:ascii="仿宋_GB2312" w:hAnsi="仿宋_GB2312" w:cs="仿宋_GB2312"/>
                <w:bCs/>
                <w:sz w:val="20"/>
              </w:rPr>
            </w:pPr>
          </w:p>
        </w:tc>
        <w:tc>
          <w:tcPr>
            <w:tcW w:w="1322" w:type="dxa"/>
            <w:gridSpan w:val="2"/>
            <w:vMerge w:val="continue"/>
            <w:tcBorders>
              <w:bottom w:val="single" w:color="auto" w:sz="4" w:space="0"/>
            </w:tcBorders>
            <w:shd w:val="clear" w:color="auto" w:fill="auto"/>
            <w:tcMar>
              <w:top w:w="15" w:type="dxa"/>
              <w:left w:w="15" w:type="dxa"/>
              <w:right w:w="15" w:type="dxa"/>
            </w:tcMar>
            <w:vAlign w:val="center"/>
            <w:tcPrChange w:id="13664" w:author="王志刚" w:date="2021-09-29T19:20:00Z">
              <w:tcPr>
                <w:tcW w:w="1322" w:type="dxa"/>
                <w:gridSpan w:val="9"/>
                <w:vMerge w:val="continue"/>
                <w:shd w:val="clear" w:color="auto" w:fill="auto"/>
                <w:tcMar>
                  <w:top w:w="15" w:type="dxa"/>
                  <w:left w:w="15" w:type="dxa"/>
                  <w:right w:w="15" w:type="dxa"/>
                </w:tcMar>
                <w:vAlign w:val="center"/>
              </w:tcPr>
            </w:tcPrChange>
          </w:tcPr>
          <w:p>
            <w:pPr>
              <w:jc w:val="center"/>
              <w:rPr>
                <w:rFonts w:ascii="仿宋_GB2312" w:hAnsi="仿宋_GB2312" w:cs="仿宋_GB2312"/>
                <w:bCs/>
                <w:sz w:val="20"/>
              </w:rPr>
            </w:pPr>
          </w:p>
        </w:tc>
        <w:tc>
          <w:tcPr>
            <w:tcW w:w="1524" w:type="dxa"/>
            <w:vMerge w:val="continue"/>
            <w:tcBorders>
              <w:bottom w:val="single" w:color="auto" w:sz="4" w:space="0"/>
            </w:tcBorders>
            <w:shd w:val="clear" w:color="auto" w:fill="auto"/>
            <w:tcMar>
              <w:top w:w="15" w:type="dxa"/>
              <w:left w:w="15" w:type="dxa"/>
              <w:right w:w="15" w:type="dxa"/>
            </w:tcMar>
            <w:vAlign w:val="center"/>
            <w:tcPrChange w:id="13665" w:author="王志刚" w:date="2021-09-29T19:20:00Z">
              <w:tcPr>
                <w:tcW w:w="1524" w:type="dxa"/>
                <w:gridSpan w:val="7"/>
                <w:vMerge w:val="continue"/>
                <w:shd w:val="clear" w:color="auto" w:fill="auto"/>
                <w:tcMar>
                  <w:top w:w="15" w:type="dxa"/>
                  <w:left w:w="15" w:type="dxa"/>
                  <w:right w:w="15" w:type="dxa"/>
                </w:tcMar>
                <w:vAlign w:val="center"/>
              </w:tcPr>
            </w:tcPrChange>
          </w:tcPr>
          <w:p>
            <w:pPr>
              <w:rPr>
                <w:rFonts w:ascii="仿宋_GB2312" w:hAnsi="仿宋_GB2312" w:cs="仿宋_GB2312"/>
                <w:bCs/>
                <w:sz w:val="20"/>
              </w:rPr>
            </w:pPr>
          </w:p>
        </w:tc>
        <w:tc>
          <w:tcPr>
            <w:tcW w:w="819" w:type="dxa"/>
            <w:vMerge w:val="continue"/>
            <w:tcBorders>
              <w:bottom w:val="single" w:color="auto" w:sz="4" w:space="0"/>
            </w:tcBorders>
            <w:shd w:val="clear" w:color="auto" w:fill="auto"/>
            <w:tcMar>
              <w:top w:w="15" w:type="dxa"/>
              <w:left w:w="15" w:type="dxa"/>
              <w:right w:w="15" w:type="dxa"/>
            </w:tcMar>
            <w:vAlign w:val="center"/>
            <w:tcPrChange w:id="13666" w:author="王志刚" w:date="2021-09-29T19:20:00Z">
              <w:tcPr>
                <w:tcW w:w="819" w:type="dxa"/>
                <w:gridSpan w:val="7"/>
                <w:vMerge w:val="continue"/>
                <w:shd w:val="clear" w:color="auto" w:fill="auto"/>
                <w:tcMar>
                  <w:top w:w="15" w:type="dxa"/>
                  <w:left w:w="15" w:type="dxa"/>
                  <w:right w:w="15" w:type="dxa"/>
                </w:tcMar>
                <w:vAlign w:val="center"/>
              </w:tcPr>
            </w:tcPrChange>
          </w:tcPr>
          <w:p>
            <w:pPr>
              <w:jc w:val="left"/>
              <w:rPr>
                <w:rFonts w:ascii="仿宋_GB2312" w:hAnsi="仿宋_GB2312" w:cs="仿宋_GB2312"/>
                <w:bCs/>
                <w:sz w:val="20"/>
              </w:rPr>
            </w:pPr>
          </w:p>
        </w:tc>
        <w:tc>
          <w:tcPr>
            <w:tcW w:w="1416" w:type="dxa"/>
            <w:vMerge w:val="continue"/>
            <w:tcBorders>
              <w:bottom w:val="single" w:color="auto" w:sz="4" w:space="0"/>
            </w:tcBorders>
            <w:shd w:val="clear" w:color="auto" w:fill="auto"/>
            <w:tcMar>
              <w:top w:w="15" w:type="dxa"/>
              <w:left w:w="15" w:type="dxa"/>
              <w:right w:w="15" w:type="dxa"/>
            </w:tcMar>
            <w:vAlign w:val="center"/>
            <w:tcPrChange w:id="13667" w:author="王志刚" w:date="2021-09-29T19:20:00Z">
              <w:tcPr>
                <w:tcW w:w="1416" w:type="dxa"/>
                <w:gridSpan w:val="7"/>
                <w:vMerge w:val="continue"/>
                <w:shd w:val="clear" w:color="auto" w:fill="auto"/>
                <w:tcMar>
                  <w:top w:w="15" w:type="dxa"/>
                  <w:left w:w="15" w:type="dxa"/>
                  <w:right w:w="15" w:type="dxa"/>
                </w:tcMar>
                <w:vAlign w:val="center"/>
              </w:tcPr>
            </w:tcPrChange>
          </w:tcPr>
          <w:p>
            <w:pPr>
              <w:rPr>
                <w:rFonts w:ascii="仿宋_GB2312" w:hAnsi="仿宋_GB2312" w:cs="仿宋_GB2312"/>
                <w:bCs/>
                <w:sz w:val="20"/>
              </w:rPr>
            </w:pPr>
          </w:p>
        </w:tc>
        <w:tc>
          <w:tcPr>
            <w:tcW w:w="1012" w:type="dxa"/>
            <w:vMerge w:val="continue"/>
            <w:tcBorders>
              <w:bottom w:val="single" w:color="auto" w:sz="4" w:space="0"/>
            </w:tcBorders>
            <w:shd w:val="clear" w:color="auto" w:fill="auto"/>
            <w:tcMar>
              <w:top w:w="15" w:type="dxa"/>
              <w:left w:w="15" w:type="dxa"/>
              <w:right w:w="15" w:type="dxa"/>
            </w:tcMar>
            <w:vAlign w:val="center"/>
            <w:tcPrChange w:id="13668" w:author="王志刚" w:date="2021-09-29T19:20:00Z">
              <w:tcPr>
                <w:tcW w:w="1012" w:type="dxa"/>
                <w:gridSpan w:val="7"/>
                <w:vMerge w:val="continue"/>
                <w:shd w:val="clear" w:color="auto" w:fill="auto"/>
                <w:tcMar>
                  <w:top w:w="15" w:type="dxa"/>
                  <w:left w:w="15" w:type="dxa"/>
                  <w:right w:w="15" w:type="dxa"/>
                </w:tcMar>
                <w:vAlign w:val="center"/>
              </w:tcPr>
            </w:tcPrChange>
          </w:tcPr>
          <w:p>
            <w:pPr>
              <w:jc w:val="left"/>
              <w:rPr>
                <w:rFonts w:ascii="仿宋_GB2312" w:hAnsi="仿宋_GB2312" w:cs="仿宋_GB2312"/>
                <w:bCs/>
                <w:sz w:val="20"/>
              </w:rPr>
            </w:pPr>
          </w:p>
        </w:tc>
        <w:tc>
          <w:tcPr>
            <w:tcW w:w="983" w:type="dxa"/>
            <w:vMerge w:val="continue"/>
            <w:tcBorders>
              <w:bottom w:val="single" w:color="auto" w:sz="4" w:space="0"/>
            </w:tcBorders>
            <w:shd w:val="clear" w:color="auto" w:fill="auto"/>
            <w:tcMar>
              <w:top w:w="15" w:type="dxa"/>
              <w:left w:w="15" w:type="dxa"/>
              <w:right w:w="15" w:type="dxa"/>
            </w:tcMar>
            <w:vAlign w:val="center"/>
            <w:tcPrChange w:id="13669" w:author="王志刚" w:date="2021-09-29T19:20:00Z">
              <w:tcPr>
                <w:tcW w:w="983" w:type="dxa"/>
                <w:gridSpan w:val="7"/>
                <w:vMerge w:val="continue"/>
                <w:shd w:val="clear" w:color="auto" w:fill="auto"/>
                <w:tcMar>
                  <w:top w:w="15" w:type="dxa"/>
                  <w:left w:w="15" w:type="dxa"/>
                  <w:right w:w="15" w:type="dxa"/>
                </w:tcMar>
                <w:vAlign w:val="center"/>
              </w:tcPr>
            </w:tcPrChange>
          </w:tcPr>
          <w:p>
            <w:pPr>
              <w:jc w:val="left"/>
              <w:rPr>
                <w:rFonts w:ascii="仿宋_GB2312" w:hAnsi="仿宋_GB2312" w:cs="仿宋_GB2312"/>
                <w:bCs/>
                <w:sz w:val="20"/>
              </w:rPr>
            </w:pPr>
          </w:p>
        </w:tc>
        <w:tc>
          <w:tcPr>
            <w:tcW w:w="3995" w:type="dxa"/>
            <w:vMerge w:val="continue"/>
            <w:tcBorders>
              <w:bottom w:val="single" w:color="auto" w:sz="4" w:space="0"/>
            </w:tcBorders>
            <w:shd w:val="clear" w:color="auto" w:fill="auto"/>
            <w:tcMar>
              <w:top w:w="15" w:type="dxa"/>
              <w:left w:w="15" w:type="dxa"/>
              <w:right w:w="15" w:type="dxa"/>
            </w:tcMar>
            <w:vAlign w:val="center"/>
            <w:tcPrChange w:id="13670" w:author="王志刚" w:date="2021-09-29T19:20:00Z">
              <w:tcPr>
                <w:tcW w:w="3995" w:type="dxa"/>
                <w:gridSpan w:val="7"/>
                <w:vMerge w:val="continue"/>
                <w:shd w:val="clear" w:color="auto" w:fill="auto"/>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Borders>
              <w:bottom w:val="single" w:color="auto" w:sz="4" w:space="0"/>
            </w:tcBorders>
            <w:shd w:val="clear" w:color="auto" w:fill="auto"/>
            <w:tcMar>
              <w:top w:w="15" w:type="dxa"/>
              <w:left w:w="15" w:type="dxa"/>
              <w:right w:w="15" w:type="dxa"/>
            </w:tcMar>
            <w:vAlign w:val="center"/>
            <w:tcPrChange w:id="13671" w:author="王志刚" w:date="2021-09-29T19:20:00Z">
              <w:tcPr>
                <w:tcW w:w="3578" w:type="dxa"/>
                <w:gridSpan w:val="7"/>
                <w:vMerge w:val="continue"/>
                <w:shd w:val="clear" w:color="auto" w:fill="auto"/>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p>
        </w:tc>
        <w:tc>
          <w:tcPr>
            <w:tcW w:w="746" w:type="dxa"/>
            <w:tcBorders>
              <w:bottom w:val="single" w:color="auto" w:sz="4" w:space="0"/>
            </w:tcBorders>
            <w:shd w:val="clear" w:color="auto" w:fill="auto"/>
            <w:tcMar>
              <w:top w:w="15" w:type="dxa"/>
              <w:left w:w="15" w:type="dxa"/>
              <w:right w:w="15" w:type="dxa"/>
            </w:tcMar>
            <w:vAlign w:val="center"/>
            <w:tcPrChange w:id="13672" w:author="王志刚" w:date="2021-09-29T19:20:00Z">
              <w:tcPr>
                <w:tcW w:w="746" w:type="dxa"/>
                <w:gridSpan w:val="7"/>
                <w:shd w:val="clear" w:color="auto" w:fill="auto"/>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严重</w:t>
            </w:r>
          </w:p>
        </w:tc>
        <w:tc>
          <w:tcPr>
            <w:tcW w:w="1237" w:type="dxa"/>
            <w:tcBorders>
              <w:bottom w:val="single" w:color="auto" w:sz="4" w:space="0"/>
            </w:tcBorders>
            <w:shd w:val="clear" w:color="auto" w:fill="auto"/>
            <w:tcMar>
              <w:top w:w="15" w:type="dxa"/>
              <w:left w:w="15" w:type="dxa"/>
              <w:right w:w="15" w:type="dxa"/>
            </w:tcMar>
            <w:vAlign w:val="center"/>
            <w:tcPrChange w:id="13673" w:author="王志刚" w:date="2021-09-29T19:20:00Z">
              <w:tcPr>
                <w:tcW w:w="1237" w:type="dxa"/>
                <w:gridSpan w:val="7"/>
                <w:shd w:val="clear" w:color="auto" w:fill="auto"/>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被查处三次及以上或拒不改正，造成严重危害后果或者造成重大社会影响的</w:t>
            </w:r>
          </w:p>
        </w:tc>
        <w:tc>
          <w:tcPr>
            <w:tcW w:w="946" w:type="dxa"/>
            <w:vMerge w:val="continue"/>
            <w:tcBorders>
              <w:bottom w:val="single" w:color="auto" w:sz="4" w:space="0"/>
            </w:tcBorders>
            <w:shd w:val="clear" w:color="auto" w:fill="auto"/>
            <w:tcMar>
              <w:top w:w="15" w:type="dxa"/>
              <w:left w:w="15" w:type="dxa"/>
              <w:right w:w="15" w:type="dxa"/>
            </w:tcMar>
            <w:vAlign w:val="center"/>
            <w:tcPrChange w:id="13674" w:author="王志刚" w:date="2021-09-29T19:20:00Z">
              <w:tcPr>
                <w:tcW w:w="946" w:type="dxa"/>
                <w:gridSpan w:val="7"/>
                <w:vMerge w:val="continue"/>
                <w:shd w:val="clear" w:color="auto" w:fill="auto"/>
                <w:tcMar>
                  <w:top w:w="15" w:type="dxa"/>
                  <w:left w:w="15" w:type="dxa"/>
                  <w:right w:w="15" w:type="dxa"/>
                </w:tcMar>
                <w:vAlign w:val="center"/>
              </w:tcPr>
            </w:tcPrChange>
          </w:tcPr>
          <w:p>
            <w:pPr>
              <w:widowControl/>
              <w:jc w:val="left"/>
              <w:textAlignment w:val="center"/>
              <w:rPr>
                <w:rFonts w:ascii="仿宋_GB2312" w:hAnsi="仿宋_GB2312" w:cs="仿宋_GB2312"/>
                <w:bCs/>
                <w:sz w:val="20"/>
              </w:rPr>
            </w:pPr>
          </w:p>
        </w:tc>
        <w:tc>
          <w:tcPr>
            <w:tcW w:w="586" w:type="dxa"/>
            <w:tcBorders>
              <w:bottom w:val="single" w:color="auto" w:sz="4" w:space="0"/>
            </w:tcBorders>
            <w:shd w:val="clear" w:color="auto" w:fill="auto"/>
            <w:tcMar>
              <w:top w:w="15" w:type="dxa"/>
              <w:left w:w="15" w:type="dxa"/>
              <w:right w:w="15" w:type="dxa"/>
            </w:tcMar>
            <w:vAlign w:val="center"/>
            <w:tcPrChange w:id="13675" w:author="王志刚" w:date="2021-09-29T19:20:00Z">
              <w:tcPr>
                <w:tcW w:w="586" w:type="dxa"/>
                <w:gridSpan w:val="8"/>
                <w:shd w:val="clear" w:color="auto" w:fill="auto"/>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Borders>
              <w:bottom w:val="single" w:color="auto" w:sz="4" w:space="0"/>
            </w:tcBorders>
            <w:shd w:val="clear" w:color="auto" w:fill="auto"/>
            <w:tcMar>
              <w:top w:w="15" w:type="dxa"/>
              <w:left w:w="15" w:type="dxa"/>
              <w:right w:w="15" w:type="dxa"/>
            </w:tcMar>
            <w:vAlign w:val="center"/>
            <w:tcPrChange w:id="13676" w:author="王志刚" w:date="2021-09-29T19:20:00Z">
              <w:tcPr>
                <w:tcW w:w="1131" w:type="dxa"/>
                <w:gridSpan w:val="7"/>
                <w:shd w:val="clear" w:color="auto" w:fill="auto"/>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对中介机构处1万元以上3万元以下罚款，对从业人员处5000元以上1万元以下罚款</w:t>
            </w:r>
          </w:p>
        </w:tc>
        <w:tc>
          <w:tcPr>
            <w:tcW w:w="805" w:type="dxa"/>
            <w:tcBorders>
              <w:bottom w:val="single" w:color="auto" w:sz="4" w:space="0"/>
            </w:tcBorders>
            <w:shd w:val="clear" w:color="auto" w:fill="auto"/>
            <w:tcMar>
              <w:top w:w="15" w:type="dxa"/>
              <w:left w:w="15" w:type="dxa"/>
              <w:right w:w="15" w:type="dxa"/>
            </w:tcMar>
            <w:vAlign w:val="center"/>
            <w:tcPrChange w:id="13677" w:author="王志刚" w:date="2021-09-29T19:20:00Z">
              <w:tcPr>
                <w:tcW w:w="805" w:type="dxa"/>
                <w:gridSpan w:val="7"/>
                <w:shd w:val="clear" w:color="auto" w:fill="auto"/>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3678" w:author="王志刚" w:date="2021-09-29T19:20: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540" w:hRule="atLeast"/>
          <w:trPrChange w:id="13678" w:author="王志刚" w:date="2021-09-29T19:20:00Z">
            <w:trPr>
              <w:gridAfter w:val="6"/>
              <w:trHeight w:val="540" w:hRule="atLeast"/>
            </w:trPr>
          </w:trPrChange>
        </w:trPr>
        <w:tc>
          <w:tcPr>
            <w:tcW w:w="637" w:type="dxa"/>
            <w:vMerge w:val="restart"/>
            <w:shd w:val="clear" w:color="auto" w:fill="FFFFFF" w:themeFill="background1"/>
            <w:tcMar>
              <w:top w:w="15" w:type="dxa"/>
              <w:left w:w="15" w:type="dxa"/>
              <w:right w:w="15" w:type="dxa"/>
            </w:tcMar>
            <w:vAlign w:val="center"/>
            <w:tcPrChange w:id="13679" w:author="王志刚" w:date="2021-09-29T19:20:00Z">
              <w:tcPr>
                <w:tcW w:w="637" w:type="dxa"/>
                <w:gridSpan w:val="10"/>
                <w:vMerge w:val="restart"/>
                <w:shd w:val="clear" w:color="auto" w:fill="FFFF00"/>
                <w:tcMar>
                  <w:top w:w="15" w:type="dxa"/>
                  <w:left w:w="15" w:type="dxa"/>
                  <w:right w:w="15" w:type="dxa"/>
                </w:tcMar>
                <w:vAlign w:val="center"/>
              </w:tcPr>
            </w:tcPrChange>
          </w:tcPr>
          <w:p>
            <w:pPr>
              <w:widowControl/>
              <w:jc w:val="center"/>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106.</w:t>
            </w:r>
            <w:del w:id="13680" w:author="糯宝贝" w:date="2021-09-27T10:35:00Z">
              <w:r>
                <w:rPr>
                  <w:rFonts w:hint="eastAsia" w:ascii="仿宋_GB2312" w:hAnsi="仿宋_GB2312" w:cs="仿宋_GB2312"/>
                  <w:bCs/>
                  <w:color w:val="FF0000"/>
                  <w:kern w:val="0"/>
                  <w:sz w:val="20"/>
                  <w:lang w:bidi="ar"/>
                </w:rPr>
                <w:delText>2</w:delText>
              </w:r>
            </w:del>
            <w:ins w:id="13681" w:author="糯宝贝" w:date="2021-09-27T10:35:00Z">
              <w:r>
                <w:rPr>
                  <w:rFonts w:hint="eastAsia" w:ascii="仿宋_GB2312" w:hAnsi="仿宋_GB2312" w:cs="仿宋_GB2312"/>
                  <w:bCs/>
                  <w:color w:val="FF0000"/>
                  <w:kern w:val="0"/>
                  <w:sz w:val="20"/>
                  <w:lang w:bidi="ar"/>
                </w:rPr>
                <w:t>1</w:t>
              </w:r>
            </w:ins>
          </w:p>
        </w:tc>
        <w:tc>
          <w:tcPr>
            <w:tcW w:w="512" w:type="dxa"/>
            <w:vMerge w:val="restart"/>
            <w:shd w:val="clear" w:color="auto" w:fill="FFFFFF" w:themeFill="background1"/>
            <w:tcMar>
              <w:top w:w="15" w:type="dxa"/>
              <w:left w:w="15" w:type="dxa"/>
              <w:right w:w="15" w:type="dxa"/>
            </w:tcMar>
            <w:vAlign w:val="center"/>
            <w:tcPrChange w:id="13682" w:author="王志刚" w:date="2021-09-29T19:20:00Z">
              <w:tcPr>
                <w:tcW w:w="512" w:type="dxa"/>
                <w:gridSpan w:val="6"/>
                <w:vMerge w:val="restart"/>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道路运输</w:t>
            </w:r>
          </w:p>
        </w:tc>
        <w:tc>
          <w:tcPr>
            <w:tcW w:w="1322" w:type="dxa"/>
            <w:gridSpan w:val="2"/>
            <w:vMerge w:val="restart"/>
            <w:shd w:val="clear" w:color="auto" w:fill="FFFFFF" w:themeFill="background1"/>
            <w:tcMar>
              <w:top w:w="15" w:type="dxa"/>
              <w:left w:w="15" w:type="dxa"/>
              <w:right w:w="15" w:type="dxa"/>
            </w:tcMar>
            <w:vAlign w:val="center"/>
            <w:tcPrChange w:id="13683" w:author="王志刚" w:date="2021-09-29T19:20:00Z">
              <w:tcPr>
                <w:tcW w:w="1322" w:type="dxa"/>
                <w:gridSpan w:val="9"/>
                <w:vMerge w:val="restart"/>
                <w:shd w:val="clear" w:color="auto" w:fill="FFFF00"/>
                <w:tcMar>
                  <w:top w:w="15" w:type="dxa"/>
                  <w:left w:w="15" w:type="dxa"/>
                  <w:right w:w="15" w:type="dxa"/>
                </w:tcMar>
                <w:vAlign w:val="center"/>
              </w:tcPr>
            </w:tcPrChange>
          </w:tcPr>
          <w:p>
            <w:pPr>
              <w:jc w:val="center"/>
              <w:rPr>
                <w:rFonts w:ascii="仿宋_GB2312" w:hAnsi="仿宋_GB2312" w:cs="仿宋_GB2312"/>
                <w:bCs/>
                <w:color w:val="FF0000"/>
                <w:sz w:val="20"/>
              </w:rPr>
            </w:pPr>
            <w:ins w:id="13684" w:author="王志刚" w:date="2021-09-29T19:16:00Z">
              <w:r>
                <w:rPr>
                  <w:rFonts w:hint="eastAsia" w:ascii="仿宋_GB2312" w:hAnsi="仿宋_GB2312" w:cs="仿宋_GB2312"/>
                  <w:color w:val="000000"/>
                  <w:kern w:val="0"/>
                  <w:sz w:val="20"/>
                </w:rPr>
                <w:t>330218400000</w:t>
              </w:r>
            </w:ins>
            <w:ins w:id="13685" w:author="it01" w:date="2021-09-27T09:38:00Z">
              <w:del w:id="13686" w:author="王志刚" w:date="2021-09-29T19:16:00Z">
                <w:r>
                  <w:rPr>
                    <w:rFonts w:hint="eastAsia" w:ascii="黑体" w:hAnsi="黑体" w:eastAsia="黑体" w:cs="仿宋_GB2312"/>
                    <w:bCs/>
                    <w:color w:val="FF0000"/>
                    <w:szCs w:val="32"/>
                    <w:highlight w:val="yellow"/>
                  </w:rPr>
                  <w:delText>拆分两项</w:delText>
                </w:r>
              </w:del>
            </w:ins>
            <w:ins w:id="13687" w:author="Windows 用户" w:date="2021-09-17T01:08:00Z">
              <w:del w:id="13688" w:author="王志刚" w:date="2021-09-29T19:16:00Z">
                <w:r>
                  <w:rPr>
                    <w:rFonts w:ascii="黑体" w:hAnsi="黑体" w:eastAsia="黑体" w:cs="仿宋_GB2312"/>
                    <w:bCs/>
                    <w:color w:val="FF0000"/>
                    <w:szCs w:val="32"/>
                    <w:highlight w:val="yellow"/>
                  </w:rPr>
                  <w:delText>是否必要</w:delText>
                </w:r>
              </w:del>
            </w:ins>
            <w:ins w:id="13689" w:author="Windows 用户" w:date="2021-09-17T01:08:00Z">
              <w:del w:id="13690" w:author="王志刚" w:date="2021-09-29T19:16:00Z">
                <w:r>
                  <w:rPr>
                    <w:rFonts w:hint="eastAsia" w:ascii="黑体" w:hAnsi="黑体" w:eastAsia="黑体" w:cs="仿宋_GB2312"/>
                    <w:bCs/>
                    <w:color w:val="FF0000"/>
                    <w:szCs w:val="32"/>
                    <w:highlight w:val="yellow"/>
                  </w:rPr>
                  <w:delText>？</w:delText>
                </w:r>
              </w:del>
            </w:ins>
          </w:p>
        </w:tc>
        <w:tc>
          <w:tcPr>
            <w:tcW w:w="1524" w:type="dxa"/>
            <w:vMerge w:val="restart"/>
            <w:shd w:val="clear" w:color="auto" w:fill="FFFFFF" w:themeFill="background1"/>
            <w:tcMar>
              <w:top w:w="15" w:type="dxa"/>
              <w:left w:w="15" w:type="dxa"/>
              <w:right w:w="15" w:type="dxa"/>
            </w:tcMar>
            <w:vAlign w:val="center"/>
            <w:tcPrChange w:id="13691" w:author="王志刚" w:date="2021-09-29T19:20:00Z">
              <w:tcPr>
                <w:tcW w:w="1524" w:type="dxa"/>
                <w:gridSpan w:val="7"/>
                <w:vMerge w:val="restart"/>
                <w:shd w:val="clear" w:color="auto" w:fill="FFFF00"/>
                <w:tcMar>
                  <w:top w:w="15" w:type="dxa"/>
                  <w:left w:w="15" w:type="dxa"/>
                  <w:right w:w="15" w:type="dxa"/>
                </w:tcMar>
                <w:vAlign w:val="center"/>
              </w:tcPr>
            </w:tcPrChange>
          </w:tcPr>
          <w:p>
            <w:pPr>
              <w:widowControl/>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未取得经营许可，擅自从事或者变相从事出租车经营活动的处罚</w:t>
            </w:r>
          </w:p>
        </w:tc>
        <w:tc>
          <w:tcPr>
            <w:tcW w:w="819" w:type="dxa"/>
            <w:vMerge w:val="restart"/>
            <w:shd w:val="clear" w:color="auto" w:fill="FFFFFF" w:themeFill="background1"/>
            <w:tcMar>
              <w:top w:w="15" w:type="dxa"/>
              <w:left w:w="15" w:type="dxa"/>
              <w:right w:w="15" w:type="dxa"/>
            </w:tcMar>
            <w:vAlign w:val="center"/>
            <w:tcPrChange w:id="13692" w:author="王志刚" w:date="2021-09-29T19:20:00Z">
              <w:tcPr>
                <w:tcW w:w="819" w:type="dxa"/>
                <w:gridSpan w:val="7"/>
                <w:vMerge w:val="restart"/>
                <w:shd w:val="clear" w:color="auto" w:fill="FFFF00"/>
                <w:tcMar>
                  <w:top w:w="15" w:type="dxa"/>
                  <w:left w:w="15" w:type="dxa"/>
                  <w:right w:w="15" w:type="dxa"/>
                </w:tcMar>
                <w:vAlign w:val="center"/>
              </w:tcPr>
            </w:tcPrChange>
          </w:tcPr>
          <w:p>
            <w:pPr>
              <w:jc w:val="left"/>
              <w:rPr>
                <w:rFonts w:ascii="仿宋_GB2312" w:hAnsi="仿宋_GB2312" w:cs="仿宋_GB2312"/>
                <w:bCs/>
                <w:color w:val="FF0000"/>
                <w:kern w:val="0"/>
                <w:sz w:val="20"/>
                <w:lang w:bidi="ar"/>
              </w:rPr>
            </w:pPr>
          </w:p>
        </w:tc>
        <w:tc>
          <w:tcPr>
            <w:tcW w:w="1416" w:type="dxa"/>
            <w:vMerge w:val="restart"/>
            <w:shd w:val="clear" w:color="auto" w:fill="FFFFFF" w:themeFill="background1"/>
            <w:tcMar>
              <w:top w:w="15" w:type="dxa"/>
              <w:left w:w="15" w:type="dxa"/>
              <w:right w:w="15" w:type="dxa"/>
            </w:tcMar>
            <w:vAlign w:val="center"/>
            <w:tcPrChange w:id="13693" w:author="王志刚" w:date="2021-09-29T19:20:00Z">
              <w:tcPr>
                <w:tcW w:w="1416" w:type="dxa"/>
                <w:gridSpan w:val="7"/>
                <w:vMerge w:val="restart"/>
                <w:shd w:val="clear" w:color="auto" w:fill="FFFF00"/>
                <w:tcMar>
                  <w:top w:w="15" w:type="dxa"/>
                  <w:left w:w="15" w:type="dxa"/>
                  <w:right w:w="15" w:type="dxa"/>
                </w:tcMar>
                <w:vAlign w:val="center"/>
              </w:tcPr>
            </w:tcPrChange>
          </w:tcPr>
          <w:p>
            <w:pPr>
              <w:widowControl/>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未取得经营许可，擅自从事或者变相从事网络预约出租汽车经营活动</w:t>
            </w:r>
            <w:del w:id="13694" w:author="it01" w:date="2021-09-27T09:45:00Z">
              <w:r>
                <w:rPr>
                  <w:rFonts w:hint="eastAsia" w:ascii="仿宋_GB2312" w:hAnsi="仿宋_GB2312" w:cs="仿宋_GB2312"/>
                  <w:bCs/>
                  <w:color w:val="FF0000"/>
                  <w:kern w:val="0"/>
                  <w:sz w:val="20"/>
                  <w:lang w:bidi="ar"/>
                </w:rPr>
                <w:delText>的处罚</w:delText>
              </w:r>
            </w:del>
          </w:p>
        </w:tc>
        <w:tc>
          <w:tcPr>
            <w:tcW w:w="1012" w:type="dxa"/>
            <w:vMerge w:val="restart"/>
            <w:shd w:val="clear" w:color="auto" w:fill="FFFFFF" w:themeFill="background1"/>
            <w:tcMar>
              <w:top w:w="15" w:type="dxa"/>
              <w:left w:w="15" w:type="dxa"/>
              <w:right w:w="15" w:type="dxa"/>
            </w:tcMar>
            <w:vAlign w:val="center"/>
            <w:tcPrChange w:id="13695" w:author="王志刚" w:date="2021-09-29T19:20:00Z">
              <w:tcPr>
                <w:tcW w:w="1012" w:type="dxa"/>
                <w:gridSpan w:val="7"/>
                <w:vMerge w:val="restart"/>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设区的市、县（市、区）交通运输部门</w:t>
            </w:r>
          </w:p>
        </w:tc>
        <w:tc>
          <w:tcPr>
            <w:tcW w:w="983" w:type="dxa"/>
            <w:vMerge w:val="restart"/>
            <w:shd w:val="clear" w:color="auto" w:fill="FFFFFF" w:themeFill="background1"/>
            <w:tcMar>
              <w:top w:w="15" w:type="dxa"/>
              <w:left w:w="15" w:type="dxa"/>
              <w:right w:w="15" w:type="dxa"/>
            </w:tcMar>
            <w:vAlign w:val="center"/>
            <w:tcPrChange w:id="13696" w:author="王志刚" w:date="2021-09-29T19:20:00Z">
              <w:tcPr>
                <w:tcW w:w="983" w:type="dxa"/>
                <w:gridSpan w:val="7"/>
                <w:vMerge w:val="restart"/>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客运出租汽车经营</w:t>
            </w:r>
          </w:p>
        </w:tc>
        <w:tc>
          <w:tcPr>
            <w:tcW w:w="3995" w:type="dxa"/>
            <w:vMerge w:val="restart"/>
            <w:shd w:val="clear" w:color="auto" w:fill="FFFFFF" w:themeFill="background1"/>
            <w:tcMar>
              <w:top w:w="15" w:type="dxa"/>
              <w:left w:w="15" w:type="dxa"/>
              <w:right w:w="15" w:type="dxa"/>
            </w:tcMar>
            <w:vAlign w:val="center"/>
            <w:tcPrChange w:id="13697" w:author="王志刚" w:date="2021-09-29T19:20:00Z">
              <w:tcPr>
                <w:tcW w:w="3995" w:type="dxa"/>
                <w:gridSpan w:val="7"/>
                <w:vMerge w:val="restart"/>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r>
              <w:rPr>
                <w:rFonts w:hint="eastAsia" w:ascii="仿宋_GB2312" w:hAnsi="仿宋_GB2312" w:cs="仿宋_GB2312"/>
                <w:bCs/>
                <w:color w:val="FF0000"/>
                <w:kern w:val="0"/>
                <w:sz w:val="20"/>
              </w:rPr>
              <w:t>《网络预约出租汽车经营服务管理暂行办法》第三十四条</w:t>
            </w:r>
            <w:ins w:id="13698" w:author="糯宝贝" w:date="2021-09-27T10:36:00Z">
              <w:r>
                <w:rPr>
                  <w:rFonts w:hint="eastAsia" w:ascii="仿宋_GB2312" w:hAnsi="仿宋_GB2312" w:cs="仿宋_GB2312"/>
                  <w:bCs/>
                  <w:color w:val="FF0000"/>
                  <w:kern w:val="0"/>
                  <w:sz w:val="20"/>
                </w:rPr>
                <w:t>第</w:t>
              </w:r>
            </w:ins>
            <w:r>
              <w:rPr>
                <w:rFonts w:hint="eastAsia" w:ascii="仿宋_GB2312" w:hAnsi="仿宋_GB2312" w:cs="仿宋_GB2312"/>
                <w:bCs/>
                <w:color w:val="FF0000"/>
                <w:kern w:val="0"/>
                <w:sz w:val="20"/>
              </w:rPr>
              <w:t>（一）</w:t>
            </w:r>
            <w:ins w:id="13699" w:author="糯宝贝" w:date="2021-09-27T10:36:00Z">
              <w:r>
                <w:rPr>
                  <w:rFonts w:hint="eastAsia" w:ascii="仿宋_GB2312" w:hAnsi="仿宋_GB2312" w:cs="仿宋_GB2312"/>
                  <w:bCs/>
                  <w:color w:val="FF0000"/>
                  <w:kern w:val="0"/>
                  <w:sz w:val="20"/>
                </w:rPr>
                <w:t>项</w:t>
              </w:r>
            </w:ins>
            <w:r>
              <w:rPr>
                <w:rFonts w:hint="eastAsia" w:ascii="仿宋_GB2312" w:hAnsi="仿宋_GB2312" w:cs="仿宋_GB2312"/>
                <w:bCs/>
                <w:color w:val="FF0000"/>
                <w:kern w:val="0"/>
                <w:sz w:val="20"/>
              </w:rPr>
              <w:t xml:space="preserve"> 违反本规定，有下列行为之一的，由县级以上出租汽车行政主管部门责令改正，予以警告，并处以10000元以上30000元以下罚款；构成犯罪的，依法追究刑事责任：（一）未取得经营许可，擅自从事或者变相从事网约车经营活动的</w:t>
            </w:r>
            <w:del w:id="13700" w:author="糯宝贝" w:date="2021-09-27T10:36:00Z">
              <w:r>
                <w:rPr>
                  <w:rFonts w:hint="eastAsia" w:ascii="仿宋_GB2312" w:hAnsi="仿宋_GB2312" w:cs="仿宋_GB2312"/>
                  <w:bCs/>
                  <w:color w:val="FF0000"/>
                  <w:kern w:val="0"/>
                  <w:sz w:val="20"/>
                </w:rPr>
                <w:delText>；（二）伪造、变造或者使用伪造、变造、失效的《网络预约出租汽车运输证》《网络预约出租汽车驾驶员证》从事网约车经营活动的</w:delText>
              </w:r>
            </w:del>
            <w:r>
              <w:rPr>
                <w:rFonts w:hint="eastAsia" w:ascii="仿宋_GB2312" w:hAnsi="仿宋_GB2312" w:cs="仿宋_GB2312"/>
                <w:bCs/>
                <w:color w:val="FF0000"/>
                <w:kern w:val="0"/>
                <w:sz w:val="20"/>
              </w:rPr>
              <w:t>。</w:t>
            </w:r>
          </w:p>
        </w:tc>
        <w:tc>
          <w:tcPr>
            <w:tcW w:w="3578" w:type="dxa"/>
            <w:vMerge w:val="restart"/>
            <w:shd w:val="clear" w:color="auto" w:fill="FFFFFF" w:themeFill="background1"/>
            <w:tcMar>
              <w:top w:w="15" w:type="dxa"/>
              <w:left w:w="15" w:type="dxa"/>
              <w:right w:w="15" w:type="dxa"/>
            </w:tcMar>
            <w:vAlign w:val="center"/>
            <w:tcPrChange w:id="13701" w:author="王志刚" w:date="2021-09-29T19:20:00Z">
              <w:tcPr>
                <w:tcW w:w="3578" w:type="dxa"/>
                <w:gridSpan w:val="7"/>
                <w:vMerge w:val="restart"/>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ins w:id="13702" w:author="糯宝贝" w:date="2021-09-27T10:37:00Z">
              <w:r>
                <w:rPr>
                  <w:rFonts w:hint="eastAsia" w:ascii="仿宋_GB2312" w:hAnsi="仿宋_GB2312" w:cs="仿宋_GB2312"/>
                  <w:bCs/>
                  <w:color w:val="FF0000"/>
                  <w:kern w:val="0"/>
                  <w:sz w:val="20"/>
                </w:rPr>
                <w:t>《网络预约出租汽车经营服务管理暂行办法》第三十四条第</w:t>
              </w:r>
            </w:ins>
            <w:r>
              <w:rPr>
                <w:rFonts w:hint="eastAsia" w:ascii="仿宋_GB2312" w:hAnsi="仿宋_GB2312" w:cs="仿宋_GB2312"/>
                <w:bCs/>
                <w:color w:val="FF0000"/>
                <w:kern w:val="0"/>
                <w:sz w:val="20"/>
              </w:rPr>
              <w:t>（一）</w:t>
            </w:r>
            <w:ins w:id="13703" w:author="糯宝贝" w:date="2021-09-27T10:37:00Z">
              <w:r>
                <w:rPr>
                  <w:rFonts w:hint="eastAsia" w:ascii="仿宋_GB2312" w:hAnsi="仿宋_GB2312" w:cs="仿宋_GB2312"/>
                  <w:bCs/>
                  <w:color w:val="FF0000"/>
                  <w:kern w:val="0"/>
                  <w:sz w:val="20"/>
                </w:rPr>
                <w:t>项 违反本规定，有下列行为之一的，由县级以上出租汽车行政主管部门责令改正，予以警告，并处以10000元以上30000元以下罚款；构成犯罪的，依法追究刑事责任：（一）未取得经营许可，擅自从事或者变相从事网约车经营活动的</w:t>
              </w:r>
            </w:ins>
            <w:del w:id="13704" w:author="糯宝贝" w:date="2021-09-27T10:37:00Z">
              <w:r>
                <w:rPr>
                  <w:rFonts w:hint="eastAsia" w:ascii="仿宋_GB2312" w:hAnsi="仿宋_GB2312" w:cs="仿宋_GB2312"/>
                  <w:bCs/>
                  <w:color w:val="FF0000"/>
                  <w:kern w:val="0"/>
                  <w:sz w:val="20"/>
                </w:rPr>
                <w:delText>《网络预约出租汽车经营服务管理暂行办法》第三十四条  违反本规定，有下列行为之一的，由县级以上出租汽车行政主管部门责令改正，予以警告，并处以10000元以上30000元以下罚款；构成犯罪的，依法追究刑事责任：（一）未取得经营许可，擅自从事或者变相从事网约车经营活动的；（二）</w:delText>
              </w:r>
            </w:del>
            <w:del w:id="13705" w:author="糯宝贝" w:date="2021-09-27T10:37:00Z">
              <w:r>
                <w:rPr>
                  <w:rFonts w:hint="eastAsia" w:ascii="仿宋_GB2312" w:hAnsi="仿宋_GB2312" w:cs="仿宋_GB2312"/>
                  <w:bCs w:val="0"/>
                  <w:color w:val="FF0000"/>
                  <w:kern w:val="0"/>
                  <w:sz w:val="20"/>
                  <w:rPrChange w:id="13706" w:author="王志刚" w:date="2021-09-29T17:02:00Z">
                    <w:rPr>
                      <w:rFonts w:hint="eastAsia" w:ascii="仿宋_GB2312" w:hAnsi="仿宋_GB2312" w:cs="仿宋_GB2312"/>
                      <w:bCs/>
                      <w:color w:val="FF0000"/>
                      <w:kern w:val="0"/>
                      <w:sz w:val="20"/>
                    </w:rPr>
                  </w:rPrChange>
                </w:rPr>
                <w:delText>伪造、变造或者使用伪造、变造、失效的《网络预约出租汽车运输证》</w:delText>
              </w:r>
            </w:del>
            <w:del w:id="13707" w:author="糯宝贝" w:date="2021-09-27T10:37:00Z">
              <w:r>
                <w:rPr>
                  <w:rFonts w:hint="eastAsia" w:ascii="仿宋_GB2312" w:hAnsi="仿宋_GB2312" w:cs="仿宋_GB2312"/>
                  <w:bCs/>
                  <w:color w:val="FF0000"/>
                  <w:kern w:val="0"/>
                  <w:sz w:val="20"/>
                </w:rPr>
                <w:delText>《网络预约出租汽车驾驶员证》从事网约车经营活动的。</w:delText>
              </w:r>
            </w:del>
          </w:p>
        </w:tc>
        <w:tc>
          <w:tcPr>
            <w:tcW w:w="746" w:type="dxa"/>
            <w:shd w:val="clear" w:color="auto" w:fill="FFFFFF" w:themeFill="background1"/>
            <w:tcMar>
              <w:top w:w="15" w:type="dxa"/>
              <w:left w:w="15" w:type="dxa"/>
              <w:right w:w="15" w:type="dxa"/>
            </w:tcMar>
            <w:vAlign w:val="center"/>
            <w:tcPrChange w:id="13708" w:author="王志刚" w:date="2021-09-29T19:20:00Z">
              <w:tcPr>
                <w:tcW w:w="746" w:type="dxa"/>
                <w:gridSpan w:val="7"/>
                <w:shd w:val="clear" w:color="auto" w:fill="FFFF00"/>
                <w:tcMar>
                  <w:top w:w="15" w:type="dxa"/>
                  <w:left w:w="15" w:type="dxa"/>
                  <w:right w:w="15" w:type="dxa"/>
                </w:tcMar>
                <w:vAlign w:val="center"/>
              </w:tcPr>
            </w:tcPrChange>
          </w:tcPr>
          <w:p>
            <w:pPr>
              <w:widowControl/>
              <w:jc w:val="center"/>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一般</w:t>
            </w:r>
          </w:p>
        </w:tc>
        <w:tc>
          <w:tcPr>
            <w:tcW w:w="1237" w:type="dxa"/>
            <w:shd w:val="clear" w:color="auto" w:fill="FFFFFF" w:themeFill="background1"/>
            <w:tcMar>
              <w:top w:w="15" w:type="dxa"/>
              <w:left w:w="15" w:type="dxa"/>
              <w:right w:w="15" w:type="dxa"/>
            </w:tcMar>
            <w:vAlign w:val="center"/>
            <w:tcPrChange w:id="13709" w:author="王志刚" w:date="2021-09-29T19:20:00Z">
              <w:tcPr>
                <w:tcW w:w="1237" w:type="dxa"/>
                <w:gridSpan w:val="7"/>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一般情形的</w:t>
            </w:r>
          </w:p>
        </w:tc>
        <w:tc>
          <w:tcPr>
            <w:tcW w:w="946" w:type="dxa"/>
            <w:vMerge w:val="restart"/>
            <w:shd w:val="clear" w:color="auto" w:fill="FFFFFF" w:themeFill="background1"/>
            <w:tcMar>
              <w:top w:w="15" w:type="dxa"/>
              <w:left w:w="15" w:type="dxa"/>
              <w:right w:w="15" w:type="dxa"/>
            </w:tcMar>
            <w:vAlign w:val="center"/>
            <w:tcPrChange w:id="13710" w:author="王志刚" w:date="2021-09-29T19:20:00Z">
              <w:tcPr>
                <w:tcW w:w="946" w:type="dxa"/>
                <w:gridSpan w:val="7"/>
                <w:vMerge w:val="restart"/>
                <w:shd w:val="clear" w:color="auto" w:fill="FFFF00"/>
                <w:tcMar>
                  <w:top w:w="15" w:type="dxa"/>
                  <w:left w:w="15" w:type="dxa"/>
                  <w:right w:w="15" w:type="dxa"/>
                </w:tcMar>
                <w:vAlign w:val="center"/>
              </w:tcPr>
            </w:tcPrChange>
          </w:tcPr>
          <w:p>
            <w:pPr>
              <w:widowControl/>
              <w:ind w:left="0" w:firstLine="0"/>
              <w:jc w:val="left"/>
              <w:textAlignment w:val="center"/>
              <w:rPr>
                <w:ins w:id="13712" w:author="it01" w:date="2021-09-27T09:49:00Z"/>
                <w:rFonts w:ascii="仿宋_GB2312" w:hAnsi="仿宋_GB2312" w:cs="仿宋_GB2312"/>
                <w:bCs/>
                <w:color w:val="FF0000"/>
                <w:kern w:val="0"/>
                <w:sz w:val="20"/>
                <w:lang w:bidi="ar"/>
              </w:rPr>
              <w:pPrChange w:id="13711" w:author="孔向平副处长" w:date="2021-09-16T13:23:00Z">
                <w:pPr>
                  <w:widowControl/>
                  <w:tabs>
                    <w:tab w:val="left" w:pos="420"/>
                  </w:tabs>
                  <w:ind w:left="420" w:hanging="420"/>
                  <w:jc w:val="left"/>
                  <w:textAlignment w:val="center"/>
                </w:pPr>
              </w:pPrChange>
            </w:pPr>
            <w:r>
              <w:rPr>
                <w:rFonts w:hint="eastAsia" w:ascii="仿宋_GB2312" w:hAnsi="仿宋_GB2312" w:cs="仿宋_GB2312"/>
                <w:bCs/>
                <w:color w:val="FF0000"/>
                <w:kern w:val="0"/>
                <w:sz w:val="20"/>
                <w:lang w:bidi="ar"/>
              </w:rPr>
              <w:t>出租车经营者（单位或个人）</w:t>
            </w:r>
          </w:p>
          <w:p>
            <w:pPr>
              <w:widowControl/>
              <w:ind w:left="0" w:firstLine="0"/>
              <w:jc w:val="left"/>
              <w:textAlignment w:val="center"/>
              <w:rPr>
                <w:del w:id="13714" w:author="糯宝贝" w:date="2021-09-27T10:40:00Z"/>
                <w:rFonts w:ascii="仿宋_GB2312" w:hAnsi="仿宋_GB2312" w:cs="仿宋_GB2312"/>
                <w:bCs/>
                <w:color w:val="FF0000"/>
                <w:kern w:val="0"/>
                <w:sz w:val="20"/>
                <w:lang w:bidi="ar"/>
              </w:rPr>
              <w:pPrChange w:id="13713" w:author="孔向平副处长" w:date="2021-09-16T13:23:00Z">
                <w:pPr>
                  <w:widowControl/>
                  <w:tabs>
                    <w:tab w:val="left" w:pos="420"/>
                  </w:tabs>
                  <w:ind w:left="420" w:hanging="420"/>
                  <w:jc w:val="left"/>
                  <w:textAlignment w:val="center"/>
                </w:pPr>
              </w:pPrChange>
            </w:pPr>
            <w:ins w:id="13715" w:author="it01" w:date="2021-09-27T09:49:00Z">
              <w:del w:id="13716" w:author="糯宝贝" w:date="2021-09-27T10:40:00Z">
                <w:r>
                  <w:rPr>
                    <w:rFonts w:hint="eastAsia" w:ascii="仿宋_GB2312" w:hAnsi="仿宋_GB2312" w:cs="仿宋_GB2312"/>
                    <w:bCs w:val="0"/>
                    <w:color w:val="FF0000"/>
                    <w:kern w:val="0"/>
                    <w:sz w:val="20"/>
                    <w:lang w:bidi="ar"/>
                    <w:rPrChange w:id="13717" w:author="王志刚" w:date="2021-09-29T17:02:00Z">
                      <w:rPr>
                        <w:rFonts w:hint="eastAsia" w:ascii="仿宋_GB2312" w:hAnsi="仿宋_GB2312" w:cs="仿宋_GB2312"/>
                        <w:bCs/>
                        <w:color w:val="FF0000"/>
                        <w:kern w:val="0"/>
                        <w:sz w:val="20"/>
                        <w:lang w:bidi="ar"/>
                      </w:rPr>
                    </w:rPrChange>
                  </w:rPr>
                  <w:delText>网约车经营者（设减轻</w:delText>
                </w:r>
              </w:del>
            </w:ins>
            <w:ins w:id="13718" w:author="it01" w:date="2021-09-27T09:57:00Z">
              <w:del w:id="13719" w:author="糯宝贝" w:date="2021-09-27T10:40:00Z">
                <w:r>
                  <w:rPr>
                    <w:rFonts w:hint="eastAsia" w:ascii="仿宋_GB2312" w:hAnsi="仿宋_GB2312" w:cs="仿宋_GB2312"/>
                    <w:b w:val="0"/>
                    <w:color w:val="FF0000"/>
                    <w:kern w:val="0"/>
                    <w:sz w:val="20"/>
                    <w:lang w:bidi="ar"/>
                    <w:rPrChange w:id="13720" w:author="王志刚" w:date="2021-09-29T17:02:00Z">
                      <w:rPr>
                        <w:rFonts w:hint="eastAsia" w:ascii="仿宋_GB2312" w:hAnsi="仿宋_GB2312" w:cs="仿宋_GB2312"/>
                        <w:b/>
                        <w:color w:val="FF0000"/>
                        <w:kern w:val="0"/>
                        <w:sz w:val="20"/>
                        <w:lang w:bidi="ar"/>
                      </w:rPr>
                    </w:rPrChange>
                  </w:rPr>
                  <w:delText>3000元</w:delText>
                </w:r>
              </w:del>
            </w:ins>
            <w:ins w:id="13721" w:author="it01" w:date="2021-09-27T09:49:00Z">
              <w:del w:id="13722" w:author="糯宝贝" w:date="2021-09-27T10:40:00Z">
                <w:r>
                  <w:rPr>
                    <w:rFonts w:hint="eastAsia" w:ascii="仿宋_GB2312" w:hAnsi="仿宋_GB2312" w:cs="仿宋_GB2312"/>
                    <w:color w:val="FF0000"/>
                    <w:kern w:val="0"/>
                    <w:sz w:val="20"/>
                    <w:lang w:bidi="ar"/>
                  </w:rPr>
                  <w:delText>）</w:delText>
                </w:r>
              </w:del>
            </w:ins>
          </w:p>
          <w:p>
            <w:pPr>
              <w:widowControl/>
              <w:ind w:left="0" w:firstLine="0"/>
              <w:jc w:val="left"/>
              <w:textAlignment w:val="center"/>
              <w:rPr>
                <w:rFonts w:ascii="仿宋_GB2312" w:hAnsi="仿宋_GB2312" w:cs="仿宋_GB2312"/>
                <w:bCs/>
                <w:color w:val="FF0000"/>
                <w:sz w:val="20"/>
              </w:rPr>
              <w:pPrChange w:id="13723" w:author="孔向平副处长" w:date="2021-09-16T13:23:00Z">
                <w:pPr>
                  <w:tabs>
                    <w:tab w:val="left" w:pos="420"/>
                  </w:tabs>
                  <w:ind w:left="420" w:hanging="420"/>
                  <w:jc w:val="left"/>
                  <w:textAlignment w:val="center"/>
                </w:pPr>
              </w:pPrChange>
            </w:pPr>
            <w:del w:id="13724" w:author="孔向平副处长" w:date="2021-09-16T13:23:00Z">
              <w:r>
                <w:rPr>
                  <w:rFonts w:hint="eastAsia" w:ascii="仿宋_GB2312" w:hAnsi="仿宋_GB2312" w:cs="仿宋_GB2312"/>
                  <w:bCs/>
                  <w:color w:val="FF0000"/>
                  <w:kern w:val="0"/>
                  <w:sz w:val="20"/>
                  <w:lang w:bidi="ar"/>
                </w:rPr>
                <w:delText>出租车经营者（单位或个人）</w:delText>
              </w:r>
            </w:del>
          </w:p>
        </w:tc>
        <w:tc>
          <w:tcPr>
            <w:tcW w:w="586" w:type="dxa"/>
            <w:shd w:val="clear" w:color="auto" w:fill="FFFFFF" w:themeFill="background1"/>
            <w:tcMar>
              <w:top w:w="15" w:type="dxa"/>
              <w:left w:w="15" w:type="dxa"/>
              <w:right w:w="15" w:type="dxa"/>
            </w:tcMar>
            <w:vAlign w:val="center"/>
            <w:tcPrChange w:id="13725" w:author="王志刚" w:date="2021-09-29T19:20:00Z">
              <w:tcPr>
                <w:tcW w:w="586" w:type="dxa"/>
                <w:gridSpan w:val="8"/>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color w:val="FF0000"/>
                <w:sz w:val="20"/>
              </w:rPr>
            </w:pPr>
            <w:ins w:id="13726" w:author="it01" w:date="2021-09-27T10:07:00Z">
              <w:r>
                <w:rPr>
                  <w:rFonts w:hint="eastAsia" w:ascii="仿宋_GB2312" w:hAnsi="仿宋_GB2312" w:cs="仿宋_GB2312"/>
                  <w:bCs/>
                  <w:color w:val="FF0000"/>
                  <w:kern w:val="0"/>
                  <w:sz w:val="20"/>
                  <w:lang w:bidi="ar"/>
                </w:rPr>
                <w:t>警告，</w:t>
              </w:r>
            </w:ins>
            <w:r>
              <w:rPr>
                <w:rFonts w:hint="eastAsia" w:ascii="仿宋_GB2312" w:hAnsi="仿宋_GB2312" w:cs="仿宋_GB2312"/>
                <w:bCs/>
                <w:color w:val="FF0000"/>
                <w:kern w:val="0"/>
                <w:sz w:val="20"/>
                <w:lang w:bidi="ar"/>
              </w:rPr>
              <w:t>罚款</w:t>
            </w:r>
          </w:p>
        </w:tc>
        <w:tc>
          <w:tcPr>
            <w:tcW w:w="1131" w:type="dxa"/>
            <w:shd w:val="clear" w:color="auto" w:fill="FFFFFF" w:themeFill="background1"/>
            <w:tcMar>
              <w:top w:w="15" w:type="dxa"/>
              <w:left w:w="15" w:type="dxa"/>
              <w:right w:w="15" w:type="dxa"/>
            </w:tcMar>
            <w:vAlign w:val="center"/>
            <w:tcPrChange w:id="13727" w:author="王志刚" w:date="2021-09-29T19:20:00Z">
              <w:tcPr>
                <w:tcW w:w="1131" w:type="dxa"/>
                <w:gridSpan w:val="7"/>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处1万元</w:t>
            </w:r>
            <w:del w:id="13728" w:author="it01" w:date="2021-09-27T09:39:00Z">
              <w:r>
                <w:rPr>
                  <w:rFonts w:hint="eastAsia" w:ascii="仿宋_GB2312" w:hAnsi="仿宋_GB2312" w:cs="仿宋_GB2312"/>
                  <w:bCs/>
                  <w:color w:val="FF0000"/>
                  <w:kern w:val="0"/>
                  <w:sz w:val="20"/>
                  <w:lang w:bidi="ar"/>
                </w:rPr>
                <w:delText>以下</w:delText>
              </w:r>
            </w:del>
            <w:r>
              <w:rPr>
                <w:rFonts w:hint="eastAsia" w:ascii="仿宋_GB2312" w:hAnsi="仿宋_GB2312" w:cs="仿宋_GB2312"/>
                <w:bCs/>
                <w:color w:val="FF0000"/>
                <w:kern w:val="0"/>
                <w:sz w:val="20"/>
                <w:lang w:bidi="ar"/>
              </w:rPr>
              <w:t>罚款</w:t>
            </w:r>
          </w:p>
        </w:tc>
        <w:tc>
          <w:tcPr>
            <w:tcW w:w="805" w:type="dxa"/>
            <w:shd w:val="clear" w:color="auto" w:fill="FFFFFF" w:themeFill="background1"/>
            <w:tcMar>
              <w:top w:w="15" w:type="dxa"/>
              <w:left w:w="15" w:type="dxa"/>
              <w:right w:w="15" w:type="dxa"/>
            </w:tcMar>
            <w:vAlign w:val="center"/>
            <w:tcPrChange w:id="13729" w:author="王志刚" w:date="2021-09-29T19:20:00Z">
              <w:tcPr>
                <w:tcW w:w="805" w:type="dxa"/>
                <w:gridSpan w:val="7"/>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3730" w:author="王志刚" w:date="2021-09-29T19:20: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3005" w:hRule="atLeast"/>
          <w:trPrChange w:id="13730" w:author="王志刚" w:date="2021-09-29T19:20:00Z">
            <w:trPr>
              <w:gridAfter w:val="6"/>
              <w:trHeight w:val="3005" w:hRule="atLeast"/>
            </w:trPr>
          </w:trPrChange>
        </w:trPr>
        <w:tc>
          <w:tcPr>
            <w:tcW w:w="637" w:type="dxa"/>
            <w:vMerge w:val="continue"/>
            <w:shd w:val="clear" w:color="auto" w:fill="FFFFFF" w:themeFill="background1"/>
            <w:tcMar>
              <w:top w:w="15" w:type="dxa"/>
              <w:left w:w="15" w:type="dxa"/>
              <w:right w:w="15" w:type="dxa"/>
            </w:tcMar>
            <w:vAlign w:val="center"/>
            <w:tcPrChange w:id="13731" w:author="王志刚" w:date="2021-09-29T19:20:00Z">
              <w:tcPr>
                <w:tcW w:w="637" w:type="dxa"/>
                <w:gridSpan w:val="10"/>
                <w:vMerge w:val="continue"/>
                <w:shd w:val="clear" w:color="auto" w:fill="FFFF00"/>
                <w:tcMar>
                  <w:top w:w="15" w:type="dxa"/>
                  <w:left w:w="15" w:type="dxa"/>
                  <w:right w:w="15" w:type="dxa"/>
                </w:tcMar>
                <w:vAlign w:val="center"/>
              </w:tcPr>
            </w:tcPrChange>
          </w:tcPr>
          <w:p>
            <w:pPr>
              <w:jc w:val="center"/>
              <w:rPr>
                <w:rFonts w:ascii="仿宋_GB2312" w:hAnsi="仿宋_GB2312" w:cs="仿宋_GB2312"/>
                <w:bCs/>
                <w:color w:val="FF0000"/>
                <w:sz w:val="20"/>
              </w:rPr>
            </w:pPr>
          </w:p>
        </w:tc>
        <w:tc>
          <w:tcPr>
            <w:tcW w:w="512" w:type="dxa"/>
            <w:vMerge w:val="continue"/>
            <w:shd w:val="clear" w:color="auto" w:fill="FFFFFF" w:themeFill="background1"/>
            <w:tcMar>
              <w:top w:w="15" w:type="dxa"/>
              <w:left w:w="15" w:type="dxa"/>
              <w:right w:w="15" w:type="dxa"/>
            </w:tcMar>
            <w:vAlign w:val="center"/>
            <w:tcPrChange w:id="13732" w:author="王志刚" w:date="2021-09-29T19:20:00Z">
              <w:tcPr>
                <w:tcW w:w="512" w:type="dxa"/>
                <w:gridSpan w:val="6"/>
                <w:vMerge w:val="continue"/>
                <w:shd w:val="clear" w:color="auto" w:fill="FFFF00"/>
                <w:tcMar>
                  <w:top w:w="15" w:type="dxa"/>
                  <w:left w:w="15" w:type="dxa"/>
                  <w:right w:w="15" w:type="dxa"/>
                </w:tcMar>
                <w:vAlign w:val="center"/>
              </w:tcPr>
            </w:tcPrChange>
          </w:tcPr>
          <w:p>
            <w:pPr>
              <w:jc w:val="left"/>
              <w:rPr>
                <w:rFonts w:ascii="仿宋_GB2312" w:hAnsi="仿宋_GB2312" w:cs="仿宋_GB2312"/>
                <w:bCs/>
                <w:color w:val="FF0000"/>
                <w:sz w:val="20"/>
              </w:rPr>
            </w:pPr>
          </w:p>
        </w:tc>
        <w:tc>
          <w:tcPr>
            <w:tcW w:w="1322" w:type="dxa"/>
            <w:gridSpan w:val="2"/>
            <w:vMerge w:val="continue"/>
            <w:shd w:val="clear" w:color="auto" w:fill="FFFFFF" w:themeFill="background1"/>
            <w:tcMar>
              <w:top w:w="15" w:type="dxa"/>
              <w:left w:w="15" w:type="dxa"/>
              <w:right w:w="15" w:type="dxa"/>
            </w:tcMar>
            <w:vAlign w:val="center"/>
            <w:tcPrChange w:id="13733" w:author="王志刚" w:date="2021-09-29T19:20:00Z">
              <w:tcPr>
                <w:tcW w:w="1322" w:type="dxa"/>
                <w:gridSpan w:val="9"/>
                <w:vMerge w:val="continue"/>
                <w:shd w:val="clear" w:color="auto" w:fill="FFFF00"/>
                <w:tcMar>
                  <w:top w:w="15" w:type="dxa"/>
                  <w:left w:w="15" w:type="dxa"/>
                  <w:right w:w="15" w:type="dxa"/>
                </w:tcMar>
                <w:vAlign w:val="center"/>
              </w:tcPr>
            </w:tcPrChange>
          </w:tcPr>
          <w:p>
            <w:pPr>
              <w:jc w:val="center"/>
              <w:rPr>
                <w:rFonts w:ascii="仿宋_GB2312" w:hAnsi="仿宋_GB2312" w:cs="仿宋_GB2312"/>
                <w:bCs/>
                <w:color w:val="FF0000"/>
                <w:sz w:val="20"/>
              </w:rPr>
            </w:pPr>
          </w:p>
        </w:tc>
        <w:tc>
          <w:tcPr>
            <w:tcW w:w="1524" w:type="dxa"/>
            <w:vMerge w:val="continue"/>
            <w:shd w:val="clear" w:color="auto" w:fill="FFFFFF" w:themeFill="background1"/>
            <w:tcMar>
              <w:top w:w="15" w:type="dxa"/>
              <w:left w:w="15" w:type="dxa"/>
              <w:right w:w="15" w:type="dxa"/>
            </w:tcMar>
            <w:vAlign w:val="center"/>
            <w:tcPrChange w:id="13734" w:author="王志刚" w:date="2021-09-29T19:20:00Z">
              <w:tcPr>
                <w:tcW w:w="1524"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Cs/>
                <w:color w:val="FF0000"/>
                <w:sz w:val="20"/>
              </w:rPr>
            </w:pPr>
          </w:p>
        </w:tc>
        <w:tc>
          <w:tcPr>
            <w:tcW w:w="819" w:type="dxa"/>
            <w:vMerge w:val="continue"/>
            <w:shd w:val="clear" w:color="auto" w:fill="FFFFFF" w:themeFill="background1"/>
            <w:tcMar>
              <w:top w:w="15" w:type="dxa"/>
              <w:left w:w="15" w:type="dxa"/>
              <w:right w:w="15" w:type="dxa"/>
            </w:tcMar>
            <w:vAlign w:val="center"/>
            <w:tcPrChange w:id="13735" w:author="王志刚" w:date="2021-09-29T19:20:00Z">
              <w:tcPr>
                <w:tcW w:w="819"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color w:val="FF0000"/>
                <w:sz w:val="20"/>
              </w:rPr>
            </w:pPr>
          </w:p>
        </w:tc>
        <w:tc>
          <w:tcPr>
            <w:tcW w:w="1416" w:type="dxa"/>
            <w:vMerge w:val="continue"/>
            <w:shd w:val="clear" w:color="auto" w:fill="FFFFFF" w:themeFill="background1"/>
            <w:tcMar>
              <w:top w:w="15" w:type="dxa"/>
              <w:left w:w="15" w:type="dxa"/>
              <w:right w:w="15" w:type="dxa"/>
            </w:tcMar>
            <w:vAlign w:val="center"/>
            <w:tcPrChange w:id="13736" w:author="王志刚" w:date="2021-09-29T19:20:00Z">
              <w:tcPr>
                <w:tcW w:w="1416"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Cs/>
                <w:color w:val="FF0000"/>
                <w:sz w:val="20"/>
              </w:rPr>
            </w:pPr>
          </w:p>
        </w:tc>
        <w:tc>
          <w:tcPr>
            <w:tcW w:w="1012" w:type="dxa"/>
            <w:vMerge w:val="continue"/>
            <w:shd w:val="clear" w:color="auto" w:fill="FFFFFF" w:themeFill="background1"/>
            <w:tcMar>
              <w:top w:w="15" w:type="dxa"/>
              <w:left w:w="15" w:type="dxa"/>
              <w:right w:w="15" w:type="dxa"/>
            </w:tcMar>
            <w:vAlign w:val="center"/>
            <w:tcPrChange w:id="13737" w:author="王志刚" w:date="2021-09-29T19:20:00Z">
              <w:tcPr>
                <w:tcW w:w="1012"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color w:val="FF0000"/>
                <w:sz w:val="20"/>
              </w:rPr>
            </w:pPr>
          </w:p>
        </w:tc>
        <w:tc>
          <w:tcPr>
            <w:tcW w:w="983" w:type="dxa"/>
            <w:vMerge w:val="continue"/>
            <w:shd w:val="clear" w:color="auto" w:fill="FFFFFF" w:themeFill="background1"/>
            <w:tcMar>
              <w:top w:w="15" w:type="dxa"/>
              <w:left w:w="15" w:type="dxa"/>
              <w:right w:w="15" w:type="dxa"/>
            </w:tcMar>
            <w:vAlign w:val="center"/>
            <w:tcPrChange w:id="13738" w:author="王志刚" w:date="2021-09-29T19:20:00Z">
              <w:tcPr>
                <w:tcW w:w="983"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color w:val="FF0000"/>
                <w:sz w:val="20"/>
              </w:rPr>
            </w:pPr>
          </w:p>
        </w:tc>
        <w:tc>
          <w:tcPr>
            <w:tcW w:w="3995" w:type="dxa"/>
            <w:vMerge w:val="continue"/>
            <w:shd w:val="clear" w:color="auto" w:fill="FFFFFF" w:themeFill="background1"/>
            <w:tcMar>
              <w:top w:w="15" w:type="dxa"/>
              <w:left w:w="15" w:type="dxa"/>
              <w:right w:w="15" w:type="dxa"/>
            </w:tcMar>
            <w:vAlign w:val="center"/>
            <w:tcPrChange w:id="13739" w:author="王志刚" w:date="2021-09-29T19:20:00Z">
              <w:tcPr>
                <w:tcW w:w="3995"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3578" w:type="dxa"/>
            <w:vMerge w:val="continue"/>
            <w:shd w:val="clear" w:color="auto" w:fill="FFFFFF" w:themeFill="background1"/>
            <w:tcMar>
              <w:top w:w="15" w:type="dxa"/>
              <w:left w:w="15" w:type="dxa"/>
              <w:right w:w="15" w:type="dxa"/>
            </w:tcMar>
            <w:vAlign w:val="center"/>
            <w:tcPrChange w:id="13740" w:author="王志刚" w:date="2021-09-29T19:20:00Z">
              <w:tcPr>
                <w:tcW w:w="3578"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746" w:type="dxa"/>
            <w:shd w:val="clear" w:color="auto" w:fill="FFFFFF" w:themeFill="background1"/>
            <w:tcMar>
              <w:top w:w="15" w:type="dxa"/>
              <w:left w:w="15" w:type="dxa"/>
              <w:right w:w="15" w:type="dxa"/>
            </w:tcMar>
            <w:vAlign w:val="center"/>
            <w:tcPrChange w:id="13741" w:author="王志刚" w:date="2021-09-29T19:20:00Z">
              <w:tcPr>
                <w:tcW w:w="746" w:type="dxa"/>
                <w:gridSpan w:val="7"/>
                <w:shd w:val="clear" w:color="auto" w:fill="FFFF00"/>
                <w:tcMar>
                  <w:top w:w="15" w:type="dxa"/>
                  <w:left w:w="15" w:type="dxa"/>
                  <w:right w:w="15" w:type="dxa"/>
                </w:tcMar>
                <w:vAlign w:val="center"/>
              </w:tcPr>
            </w:tcPrChange>
          </w:tcPr>
          <w:p>
            <w:pPr>
              <w:widowControl/>
              <w:jc w:val="center"/>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严重</w:t>
            </w:r>
          </w:p>
        </w:tc>
        <w:tc>
          <w:tcPr>
            <w:tcW w:w="1237" w:type="dxa"/>
            <w:shd w:val="clear" w:color="auto" w:fill="FFFFFF" w:themeFill="background1"/>
            <w:tcMar>
              <w:top w:w="15" w:type="dxa"/>
              <w:left w:w="15" w:type="dxa"/>
              <w:right w:w="15" w:type="dxa"/>
            </w:tcMar>
            <w:vAlign w:val="center"/>
            <w:tcPrChange w:id="13742" w:author="王志刚" w:date="2021-09-29T19:20:00Z">
              <w:tcPr>
                <w:tcW w:w="1237" w:type="dxa"/>
                <w:gridSpan w:val="7"/>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已被查处两次或有其他严重情节的</w:t>
            </w:r>
            <w:del w:id="13743" w:author="it01" w:date="2021-09-27T09:58:00Z">
              <w:r>
                <w:rPr>
                  <w:rFonts w:hint="eastAsia" w:ascii="仿宋_GB2312" w:hAnsi="仿宋_GB2312" w:cs="仿宋_GB2312"/>
                  <w:bCs/>
                  <w:color w:val="FF0000"/>
                  <w:kern w:val="0"/>
                  <w:sz w:val="20"/>
                  <w:lang w:bidi="ar"/>
                </w:rPr>
                <w:delText>（但自认违法事实认罚的按一般情节处理）</w:delText>
              </w:r>
            </w:del>
          </w:p>
        </w:tc>
        <w:tc>
          <w:tcPr>
            <w:tcW w:w="946" w:type="dxa"/>
            <w:vMerge w:val="continue"/>
            <w:shd w:val="clear" w:color="auto" w:fill="FFFFFF" w:themeFill="background1"/>
            <w:tcMar>
              <w:top w:w="15" w:type="dxa"/>
              <w:left w:w="15" w:type="dxa"/>
              <w:right w:w="15" w:type="dxa"/>
            </w:tcMar>
            <w:vAlign w:val="center"/>
            <w:tcPrChange w:id="13744" w:author="王志刚" w:date="2021-09-29T19:20:00Z">
              <w:tcPr>
                <w:tcW w:w="946" w:type="dxa"/>
                <w:gridSpan w:val="7"/>
                <w:vMerge w:val="continue"/>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color w:val="FF0000"/>
                <w:sz w:val="20"/>
              </w:rPr>
            </w:pPr>
          </w:p>
        </w:tc>
        <w:tc>
          <w:tcPr>
            <w:tcW w:w="586" w:type="dxa"/>
            <w:shd w:val="clear" w:color="auto" w:fill="FFFFFF" w:themeFill="background1"/>
            <w:tcMar>
              <w:top w:w="15" w:type="dxa"/>
              <w:left w:w="15" w:type="dxa"/>
              <w:right w:w="15" w:type="dxa"/>
            </w:tcMar>
            <w:vAlign w:val="center"/>
            <w:tcPrChange w:id="13745" w:author="王志刚" w:date="2021-09-29T19:20:00Z">
              <w:tcPr>
                <w:tcW w:w="586" w:type="dxa"/>
                <w:gridSpan w:val="8"/>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color w:val="FF0000"/>
                <w:sz w:val="20"/>
              </w:rPr>
            </w:pPr>
            <w:ins w:id="13746" w:author="it01" w:date="2021-09-27T10:07:00Z">
              <w:r>
                <w:rPr>
                  <w:rFonts w:hint="eastAsia" w:ascii="仿宋_GB2312" w:hAnsi="仿宋_GB2312" w:cs="仿宋_GB2312"/>
                  <w:bCs/>
                  <w:color w:val="FF0000"/>
                  <w:kern w:val="0"/>
                  <w:sz w:val="20"/>
                  <w:lang w:bidi="ar"/>
                </w:rPr>
                <w:t>警告，</w:t>
              </w:r>
            </w:ins>
            <w:r>
              <w:rPr>
                <w:rFonts w:hint="eastAsia" w:ascii="仿宋_GB2312" w:hAnsi="仿宋_GB2312" w:cs="仿宋_GB2312"/>
                <w:bCs/>
                <w:color w:val="FF0000"/>
                <w:kern w:val="0"/>
                <w:sz w:val="20"/>
                <w:lang w:bidi="ar"/>
              </w:rPr>
              <w:t>罚款</w:t>
            </w:r>
          </w:p>
        </w:tc>
        <w:tc>
          <w:tcPr>
            <w:tcW w:w="1131" w:type="dxa"/>
            <w:shd w:val="clear" w:color="auto" w:fill="FFFFFF" w:themeFill="background1"/>
            <w:tcMar>
              <w:top w:w="15" w:type="dxa"/>
              <w:left w:w="15" w:type="dxa"/>
              <w:right w:w="15" w:type="dxa"/>
            </w:tcMar>
            <w:vAlign w:val="center"/>
            <w:tcPrChange w:id="13747" w:author="王志刚" w:date="2021-09-29T19:20:00Z">
              <w:tcPr>
                <w:tcW w:w="1131" w:type="dxa"/>
                <w:gridSpan w:val="7"/>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color w:val="FF0000"/>
                <w:sz w:val="20"/>
              </w:rPr>
            </w:pPr>
            <w:r>
              <w:rPr>
                <w:rFonts w:hint="eastAsia" w:ascii="仿宋_GB2312" w:hAnsi="仿宋_GB2312" w:cs="仿宋_GB2312"/>
                <w:bCs/>
                <w:color w:val="FF0000"/>
                <w:kern w:val="0"/>
                <w:sz w:val="20"/>
                <w:lang w:bidi="ar"/>
              </w:rPr>
              <w:t>处2万元以上3万元以下 罚款</w:t>
            </w:r>
          </w:p>
        </w:tc>
        <w:tc>
          <w:tcPr>
            <w:tcW w:w="805" w:type="dxa"/>
            <w:shd w:val="clear" w:color="auto" w:fill="FFFFFF" w:themeFill="background1"/>
            <w:tcMar>
              <w:top w:w="15" w:type="dxa"/>
              <w:left w:w="15" w:type="dxa"/>
              <w:right w:w="15" w:type="dxa"/>
            </w:tcMar>
            <w:vAlign w:val="center"/>
            <w:tcPrChange w:id="13748" w:author="王志刚" w:date="2021-09-29T19:20:00Z">
              <w:tcPr>
                <w:tcW w:w="805" w:type="dxa"/>
                <w:gridSpan w:val="7"/>
                <w:shd w:val="clear" w:color="auto" w:fill="FFFF00"/>
                <w:tcMar>
                  <w:top w:w="15" w:type="dxa"/>
                  <w:left w:w="15" w:type="dxa"/>
                  <w:right w:w="15" w:type="dxa"/>
                </w:tcMar>
                <w:vAlign w:val="center"/>
              </w:tcPr>
            </w:tcPrChange>
          </w:tcPr>
          <w:p>
            <w:pPr>
              <w:widowControl/>
              <w:jc w:val="left"/>
              <w:textAlignment w:val="center"/>
              <w:rPr>
                <w:ins w:id="13749" w:author="糯宝贝" w:date="2021-09-27T10:32:00Z"/>
                <w:rFonts w:ascii="仿宋_GB2312" w:hAnsi="仿宋_GB2312" w:cs="仿宋_GB2312"/>
                <w:bCs/>
                <w:color w:val="4472C4" w:themeColor="accent1"/>
                <w:kern w:val="0"/>
                <w:sz w:val="20"/>
                <w14:textFill>
                  <w14:solidFill>
                    <w14:schemeClr w14:val="accent1"/>
                  </w14:solidFill>
                </w14:textFill>
              </w:rPr>
            </w:pPr>
            <w:r>
              <w:rPr>
                <w:rFonts w:hint="eastAsia" w:ascii="仿宋_GB2312" w:hAnsi="仿宋_GB2312" w:cs="仿宋_GB2312"/>
                <w:bCs/>
                <w:color w:val="FF0000"/>
                <w:kern w:val="0"/>
                <w:sz w:val="20"/>
                <w:lang w:bidi="ar"/>
              </w:rPr>
              <w:t>责令改正</w:t>
            </w:r>
            <w:ins w:id="13750" w:author="糯宝贝" w:date="2021-09-27T10:27:00Z">
              <w:r>
                <w:rPr>
                  <w:rFonts w:hint="eastAsia" w:ascii="仿宋_GB2312" w:hAnsi="仿宋_GB2312" w:cs="仿宋_GB2312"/>
                  <w:bCs/>
                  <w:color w:val="FF0000"/>
                  <w:kern w:val="0"/>
                  <w:sz w:val="20"/>
                  <w:lang w:bidi="ar"/>
                </w:rPr>
                <w:t>，</w:t>
              </w:r>
            </w:ins>
            <w:ins w:id="13751" w:author="糯宝贝" w:date="2021-09-27T10:27:00Z">
              <w:r>
                <w:rPr>
                  <w:rFonts w:hint="eastAsia" w:ascii="仿宋_GB2312" w:hAnsi="仿宋_GB2312" w:cs="仿宋_GB2312"/>
                  <w:bCs/>
                  <w:color w:val="4472C4" w:themeColor="accent1"/>
                  <w:kern w:val="0"/>
                  <w:sz w:val="20"/>
                  <w14:textFill>
                    <w14:solidFill>
                      <w14:schemeClr w14:val="accent1"/>
                    </w14:solidFill>
                  </w14:textFill>
                </w:rPr>
                <w:t>需行</w:t>
              </w:r>
            </w:ins>
          </w:p>
          <w:p>
            <w:pPr>
              <w:widowControl/>
              <w:jc w:val="left"/>
              <w:textAlignment w:val="center"/>
              <w:rPr>
                <w:ins w:id="13752" w:author="糯宝贝" w:date="2021-09-27T10:32:00Z"/>
                <w:rFonts w:ascii="仿宋_GB2312" w:hAnsi="仿宋_GB2312" w:cs="仿宋_GB2312"/>
                <w:bCs/>
                <w:color w:val="4472C4" w:themeColor="accent1"/>
                <w:kern w:val="0"/>
                <w:sz w:val="20"/>
                <w14:textFill>
                  <w14:solidFill>
                    <w14:schemeClr w14:val="accent1"/>
                  </w14:solidFill>
                </w14:textFill>
              </w:rPr>
            </w:pPr>
          </w:p>
          <w:p>
            <w:pPr>
              <w:widowControl/>
              <w:jc w:val="left"/>
              <w:textAlignment w:val="center"/>
              <w:rPr>
                <w:rFonts w:ascii="仿宋_GB2312" w:hAnsi="仿宋_GB2312" w:cs="仿宋_GB2312"/>
                <w:bCs/>
                <w:color w:val="FF0000"/>
                <w:sz w:val="20"/>
              </w:rPr>
            </w:pPr>
            <w:ins w:id="13753" w:author="糯宝贝" w:date="2021-09-27T10:27:00Z">
              <w:r>
                <w:rPr>
                  <w:rFonts w:hint="eastAsia" w:ascii="仿宋_GB2312" w:hAnsi="仿宋_GB2312" w:cs="仿宋_GB2312"/>
                  <w:bCs/>
                  <w:color w:val="4472C4" w:themeColor="accent1"/>
                  <w:kern w:val="0"/>
                  <w:sz w:val="20"/>
                  <w14:textFill>
                    <w14:solidFill>
                      <w14:schemeClr w14:val="accent1"/>
                    </w14:solidFill>
                  </w14:textFill>
                </w:rPr>
                <w:t>刑衔接</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3755" w:author="王志刚" w:date="2021-09-29T19:2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630" w:hRule="atLeast"/>
          <w:ins w:id="13754" w:author="糯宝贝" w:date="2021-09-27T10:33:00Z"/>
          <w:trPrChange w:id="13755" w:author="王志刚" w:date="2021-09-29T19:21:00Z">
            <w:trPr>
              <w:gridAfter w:val="6"/>
              <w:trHeight w:val="630" w:hRule="atLeast"/>
            </w:trPr>
          </w:trPrChange>
        </w:trPr>
        <w:tc>
          <w:tcPr>
            <w:tcW w:w="637" w:type="dxa"/>
            <w:vMerge w:val="restart"/>
            <w:shd w:val="clear" w:color="auto" w:fill="FFFFFF" w:themeFill="background1"/>
            <w:tcMar>
              <w:top w:w="15" w:type="dxa"/>
              <w:left w:w="15" w:type="dxa"/>
              <w:right w:w="15" w:type="dxa"/>
            </w:tcMar>
            <w:vAlign w:val="center"/>
            <w:tcPrChange w:id="13756" w:author="王志刚" w:date="2021-09-29T19:21:00Z">
              <w:tcPr>
                <w:tcW w:w="637" w:type="dxa"/>
                <w:gridSpan w:val="10"/>
                <w:vMerge w:val="restart"/>
                <w:shd w:val="clear" w:color="auto" w:fill="FFFF00"/>
                <w:tcMar>
                  <w:top w:w="15" w:type="dxa"/>
                  <w:left w:w="15" w:type="dxa"/>
                  <w:right w:w="15" w:type="dxa"/>
                </w:tcMar>
                <w:vAlign w:val="center"/>
              </w:tcPr>
            </w:tcPrChange>
          </w:tcPr>
          <w:p>
            <w:pPr>
              <w:jc w:val="center"/>
              <w:rPr>
                <w:ins w:id="13757" w:author="糯宝贝" w:date="2021-09-27T10:33:00Z"/>
                <w:rFonts w:ascii="仿宋_GB2312" w:hAnsi="仿宋_GB2312" w:cs="仿宋_GB2312"/>
                <w:bCs/>
                <w:color w:val="FF0000"/>
                <w:sz w:val="20"/>
              </w:rPr>
            </w:pPr>
            <w:ins w:id="13758" w:author="糯宝贝" w:date="2021-09-27T10:35:00Z">
              <w:r>
                <w:rPr>
                  <w:rFonts w:hint="eastAsia" w:ascii="仿宋_GB2312" w:hAnsi="仿宋_GB2312" w:cs="仿宋_GB2312"/>
                  <w:bCs/>
                  <w:color w:val="FF0000"/>
                  <w:sz w:val="20"/>
                </w:rPr>
                <w:t>106.2</w:t>
              </w:r>
            </w:ins>
          </w:p>
        </w:tc>
        <w:tc>
          <w:tcPr>
            <w:tcW w:w="512" w:type="dxa"/>
            <w:vMerge w:val="restart"/>
            <w:shd w:val="clear" w:color="auto" w:fill="FFFFFF" w:themeFill="background1"/>
            <w:tcMar>
              <w:top w:w="15" w:type="dxa"/>
              <w:left w:w="15" w:type="dxa"/>
              <w:right w:w="15" w:type="dxa"/>
            </w:tcMar>
            <w:vAlign w:val="center"/>
            <w:tcPrChange w:id="13759" w:author="王志刚" w:date="2021-09-29T19:21:00Z">
              <w:tcPr>
                <w:tcW w:w="512" w:type="dxa"/>
                <w:gridSpan w:val="6"/>
                <w:vMerge w:val="restart"/>
                <w:shd w:val="clear" w:color="auto" w:fill="FFFF00"/>
                <w:tcMar>
                  <w:top w:w="15" w:type="dxa"/>
                  <w:left w:w="15" w:type="dxa"/>
                  <w:right w:w="15" w:type="dxa"/>
                </w:tcMar>
                <w:vAlign w:val="center"/>
              </w:tcPr>
            </w:tcPrChange>
          </w:tcPr>
          <w:p>
            <w:pPr>
              <w:jc w:val="left"/>
              <w:rPr>
                <w:ins w:id="13760" w:author="糯宝贝" w:date="2021-09-27T10:33:00Z"/>
                <w:rFonts w:ascii="仿宋_GB2312" w:hAnsi="仿宋_GB2312" w:cs="仿宋_GB2312"/>
                <w:bCs/>
                <w:color w:val="FF0000"/>
                <w:sz w:val="20"/>
              </w:rPr>
            </w:pPr>
            <w:ins w:id="13761" w:author="糯宝贝" w:date="2021-09-27T10:35:00Z">
              <w:r>
                <w:rPr>
                  <w:rFonts w:hint="eastAsia" w:ascii="仿宋_GB2312" w:hAnsi="仿宋_GB2312" w:cs="仿宋_GB2312"/>
                  <w:bCs/>
                  <w:color w:val="FF0000"/>
                  <w:kern w:val="0"/>
                  <w:sz w:val="20"/>
                  <w:lang w:bidi="ar"/>
                </w:rPr>
                <w:t>道路运输</w:t>
              </w:r>
            </w:ins>
          </w:p>
        </w:tc>
        <w:tc>
          <w:tcPr>
            <w:tcW w:w="1322" w:type="dxa"/>
            <w:gridSpan w:val="2"/>
            <w:vMerge w:val="restart"/>
            <w:shd w:val="clear" w:color="auto" w:fill="FFFFFF" w:themeFill="background1"/>
            <w:tcMar>
              <w:top w:w="15" w:type="dxa"/>
              <w:left w:w="15" w:type="dxa"/>
              <w:right w:w="15" w:type="dxa"/>
            </w:tcMar>
            <w:vAlign w:val="center"/>
            <w:tcPrChange w:id="13762" w:author="王志刚" w:date="2021-09-29T19:21:00Z">
              <w:tcPr>
                <w:tcW w:w="1322" w:type="dxa"/>
                <w:gridSpan w:val="9"/>
                <w:vMerge w:val="restart"/>
                <w:shd w:val="clear" w:color="auto" w:fill="FFFF00"/>
                <w:tcMar>
                  <w:top w:w="15" w:type="dxa"/>
                  <w:left w:w="15" w:type="dxa"/>
                  <w:right w:w="15" w:type="dxa"/>
                </w:tcMar>
                <w:vAlign w:val="center"/>
              </w:tcPr>
            </w:tcPrChange>
          </w:tcPr>
          <w:p>
            <w:pPr>
              <w:jc w:val="center"/>
              <w:rPr>
                <w:ins w:id="13763" w:author="糯宝贝" w:date="2021-09-27T10:33:00Z"/>
                <w:rFonts w:ascii="仿宋_GB2312" w:hAnsi="仿宋_GB2312" w:cs="仿宋_GB2312"/>
                <w:bCs/>
                <w:color w:val="FF0000"/>
                <w:sz w:val="20"/>
              </w:rPr>
            </w:pPr>
            <w:ins w:id="13764" w:author="王志刚" w:date="2021-09-29T19:16:00Z">
              <w:r>
                <w:rPr>
                  <w:rFonts w:hint="eastAsia" w:ascii="仿宋_GB2312" w:hAnsi="仿宋_GB2312" w:cs="仿宋_GB2312"/>
                  <w:color w:val="000000"/>
                  <w:kern w:val="0"/>
                  <w:sz w:val="20"/>
                </w:rPr>
                <w:t>330218400000</w:t>
              </w:r>
            </w:ins>
          </w:p>
        </w:tc>
        <w:tc>
          <w:tcPr>
            <w:tcW w:w="1524" w:type="dxa"/>
            <w:vMerge w:val="restart"/>
            <w:shd w:val="clear" w:color="auto" w:fill="FFFFFF" w:themeFill="background1"/>
            <w:tcMar>
              <w:top w:w="15" w:type="dxa"/>
              <w:left w:w="15" w:type="dxa"/>
              <w:right w:w="15" w:type="dxa"/>
            </w:tcMar>
            <w:vAlign w:val="center"/>
            <w:tcPrChange w:id="13765" w:author="王志刚" w:date="2021-09-29T19:21:00Z">
              <w:tcPr>
                <w:tcW w:w="1524" w:type="dxa"/>
                <w:gridSpan w:val="7"/>
                <w:vMerge w:val="restart"/>
                <w:shd w:val="clear" w:color="auto" w:fill="FFFF00"/>
                <w:tcMar>
                  <w:top w:w="15" w:type="dxa"/>
                  <w:left w:w="15" w:type="dxa"/>
                  <w:right w:w="15" w:type="dxa"/>
                </w:tcMar>
                <w:vAlign w:val="center"/>
              </w:tcPr>
            </w:tcPrChange>
          </w:tcPr>
          <w:p>
            <w:pPr>
              <w:rPr>
                <w:ins w:id="13766" w:author="糯宝贝" w:date="2021-09-27T10:33:00Z"/>
                <w:rFonts w:ascii="仿宋_GB2312" w:hAnsi="仿宋_GB2312" w:cs="仿宋_GB2312"/>
                <w:bCs/>
                <w:color w:val="FF0000"/>
                <w:sz w:val="20"/>
              </w:rPr>
            </w:pPr>
            <w:ins w:id="13767" w:author="糯宝贝" w:date="2021-09-27T10:35:00Z">
              <w:r>
                <w:rPr>
                  <w:rFonts w:hint="eastAsia" w:ascii="仿宋_GB2312" w:hAnsi="仿宋_GB2312" w:cs="仿宋_GB2312"/>
                  <w:bCs/>
                  <w:color w:val="FF0000"/>
                  <w:kern w:val="0"/>
                  <w:sz w:val="20"/>
                  <w:lang w:bidi="ar"/>
                </w:rPr>
                <w:t>未取得经营许可，擅自从事或者变相从事出租车经营活动的处罚</w:t>
              </w:r>
            </w:ins>
          </w:p>
        </w:tc>
        <w:tc>
          <w:tcPr>
            <w:tcW w:w="819" w:type="dxa"/>
            <w:vMerge w:val="restart"/>
            <w:shd w:val="clear" w:color="auto" w:fill="FFFFFF" w:themeFill="background1"/>
            <w:tcMar>
              <w:top w:w="15" w:type="dxa"/>
              <w:left w:w="15" w:type="dxa"/>
              <w:right w:w="15" w:type="dxa"/>
            </w:tcMar>
            <w:vAlign w:val="center"/>
            <w:tcPrChange w:id="13768" w:author="王志刚" w:date="2021-09-29T19:21:00Z">
              <w:tcPr>
                <w:tcW w:w="819" w:type="dxa"/>
                <w:gridSpan w:val="7"/>
                <w:vMerge w:val="restart"/>
                <w:shd w:val="clear" w:color="auto" w:fill="FFFF00"/>
                <w:tcMar>
                  <w:top w:w="15" w:type="dxa"/>
                  <w:left w:w="15" w:type="dxa"/>
                  <w:right w:w="15" w:type="dxa"/>
                </w:tcMar>
                <w:vAlign w:val="center"/>
              </w:tcPr>
            </w:tcPrChange>
          </w:tcPr>
          <w:p>
            <w:pPr>
              <w:jc w:val="left"/>
              <w:rPr>
                <w:ins w:id="13769" w:author="糯宝贝" w:date="2021-09-27T10:33:00Z"/>
                <w:rFonts w:ascii="仿宋_GB2312" w:hAnsi="仿宋_GB2312" w:cs="仿宋_GB2312"/>
                <w:bCs/>
                <w:color w:val="FF0000"/>
                <w:sz w:val="20"/>
              </w:rPr>
            </w:pPr>
          </w:p>
        </w:tc>
        <w:tc>
          <w:tcPr>
            <w:tcW w:w="1416" w:type="dxa"/>
            <w:vMerge w:val="restart"/>
            <w:shd w:val="clear" w:color="auto" w:fill="FFFFFF" w:themeFill="background1"/>
            <w:tcMar>
              <w:top w:w="15" w:type="dxa"/>
              <w:left w:w="15" w:type="dxa"/>
              <w:right w:w="15" w:type="dxa"/>
            </w:tcMar>
            <w:vAlign w:val="center"/>
            <w:tcPrChange w:id="13770" w:author="王志刚" w:date="2021-09-29T19:21:00Z">
              <w:tcPr>
                <w:tcW w:w="1416" w:type="dxa"/>
                <w:gridSpan w:val="7"/>
                <w:vMerge w:val="restart"/>
                <w:shd w:val="clear" w:color="auto" w:fill="FFFF00"/>
                <w:tcMar>
                  <w:top w:w="15" w:type="dxa"/>
                  <w:left w:w="15" w:type="dxa"/>
                  <w:right w:w="15" w:type="dxa"/>
                </w:tcMar>
                <w:vAlign w:val="center"/>
              </w:tcPr>
            </w:tcPrChange>
          </w:tcPr>
          <w:p>
            <w:pPr>
              <w:rPr>
                <w:ins w:id="13771" w:author="糯宝贝" w:date="2021-09-27T10:33:00Z"/>
                <w:rFonts w:ascii="仿宋_GB2312" w:hAnsi="仿宋_GB2312" w:cs="仿宋_GB2312"/>
                <w:bCs/>
                <w:color w:val="FF0000"/>
                <w:sz w:val="20"/>
              </w:rPr>
            </w:pPr>
            <w:ins w:id="13772" w:author="糯宝贝" w:date="2021-09-27T10:35:00Z">
              <w:r>
                <w:rPr>
                  <w:rFonts w:hint="eastAsia" w:ascii="仿宋_GB2312" w:hAnsi="仿宋_GB2312" w:cs="仿宋_GB2312"/>
                  <w:b w:val="0"/>
                  <w:color w:val="FF0000"/>
                  <w:kern w:val="0"/>
                  <w:sz w:val="20"/>
                  <w:rPrChange w:id="13773" w:author="王志刚" w:date="2021-09-29T17:02:00Z">
                    <w:rPr>
                      <w:rFonts w:hint="eastAsia" w:ascii="仿宋_GB2312" w:hAnsi="仿宋_GB2312" w:cs="仿宋_GB2312"/>
                      <w:b/>
                      <w:color w:val="FF0000"/>
                      <w:kern w:val="0"/>
                      <w:sz w:val="20"/>
                    </w:rPr>
                  </w:rPrChange>
                </w:rPr>
                <w:t>伪造、变造或者使用伪造、变造、失效的《网络预约出租汽车运输证》</w:t>
              </w:r>
            </w:ins>
          </w:p>
        </w:tc>
        <w:tc>
          <w:tcPr>
            <w:tcW w:w="1012" w:type="dxa"/>
            <w:vMerge w:val="restart"/>
            <w:shd w:val="clear" w:color="auto" w:fill="FFFFFF" w:themeFill="background1"/>
            <w:tcMar>
              <w:top w:w="15" w:type="dxa"/>
              <w:left w:w="15" w:type="dxa"/>
              <w:right w:w="15" w:type="dxa"/>
            </w:tcMar>
            <w:vAlign w:val="center"/>
            <w:tcPrChange w:id="13774" w:author="王志刚" w:date="2021-09-29T19:21:00Z">
              <w:tcPr>
                <w:tcW w:w="1012" w:type="dxa"/>
                <w:gridSpan w:val="7"/>
                <w:vMerge w:val="restart"/>
                <w:shd w:val="clear" w:color="auto" w:fill="FFFF00"/>
                <w:tcMar>
                  <w:top w:w="15" w:type="dxa"/>
                  <w:left w:w="15" w:type="dxa"/>
                  <w:right w:w="15" w:type="dxa"/>
                </w:tcMar>
                <w:vAlign w:val="center"/>
              </w:tcPr>
            </w:tcPrChange>
          </w:tcPr>
          <w:p>
            <w:pPr>
              <w:jc w:val="left"/>
              <w:rPr>
                <w:ins w:id="13775" w:author="糯宝贝" w:date="2021-09-27T10:33:00Z"/>
                <w:rFonts w:ascii="仿宋_GB2312" w:hAnsi="仿宋_GB2312" w:cs="仿宋_GB2312"/>
                <w:bCs/>
                <w:color w:val="FF0000"/>
                <w:sz w:val="20"/>
              </w:rPr>
            </w:pPr>
            <w:ins w:id="13776" w:author="糯宝贝" w:date="2021-09-27T10:36:00Z">
              <w:r>
                <w:rPr>
                  <w:rFonts w:hint="eastAsia" w:ascii="仿宋_GB2312" w:hAnsi="仿宋_GB2312" w:cs="仿宋_GB2312"/>
                  <w:bCs/>
                  <w:color w:val="FF0000"/>
                  <w:kern w:val="0"/>
                  <w:sz w:val="20"/>
                  <w:lang w:bidi="ar"/>
                </w:rPr>
                <w:t>设区的市、县（市、区）交通运输部门</w:t>
              </w:r>
            </w:ins>
          </w:p>
        </w:tc>
        <w:tc>
          <w:tcPr>
            <w:tcW w:w="983" w:type="dxa"/>
            <w:vMerge w:val="restart"/>
            <w:shd w:val="clear" w:color="auto" w:fill="FFFFFF" w:themeFill="background1"/>
            <w:tcMar>
              <w:top w:w="15" w:type="dxa"/>
              <w:left w:w="15" w:type="dxa"/>
              <w:right w:w="15" w:type="dxa"/>
            </w:tcMar>
            <w:vAlign w:val="center"/>
            <w:tcPrChange w:id="13777" w:author="王志刚" w:date="2021-09-29T19:21:00Z">
              <w:tcPr>
                <w:tcW w:w="983" w:type="dxa"/>
                <w:gridSpan w:val="7"/>
                <w:vMerge w:val="restart"/>
                <w:shd w:val="clear" w:color="auto" w:fill="FFFF00"/>
                <w:tcMar>
                  <w:top w:w="15" w:type="dxa"/>
                  <w:left w:w="15" w:type="dxa"/>
                  <w:right w:w="15" w:type="dxa"/>
                </w:tcMar>
                <w:vAlign w:val="center"/>
              </w:tcPr>
            </w:tcPrChange>
          </w:tcPr>
          <w:p>
            <w:pPr>
              <w:jc w:val="left"/>
              <w:rPr>
                <w:ins w:id="13778" w:author="糯宝贝" w:date="2021-09-27T10:33:00Z"/>
                <w:rFonts w:ascii="仿宋_GB2312" w:hAnsi="仿宋_GB2312" w:cs="仿宋_GB2312"/>
                <w:bCs/>
                <w:color w:val="FF0000"/>
                <w:sz w:val="20"/>
              </w:rPr>
            </w:pPr>
            <w:ins w:id="13779" w:author="糯宝贝" w:date="2021-09-27T10:36:00Z">
              <w:r>
                <w:rPr>
                  <w:rFonts w:hint="eastAsia" w:ascii="仿宋_GB2312" w:hAnsi="仿宋_GB2312" w:cs="仿宋_GB2312"/>
                  <w:bCs/>
                  <w:color w:val="FF0000"/>
                  <w:kern w:val="0"/>
                  <w:sz w:val="20"/>
                  <w:lang w:bidi="ar"/>
                </w:rPr>
                <w:t>客运出租汽车经营</w:t>
              </w:r>
            </w:ins>
          </w:p>
        </w:tc>
        <w:tc>
          <w:tcPr>
            <w:tcW w:w="3995" w:type="dxa"/>
            <w:vMerge w:val="restart"/>
            <w:shd w:val="clear" w:color="auto" w:fill="FFFFFF" w:themeFill="background1"/>
            <w:tcMar>
              <w:top w:w="15" w:type="dxa"/>
              <w:left w:w="15" w:type="dxa"/>
              <w:right w:w="15" w:type="dxa"/>
            </w:tcMar>
            <w:vAlign w:val="center"/>
            <w:tcPrChange w:id="13780" w:author="王志刚" w:date="2021-09-29T19:21:00Z">
              <w:tcPr>
                <w:tcW w:w="3995" w:type="dxa"/>
                <w:gridSpan w:val="7"/>
                <w:vMerge w:val="restart"/>
                <w:shd w:val="clear" w:color="auto" w:fill="FFFF00"/>
                <w:tcMar>
                  <w:top w:w="15" w:type="dxa"/>
                  <w:left w:w="15" w:type="dxa"/>
                  <w:right w:w="15" w:type="dxa"/>
                </w:tcMar>
                <w:vAlign w:val="center"/>
              </w:tcPr>
            </w:tcPrChange>
          </w:tcPr>
          <w:p>
            <w:pPr>
              <w:widowControl/>
              <w:ind w:firstLine="400" w:firstLineChars="200"/>
              <w:textAlignment w:val="center"/>
              <w:rPr>
                <w:ins w:id="13781" w:author="糯宝贝" w:date="2021-09-27T10:33:00Z"/>
                <w:rFonts w:ascii="仿宋_GB2312" w:hAnsi="仿宋_GB2312" w:cs="仿宋_GB2312"/>
                <w:bCs/>
                <w:color w:val="FF0000"/>
                <w:kern w:val="0"/>
                <w:sz w:val="20"/>
              </w:rPr>
            </w:pPr>
            <w:ins w:id="13782" w:author="糯宝贝" w:date="2021-09-27T10:36:00Z">
              <w:r>
                <w:rPr>
                  <w:rFonts w:hint="eastAsia" w:ascii="仿宋_GB2312" w:hAnsi="仿宋_GB2312" w:cs="仿宋_GB2312"/>
                  <w:bCs/>
                  <w:color w:val="FF0000"/>
                  <w:kern w:val="0"/>
                  <w:sz w:val="20"/>
                </w:rPr>
                <w:t>网络预约出租汽车经营服务管理暂行办法》第三十四条第</w:t>
              </w:r>
            </w:ins>
            <w:r>
              <w:rPr>
                <w:rFonts w:hint="eastAsia" w:ascii="仿宋_GB2312" w:hAnsi="仿宋_GB2312" w:cs="仿宋_GB2312"/>
                <w:bCs/>
                <w:color w:val="FF0000"/>
                <w:kern w:val="0"/>
                <w:sz w:val="20"/>
              </w:rPr>
              <w:t>（二）</w:t>
            </w:r>
            <w:ins w:id="13783" w:author="糯宝贝" w:date="2021-09-27T10:36:00Z">
              <w:r>
                <w:rPr>
                  <w:rFonts w:hint="eastAsia" w:ascii="仿宋_GB2312" w:hAnsi="仿宋_GB2312" w:cs="仿宋_GB2312"/>
                  <w:bCs/>
                  <w:color w:val="FF0000"/>
                  <w:kern w:val="0"/>
                  <w:sz w:val="20"/>
                </w:rPr>
                <w:t>项 违反本规定，有下列行为之一的，由县级以上出租汽车行政主管部门责令改正，予以警告，并处以10000元以上30000元以下罚款；构成犯罪的，依法追究刑事责任：（二）伪造、变造或者使用伪造、变造、失效的《网络预约出租汽车运输证》《网络预约出租汽车驾驶员证》从事网约车经营活动的。</w:t>
              </w:r>
            </w:ins>
          </w:p>
        </w:tc>
        <w:tc>
          <w:tcPr>
            <w:tcW w:w="3578" w:type="dxa"/>
            <w:vMerge w:val="restart"/>
            <w:shd w:val="clear" w:color="auto" w:fill="FFFFFF" w:themeFill="background1"/>
            <w:tcMar>
              <w:top w:w="15" w:type="dxa"/>
              <w:left w:w="15" w:type="dxa"/>
              <w:right w:w="15" w:type="dxa"/>
            </w:tcMar>
            <w:vAlign w:val="center"/>
            <w:tcPrChange w:id="13784" w:author="王志刚" w:date="2021-09-29T19:21:00Z">
              <w:tcPr>
                <w:tcW w:w="3578" w:type="dxa"/>
                <w:gridSpan w:val="7"/>
                <w:vMerge w:val="restart"/>
                <w:shd w:val="clear" w:color="auto" w:fill="FFFF00"/>
                <w:tcMar>
                  <w:top w:w="15" w:type="dxa"/>
                  <w:left w:w="15" w:type="dxa"/>
                  <w:right w:w="15" w:type="dxa"/>
                </w:tcMar>
                <w:vAlign w:val="center"/>
              </w:tcPr>
            </w:tcPrChange>
          </w:tcPr>
          <w:p>
            <w:pPr>
              <w:widowControl/>
              <w:ind w:firstLine="400" w:firstLineChars="200"/>
              <w:textAlignment w:val="center"/>
              <w:rPr>
                <w:ins w:id="13785" w:author="糯宝贝" w:date="2021-09-27T10:33:00Z"/>
                <w:rFonts w:ascii="仿宋_GB2312" w:hAnsi="仿宋_GB2312" w:cs="仿宋_GB2312"/>
                <w:bCs/>
                <w:color w:val="FF0000"/>
                <w:kern w:val="0"/>
                <w:sz w:val="20"/>
              </w:rPr>
            </w:pPr>
            <w:ins w:id="13786" w:author="糯宝贝" w:date="2021-09-27T10:37:00Z">
              <w:r>
                <w:rPr>
                  <w:rFonts w:hint="eastAsia" w:ascii="仿宋_GB2312" w:hAnsi="仿宋_GB2312" w:cs="仿宋_GB2312"/>
                  <w:bCs/>
                  <w:color w:val="FF0000"/>
                  <w:kern w:val="0"/>
                  <w:sz w:val="20"/>
                </w:rPr>
                <w:t>网络预约出租汽车经营服务管理暂行办法》第三十四条第</w:t>
              </w:r>
            </w:ins>
            <w:r>
              <w:rPr>
                <w:rFonts w:hint="eastAsia" w:ascii="仿宋_GB2312" w:hAnsi="仿宋_GB2312" w:cs="仿宋_GB2312"/>
                <w:bCs/>
                <w:color w:val="FF0000"/>
                <w:kern w:val="0"/>
                <w:sz w:val="20"/>
              </w:rPr>
              <w:t>（二）</w:t>
            </w:r>
            <w:ins w:id="13787" w:author="糯宝贝" w:date="2021-09-27T10:37:00Z">
              <w:r>
                <w:rPr>
                  <w:rFonts w:hint="eastAsia" w:ascii="仿宋_GB2312" w:hAnsi="仿宋_GB2312" w:cs="仿宋_GB2312"/>
                  <w:bCs/>
                  <w:color w:val="FF0000"/>
                  <w:kern w:val="0"/>
                  <w:sz w:val="20"/>
                </w:rPr>
                <w:t>项 违反本规定，有下列行为之一的，由县级以上出租汽车行政主管部门责令改正，予以警告，并处以10000元以上30000元以下罚款；构成犯罪的，依法追究刑事责任：（二）伪造、变造或者使用伪造、变造、失效的《网络预约出租汽车运输证》《网络预约出租汽车驾驶员证》从事网约车经营活动的。</w:t>
              </w:r>
            </w:ins>
          </w:p>
        </w:tc>
        <w:tc>
          <w:tcPr>
            <w:tcW w:w="746" w:type="dxa"/>
            <w:tcBorders>
              <w:bottom w:val="single" w:color="auto" w:sz="4" w:space="0"/>
            </w:tcBorders>
            <w:shd w:val="clear" w:color="auto" w:fill="FFFFFF" w:themeFill="background1"/>
            <w:tcMar>
              <w:top w:w="15" w:type="dxa"/>
              <w:left w:w="15" w:type="dxa"/>
              <w:right w:w="15" w:type="dxa"/>
            </w:tcMar>
            <w:vAlign w:val="center"/>
            <w:tcPrChange w:id="13788" w:author="王志刚" w:date="2021-09-29T19:21:00Z">
              <w:tcPr>
                <w:tcW w:w="746" w:type="dxa"/>
                <w:gridSpan w:val="7"/>
                <w:shd w:val="clear" w:color="auto" w:fill="FFFF00"/>
                <w:tcMar>
                  <w:top w:w="15" w:type="dxa"/>
                  <w:left w:w="15" w:type="dxa"/>
                  <w:right w:w="15" w:type="dxa"/>
                </w:tcMar>
                <w:vAlign w:val="center"/>
              </w:tcPr>
            </w:tcPrChange>
          </w:tcPr>
          <w:p>
            <w:pPr>
              <w:widowControl/>
              <w:jc w:val="center"/>
              <w:textAlignment w:val="center"/>
              <w:rPr>
                <w:ins w:id="13789" w:author="糯宝贝" w:date="2021-09-27T10:33:00Z"/>
                <w:rFonts w:ascii="仿宋_GB2312" w:hAnsi="仿宋_GB2312" w:cs="仿宋_GB2312"/>
                <w:bCs/>
                <w:color w:val="FF0000"/>
                <w:kern w:val="0"/>
                <w:sz w:val="20"/>
                <w:lang w:bidi="ar"/>
              </w:rPr>
            </w:pPr>
            <w:ins w:id="13790" w:author="糯宝贝" w:date="2021-09-27T10:37:00Z">
              <w:r>
                <w:rPr>
                  <w:rFonts w:hint="eastAsia" w:ascii="仿宋_GB2312" w:hAnsi="仿宋_GB2312" w:cs="仿宋_GB2312"/>
                  <w:bCs/>
                  <w:color w:val="FF0000"/>
                  <w:kern w:val="0"/>
                  <w:sz w:val="20"/>
                  <w:lang w:bidi="ar"/>
                </w:rPr>
                <w:t>轻微</w:t>
              </w:r>
            </w:ins>
          </w:p>
        </w:tc>
        <w:tc>
          <w:tcPr>
            <w:tcW w:w="1237" w:type="dxa"/>
            <w:tcBorders>
              <w:bottom w:val="single" w:color="auto" w:sz="4" w:space="0"/>
            </w:tcBorders>
            <w:shd w:val="clear" w:color="auto" w:fill="FFFFFF" w:themeFill="background1"/>
            <w:tcMar>
              <w:top w:w="15" w:type="dxa"/>
              <w:left w:w="15" w:type="dxa"/>
              <w:right w:w="15" w:type="dxa"/>
            </w:tcMar>
            <w:vAlign w:val="center"/>
            <w:tcPrChange w:id="13791" w:author="王志刚" w:date="2021-09-29T19:21:00Z">
              <w:tcPr>
                <w:tcW w:w="1237" w:type="dxa"/>
                <w:gridSpan w:val="7"/>
                <w:shd w:val="clear" w:color="auto" w:fill="FFFF00"/>
                <w:tcMar>
                  <w:top w:w="15" w:type="dxa"/>
                  <w:left w:w="15" w:type="dxa"/>
                  <w:right w:w="15" w:type="dxa"/>
                </w:tcMar>
                <w:vAlign w:val="center"/>
              </w:tcPr>
            </w:tcPrChange>
          </w:tcPr>
          <w:p>
            <w:pPr>
              <w:widowControl/>
              <w:jc w:val="left"/>
              <w:textAlignment w:val="center"/>
              <w:rPr>
                <w:ins w:id="13792" w:author="糯宝贝" w:date="2021-09-27T10:33:00Z"/>
                <w:rFonts w:ascii="仿宋_GB2312" w:hAnsi="仿宋_GB2312" w:cs="仿宋_GB2312"/>
                <w:bCs/>
                <w:color w:val="FF0000"/>
                <w:kern w:val="0"/>
                <w:sz w:val="20"/>
                <w:lang w:bidi="ar"/>
              </w:rPr>
            </w:pPr>
            <w:ins w:id="13793" w:author="糯宝贝" w:date="2021-09-27T10:38:00Z">
              <w:r>
                <w:rPr>
                  <w:rFonts w:hint="eastAsia" w:ascii="仿宋_GB2312" w:hAnsi="仿宋_GB2312" w:cs="仿宋_GB2312"/>
                  <w:bCs/>
                  <w:color w:val="FF0000"/>
                  <w:kern w:val="0"/>
                  <w:sz w:val="20"/>
                  <w:lang w:bidi="ar"/>
                </w:rPr>
                <w:t>初次违法，</w:t>
              </w:r>
            </w:ins>
            <w:ins w:id="13794" w:author="糯宝贝" w:date="2021-09-27T10:39:00Z">
              <w:r>
                <w:rPr>
                  <w:rFonts w:hint="eastAsia" w:ascii="仿宋_GB2312" w:hAnsi="仿宋_GB2312" w:cs="仿宋_GB2312"/>
                  <w:bCs/>
                  <w:color w:val="FF0000"/>
                  <w:kern w:val="0"/>
                  <w:sz w:val="20"/>
                  <w:lang w:bidi="ar"/>
                </w:rPr>
                <w:t>危害后果</w:t>
              </w:r>
            </w:ins>
            <w:ins w:id="13795" w:author="糯宝贝" w:date="2021-09-27T10:38:00Z">
              <w:r>
                <w:rPr>
                  <w:rFonts w:hint="eastAsia" w:ascii="仿宋_GB2312" w:hAnsi="仿宋_GB2312" w:cs="仿宋_GB2312"/>
                  <w:bCs/>
                  <w:color w:val="FF0000"/>
                  <w:kern w:val="0"/>
                  <w:sz w:val="20"/>
                  <w:lang w:bidi="ar"/>
                </w:rPr>
                <w:t>轻微</w:t>
              </w:r>
            </w:ins>
            <w:ins w:id="13796" w:author="糯宝贝" w:date="2021-09-27T10:39:00Z">
              <w:r>
                <w:rPr>
                  <w:rFonts w:hint="eastAsia" w:ascii="仿宋_GB2312" w:hAnsi="仿宋_GB2312" w:cs="仿宋_GB2312"/>
                  <w:bCs/>
                  <w:color w:val="FF0000"/>
                  <w:kern w:val="0"/>
                  <w:sz w:val="20"/>
                  <w:lang w:bidi="ar"/>
                </w:rPr>
                <w:t>，并及时改正的</w:t>
              </w:r>
            </w:ins>
          </w:p>
        </w:tc>
        <w:tc>
          <w:tcPr>
            <w:tcW w:w="946" w:type="dxa"/>
            <w:tcBorders>
              <w:bottom w:val="single" w:color="auto" w:sz="4" w:space="0"/>
            </w:tcBorders>
            <w:shd w:val="clear" w:color="auto" w:fill="FFFFFF" w:themeFill="background1"/>
            <w:tcMar>
              <w:top w:w="15" w:type="dxa"/>
              <w:left w:w="15" w:type="dxa"/>
              <w:right w:w="15" w:type="dxa"/>
            </w:tcMar>
            <w:vAlign w:val="center"/>
            <w:tcPrChange w:id="13797" w:author="王志刚" w:date="2021-09-29T19:21:00Z">
              <w:tcPr>
                <w:tcW w:w="946" w:type="dxa"/>
                <w:gridSpan w:val="7"/>
                <w:shd w:val="clear" w:color="auto" w:fill="FFFF00"/>
                <w:tcMar>
                  <w:top w:w="15" w:type="dxa"/>
                  <w:left w:w="15" w:type="dxa"/>
                  <w:right w:w="15" w:type="dxa"/>
                </w:tcMar>
                <w:vAlign w:val="center"/>
              </w:tcPr>
            </w:tcPrChange>
          </w:tcPr>
          <w:p>
            <w:pPr>
              <w:widowControl/>
              <w:jc w:val="left"/>
              <w:textAlignment w:val="center"/>
              <w:rPr>
                <w:ins w:id="13798" w:author="糯宝贝" w:date="2021-09-27T10:33:00Z"/>
                <w:rFonts w:ascii="仿宋_GB2312" w:hAnsi="仿宋_GB2312" w:cs="仿宋_GB2312"/>
                <w:bCs/>
                <w:color w:val="FF0000"/>
                <w:sz w:val="20"/>
              </w:rPr>
            </w:pPr>
            <w:ins w:id="13799" w:author="糯宝贝" w:date="2021-09-27T10:37:00Z">
              <w:r>
                <w:rPr>
                  <w:rFonts w:hint="eastAsia" w:ascii="仿宋_GB2312" w:hAnsi="仿宋_GB2312" w:cs="仿宋_GB2312"/>
                  <w:b w:val="0"/>
                  <w:color w:val="FF0000"/>
                  <w:kern w:val="0"/>
                  <w:sz w:val="20"/>
                  <w:lang w:bidi="ar"/>
                  <w:rPrChange w:id="13800" w:author="王志刚" w:date="2021-09-29T17:02:00Z">
                    <w:rPr>
                      <w:rFonts w:hint="eastAsia" w:ascii="仿宋_GB2312" w:hAnsi="仿宋_GB2312" w:cs="仿宋_GB2312"/>
                      <w:b/>
                      <w:color w:val="FF0000"/>
                      <w:kern w:val="0"/>
                      <w:sz w:val="20"/>
                      <w:lang w:bidi="ar"/>
                    </w:rPr>
                  </w:rPrChange>
                </w:rPr>
                <w:t>网约车经营者</w:t>
              </w:r>
            </w:ins>
            <w:ins w:id="13801" w:author="糯宝贝" w:date="2021-09-27T10:37:00Z">
              <w:r>
                <w:rPr>
                  <w:rFonts w:hint="eastAsia" w:ascii="仿宋_GB2312" w:hAnsi="仿宋_GB2312" w:cs="仿宋_GB2312"/>
                  <w:b w:val="0"/>
                  <w:color w:val="FF0000"/>
                  <w:kern w:val="0"/>
                  <w:sz w:val="20"/>
                  <w:lang w:bidi="ar"/>
                  <w:rPrChange w:id="13802" w:author="王志刚" w:date="2021-09-29T17:02:00Z">
                    <w:rPr>
                      <w:rFonts w:hint="eastAsia" w:ascii="仿宋_GB2312" w:hAnsi="仿宋_GB2312" w:cs="仿宋_GB2312"/>
                      <w:b/>
                      <w:color w:val="FF0000"/>
                      <w:kern w:val="0"/>
                      <w:sz w:val="20"/>
                      <w:lang w:bidi="ar"/>
                    </w:rPr>
                  </w:rPrChange>
                </w:rPr>
                <w:t>（个人）</w:t>
              </w:r>
            </w:ins>
          </w:p>
        </w:tc>
        <w:tc>
          <w:tcPr>
            <w:tcW w:w="586" w:type="dxa"/>
            <w:tcBorders>
              <w:bottom w:val="single" w:color="auto" w:sz="4" w:space="0"/>
            </w:tcBorders>
            <w:shd w:val="clear" w:color="auto" w:fill="FFFFFF" w:themeFill="background1"/>
            <w:tcMar>
              <w:top w:w="15" w:type="dxa"/>
              <w:left w:w="15" w:type="dxa"/>
              <w:right w:w="15" w:type="dxa"/>
            </w:tcMar>
            <w:vAlign w:val="center"/>
            <w:tcPrChange w:id="13803" w:author="王志刚" w:date="2021-09-29T19:21:00Z">
              <w:tcPr>
                <w:tcW w:w="586" w:type="dxa"/>
                <w:gridSpan w:val="8"/>
                <w:shd w:val="clear" w:color="auto" w:fill="FFFF00"/>
                <w:tcMar>
                  <w:top w:w="15" w:type="dxa"/>
                  <w:left w:w="15" w:type="dxa"/>
                  <w:right w:w="15" w:type="dxa"/>
                </w:tcMar>
                <w:vAlign w:val="center"/>
              </w:tcPr>
            </w:tcPrChange>
          </w:tcPr>
          <w:p>
            <w:pPr>
              <w:widowControl/>
              <w:jc w:val="left"/>
              <w:textAlignment w:val="center"/>
              <w:rPr>
                <w:ins w:id="13804" w:author="糯宝贝" w:date="2021-09-27T10:33:00Z"/>
                <w:rFonts w:ascii="仿宋_GB2312" w:hAnsi="仿宋_GB2312" w:cs="仿宋_GB2312"/>
                <w:bCs/>
                <w:color w:val="FF0000"/>
                <w:kern w:val="0"/>
                <w:sz w:val="20"/>
                <w:lang w:bidi="ar"/>
              </w:rPr>
            </w:pPr>
            <w:ins w:id="13805" w:author="糯宝贝" w:date="2021-09-27T10:38:00Z">
              <w:r>
                <w:rPr>
                  <w:rFonts w:hint="eastAsia" w:ascii="仿宋_GB2312" w:hAnsi="仿宋_GB2312" w:cs="仿宋_GB2312"/>
                  <w:bCs/>
                  <w:color w:val="FF0000"/>
                  <w:kern w:val="0"/>
                  <w:sz w:val="20"/>
                  <w:lang w:bidi="ar"/>
                </w:rPr>
                <w:t>警告，罚款</w:t>
              </w:r>
            </w:ins>
          </w:p>
        </w:tc>
        <w:tc>
          <w:tcPr>
            <w:tcW w:w="1131" w:type="dxa"/>
            <w:tcBorders>
              <w:bottom w:val="single" w:color="auto" w:sz="4" w:space="0"/>
            </w:tcBorders>
            <w:shd w:val="clear" w:color="auto" w:fill="FFFFFF" w:themeFill="background1"/>
            <w:tcMar>
              <w:top w:w="15" w:type="dxa"/>
              <w:left w:w="15" w:type="dxa"/>
              <w:right w:w="15" w:type="dxa"/>
            </w:tcMar>
            <w:vAlign w:val="center"/>
            <w:tcPrChange w:id="13806" w:author="王志刚" w:date="2021-09-29T19:21:00Z">
              <w:tcPr>
                <w:tcW w:w="1131" w:type="dxa"/>
                <w:gridSpan w:val="7"/>
                <w:shd w:val="clear" w:color="auto" w:fill="FFFF00"/>
                <w:tcMar>
                  <w:top w:w="15" w:type="dxa"/>
                  <w:left w:w="15" w:type="dxa"/>
                  <w:right w:w="15" w:type="dxa"/>
                </w:tcMar>
                <w:vAlign w:val="center"/>
              </w:tcPr>
            </w:tcPrChange>
          </w:tcPr>
          <w:p>
            <w:pPr>
              <w:widowControl/>
              <w:jc w:val="left"/>
              <w:textAlignment w:val="center"/>
              <w:rPr>
                <w:ins w:id="13807" w:author="糯宝贝" w:date="2021-09-27T10:33:00Z"/>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处</w:t>
            </w:r>
            <w:ins w:id="13808" w:author="糯宝贝" w:date="2021-09-27T10:38:00Z">
              <w:r>
                <w:rPr>
                  <w:rFonts w:hint="eastAsia" w:ascii="仿宋_GB2312" w:hAnsi="仿宋_GB2312" w:cs="仿宋_GB2312"/>
                  <w:bCs/>
                  <w:color w:val="FF0000"/>
                  <w:kern w:val="0"/>
                  <w:sz w:val="20"/>
                  <w:lang w:bidi="ar"/>
                </w:rPr>
                <w:t>3000</w:t>
              </w:r>
            </w:ins>
            <w:del w:id="13809" w:author="糯宝贝" w:date="2021-09-27T10:38:00Z">
              <w:r>
                <w:rPr>
                  <w:rFonts w:hint="eastAsia" w:ascii="仿宋_GB2312" w:hAnsi="仿宋_GB2312" w:cs="仿宋_GB2312"/>
                  <w:bCs/>
                  <w:color w:val="FF0000"/>
                  <w:kern w:val="0"/>
                  <w:sz w:val="20"/>
                  <w:lang w:bidi="ar"/>
                </w:rPr>
                <w:delText>1万</w:delText>
              </w:r>
            </w:del>
            <w:r>
              <w:rPr>
                <w:rFonts w:hint="eastAsia" w:ascii="仿宋_GB2312" w:hAnsi="仿宋_GB2312" w:cs="仿宋_GB2312"/>
                <w:bCs/>
                <w:color w:val="FF0000"/>
                <w:kern w:val="0"/>
                <w:sz w:val="20"/>
                <w:lang w:bidi="ar"/>
              </w:rPr>
              <w:t>元罚款</w:t>
            </w:r>
          </w:p>
        </w:tc>
        <w:tc>
          <w:tcPr>
            <w:tcW w:w="805" w:type="dxa"/>
            <w:vMerge w:val="restart"/>
            <w:shd w:val="clear" w:color="auto" w:fill="FFFFFF" w:themeFill="background1"/>
            <w:tcMar>
              <w:top w:w="15" w:type="dxa"/>
              <w:left w:w="15" w:type="dxa"/>
              <w:right w:w="15" w:type="dxa"/>
            </w:tcMar>
            <w:vAlign w:val="center"/>
            <w:tcPrChange w:id="13810" w:author="王志刚" w:date="2021-09-29T19:21:00Z">
              <w:tcPr>
                <w:tcW w:w="805" w:type="dxa"/>
                <w:gridSpan w:val="7"/>
                <w:vMerge w:val="restart"/>
                <w:shd w:val="clear" w:color="auto" w:fill="FFFF00"/>
                <w:tcMar>
                  <w:top w:w="15" w:type="dxa"/>
                  <w:left w:w="15" w:type="dxa"/>
                  <w:right w:w="15" w:type="dxa"/>
                </w:tcMar>
                <w:vAlign w:val="center"/>
              </w:tcPr>
            </w:tcPrChange>
          </w:tcPr>
          <w:p>
            <w:pPr>
              <w:widowControl/>
              <w:jc w:val="left"/>
              <w:textAlignment w:val="center"/>
              <w:rPr>
                <w:del w:id="13811" w:author="糯宝贝" w:date="2021-09-27T10:41:00Z"/>
                <w:rFonts w:ascii="仿宋_GB2312" w:hAnsi="仿宋_GB2312" w:cs="仿宋_GB2312"/>
                <w:bCs/>
                <w:color w:val="4472C4" w:themeColor="accent1"/>
                <w:kern w:val="0"/>
                <w:sz w:val="20"/>
                <w14:textFill>
                  <w14:solidFill>
                    <w14:schemeClr w14:val="accent1"/>
                  </w14:solidFill>
                </w14:textFill>
              </w:rPr>
            </w:pPr>
            <w:del w:id="13812" w:author="糯宝贝" w:date="2021-09-27T10:41:00Z">
              <w:r>
                <w:rPr>
                  <w:rFonts w:hint="eastAsia" w:ascii="仿宋_GB2312" w:hAnsi="仿宋_GB2312" w:cs="仿宋_GB2312"/>
                  <w:bCs/>
                  <w:color w:val="FF0000"/>
                  <w:kern w:val="0"/>
                  <w:sz w:val="20"/>
                  <w:lang w:bidi="ar"/>
                </w:rPr>
                <w:delText>责令改正责令改正</w:delText>
              </w:r>
            </w:del>
          </w:p>
          <w:p>
            <w:pPr>
              <w:widowControl/>
              <w:jc w:val="left"/>
              <w:textAlignment w:val="center"/>
              <w:rPr>
                <w:rFonts w:ascii="仿宋_GB2312" w:hAnsi="仿宋_GB2312" w:cs="仿宋_GB2312"/>
                <w:bCs/>
                <w:color w:val="4472C4" w:themeColor="accent1"/>
                <w:kern w:val="0"/>
                <w:sz w:val="20"/>
                <w14:textFill>
                  <w14:solidFill>
                    <w14:schemeClr w14:val="accent1"/>
                  </w14:solidFill>
                </w14:textFill>
              </w:rPr>
            </w:pPr>
            <w:r>
              <w:rPr>
                <w:rFonts w:hint="eastAsia" w:ascii="仿宋_GB2312" w:hAnsi="仿宋_GB2312" w:cs="仿宋_GB2312"/>
                <w:bCs/>
                <w:color w:val="FF0000"/>
                <w:kern w:val="0"/>
                <w:sz w:val="20"/>
                <w:lang w:bidi="ar"/>
              </w:rPr>
              <w:t>责令改正，</w:t>
            </w:r>
            <w:r>
              <w:rPr>
                <w:rFonts w:hint="eastAsia" w:ascii="仿宋_GB2312" w:hAnsi="仿宋_GB2312" w:cs="仿宋_GB2312"/>
                <w:bCs/>
                <w:color w:val="4472C4" w:themeColor="accent1"/>
                <w:kern w:val="0"/>
                <w:sz w:val="20"/>
                <w14:textFill>
                  <w14:solidFill>
                    <w14:schemeClr w14:val="accent1"/>
                  </w14:solidFill>
                </w14:textFill>
              </w:rPr>
              <w:t>需行</w:t>
            </w:r>
          </w:p>
          <w:p>
            <w:pPr>
              <w:widowControl/>
              <w:jc w:val="left"/>
              <w:textAlignment w:val="center"/>
              <w:rPr>
                <w:rFonts w:ascii="仿宋_GB2312" w:hAnsi="仿宋_GB2312" w:cs="仿宋_GB2312"/>
                <w:bCs/>
                <w:color w:val="4472C4" w:themeColor="accent1"/>
                <w:kern w:val="0"/>
                <w:sz w:val="20"/>
                <w14:textFill>
                  <w14:solidFill>
                    <w14:schemeClr w14:val="accent1"/>
                  </w14:solidFill>
                </w14:textFill>
              </w:rPr>
            </w:pPr>
          </w:p>
          <w:p>
            <w:pPr>
              <w:widowControl/>
              <w:jc w:val="left"/>
              <w:textAlignment w:val="center"/>
              <w:rPr>
                <w:rFonts w:ascii="仿宋_GB2312" w:hAnsi="仿宋_GB2312" w:cs="仿宋_GB2312"/>
                <w:bCs/>
                <w:color w:val="4472C4" w:themeColor="accent1"/>
                <w:kern w:val="0"/>
                <w:sz w:val="20"/>
                <w14:textFill>
                  <w14:solidFill>
                    <w14:schemeClr w14:val="accent1"/>
                  </w14:solidFill>
                </w14:textFill>
              </w:rPr>
            </w:pPr>
            <w:r>
              <w:rPr>
                <w:rFonts w:hint="eastAsia" w:ascii="仿宋_GB2312" w:hAnsi="仿宋_GB2312" w:cs="仿宋_GB2312"/>
                <w:bCs/>
                <w:color w:val="4472C4" w:themeColor="accent1"/>
                <w:kern w:val="0"/>
                <w:sz w:val="20"/>
                <w14:textFill>
                  <w14:solidFill>
                    <w14:schemeClr w14:val="accent1"/>
                  </w14:solidFill>
                </w14:textFill>
              </w:rPr>
              <w:t>刑衔接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3813" w:author="王志刚" w:date="2021-09-29T19:2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1275" w:hRule="atLeast"/>
          <w:trPrChange w:id="13813" w:author="王志刚" w:date="2021-09-29T19:21:00Z">
            <w:trPr>
              <w:gridAfter w:val="6"/>
              <w:trHeight w:val="1275" w:hRule="atLeast"/>
            </w:trPr>
          </w:trPrChange>
        </w:trPr>
        <w:tc>
          <w:tcPr>
            <w:tcW w:w="637" w:type="dxa"/>
            <w:vMerge w:val="continue"/>
            <w:shd w:val="clear" w:color="auto" w:fill="FFFF00"/>
            <w:tcMar>
              <w:top w:w="15" w:type="dxa"/>
              <w:left w:w="15" w:type="dxa"/>
              <w:right w:w="15" w:type="dxa"/>
            </w:tcMar>
            <w:vAlign w:val="center"/>
            <w:tcPrChange w:id="13814" w:author="王志刚" w:date="2021-09-29T19:21:00Z">
              <w:tcPr>
                <w:tcW w:w="637" w:type="dxa"/>
                <w:gridSpan w:val="10"/>
                <w:vMerge w:val="continue"/>
                <w:shd w:val="clear" w:color="auto" w:fill="FFFF00"/>
                <w:tcMar>
                  <w:top w:w="15" w:type="dxa"/>
                  <w:left w:w="15" w:type="dxa"/>
                  <w:right w:w="15" w:type="dxa"/>
                </w:tcMar>
                <w:vAlign w:val="center"/>
              </w:tcPr>
            </w:tcPrChange>
          </w:tcPr>
          <w:p>
            <w:pPr>
              <w:jc w:val="center"/>
              <w:rPr>
                <w:rFonts w:ascii="仿宋_GB2312" w:hAnsi="仿宋_GB2312" w:cs="仿宋_GB2312"/>
                <w:bCs/>
                <w:color w:val="FF0000"/>
                <w:sz w:val="20"/>
              </w:rPr>
            </w:pPr>
          </w:p>
        </w:tc>
        <w:tc>
          <w:tcPr>
            <w:tcW w:w="512" w:type="dxa"/>
            <w:vMerge w:val="continue"/>
            <w:shd w:val="clear" w:color="auto" w:fill="FFFF00"/>
            <w:tcMar>
              <w:top w:w="15" w:type="dxa"/>
              <w:left w:w="15" w:type="dxa"/>
              <w:right w:w="15" w:type="dxa"/>
            </w:tcMar>
            <w:vAlign w:val="center"/>
            <w:tcPrChange w:id="13815" w:author="王志刚" w:date="2021-09-29T19:21:00Z">
              <w:tcPr>
                <w:tcW w:w="512" w:type="dxa"/>
                <w:gridSpan w:val="6"/>
                <w:vMerge w:val="continue"/>
                <w:shd w:val="clear" w:color="auto" w:fill="FFFF00"/>
                <w:tcMar>
                  <w:top w:w="15" w:type="dxa"/>
                  <w:left w:w="15" w:type="dxa"/>
                  <w:right w:w="15" w:type="dxa"/>
                </w:tcMar>
                <w:vAlign w:val="center"/>
              </w:tcPr>
            </w:tcPrChange>
          </w:tcPr>
          <w:p>
            <w:pPr>
              <w:jc w:val="left"/>
              <w:rPr>
                <w:rFonts w:ascii="仿宋_GB2312" w:hAnsi="仿宋_GB2312" w:cs="仿宋_GB2312"/>
                <w:bCs/>
                <w:color w:val="FF0000"/>
                <w:sz w:val="20"/>
              </w:rPr>
            </w:pPr>
          </w:p>
        </w:tc>
        <w:tc>
          <w:tcPr>
            <w:tcW w:w="1322" w:type="dxa"/>
            <w:gridSpan w:val="2"/>
            <w:vMerge w:val="continue"/>
            <w:shd w:val="clear" w:color="auto" w:fill="FFFF00"/>
            <w:tcMar>
              <w:top w:w="15" w:type="dxa"/>
              <w:left w:w="15" w:type="dxa"/>
              <w:right w:w="15" w:type="dxa"/>
            </w:tcMar>
            <w:vAlign w:val="center"/>
            <w:tcPrChange w:id="13816" w:author="王志刚" w:date="2021-09-29T19:21:00Z">
              <w:tcPr>
                <w:tcW w:w="1322" w:type="dxa"/>
                <w:gridSpan w:val="9"/>
                <w:vMerge w:val="continue"/>
                <w:shd w:val="clear" w:color="auto" w:fill="FFFF00"/>
                <w:tcMar>
                  <w:top w:w="15" w:type="dxa"/>
                  <w:left w:w="15" w:type="dxa"/>
                  <w:right w:w="15" w:type="dxa"/>
                </w:tcMar>
                <w:vAlign w:val="center"/>
              </w:tcPr>
            </w:tcPrChange>
          </w:tcPr>
          <w:p>
            <w:pPr>
              <w:jc w:val="center"/>
              <w:rPr>
                <w:rFonts w:ascii="仿宋_GB2312" w:hAnsi="仿宋_GB2312" w:cs="仿宋_GB2312"/>
                <w:bCs/>
                <w:color w:val="FF0000"/>
                <w:sz w:val="20"/>
              </w:rPr>
            </w:pPr>
          </w:p>
        </w:tc>
        <w:tc>
          <w:tcPr>
            <w:tcW w:w="1524" w:type="dxa"/>
            <w:vMerge w:val="continue"/>
            <w:shd w:val="clear" w:color="auto" w:fill="FFFF00"/>
            <w:tcMar>
              <w:top w:w="15" w:type="dxa"/>
              <w:left w:w="15" w:type="dxa"/>
              <w:right w:w="15" w:type="dxa"/>
            </w:tcMar>
            <w:vAlign w:val="center"/>
            <w:tcPrChange w:id="13817" w:author="王志刚" w:date="2021-09-29T19:21:00Z">
              <w:tcPr>
                <w:tcW w:w="1524"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Cs/>
                <w:color w:val="FF0000"/>
                <w:sz w:val="20"/>
              </w:rPr>
            </w:pPr>
          </w:p>
        </w:tc>
        <w:tc>
          <w:tcPr>
            <w:tcW w:w="819" w:type="dxa"/>
            <w:vMerge w:val="continue"/>
            <w:shd w:val="clear" w:color="auto" w:fill="FFFF00"/>
            <w:tcMar>
              <w:top w:w="15" w:type="dxa"/>
              <w:left w:w="15" w:type="dxa"/>
              <w:right w:w="15" w:type="dxa"/>
            </w:tcMar>
            <w:vAlign w:val="center"/>
            <w:tcPrChange w:id="13818" w:author="王志刚" w:date="2021-09-29T19:21:00Z">
              <w:tcPr>
                <w:tcW w:w="819"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color w:val="FF0000"/>
                <w:sz w:val="20"/>
              </w:rPr>
            </w:pPr>
          </w:p>
        </w:tc>
        <w:tc>
          <w:tcPr>
            <w:tcW w:w="1416" w:type="dxa"/>
            <w:vMerge w:val="continue"/>
            <w:shd w:val="clear" w:color="auto" w:fill="FFFF00"/>
            <w:tcMar>
              <w:top w:w="15" w:type="dxa"/>
              <w:left w:w="15" w:type="dxa"/>
              <w:right w:w="15" w:type="dxa"/>
            </w:tcMar>
            <w:vAlign w:val="center"/>
            <w:tcPrChange w:id="13819" w:author="王志刚" w:date="2021-09-29T19:21:00Z">
              <w:tcPr>
                <w:tcW w:w="1416"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Cs/>
                <w:color w:val="FF0000"/>
                <w:sz w:val="20"/>
              </w:rPr>
            </w:pPr>
          </w:p>
        </w:tc>
        <w:tc>
          <w:tcPr>
            <w:tcW w:w="1012" w:type="dxa"/>
            <w:vMerge w:val="continue"/>
            <w:shd w:val="clear" w:color="auto" w:fill="FFFF00"/>
            <w:tcMar>
              <w:top w:w="15" w:type="dxa"/>
              <w:left w:w="15" w:type="dxa"/>
              <w:right w:w="15" w:type="dxa"/>
            </w:tcMar>
            <w:vAlign w:val="center"/>
            <w:tcPrChange w:id="13820" w:author="王志刚" w:date="2021-09-29T19:21:00Z">
              <w:tcPr>
                <w:tcW w:w="1012"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color w:val="FF0000"/>
                <w:sz w:val="20"/>
              </w:rPr>
            </w:pPr>
          </w:p>
        </w:tc>
        <w:tc>
          <w:tcPr>
            <w:tcW w:w="983" w:type="dxa"/>
            <w:vMerge w:val="continue"/>
            <w:shd w:val="clear" w:color="auto" w:fill="FFFF00"/>
            <w:tcMar>
              <w:top w:w="15" w:type="dxa"/>
              <w:left w:w="15" w:type="dxa"/>
              <w:right w:w="15" w:type="dxa"/>
            </w:tcMar>
            <w:vAlign w:val="center"/>
            <w:tcPrChange w:id="13821" w:author="王志刚" w:date="2021-09-29T19:21:00Z">
              <w:tcPr>
                <w:tcW w:w="983"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color w:val="FF0000"/>
                <w:sz w:val="20"/>
              </w:rPr>
            </w:pPr>
          </w:p>
        </w:tc>
        <w:tc>
          <w:tcPr>
            <w:tcW w:w="3995" w:type="dxa"/>
            <w:vMerge w:val="continue"/>
            <w:shd w:val="clear" w:color="auto" w:fill="FFFF00"/>
            <w:tcMar>
              <w:top w:w="15" w:type="dxa"/>
              <w:left w:w="15" w:type="dxa"/>
              <w:right w:w="15" w:type="dxa"/>
            </w:tcMar>
            <w:vAlign w:val="center"/>
            <w:tcPrChange w:id="13822" w:author="王志刚" w:date="2021-09-29T19:21:00Z">
              <w:tcPr>
                <w:tcW w:w="3995"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3578" w:type="dxa"/>
            <w:vMerge w:val="continue"/>
            <w:shd w:val="clear" w:color="auto" w:fill="FFFF00"/>
            <w:tcMar>
              <w:top w:w="15" w:type="dxa"/>
              <w:left w:w="15" w:type="dxa"/>
              <w:right w:w="15" w:type="dxa"/>
            </w:tcMar>
            <w:vAlign w:val="center"/>
            <w:tcPrChange w:id="13823" w:author="王志刚" w:date="2021-09-29T19:21:00Z">
              <w:tcPr>
                <w:tcW w:w="3578"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746" w:type="dxa"/>
            <w:shd w:val="clear" w:color="auto" w:fill="FFFFFF" w:themeFill="background1"/>
            <w:tcMar>
              <w:top w:w="15" w:type="dxa"/>
              <w:left w:w="15" w:type="dxa"/>
              <w:right w:w="15" w:type="dxa"/>
            </w:tcMar>
            <w:vAlign w:val="center"/>
            <w:tcPrChange w:id="13824" w:author="王志刚" w:date="2021-09-29T19:21:00Z">
              <w:tcPr>
                <w:tcW w:w="746" w:type="dxa"/>
                <w:gridSpan w:val="7"/>
                <w:shd w:val="clear" w:color="auto" w:fill="FFFF00"/>
                <w:tcMar>
                  <w:top w:w="15" w:type="dxa"/>
                  <w:left w:w="15" w:type="dxa"/>
                  <w:right w:w="15" w:type="dxa"/>
                </w:tcMar>
                <w:vAlign w:val="center"/>
              </w:tcPr>
            </w:tcPrChange>
          </w:tcPr>
          <w:p>
            <w:pPr>
              <w:widowControl/>
              <w:jc w:val="center"/>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一般</w:t>
            </w:r>
          </w:p>
        </w:tc>
        <w:tc>
          <w:tcPr>
            <w:tcW w:w="1237" w:type="dxa"/>
            <w:shd w:val="clear" w:color="auto" w:fill="FFFFFF" w:themeFill="background1"/>
            <w:tcMar>
              <w:top w:w="15" w:type="dxa"/>
              <w:left w:w="15" w:type="dxa"/>
              <w:right w:w="15" w:type="dxa"/>
            </w:tcMar>
            <w:vAlign w:val="center"/>
            <w:tcPrChange w:id="13825" w:author="王志刚" w:date="2021-09-29T19:21:00Z">
              <w:tcPr>
                <w:tcW w:w="1237" w:type="dxa"/>
                <w:gridSpan w:val="7"/>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一般情形的</w:t>
            </w:r>
          </w:p>
        </w:tc>
        <w:tc>
          <w:tcPr>
            <w:tcW w:w="946" w:type="dxa"/>
            <w:vMerge w:val="restart"/>
            <w:shd w:val="clear" w:color="auto" w:fill="FFFFFF" w:themeFill="background1"/>
            <w:tcMar>
              <w:top w:w="15" w:type="dxa"/>
              <w:left w:w="15" w:type="dxa"/>
              <w:right w:w="15" w:type="dxa"/>
            </w:tcMar>
            <w:vAlign w:val="center"/>
            <w:tcPrChange w:id="13826" w:author="王志刚" w:date="2021-09-29T19:21:00Z">
              <w:tcPr>
                <w:tcW w:w="946" w:type="dxa"/>
                <w:gridSpan w:val="7"/>
                <w:vMerge w:val="restart"/>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出租车经营者（单位或个人）</w:t>
            </w:r>
          </w:p>
          <w:p>
            <w:pPr>
              <w:rPr>
                <w:del w:id="13827" w:author="糯宝贝" w:date="2021-09-27T10:37:00Z"/>
              </w:rPr>
            </w:pPr>
            <w:del w:id="13828" w:author="糯宝贝" w:date="2021-09-27T10:37:00Z">
              <w:r>
                <w:rPr>
                  <w:rFonts w:hint="eastAsia" w:ascii="仿宋_GB2312" w:hAnsi="仿宋_GB2312" w:cs="仿宋_GB2312"/>
                  <w:b w:val="0"/>
                  <w:color w:val="FF0000"/>
                  <w:kern w:val="0"/>
                  <w:sz w:val="20"/>
                  <w:lang w:bidi="ar"/>
                  <w:rPrChange w:id="13829" w:author="王志刚" w:date="2021-09-29T17:02:00Z">
                    <w:rPr>
                      <w:rFonts w:hint="eastAsia" w:ascii="仿宋_GB2312" w:hAnsi="仿宋_GB2312" w:cs="仿宋_GB2312"/>
                      <w:b/>
                      <w:color w:val="FF0000"/>
                      <w:kern w:val="0"/>
                      <w:sz w:val="20"/>
                      <w:lang w:bidi="ar"/>
                    </w:rPr>
                  </w:rPrChange>
                </w:rPr>
                <w:delText>网约车经营者（设减轻3000元）</w:delText>
              </w:r>
            </w:del>
          </w:p>
          <w:p>
            <w:pPr>
              <w:widowControl/>
              <w:jc w:val="left"/>
              <w:textAlignment w:val="center"/>
              <w:rPr>
                <w:rFonts w:ascii="仿宋_GB2312" w:hAnsi="仿宋_GB2312" w:cs="仿宋_GB2312"/>
                <w:bCs/>
                <w:color w:val="FF0000"/>
                <w:sz w:val="20"/>
              </w:rPr>
            </w:pPr>
          </w:p>
        </w:tc>
        <w:tc>
          <w:tcPr>
            <w:tcW w:w="586" w:type="dxa"/>
            <w:shd w:val="clear" w:color="auto" w:fill="FFFFFF" w:themeFill="background1"/>
            <w:tcMar>
              <w:top w:w="15" w:type="dxa"/>
              <w:left w:w="15" w:type="dxa"/>
              <w:right w:w="15" w:type="dxa"/>
            </w:tcMar>
            <w:vAlign w:val="center"/>
            <w:tcPrChange w:id="13830" w:author="王志刚" w:date="2021-09-29T19:21:00Z">
              <w:tcPr>
                <w:tcW w:w="586" w:type="dxa"/>
                <w:gridSpan w:val="8"/>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警告，罚款</w:t>
            </w:r>
          </w:p>
        </w:tc>
        <w:tc>
          <w:tcPr>
            <w:tcW w:w="1131" w:type="dxa"/>
            <w:shd w:val="clear" w:color="auto" w:fill="FFFFFF" w:themeFill="background1"/>
            <w:tcMar>
              <w:top w:w="15" w:type="dxa"/>
              <w:left w:w="15" w:type="dxa"/>
              <w:right w:w="15" w:type="dxa"/>
            </w:tcMar>
            <w:vAlign w:val="center"/>
            <w:tcPrChange w:id="13831" w:author="王志刚" w:date="2021-09-29T19:21:00Z">
              <w:tcPr>
                <w:tcW w:w="1131" w:type="dxa"/>
                <w:gridSpan w:val="7"/>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处1万元罚款</w:t>
            </w:r>
          </w:p>
        </w:tc>
        <w:tc>
          <w:tcPr>
            <w:tcW w:w="805" w:type="dxa"/>
            <w:vMerge w:val="continue"/>
            <w:shd w:val="clear" w:color="auto" w:fill="FFFF00"/>
            <w:tcMar>
              <w:top w:w="15" w:type="dxa"/>
              <w:left w:w="15" w:type="dxa"/>
              <w:right w:w="15" w:type="dxa"/>
            </w:tcMar>
            <w:vAlign w:val="center"/>
            <w:tcPrChange w:id="13832" w:author="王志刚" w:date="2021-09-29T19:21:00Z">
              <w:tcPr>
                <w:tcW w:w="805" w:type="dxa"/>
                <w:gridSpan w:val="7"/>
                <w:vMerge w:val="continue"/>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color w:val="4472C4" w:themeColor="accent1"/>
                <w:kern w:val="0"/>
                <w:sz w:val="20"/>
                <w14:textFill>
                  <w14:solidFill>
                    <w14:schemeClr w14:val="accent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3833" w:author="王志刚" w:date="2021-09-29T19:2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trHeight w:val="1150" w:hRule="atLeast"/>
          <w:trPrChange w:id="13833" w:author="王志刚" w:date="2021-09-29T19:21:00Z">
            <w:trPr>
              <w:gridAfter w:val="6"/>
              <w:trHeight w:val="1150" w:hRule="atLeast"/>
            </w:trPr>
          </w:trPrChange>
        </w:trPr>
        <w:tc>
          <w:tcPr>
            <w:tcW w:w="637" w:type="dxa"/>
            <w:vMerge w:val="continue"/>
            <w:shd w:val="clear" w:color="auto" w:fill="FFFF00"/>
            <w:tcMar>
              <w:top w:w="15" w:type="dxa"/>
              <w:left w:w="15" w:type="dxa"/>
              <w:right w:w="15" w:type="dxa"/>
            </w:tcMar>
            <w:vAlign w:val="center"/>
            <w:tcPrChange w:id="13834" w:author="王志刚" w:date="2021-09-29T19:21:00Z">
              <w:tcPr>
                <w:tcW w:w="637" w:type="dxa"/>
                <w:gridSpan w:val="10"/>
                <w:vMerge w:val="continue"/>
                <w:shd w:val="clear" w:color="auto" w:fill="FFFF00"/>
                <w:tcMar>
                  <w:top w:w="15" w:type="dxa"/>
                  <w:left w:w="15" w:type="dxa"/>
                  <w:right w:w="15" w:type="dxa"/>
                </w:tcMar>
                <w:vAlign w:val="center"/>
              </w:tcPr>
            </w:tcPrChange>
          </w:tcPr>
          <w:p>
            <w:pPr>
              <w:jc w:val="center"/>
              <w:rPr>
                <w:rFonts w:ascii="仿宋_GB2312" w:hAnsi="仿宋_GB2312" w:cs="仿宋_GB2312"/>
                <w:bCs/>
                <w:color w:val="FF0000"/>
                <w:sz w:val="20"/>
              </w:rPr>
            </w:pPr>
          </w:p>
        </w:tc>
        <w:tc>
          <w:tcPr>
            <w:tcW w:w="512" w:type="dxa"/>
            <w:vMerge w:val="continue"/>
            <w:shd w:val="clear" w:color="auto" w:fill="FFFF00"/>
            <w:tcMar>
              <w:top w:w="15" w:type="dxa"/>
              <w:left w:w="15" w:type="dxa"/>
              <w:right w:w="15" w:type="dxa"/>
            </w:tcMar>
            <w:vAlign w:val="center"/>
            <w:tcPrChange w:id="13835" w:author="王志刚" w:date="2021-09-29T19:21:00Z">
              <w:tcPr>
                <w:tcW w:w="512" w:type="dxa"/>
                <w:gridSpan w:val="6"/>
                <w:vMerge w:val="continue"/>
                <w:shd w:val="clear" w:color="auto" w:fill="FFFF00"/>
                <w:tcMar>
                  <w:top w:w="15" w:type="dxa"/>
                  <w:left w:w="15" w:type="dxa"/>
                  <w:right w:w="15" w:type="dxa"/>
                </w:tcMar>
                <w:vAlign w:val="center"/>
              </w:tcPr>
            </w:tcPrChange>
          </w:tcPr>
          <w:p>
            <w:pPr>
              <w:jc w:val="left"/>
              <w:rPr>
                <w:rFonts w:ascii="仿宋_GB2312" w:hAnsi="仿宋_GB2312" w:cs="仿宋_GB2312"/>
                <w:bCs/>
                <w:color w:val="FF0000"/>
                <w:sz w:val="20"/>
              </w:rPr>
            </w:pPr>
          </w:p>
        </w:tc>
        <w:tc>
          <w:tcPr>
            <w:tcW w:w="1322" w:type="dxa"/>
            <w:gridSpan w:val="2"/>
            <w:vMerge w:val="continue"/>
            <w:shd w:val="clear" w:color="auto" w:fill="FFFF00"/>
            <w:tcMar>
              <w:top w:w="15" w:type="dxa"/>
              <w:left w:w="15" w:type="dxa"/>
              <w:right w:w="15" w:type="dxa"/>
            </w:tcMar>
            <w:vAlign w:val="center"/>
            <w:tcPrChange w:id="13836" w:author="王志刚" w:date="2021-09-29T19:21:00Z">
              <w:tcPr>
                <w:tcW w:w="1322" w:type="dxa"/>
                <w:gridSpan w:val="9"/>
                <w:vMerge w:val="continue"/>
                <w:shd w:val="clear" w:color="auto" w:fill="FFFF00"/>
                <w:tcMar>
                  <w:top w:w="15" w:type="dxa"/>
                  <w:left w:w="15" w:type="dxa"/>
                  <w:right w:w="15" w:type="dxa"/>
                </w:tcMar>
                <w:vAlign w:val="center"/>
              </w:tcPr>
            </w:tcPrChange>
          </w:tcPr>
          <w:p>
            <w:pPr>
              <w:jc w:val="center"/>
              <w:rPr>
                <w:rFonts w:ascii="仿宋_GB2312" w:hAnsi="仿宋_GB2312" w:cs="仿宋_GB2312"/>
                <w:bCs/>
                <w:color w:val="FF0000"/>
                <w:sz w:val="20"/>
              </w:rPr>
            </w:pPr>
          </w:p>
        </w:tc>
        <w:tc>
          <w:tcPr>
            <w:tcW w:w="1524" w:type="dxa"/>
            <w:vMerge w:val="continue"/>
            <w:shd w:val="clear" w:color="auto" w:fill="FFFF00"/>
            <w:tcMar>
              <w:top w:w="15" w:type="dxa"/>
              <w:left w:w="15" w:type="dxa"/>
              <w:right w:w="15" w:type="dxa"/>
            </w:tcMar>
            <w:vAlign w:val="center"/>
            <w:tcPrChange w:id="13837" w:author="王志刚" w:date="2021-09-29T19:21:00Z">
              <w:tcPr>
                <w:tcW w:w="1524"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Cs/>
                <w:color w:val="FF0000"/>
                <w:sz w:val="20"/>
              </w:rPr>
            </w:pPr>
          </w:p>
        </w:tc>
        <w:tc>
          <w:tcPr>
            <w:tcW w:w="819" w:type="dxa"/>
            <w:vMerge w:val="continue"/>
            <w:shd w:val="clear" w:color="auto" w:fill="FFFF00"/>
            <w:tcMar>
              <w:top w:w="15" w:type="dxa"/>
              <w:left w:w="15" w:type="dxa"/>
              <w:right w:w="15" w:type="dxa"/>
            </w:tcMar>
            <w:vAlign w:val="center"/>
            <w:tcPrChange w:id="13838" w:author="王志刚" w:date="2021-09-29T19:21:00Z">
              <w:tcPr>
                <w:tcW w:w="819"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color w:val="FF0000"/>
                <w:sz w:val="20"/>
              </w:rPr>
            </w:pPr>
          </w:p>
        </w:tc>
        <w:tc>
          <w:tcPr>
            <w:tcW w:w="1416" w:type="dxa"/>
            <w:vMerge w:val="continue"/>
            <w:shd w:val="clear" w:color="auto" w:fill="FFFF00"/>
            <w:tcMar>
              <w:top w:w="15" w:type="dxa"/>
              <w:left w:w="15" w:type="dxa"/>
              <w:right w:w="15" w:type="dxa"/>
            </w:tcMar>
            <w:vAlign w:val="center"/>
            <w:tcPrChange w:id="13839" w:author="王志刚" w:date="2021-09-29T19:21:00Z">
              <w:tcPr>
                <w:tcW w:w="1416" w:type="dxa"/>
                <w:gridSpan w:val="7"/>
                <w:vMerge w:val="continue"/>
                <w:shd w:val="clear" w:color="auto" w:fill="FFFF00"/>
                <w:tcMar>
                  <w:top w:w="15" w:type="dxa"/>
                  <w:left w:w="15" w:type="dxa"/>
                  <w:right w:w="15" w:type="dxa"/>
                </w:tcMar>
                <w:vAlign w:val="center"/>
              </w:tcPr>
            </w:tcPrChange>
          </w:tcPr>
          <w:p>
            <w:pPr>
              <w:rPr>
                <w:rFonts w:ascii="仿宋_GB2312" w:hAnsi="仿宋_GB2312" w:cs="仿宋_GB2312"/>
                <w:bCs/>
                <w:color w:val="FF0000"/>
                <w:sz w:val="20"/>
              </w:rPr>
            </w:pPr>
          </w:p>
        </w:tc>
        <w:tc>
          <w:tcPr>
            <w:tcW w:w="1012" w:type="dxa"/>
            <w:vMerge w:val="continue"/>
            <w:shd w:val="clear" w:color="auto" w:fill="FFFF00"/>
            <w:tcMar>
              <w:top w:w="15" w:type="dxa"/>
              <w:left w:w="15" w:type="dxa"/>
              <w:right w:w="15" w:type="dxa"/>
            </w:tcMar>
            <w:vAlign w:val="center"/>
            <w:tcPrChange w:id="13840" w:author="王志刚" w:date="2021-09-29T19:21:00Z">
              <w:tcPr>
                <w:tcW w:w="1012"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color w:val="FF0000"/>
                <w:sz w:val="20"/>
              </w:rPr>
            </w:pPr>
          </w:p>
        </w:tc>
        <w:tc>
          <w:tcPr>
            <w:tcW w:w="983" w:type="dxa"/>
            <w:vMerge w:val="continue"/>
            <w:shd w:val="clear" w:color="auto" w:fill="FFFF00"/>
            <w:tcMar>
              <w:top w:w="15" w:type="dxa"/>
              <w:left w:w="15" w:type="dxa"/>
              <w:right w:w="15" w:type="dxa"/>
            </w:tcMar>
            <w:vAlign w:val="center"/>
            <w:tcPrChange w:id="13841" w:author="王志刚" w:date="2021-09-29T19:21:00Z">
              <w:tcPr>
                <w:tcW w:w="983" w:type="dxa"/>
                <w:gridSpan w:val="7"/>
                <w:vMerge w:val="continue"/>
                <w:shd w:val="clear" w:color="auto" w:fill="FFFF00"/>
                <w:tcMar>
                  <w:top w:w="15" w:type="dxa"/>
                  <w:left w:w="15" w:type="dxa"/>
                  <w:right w:w="15" w:type="dxa"/>
                </w:tcMar>
                <w:vAlign w:val="center"/>
              </w:tcPr>
            </w:tcPrChange>
          </w:tcPr>
          <w:p>
            <w:pPr>
              <w:jc w:val="left"/>
              <w:rPr>
                <w:rFonts w:ascii="仿宋_GB2312" w:hAnsi="仿宋_GB2312" w:cs="仿宋_GB2312"/>
                <w:bCs/>
                <w:color w:val="FF0000"/>
                <w:sz w:val="20"/>
              </w:rPr>
            </w:pPr>
          </w:p>
        </w:tc>
        <w:tc>
          <w:tcPr>
            <w:tcW w:w="3995" w:type="dxa"/>
            <w:vMerge w:val="continue"/>
            <w:shd w:val="clear" w:color="auto" w:fill="FFFF00"/>
            <w:tcMar>
              <w:top w:w="15" w:type="dxa"/>
              <w:left w:w="15" w:type="dxa"/>
              <w:right w:w="15" w:type="dxa"/>
            </w:tcMar>
            <w:vAlign w:val="center"/>
            <w:tcPrChange w:id="13842" w:author="王志刚" w:date="2021-09-29T19:21:00Z">
              <w:tcPr>
                <w:tcW w:w="3995"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3578" w:type="dxa"/>
            <w:vMerge w:val="continue"/>
            <w:shd w:val="clear" w:color="auto" w:fill="FFFF00"/>
            <w:tcMar>
              <w:top w:w="15" w:type="dxa"/>
              <w:left w:w="15" w:type="dxa"/>
              <w:right w:w="15" w:type="dxa"/>
            </w:tcMar>
            <w:vAlign w:val="center"/>
            <w:tcPrChange w:id="13843" w:author="王志刚" w:date="2021-09-29T19:21:00Z">
              <w:tcPr>
                <w:tcW w:w="3578" w:type="dxa"/>
                <w:gridSpan w:val="7"/>
                <w:vMerge w:val="continue"/>
                <w:shd w:val="clear" w:color="auto" w:fill="FFFF00"/>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color w:val="FF0000"/>
                <w:kern w:val="0"/>
                <w:sz w:val="20"/>
              </w:rPr>
            </w:pPr>
          </w:p>
        </w:tc>
        <w:tc>
          <w:tcPr>
            <w:tcW w:w="746" w:type="dxa"/>
            <w:shd w:val="clear" w:color="auto" w:fill="FFFFFF" w:themeFill="background1"/>
            <w:tcMar>
              <w:top w:w="15" w:type="dxa"/>
              <w:left w:w="15" w:type="dxa"/>
              <w:right w:w="15" w:type="dxa"/>
            </w:tcMar>
            <w:vAlign w:val="center"/>
            <w:tcPrChange w:id="13844" w:author="王志刚" w:date="2021-09-29T19:21:00Z">
              <w:tcPr>
                <w:tcW w:w="746" w:type="dxa"/>
                <w:gridSpan w:val="7"/>
                <w:shd w:val="clear" w:color="auto" w:fill="FFFF00"/>
                <w:tcMar>
                  <w:top w:w="15" w:type="dxa"/>
                  <w:left w:w="15" w:type="dxa"/>
                  <w:right w:w="15" w:type="dxa"/>
                </w:tcMar>
                <w:vAlign w:val="center"/>
              </w:tcPr>
            </w:tcPrChange>
          </w:tcPr>
          <w:p>
            <w:pPr>
              <w:widowControl/>
              <w:jc w:val="center"/>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严重</w:t>
            </w:r>
          </w:p>
        </w:tc>
        <w:tc>
          <w:tcPr>
            <w:tcW w:w="1237" w:type="dxa"/>
            <w:shd w:val="clear" w:color="auto" w:fill="FFFFFF" w:themeFill="background1"/>
            <w:tcMar>
              <w:top w:w="15" w:type="dxa"/>
              <w:left w:w="15" w:type="dxa"/>
              <w:right w:w="15" w:type="dxa"/>
            </w:tcMar>
            <w:vAlign w:val="center"/>
            <w:tcPrChange w:id="13845" w:author="王志刚" w:date="2021-09-29T19:21:00Z">
              <w:tcPr>
                <w:tcW w:w="1237" w:type="dxa"/>
                <w:gridSpan w:val="7"/>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已被查处两次或有其他严重情节的</w:t>
            </w:r>
          </w:p>
        </w:tc>
        <w:tc>
          <w:tcPr>
            <w:tcW w:w="946" w:type="dxa"/>
            <w:vMerge w:val="continue"/>
            <w:shd w:val="clear" w:color="auto" w:fill="FFFFFF" w:themeFill="background1"/>
            <w:tcMar>
              <w:top w:w="15" w:type="dxa"/>
              <w:left w:w="15" w:type="dxa"/>
              <w:right w:w="15" w:type="dxa"/>
            </w:tcMar>
            <w:vAlign w:val="center"/>
            <w:tcPrChange w:id="13846" w:author="王志刚" w:date="2021-09-29T19:21:00Z">
              <w:tcPr>
                <w:tcW w:w="946" w:type="dxa"/>
                <w:gridSpan w:val="7"/>
                <w:vMerge w:val="continue"/>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color w:val="FF0000"/>
                <w:sz w:val="20"/>
              </w:rPr>
            </w:pPr>
          </w:p>
        </w:tc>
        <w:tc>
          <w:tcPr>
            <w:tcW w:w="586" w:type="dxa"/>
            <w:shd w:val="clear" w:color="auto" w:fill="FFFFFF" w:themeFill="background1"/>
            <w:tcMar>
              <w:top w:w="15" w:type="dxa"/>
              <w:left w:w="15" w:type="dxa"/>
              <w:right w:w="15" w:type="dxa"/>
            </w:tcMar>
            <w:vAlign w:val="center"/>
            <w:tcPrChange w:id="13847" w:author="王志刚" w:date="2021-09-29T19:21:00Z">
              <w:tcPr>
                <w:tcW w:w="586" w:type="dxa"/>
                <w:gridSpan w:val="8"/>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警告，罚款</w:t>
            </w:r>
          </w:p>
        </w:tc>
        <w:tc>
          <w:tcPr>
            <w:tcW w:w="1131" w:type="dxa"/>
            <w:shd w:val="clear" w:color="auto" w:fill="FFFFFF" w:themeFill="background1"/>
            <w:tcMar>
              <w:top w:w="15" w:type="dxa"/>
              <w:left w:w="15" w:type="dxa"/>
              <w:right w:w="15" w:type="dxa"/>
            </w:tcMar>
            <w:vAlign w:val="center"/>
            <w:tcPrChange w:id="13848" w:author="王志刚" w:date="2021-09-29T19:21:00Z">
              <w:tcPr>
                <w:tcW w:w="1131" w:type="dxa"/>
                <w:gridSpan w:val="7"/>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color w:val="FF0000"/>
                <w:kern w:val="0"/>
                <w:sz w:val="20"/>
                <w:lang w:bidi="ar"/>
              </w:rPr>
            </w:pPr>
            <w:r>
              <w:rPr>
                <w:rFonts w:hint="eastAsia" w:ascii="仿宋_GB2312" w:hAnsi="仿宋_GB2312" w:cs="仿宋_GB2312"/>
                <w:bCs/>
                <w:color w:val="FF0000"/>
                <w:kern w:val="0"/>
                <w:sz w:val="20"/>
                <w:lang w:bidi="ar"/>
              </w:rPr>
              <w:t>处2万元以上3万元以下 罚款</w:t>
            </w:r>
          </w:p>
        </w:tc>
        <w:tc>
          <w:tcPr>
            <w:tcW w:w="805" w:type="dxa"/>
            <w:vMerge w:val="continue"/>
            <w:shd w:val="clear" w:color="auto" w:fill="FFFF00"/>
            <w:tcMar>
              <w:top w:w="15" w:type="dxa"/>
              <w:left w:w="15" w:type="dxa"/>
              <w:right w:w="15" w:type="dxa"/>
            </w:tcMar>
            <w:vAlign w:val="center"/>
            <w:tcPrChange w:id="13849" w:author="王志刚" w:date="2021-09-29T19:21:00Z">
              <w:tcPr>
                <w:tcW w:w="805" w:type="dxa"/>
                <w:gridSpan w:val="7"/>
                <w:vMerge w:val="continue"/>
                <w:shd w:val="clear" w:color="auto" w:fill="FFFF00"/>
                <w:tcMar>
                  <w:top w:w="15" w:type="dxa"/>
                  <w:left w:w="15" w:type="dxa"/>
                  <w:right w:w="15" w:type="dxa"/>
                </w:tcMar>
                <w:vAlign w:val="center"/>
              </w:tcPr>
            </w:tcPrChange>
          </w:tcPr>
          <w:p>
            <w:pPr>
              <w:widowControl/>
              <w:jc w:val="left"/>
              <w:textAlignment w:val="center"/>
              <w:rPr>
                <w:rFonts w:ascii="仿宋_GB2312" w:hAnsi="仿宋_GB2312" w:cs="仿宋_GB2312"/>
                <w:bCs/>
                <w:color w:val="4472C4" w:themeColor="accent1"/>
                <w:kern w:val="0"/>
                <w:sz w:val="20"/>
                <w14:textFill>
                  <w14:solidFill>
                    <w14:schemeClr w14:val="accent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3850"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13850"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13851" w:author="糯宝贝" w:date="2021-09-27T10:33:00Z">
              <w:tcPr>
                <w:tcW w:w="30"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107</w:t>
            </w:r>
          </w:p>
        </w:tc>
        <w:tc>
          <w:tcPr>
            <w:tcW w:w="512" w:type="dxa"/>
            <w:vMerge w:val="restart"/>
            <w:tcMar>
              <w:top w:w="15" w:type="dxa"/>
              <w:left w:w="15" w:type="dxa"/>
              <w:right w:w="15" w:type="dxa"/>
            </w:tcMar>
            <w:vAlign w:val="center"/>
            <w:tcPrChange w:id="13852"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vMerge w:val="restart"/>
            <w:tcMar>
              <w:top w:w="15" w:type="dxa"/>
              <w:left w:w="15" w:type="dxa"/>
              <w:right w:w="15" w:type="dxa"/>
            </w:tcMar>
            <w:vAlign w:val="center"/>
            <w:tcPrChange w:id="13853" w:author="糯宝贝" w:date="2021-09-27T10:33:00Z">
              <w:tcPr>
                <w:tcW w:w="15"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330218003000</w:t>
            </w:r>
          </w:p>
        </w:tc>
        <w:tc>
          <w:tcPr>
            <w:tcW w:w="1524" w:type="dxa"/>
            <w:vMerge w:val="restart"/>
            <w:tcMar>
              <w:top w:w="15" w:type="dxa"/>
              <w:left w:w="15" w:type="dxa"/>
              <w:right w:w="15" w:type="dxa"/>
            </w:tcMar>
            <w:vAlign w:val="center"/>
            <w:tcPrChange w:id="13854" w:author="糯宝贝" w:date="2021-09-27T10:33:00Z">
              <w:tcPr>
                <w:tcW w:w="15"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罐式车辆罐体、可移动罐柜、罐箱的关闭装置在运输过程中未处于关闭状态的处罚</w:t>
            </w:r>
          </w:p>
        </w:tc>
        <w:tc>
          <w:tcPr>
            <w:tcW w:w="819" w:type="dxa"/>
            <w:vMerge w:val="restart"/>
            <w:tcMar>
              <w:top w:w="15" w:type="dxa"/>
              <w:left w:w="15" w:type="dxa"/>
              <w:right w:w="15" w:type="dxa"/>
            </w:tcMar>
            <w:vAlign w:val="center"/>
            <w:tcPrChange w:id="13855" w:author="糯宝贝" w:date="2021-09-27T10:33:00Z">
              <w:tcPr>
                <w:tcW w:w="15" w:type="dxa"/>
                <w:vMerge w:val="restart"/>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13856" w:author="糯宝贝" w:date="2021-09-27T10:33:00Z">
              <w:tcPr>
                <w:tcW w:w="30"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罐式车辆罐体、可移动罐柜、罐箱的关闭装置在运输过程中未处于关闭状态</w:t>
            </w:r>
          </w:p>
        </w:tc>
        <w:tc>
          <w:tcPr>
            <w:tcW w:w="1012" w:type="dxa"/>
            <w:vMerge w:val="restart"/>
            <w:tcMar>
              <w:top w:w="15" w:type="dxa"/>
              <w:left w:w="15" w:type="dxa"/>
              <w:right w:w="15" w:type="dxa"/>
            </w:tcMar>
            <w:vAlign w:val="center"/>
            <w:tcPrChange w:id="13857" w:author="糯宝贝" w:date="2021-09-27T10:33:00Z">
              <w:tcPr>
                <w:tcW w:w="46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13858" w:author="糯宝贝" w:date="2021-09-27T10:33:00Z">
              <w:tcPr>
                <w:tcW w:w="3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道路危险货物运输</w:t>
            </w:r>
          </w:p>
        </w:tc>
        <w:tc>
          <w:tcPr>
            <w:tcW w:w="3995" w:type="dxa"/>
            <w:vMerge w:val="restart"/>
            <w:tcMar>
              <w:top w:w="15" w:type="dxa"/>
              <w:left w:w="15" w:type="dxa"/>
              <w:right w:w="15" w:type="dxa"/>
            </w:tcMar>
            <w:vAlign w:val="center"/>
            <w:tcPrChange w:id="13859" w:author="糯宝贝" w:date="2021-09-27T10:33:00Z">
              <w:tcPr>
                <w:tcW w:w="15" w:type="dxa"/>
                <w:gridSpan w:val="2"/>
                <w:vMerge w:val="restart"/>
              </w:tcPr>
            </w:tcPrChange>
          </w:tcPr>
          <w:p>
            <w:pPr>
              <w:widowControl/>
              <w:ind w:firstLine="400" w:firstLineChars="200"/>
              <w:textAlignment w:val="center"/>
              <w:rPr>
                <w:ins w:id="13860" w:author="Windows 用户" w:date="2021-09-17T01:10:00Z"/>
                <w:rFonts w:ascii="仿宋_GB2312" w:hAnsi="仿宋_GB2312" w:cs="仿宋_GB2312"/>
                <w:bCs/>
                <w:kern w:val="0"/>
                <w:sz w:val="20"/>
              </w:rPr>
            </w:pPr>
            <w:r>
              <w:rPr>
                <w:rFonts w:hint="eastAsia" w:ascii="仿宋_GB2312" w:hAnsi="仿宋_GB2312" w:cs="仿宋_GB2312"/>
                <w:bCs/>
                <w:kern w:val="0"/>
                <w:sz w:val="20"/>
              </w:rPr>
              <w:t>《危险货物道路运输安全管理办法》第四十七条 驾驶人应当确保罐式车辆罐体、可移动罐柜、罐箱的关闭装置在运输过程中处于关闭状态。</w:t>
            </w:r>
          </w:p>
          <w:p>
            <w:pPr>
              <w:widowControl/>
              <w:ind w:left="0" w:firstLine="600" w:firstLineChars="200"/>
              <w:textAlignment w:val="center"/>
              <w:rPr>
                <w:rFonts w:ascii="黑体" w:hAnsi="黑体" w:eastAsia="黑体" w:cs="仿宋_GB2312"/>
                <w:bCs/>
                <w:kern w:val="0"/>
                <w:sz w:val="30"/>
                <w:szCs w:val="30"/>
                <w:rPrChange w:id="13862" w:author="王志刚" w:date="2021-09-29T17:02:00Z">
                  <w:rPr>
                    <w:rFonts w:ascii="仿宋_GB2312" w:hAnsi="仿宋_GB2312" w:cs="仿宋_GB2312"/>
                    <w:bCs/>
                    <w:kern w:val="0"/>
                    <w:sz w:val="20"/>
                  </w:rPr>
                </w:rPrChange>
              </w:rPr>
              <w:pPrChange w:id="13861" w:author="Windows 用户" w:date="2021-09-17T01:10:00Z">
                <w:pPr>
                  <w:widowControl/>
                  <w:tabs>
                    <w:tab w:val="left" w:pos="420"/>
                  </w:tabs>
                  <w:ind w:left="420" w:firstLine="400" w:firstLineChars="200"/>
                  <w:textAlignment w:val="center"/>
                </w:pPr>
              </w:pPrChange>
            </w:pPr>
            <w:ins w:id="13863" w:author="Windows 用户" w:date="2021-09-17T01:10:00Z">
              <w:del w:id="13864" w:author="徐秋玲" w:date="2021-09-22T16:08:00Z">
                <w:r>
                  <w:rPr>
                    <w:rFonts w:hint="eastAsia" w:ascii="黑体" w:hAnsi="黑体" w:eastAsia="黑体" w:cs="仿宋_GB2312"/>
                    <w:bCs/>
                    <w:color w:val="FF0000"/>
                    <w:kern w:val="0"/>
                    <w:sz w:val="30"/>
                    <w:szCs w:val="30"/>
                    <w:rPrChange w:id="13865" w:author="王志刚" w:date="2021-09-29T17:02:00Z">
                      <w:rPr>
                        <w:rFonts w:hint="eastAsia" w:ascii="仿宋_GB2312" w:hAnsi="仿宋_GB2312" w:cs="仿宋_GB2312"/>
                        <w:bCs/>
                        <w:kern w:val="0"/>
                        <w:sz w:val="20"/>
                      </w:rPr>
                    </w:rPrChange>
                  </w:rPr>
                  <w:delText>空载是否属于运输过程中？？</w:delText>
                </w:r>
              </w:del>
            </w:ins>
          </w:p>
        </w:tc>
        <w:tc>
          <w:tcPr>
            <w:tcW w:w="3578" w:type="dxa"/>
            <w:vMerge w:val="restart"/>
            <w:tcMar>
              <w:top w:w="15" w:type="dxa"/>
              <w:left w:w="15" w:type="dxa"/>
              <w:right w:w="15" w:type="dxa"/>
            </w:tcMar>
            <w:vAlign w:val="center"/>
            <w:tcPrChange w:id="13866" w:author="糯宝贝" w:date="2021-09-27T10:33:00Z">
              <w:tcPr>
                <w:tcW w:w="15" w:type="dxa"/>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《危险货物道路运输安全管理办法》第六十一条第（二）项  交通运输主管部门对危险货物道路运输车辆驾驶人具有下列情形之一的，应当责令改正，处1000元以上3000元以下的罚款：（二）违反本办法第四十七条，罐式车辆罐体、可移动罐柜、罐箱的关闭装置在运输过程中未处于关闭状态的。</w:t>
            </w:r>
          </w:p>
        </w:tc>
        <w:tc>
          <w:tcPr>
            <w:tcW w:w="746" w:type="dxa"/>
            <w:tcMar>
              <w:top w:w="15" w:type="dxa"/>
              <w:left w:w="15" w:type="dxa"/>
              <w:right w:w="15" w:type="dxa"/>
            </w:tcMar>
            <w:vAlign w:val="center"/>
            <w:tcPrChange w:id="13867"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13868" w:author="糯宝贝" w:date="2021-09-27T10:33:00Z">
              <w:tcPr>
                <w:tcW w:w="15" w:type="dxa"/>
              </w:tcPr>
            </w:tcPrChange>
          </w:tcPr>
          <w:p>
            <w:pPr>
              <w:widowControl/>
              <w:jc w:val="left"/>
              <w:textAlignment w:val="center"/>
              <w:rPr>
                <w:rFonts w:ascii="仿宋_GB2312" w:hAnsi="仿宋_GB2312" w:cs="仿宋_GB2312"/>
                <w:bCs/>
                <w:sz w:val="20"/>
              </w:rPr>
            </w:pPr>
            <w:ins w:id="13869" w:author="Windows 用户" w:date="2021-09-17T01:13:00Z">
              <w:r>
                <w:rPr>
                  <w:rFonts w:hint="eastAsia" w:ascii="仿宋_GB2312" w:hAnsi="仿宋_GB2312" w:cs="仿宋_GB2312"/>
                  <w:bCs/>
                  <w:kern w:val="0"/>
                  <w:sz w:val="20"/>
                  <w:lang w:bidi="ar"/>
                </w:rPr>
                <w:t>初次违法的</w:t>
              </w:r>
            </w:ins>
            <w:del w:id="13870" w:author="徐秋玲" w:date="2021-09-22T16:08:00Z">
              <w:r>
                <w:rPr>
                  <w:rFonts w:hint="eastAsia" w:ascii="仿宋_GB2312" w:hAnsi="仿宋_GB2312" w:cs="仿宋_GB2312"/>
                  <w:bCs/>
                  <w:strike/>
                  <w:color w:val="FF0000"/>
                  <w:kern w:val="0"/>
                  <w:sz w:val="20"/>
                  <w:lang w:bidi="ar"/>
                  <w:rPrChange w:id="13871" w:author="王志刚" w:date="2021-09-29T17:02:00Z">
                    <w:rPr>
                      <w:rFonts w:hint="eastAsia" w:ascii="仿宋_GB2312" w:hAnsi="仿宋_GB2312" w:cs="仿宋_GB2312"/>
                      <w:bCs/>
                      <w:kern w:val="0"/>
                      <w:sz w:val="20"/>
                      <w:lang w:bidi="ar"/>
                    </w:rPr>
                  </w:rPrChange>
                </w:rPr>
                <w:delText>空载状态且未造成实质性损害的</w:delText>
              </w:r>
            </w:del>
          </w:p>
        </w:tc>
        <w:tc>
          <w:tcPr>
            <w:tcW w:w="946" w:type="dxa"/>
            <w:vMerge w:val="restart"/>
            <w:tcMar>
              <w:top w:w="15" w:type="dxa"/>
              <w:left w:w="15" w:type="dxa"/>
              <w:right w:w="15" w:type="dxa"/>
            </w:tcMar>
            <w:vAlign w:val="center"/>
            <w:tcPrChange w:id="13872" w:author="糯宝贝" w:date="2021-09-27T10:33:00Z">
              <w:tcPr>
                <w:tcW w:w="30" w:type="dxa"/>
                <w:vMerge w:val="restart"/>
              </w:tcPr>
            </w:tcPrChange>
          </w:tcPr>
          <w:p>
            <w:pPr>
              <w:widowControl/>
              <w:ind w:left="0" w:firstLine="0"/>
              <w:jc w:val="left"/>
              <w:textAlignment w:val="center"/>
              <w:rPr>
                <w:del w:id="13874" w:author="孔向平副处长" w:date="2021-09-16T13:23:00Z"/>
                <w:rFonts w:ascii="仿宋_GB2312" w:hAnsi="仿宋_GB2312" w:cs="仿宋_GB2312"/>
                <w:bCs/>
                <w:sz w:val="20"/>
              </w:rPr>
              <w:pPrChange w:id="13873" w:author="孔向平副处长" w:date="2021-09-16T13:23:00Z">
                <w:pPr>
                  <w:widowControl/>
                  <w:tabs>
                    <w:tab w:val="left" w:pos="420"/>
                  </w:tabs>
                  <w:ind w:left="420" w:hanging="420"/>
                  <w:jc w:val="left"/>
                  <w:textAlignment w:val="center"/>
                </w:pPr>
              </w:pPrChange>
            </w:pPr>
            <w:r>
              <w:rPr>
                <w:rFonts w:hint="eastAsia" w:ascii="仿宋_GB2312" w:hAnsi="仿宋_GB2312" w:cs="仿宋_GB2312"/>
                <w:bCs/>
                <w:kern w:val="0"/>
                <w:sz w:val="20"/>
              </w:rPr>
              <w:t>危险货物道路运输车辆驾驶人（个人）</w:t>
            </w:r>
          </w:p>
          <w:p>
            <w:pPr>
              <w:widowControl/>
              <w:ind w:left="0" w:firstLine="0"/>
              <w:jc w:val="left"/>
              <w:textAlignment w:val="center"/>
              <w:rPr>
                <w:rFonts w:ascii="仿宋_GB2312" w:hAnsi="仿宋_GB2312" w:cs="仿宋_GB2312"/>
                <w:bCs/>
                <w:sz w:val="20"/>
              </w:rPr>
              <w:pPrChange w:id="13875" w:author="孔向平副处长" w:date="2021-09-16T13:23:00Z">
                <w:pPr>
                  <w:tabs>
                    <w:tab w:val="left" w:pos="420"/>
                  </w:tabs>
                  <w:ind w:left="420" w:hanging="420"/>
                  <w:jc w:val="left"/>
                  <w:textAlignment w:val="center"/>
                </w:pPr>
              </w:pPrChange>
            </w:pPr>
            <w:del w:id="13876" w:author="孔向平副处长" w:date="2021-09-16T13:23:00Z">
              <w:r>
                <w:rPr>
                  <w:rFonts w:hint="eastAsia" w:ascii="仿宋_GB2312" w:hAnsi="仿宋_GB2312" w:cs="仿宋_GB2312"/>
                  <w:bCs/>
                  <w:kern w:val="0"/>
                  <w:sz w:val="20"/>
                </w:rPr>
                <w:delText>危险货物道路运输车辆驾驶人（个人）</w:delText>
              </w:r>
            </w:del>
          </w:p>
        </w:tc>
        <w:tc>
          <w:tcPr>
            <w:tcW w:w="586" w:type="dxa"/>
            <w:tcMar>
              <w:top w:w="15" w:type="dxa"/>
              <w:left w:w="15" w:type="dxa"/>
              <w:right w:w="15" w:type="dxa"/>
            </w:tcMar>
            <w:vAlign w:val="center"/>
            <w:tcPrChange w:id="13877"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3878"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处1000元罚款</w:t>
            </w:r>
          </w:p>
        </w:tc>
        <w:tc>
          <w:tcPr>
            <w:tcW w:w="805" w:type="dxa"/>
            <w:tcMar>
              <w:top w:w="15" w:type="dxa"/>
              <w:left w:w="15" w:type="dxa"/>
              <w:right w:w="15" w:type="dxa"/>
            </w:tcMar>
            <w:vAlign w:val="center"/>
            <w:tcPrChange w:id="13879"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3880"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13880"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3881"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13882" w:author="糯宝贝" w:date="2021-09-27T10:33:00Z">
              <w:tcPr>
                <w:tcW w:w="15" w:type="dxa"/>
                <w:vMerge w:val="continue"/>
              </w:tcPr>
            </w:tcPrChange>
          </w:tcPr>
          <w:p>
            <w:pPr>
              <w:jc w:val="left"/>
              <w:rPr>
                <w:rFonts w:ascii="仿宋_GB2312" w:hAnsi="仿宋_GB2312" w:cs="仿宋_GB2312"/>
                <w:bCs/>
                <w:sz w:val="20"/>
              </w:rPr>
            </w:pPr>
          </w:p>
        </w:tc>
        <w:tc>
          <w:tcPr>
            <w:tcW w:w="1322" w:type="dxa"/>
            <w:gridSpan w:val="2"/>
            <w:vMerge w:val="continue"/>
            <w:tcMar>
              <w:top w:w="15" w:type="dxa"/>
              <w:left w:w="15" w:type="dxa"/>
              <w:right w:w="15" w:type="dxa"/>
            </w:tcMar>
            <w:vAlign w:val="center"/>
            <w:tcPrChange w:id="13883" w:author="糯宝贝" w:date="2021-09-27T10:33:00Z">
              <w:tcPr>
                <w:tcW w:w="15" w:type="dxa"/>
                <w:vMerge w:val="continue"/>
              </w:tcPr>
            </w:tcPrChange>
          </w:tcPr>
          <w:p>
            <w:pPr>
              <w:jc w:val="center"/>
              <w:rPr>
                <w:rFonts w:ascii="仿宋_GB2312" w:hAnsi="仿宋_GB2312" w:cs="仿宋_GB2312"/>
                <w:bCs/>
                <w:sz w:val="20"/>
              </w:rPr>
            </w:pPr>
          </w:p>
        </w:tc>
        <w:tc>
          <w:tcPr>
            <w:tcW w:w="1524" w:type="dxa"/>
            <w:vMerge w:val="continue"/>
            <w:tcMar>
              <w:top w:w="15" w:type="dxa"/>
              <w:left w:w="15" w:type="dxa"/>
              <w:right w:w="15" w:type="dxa"/>
            </w:tcMar>
            <w:vAlign w:val="center"/>
            <w:tcPrChange w:id="13884"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13885"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3886"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13887"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13888"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13889"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3890"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13891"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严重</w:t>
            </w:r>
          </w:p>
        </w:tc>
        <w:tc>
          <w:tcPr>
            <w:tcW w:w="1237" w:type="dxa"/>
            <w:tcMar>
              <w:top w:w="15" w:type="dxa"/>
              <w:left w:w="15" w:type="dxa"/>
              <w:right w:w="15" w:type="dxa"/>
            </w:tcMar>
            <w:vAlign w:val="center"/>
            <w:tcPrChange w:id="13892" w:author="糯宝贝" w:date="2021-09-27T10:33:00Z">
              <w:tcPr>
                <w:tcW w:w="15" w:type="dxa"/>
              </w:tcPr>
            </w:tcPrChange>
          </w:tcPr>
          <w:p>
            <w:pPr>
              <w:widowControl/>
              <w:jc w:val="left"/>
              <w:textAlignment w:val="center"/>
              <w:rPr>
                <w:rFonts w:ascii="仿宋_GB2312" w:hAnsi="仿宋_GB2312" w:cs="仿宋_GB2312"/>
                <w:bCs/>
                <w:sz w:val="20"/>
              </w:rPr>
            </w:pPr>
            <w:ins w:id="13893" w:author="Windows 用户" w:date="2021-09-17T01:14:00Z">
              <w:r>
                <w:rPr>
                  <w:rFonts w:hint="eastAsia" w:ascii="仿宋_GB2312" w:hAnsi="仿宋_GB2312" w:cs="仿宋_GB2312"/>
                  <w:bCs/>
                  <w:color w:val="4472C4" w:themeColor="accent1"/>
                  <w:kern w:val="0"/>
                  <w:sz w:val="20"/>
                  <w:szCs w:val="21"/>
                  <w:rPrChange w:id="13894" w:author="王志刚" w:date="2021-09-29T17:02:00Z">
                    <w:rPr>
                      <w:rFonts w:hint="eastAsia" w:cs="宋体"/>
                      <w:kern w:val="0"/>
                      <w:szCs w:val="18"/>
                    </w:rPr>
                  </w:rPrChange>
                  <w14:textFill>
                    <w14:solidFill>
                      <w14:schemeClr w14:val="accent1"/>
                    </w14:solidFill>
                  </w14:textFill>
                </w:rPr>
                <w:t>1.非初次违法的；2.因实施本违法行为产生严重危害后果的</w:t>
              </w:r>
            </w:ins>
            <w:del w:id="13895" w:author="徐秋玲" w:date="2021-09-22T16:08:00Z">
              <w:r>
                <w:rPr>
                  <w:rFonts w:hint="eastAsia" w:ascii="仿宋_GB2312" w:hAnsi="仿宋_GB2312" w:cs="仿宋_GB2312"/>
                  <w:bCs/>
                  <w:strike/>
                  <w:color w:val="FF0000"/>
                  <w:kern w:val="0"/>
                  <w:sz w:val="20"/>
                  <w:lang w:bidi="ar"/>
                  <w:rPrChange w:id="13896" w:author="王志刚" w:date="2021-09-29T17:02:00Z">
                    <w:rPr>
                      <w:rFonts w:hint="eastAsia" w:ascii="仿宋_GB2312" w:hAnsi="仿宋_GB2312" w:cs="仿宋_GB2312"/>
                      <w:bCs/>
                      <w:kern w:val="0"/>
                      <w:sz w:val="20"/>
                      <w:lang w:bidi="ar"/>
                    </w:rPr>
                  </w:rPrChange>
                </w:rPr>
                <w:delText>重载状态的或空载状态且造成实质性损害的</w:delText>
              </w:r>
            </w:del>
          </w:p>
        </w:tc>
        <w:tc>
          <w:tcPr>
            <w:tcW w:w="946" w:type="dxa"/>
            <w:vMerge w:val="continue"/>
            <w:tcMar>
              <w:top w:w="15" w:type="dxa"/>
              <w:left w:w="15" w:type="dxa"/>
              <w:right w:w="15" w:type="dxa"/>
            </w:tcMar>
            <w:vAlign w:val="center"/>
            <w:tcPrChange w:id="13897" w:author="糯宝贝" w:date="2021-09-27T10:33:00Z">
              <w:tcPr>
                <w:tcW w:w="30" w:type="dxa"/>
                <w:vMerge w:val="continue"/>
              </w:tcPr>
            </w:tcPrChange>
          </w:tcPr>
          <w:p>
            <w:pPr>
              <w:widowControl/>
              <w:jc w:val="left"/>
              <w:textAlignment w:val="center"/>
              <w:rPr>
                <w:rFonts w:ascii="仿宋_GB2312" w:hAnsi="仿宋_GB2312" w:cs="仿宋_GB2312"/>
                <w:bCs/>
                <w:sz w:val="20"/>
              </w:rPr>
            </w:pPr>
          </w:p>
        </w:tc>
        <w:tc>
          <w:tcPr>
            <w:tcW w:w="586" w:type="dxa"/>
            <w:tcMar>
              <w:top w:w="15" w:type="dxa"/>
              <w:left w:w="15" w:type="dxa"/>
              <w:right w:w="15" w:type="dxa"/>
            </w:tcMar>
            <w:vAlign w:val="center"/>
            <w:tcPrChange w:id="13898"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3899"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w:t>
            </w:r>
            <w:ins w:id="13900" w:author="Windows 用户" w:date="2021-09-17T01:14:00Z">
              <w:r>
                <w:rPr>
                  <w:rFonts w:ascii="仿宋_GB2312" w:hAnsi="仿宋_GB2312" w:cs="仿宋_GB2312"/>
                  <w:bCs/>
                  <w:color w:val="4472C4" w:themeColor="accent1"/>
                  <w:kern w:val="0"/>
                  <w:sz w:val="20"/>
                  <w:lang w:bidi="ar"/>
                  <w:rPrChange w:id="13901" w:author="王志刚" w:date="2021-09-29T17:02:00Z">
                    <w:rPr>
                      <w:rFonts w:ascii="仿宋_GB2312" w:hAnsi="仿宋_GB2312" w:cs="仿宋_GB2312"/>
                      <w:bCs/>
                      <w:kern w:val="0"/>
                      <w:sz w:val="20"/>
                      <w:lang w:bidi="ar"/>
                    </w:rPr>
                  </w:rPrChange>
                  <w14:textFill>
                    <w14:solidFill>
                      <w14:schemeClr w14:val="accent1"/>
                    </w14:solidFill>
                  </w14:textFill>
                </w:rPr>
                <w:t>2000元以上</w:t>
              </w:r>
            </w:ins>
            <w:r>
              <w:rPr>
                <w:rFonts w:ascii="仿宋_GB2312" w:hAnsi="仿宋_GB2312" w:cs="仿宋_GB2312"/>
                <w:bCs/>
                <w:color w:val="4472C4" w:themeColor="accent1"/>
                <w:kern w:val="0"/>
                <w:sz w:val="20"/>
                <w:lang w:bidi="ar"/>
                <w:rPrChange w:id="13902" w:author="王志刚" w:date="2021-09-29T17:02:00Z">
                  <w:rPr>
                    <w:rFonts w:ascii="仿宋_GB2312" w:hAnsi="仿宋_GB2312" w:cs="仿宋_GB2312"/>
                    <w:bCs/>
                    <w:kern w:val="0"/>
                    <w:sz w:val="20"/>
                    <w:lang w:bidi="ar"/>
                  </w:rPr>
                </w:rPrChange>
                <w14:textFill>
                  <w14:solidFill>
                    <w14:schemeClr w14:val="accent1"/>
                  </w14:solidFill>
                </w14:textFill>
              </w:rPr>
              <w:t>3000元</w:t>
            </w:r>
            <w:ins w:id="13903" w:author="Windows 用户" w:date="2021-09-17T01:14:00Z">
              <w:r>
                <w:rPr>
                  <w:rFonts w:hint="eastAsia" w:ascii="仿宋_GB2312" w:hAnsi="仿宋_GB2312" w:cs="仿宋_GB2312"/>
                  <w:bCs/>
                  <w:color w:val="4472C4" w:themeColor="accent1"/>
                  <w:kern w:val="0"/>
                  <w:sz w:val="20"/>
                  <w:lang w:bidi="ar"/>
                  <w:rPrChange w:id="13904" w:author="王志刚" w:date="2021-09-29T17:02:00Z">
                    <w:rPr>
                      <w:rFonts w:hint="eastAsia" w:ascii="仿宋_GB2312" w:hAnsi="仿宋_GB2312" w:cs="仿宋_GB2312"/>
                      <w:bCs/>
                      <w:kern w:val="0"/>
                      <w:sz w:val="20"/>
                      <w:lang w:bidi="ar"/>
                    </w:rPr>
                  </w:rPrChange>
                  <w14:textFill>
                    <w14:solidFill>
                      <w14:schemeClr w14:val="accent1"/>
                    </w14:solidFill>
                  </w14:textFill>
                </w:rPr>
                <w:t>以下</w:t>
              </w:r>
            </w:ins>
            <w:r>
              <w:rPr>
                <w:rFonts w:hint="eastAsia" w:ascii="仿宋_GB2312" w:hAnsi="仿宋_GB2312" w:cs="仿宋_GB2312"/>
                <w:bCs/>
                <w:kern w:val="0"/>
                <w:sz w:val="20"/>
                <w:lang w:bidi="ar"/>
              </w:rPr>
              <w:t>罚款</w:t>
            </w:r>
          </w:p>
        </w:tc>
        <w:tc>
          <w:tcPr>
            <w:tcW w:w="805" w:type="dxa"/>
            <w:tcMar>
              <w:top w:w="15" w:type="dxa"/>
              <w:left w:w="15" w:type="dxa"/>
              <w:right w:w="15" w:type="dxa"/>
            </w:tcMar>
            <w:vAlign w:val="center"/>
            <w:tcPrChange w:id="13905"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3906"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13906"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13907" w:author="糯宝贝" w:date="2021-09-27T10:33:00Z">
              <w:tcPr>
                <w:tcW w:w="30"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108</w:t>
            </w:r>
          </w:p>
        </w:tc>
        <w:tc>
          <w:tcPr>
            <w:tcW w:w="512" w:type="dxa"/>
            <w:vMerge w:val="restart"/>
            <w:tcMar>
              <w:top w:w="15" w:type="dxa"/>
              <w:left w:w="15" w:type="dxa"/>
              <w:right w:w="15" w:type="dxa"/>
            </w:tcMar>
            <w:vAlign w:val="center"/>
            <w:tcPrChange w:id="13908"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vMerge w:val="restart"/>
            <w:tcMar>
              <w:top w:w="15" w:type="dxa"/>
              <w:left w:w="15" w:type="dxa"/>
              <w:right w:w="15" w:type="dxa"/>
            </w:tcMar>
            <w:vAlign w:val="center"/>
            <w:tcPrChange w:id="13909" w:author="糯宝贝" w:date="2021-09-27T10:33:00Z">
              <w:tcPr>
                <w:tcW w:w="15"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330218512000</w:t>
            </w:r>
          </w:p>
        </w:tc>
        <w:tc>
          <w:tcPr>
            <w:tcW w:w="1524" w:type="dxa"/>
            <w:vMerge w:val="restart"/>
            <w:tcMar>
              <w:top w:w="15" w:type="dxa"/>
              <w:left w:w="15" w:type="dxa"/>
              <w:right w:w="15" w:type="dxa"/>
            </w:tcMar>
            <w:vAlign w:val="center"/>
            <w:tcPrChange w:id="13910" w:author="糯宝贝" w:date="2021-09-27T10:33:00Z">
              <w:tcPr>
                <w:tcW w:w="15"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危险化学品运输企业未建立健全并严格执行充装或者装载查验、记录制度的处罚</w:t>
            </w:r>
          </w:p>
        </w:tc>
        <w:tc>
          <w:tcPr>
            <w:tcW w:w="819" w:type="dxa"/>
            <w:vMerge w:val="restart"/>
            <w:tcMar>
              <w:top w:w="15" w:type="dxa"/>
              <w:left w:w="15" w:type="dxa"/>
              <w:right w:w="15" w:type="dxa"/>
            </w:tcMar>
            <w:vAlign w:val="center"/>
            <w:tcPrChange w:id="13911" w:author="糯宝贝" w:date="2021-09-27T10:33:00Z">
              <w:tcPr>
                <w:tcW w:w="15" w:type="dxa"/>
                <w:vMerge w:val="restart"/>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13912" w:author="糯宝贝" w:date="2021-09-27T10:33:00Z">
              <w:tcPr>
                <w:tcW w:w="30"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未建立健全并严格执行充装或者装载查验、记录制度</w:t>
            </w:r>
          </w:p>
        </w:tc>
        <w:tc>
          <w:tcPr>
            <w:tcW w:w="1012" w:type="dxa"/>
            <w:vMerge w:val="restart"/>
            <w:tcMar>
              <w:top w:w="15" w:type="dxa"/>
              <w:left w:w="15" w:type="dxa"/>
              <w:right w:w="15" w:type="dxa"/>
            </w:tcMar>
            <w:vAlign w:val="center"/>
            <w:tcPrChange w:id="13913" w:author="糯宝贝" w:date="2021-09-27T10:33:00Z">
              <w:tcPr>
                <w:tcW w:w="46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13914" w:author="糯宝贝" w:date="2021-09-27T10:33:00Z">
              <w:tcPr>
                <w:tcW w:w="3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道路危险货物运输</w:t>
            </w:r>
          </w:p>
        </w:tc>
        <w:tc>
          <w:tcPr>
            <w:tcW w:w="3995" w:type="dxa"/>
            <w:vMerge w:val="restart"/>
            <w:tcMar>
              <w:top w:w="15" w:type="dxa"/>
              <w:left w:w="15" w:type="dxa"/>
              <w:right w:w="15" w:type="dxa"/>
            </w:tcMar>
            <w:vAlign w:val="center"/>
            <w:tcPrChange w:id="13915" w:author="糯宝贝" w:date="2021-09-27T10:33:00Z">
              <w:tcPr>
                <w:tcW w:w="15" w:type="dxa"/>
                <w:gridSpan w:val="2"/>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《危险货物道路运输安全管理办法》第三十二条 充装或者装载危险化学品的生产、储存、运输、使用和经营企业，应当按照本办法要求建立健全并严格执行充装或者装载查验、记录制度。</w:t>
            </w:r>
          </w:p>
        </w:tc>
        <w:tc>
          <w:tcPr>
            <w:tcW w:w="3578" w:type="dxa"/>
            <w:vMerge w:val="restart"/>
            <w:tcMar>
              <w:top w:w="15" w:type="dxa"/>
              <w:left w:w="15" w:type="dxa"/>
              <w:right w:w="15" w:type="dxa"/>
            </w:tcMar>
            <w:vAlign w:val="center"/>
            <w:tcPrChange w:id="13916" w:author="糯宝贝" w:date="2021-09-27T10:33:00Z">
              <w:tcPr>
                <w:tcW w:w="15" w:type="dxa"/>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《危险货物道路运输安全管理办法》第六十五条 交通运输主管部门、应急管理部门和其他负有安全监督管理职责的部门对危险化学品生产、储存、运输、使用和经营企业违反本办法第三十二条，未建立健全并严格执行充装或者装载查验、记录制度的，应当按照职责分工责令改正，处1万元以上3万元以下的罚款。</w:t>
            </w:r>
          </w:p>
        </w:tc>
        <w:tc>
          <w:tcPr>
            <w:tcW w:w="746" w:type="dxa"/>
            <w:tcMar>
              <w:top w:w="15" w:type="dxa"/>
              <w:left w:w="15" w:type="dxa"/>
              <w:right w:w="15" w:type="dxa"/>
            </w:tcMar>
            <w:vAlign w:val="center"/>
            <w:tcPrChange w:id="13917"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13918"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color w:val="4472C4" w:themeColor="accent1"/>
                <w:kern w:val="0"/>
                <w:sz w:val="20"/>
                <w:rPrChange w:id="13919" w:author="王志刚" w:date="2021-09-29T17:02:00Z">
                  <w:rPr>
                    <w:rFonts w:ascii="仿宋_GB2312" w:hAnsi="仿宋_GB2312" w:cs="仿宋_GB2312"/>
                    <w:bCs/>
                    <w:sz w:val="20"/>
                  </w:rPr>
                </w:rPrChange>
                <w14:textFill>
                  <w14:solidFill>
                    <w14:schemeClr w14:val="accent1"/>
                  </w14:solidFill>
                </w14:textFill>
              </w:rPr>
            </w:pPr>
            <w:del w:id="13920" w:author="Windows 用户" w:date="2021-09-17T01:22:00Z">
              <w:r>
                <w:rPr>
                  <w:rFonts w:hint="eastAsia" w:ascii="仿宋_GB2312" w:hAnsi="仿宋_GB2312" w:cs="仿宋_GB2312"/>
                  <w:bCs/>
                  <w:color w:val="4472C4" w:themeColor="accent1"/>
                  <w:kern w:val="0"/>
                  <w:sz w:val="20"/>
                  <w:lang w:bidi="ar-SA"/>
                  <w:rPrChange w:id="13921" w:author="王志刚" w:date="2021-09-29T17:02:00Z">
                    <w:rPr>
                      <w:rFonts w:hint="eastAsia" w:ascii="仿宋_GB2312" w:hAnsi="仿宋_GB2312" w:cs="仿宋_GB2312"/>
                      <w:bCs/>
                      <w:kern w:val="0"/>
                      <w:sz w:val="20"/>
                      <w:lang w:bidi="ar"/>
                    </w:rPr>
                  </w:rPrChange>
                  <w14:textFill>
                    <w14:solidFill>
                      <w14:schemeClr w14:val="accent1"/>
                    </w14:solidFill>
                  </w14:textFill>
                </w:rPr>
                <w:delText>一般情形</w:delText>
              </w:r>
            </w:del>
            <w:ins w:id="13922" w:author="Windows 用户" w:date="2021-09-17T01:22:00Z">
              <w:r>
                <w:rPr>
                  <w:rFonts w:hint="eastAsia" w:ascii="仿宋_GB2312" w:hAnsi="仿宋_GB2312" w:cs="仿宋_GB2312"/>
                  <w:bCs/>
                  <w:color w:val="4472C4" w:themeColor="accent1"/>
                  <w:kern w:val="0"/>
                  <w:sz w:val="20"/>
                  <w:lang w:bidi="ar-SA"/>
                  <w:rPrChange w:id="13923" w:author="王志刚" w:date="2021-09-29T17:02:00Z">
                    <w:rPr>
                      <w:rFonts w:hint="eastAsia" w:ascii="仿宋_GB2312" w:hAnsi="仿宋_GB2312" w:cs="仿宋_GB2312"/>
                      <w:bCs/>
                      <w:kern w:val="0"/>
                      <w:sz w:val="20"/>
                      <w:lang w:bidi="ar"/>
                    </w:rPr>
                  </w:rPrChange>
                  <w14:textFill>
                    <w14:solidFill>
                      <w14:schemeClr w14:val="accent1"/>
                    </w14:solidFill>
                  </w14:textFill>
                </w:rPr>
                <w:t>没有建立制度</w:t>
              </w:r>
            </w:ins>
            <w:r>
              <w:rPr>
                <w:rFonts w:hint="eastAsia" w:ascii="仿宋_GB2312" w:hAnsi="仿宋_GB2312" w:cs="仿宋_GB2312"/>
                <w:bCs/>
                <w:color w:val="4472C4" w:themeColor="accent1"/>
                <w:kern w:val="0"/>
                <w:sz w:val="20"/>
                <w:lang w:bidi="ar-SA"/>
                <w:rPrChange w:id="13924" w:author="王志刚" w:date="2021-09-29T17:02:00Z">
                  <w:rPr>
                    <w:rFonts w:hint="eastAsia" w:ascii="仿宋_GB2312" w:hAnsi="仿宋_GB2312" w:cs="仿宋_GB2312"/>
                    <w:bCs/>
                    <w:kern w:val="0"/>
                    <w:sz w:val="20"/>
                    <w:lang w:bidi="ar"/>
                  </w:rPr>
                </w:rPrChange>
                <w14:textFill>
                  <w14:solidFill>
                    <w14:schemeClr w14:val="accent1"/>
                  </w14:solidFill>
                </w14:textFill>
              </w:rPr>
              <w:t>的</w:t>
            </w:r>
          </w:p>
        </w:tc>
        <w:tc>
          <w:tcPr>
            <w:tcW w:w="946" w:type="dxa"/>
            <w:vMerge w:val="restart"/>
            <w:tcMar>
              <w:top w:w="15" w:type="dxa"/>
              <w:left w:w="15" w:type="dxa"/>
              <w:right w:w="15" w:type="dxa"/>
            </w:tcMar>
            <w:vAlign w:val="center"/>
            <w:tcPrChange w:id="13925" w:author="糯宝贝" w:date="2021-09-27T10:33:00Z">
              <w:tcPr>
                <w:tcW w:w="30" w:type="dxa"/>
                <w:vMerge w:val="restart"/>
              </w:tcPr>
            </w:tcPrChange>
          </w:tcPr>
          <w:p>
            <w:pPr>
              <w:widowControl/>
              <w:jc w:val="left"/>
              <w:textAlignment w:val="center"/>
              <w:rPr>
                <w:del w:id="13926" w:author="Windows 用户" w:date="2021-09-10T00:00:00Z"/>
                <w:rFonts w:ascii="仿宋_GB2312" w:hAnsi="仿宋_GB2312" w:cs="仿宋_GB2312"/>
                <w:bCs/>
                <w:sz w:val="20"/>
              </w:rPr>
            </w:pPr>
            <w:r>
              <w:rPr>
                <w:rFonts w:hint="eastAsia" w:ascii="仿宋_GB2312" w:hAnsi="仿宋_GB2312" w:cs="仿宋_GB2312"/>
                <w:bCs/>
                <w:kern w:val="0"/>
                <w:sz w:val="20"/>
                <w:lang w:bidi="ar"/>
              </w:rPr>
              <w:t>危险化学品运输企业</w:t>
            </w:r>
          </w:p>
          <w:p>
            <w:pPr>
              <w:widowControl/>
              <w:ind w:left="0" w:firstLine="0"/>
              <w:jc w:val="left"/>
              <w:textAlignment w:val="center"/>
              <w:rPr>
                <w:del w:id="13928" w:author="Windows 用户" w:date="2021-09-10T00:00:00Z"/>
                <w:rFonts w:ascii="仿宋_GB2312" w:hAnsi="仿宋_GB2312" w:cs="仿宋_GB2312"/>
                <w:bCs/>
                <w:sz w:val="20"/>
              </w:rPr>
              <w:pPrChange w:id="13927" w:author="Windows 用户" w:date="2021-09-10T00:00:00Z">
                <w:pPr>
                  <w:widowControl/>
                  <w:tabs>
                    <w:tab w:val="left" w:pos="420"/>
                  </w:tabs>
                  <w:ind w:left="420" w:hanging="420"/>
                  <w:jc w:val="left"/>
                  <w:textAlignment w:val="center"/>
                </w:pPr>
              </w:pPrChange>
            </w:pPr>
            <w:del w:id="13929" w:author="Windows 用户" w:date="2021-09-10T00:00:00Z">
              <w:r>
                <w:rPr>
                  <w:rFonts w:hint="eastAsia" w:ascii="仿宋_GB2312" w:hAnsi="仿宋_GB2312" w:cs="仿宋_GB2312"/>
                  <w:bCs/>
                  <w:kern w:val="0"/>
                  <w:sz w:val="20"/>
                  <w:lang w:bidi="ar"/>
                </w:rPr>
                <w:delText>危险化学品运输企业</w:delText>
              </w:r>
            </w:del>
          </w:p>
          <w:p>
            <w:pPr>
              <w:widowControl/>
              <w:ind w:left="0" w:firstLine="0"/>
              <w:jc w:val="left"/>
              <w:textAlignment w:val="center"/>
              <w:rPr>
                <w:rFonts w:ascii="仿宋_GB2312" w:hAnsi="仿宋_GB2312" w:cs="仿宋_GB2312"/>
                <w:bCs/>
                <w:sz w:val="20"/>
              </w:rPr>
              <w:pPrChange w:id="13930" w:author="Windows 用户" w:date="2021-09-10T00:00:00Z">
                <w:pPr>
                  <w:tabs>
                    <w:tab w:val="left" w:pos="420"/>
                  </w:tabs>
                  <w:ind w:left="420" w:hanging="420"/>
                  <w:jc w:val="left"/>
                  <w:textAlignment w:val="center"/>
                </w:pPr>
              </w:pPrChange>
            </w:pPr>
            <w:del w:id="13931" w:author="Windows 用户" w:date="2021-09-10T00:00:00Z">
              <w:r>
                <w:rPr>
                  <w:rFonts w:hint="eastAsia" w:ascii="仿宋_GB2312" w:hAnsi="仿宋_GB2312" w:cs="仿宋_GB2312"/>
                  <w:bCs/>
                  <w:kern w:val="0"/>
                  <w:sz w:val="20"/>
                  <w:lang w:bidi="ar"/>
                </w:rPr>
                <w:delText>危险化学品运输企业</w:delText>
              </w:r>
            </w:del>
          </w:p>
        </w:tc>
        <w:tc>
          <w:tcPr>
            <w:tcW w:w="586" w:type="dxa"/>
            <w:tcMar>
              <w:top w:w="15" w:type="dxa"/>
              <w:left w:w="15" w:type="dxa"/>
              <w:right w:w="15" w:type="dxa"/>
            </w:tcMar>
            <w:vAlign w:val="center"/>
            <w:tcPrChange w:id="13932"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3933"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处1万元罚款</w:t>
            </w:r>
          </w:p>
        </w:tc>
        <w:tc>
          <w:tcPr>
            <w:tcW w:w="805" w:type="dxa"/>
            <w:tcMar>
              <w:top w:w="15" w:type="dxa"/>
              <w:left w:w="15" w:type="dxa"/>
              <w:right w:w="15" w:type="dxa"/>
            </w:tcMar>
            <w:vAlign w:val="center"/>
            <w:tcPrChange w:id="13934"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3935"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13935"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3936"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13937" w:author="糯宝贝" w:date="2021-09-27T10:33:00Z">
              <w:tcPr>
                <w:tcW w:w="15" w:type="dxa"/>
                <w:vMerge w:val="continue"/>
              </w:tcPr>
            </w:tcPrChange>
          </w:tcPr>
          <w:p>
            <w:pPr>
              <w:jc w:val="left"/>
              <w:rPr>
                <w:rFonts w:ascii="仿宋_GB2312" w:hAnsi="仿宋_GB2312" w:cs="仿宋_GB2312"/>
                <w:bCs/>
                <w:sz w:val="20"/>
              </w:rPr>
            </w:pPr>
          </w:p>
        </w:tc>
        <w:tc>
          <w:tcPr>
            <w:tcW w:w="1322" w:type="dxa"/>
            <w:gridSpan w:val="2"/>
            <w:vMerge w:val="continue"/>
            <w:tcMar>
              <w:top w:w="15" w:type="dxa"/>
              <w:left w:w="15" w:type="dxa"/>
              <w:right w:w="15" w:type="dxa"/>
            </w:tcMar>
            <w:vAlign w:val="center"/>
            <w:tcPrChange w:id="13938" w:author="糯宝贝" w:date="2021-09-27T10:33:00Z">
              <w:tcPr>
                <w:tcW w:w="15" w:type="dxa"/>
                <w:vMerge w:val="continue"/>
              </w:tcPr>
            </w:tcPrChange>
          </w:tcPr>
          <w:p>
            <w:pPr>
              <w:jc w:val="center"/>
              <w:rPr>
                <w:rFonts w:ascii="仿宋_GB2312" w:hAnsi="仿宋_GB2312" w:cs="仿宋_GB2312"/>
                <w:bCs/>
                <w:sz w:val="20"/>
              </w:rPr>
            </w:pPr>
          </w:p>
        </w:tc>
        <w:tc>
          <w:tcPr>
            <w:tcW w:w="1524" w:type="dxa"/>
            <w:vMerge w:val="continue"/>
            <w:tcMar>
              <w:top w:w="15" w:type="dxa"/>
              <w:left w:w="15" w:type="dxa"/>
              <w:right w:w="15" w:type="dxa"/>
            </w:tcMar>
            <w:vAlign w:val="center"/>
            <w:tcPrChange w:id="13939"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13940"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3941"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13942"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13943"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13944"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3945"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13946"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较重</w:t>
            </w:r>
          </w:p>
        </w:tc>
        <w:tc>
          <w:tcPr>
            <w:tcW w:w="1237" w:type="dxa"/>
            <w:tcMar>
              <w:top w:w="15" w:type="dxa"/>
              <w:left w:w="15" w:type="dxa"/>
              <w:right w:w="15" w:type="dxa"/>
            </w:tcMar>
            <w:vAlign w:val="center"/>
            <w:tcPrChange w:id="13947" w:author="糯宝贝" w:date="2021-09-27T10:33:00Z">
              <w:tcPr>
                <w:tcW w:w="15" w:type="dxa"/>
              </w:tcPr>
            </w:tcPrChange>
          </w:tcPr>
          <w:p>
            <w:pPr>
              <w:tabs>
                <w:tab w:val="left" w:pos="420"/>
              </w:tabs>
              <w:ind w:left="0" w:firstLine="0"/>
              <w:jc w:val="left"/>
              <w:rPr>
                <w:rFonts w:ascii="仿宋_GB2312" w:hAnsi="仿宋_GB2312" w:cs="仿宋_GB2312"/>
                <w:bCs/>
                <w:color w:val="4472C4" w:themeColor="accent1"/>
                <w:kern w:val="0"/>
                <w:sz w:val="20"/>
                <w:rPrChange w:id="13949" w:author="王志刚" w:date="2021-09-29T17:02:00Z">
                  <w:rPr>
                    <w:rFonts w:ascii="仿宋_GB2312" w:hAnsi="仿宋_GB2312" w:cs="仿宋_GB2312"/>
                    <w:bCs/>
                    <w:sz w:val="20"/>
                  </w:rPr>
                </w:rPrChange>
                <w14:textFill>
                  <w14:solidFill>
                    <w14:schemeClr w14:val="accent1"/>
                  </w14:solidFill>
                </w14:textFill>
              </w:rPr>
              <w:pPrChange w:id="13948" w:author="Windows 用户" w:date="2021-09-17T01:35:00Z">
                <w:pPr>
                  <w:tabs>
                    <w:tab w:val="left" w:pos="420"/>
                  </w:tabs>
                  <w:ind w:left="420" w:hanging="420"/>
                  <w:jc w:val="left"/>
                </w:pPr>
              </w:pPrChange>
            </w:pPr>
            <w:del w:id="13950" w:author="Windows 用户" w:date="2021-09-17T01:23:00Z">
              <w:r>
                <w:rPr>
                  <w:rFonts w:hint="eastAsia" w:ascii="仿宋_GB2312" w:hAnsi="仿宋_GB2312" w:cs="仿宋_GB2312"/>
                  <w:bCs/>
                  <w:color w:val="4472C4" w:themeColor="accent1"/>
                  <w:kern w:val="0"/>
                  <w:sz w:val="20"/>
                  <w:lang w:bidi="ar-SA"/>
                  <w:rPrChange w:id="13951" w:author="王志刚" w:date="2021-09-29T17:02:00Z">
                    <w:rPr>
                      <w:rFonts w:hint="eastAsia" w:ascii="仿宋_GB2312" w:hAnsi="仿宋_GB2312" w:cs="仿宋_GB2312"/>
                      <w:bCs/>
                      <w:kern w:val="0"/>
                      <w:sz w:val="20"/>
                      <w:lang w:bidi="ar"/>
                    </w:rPr>
                  </w:rPrChange>
                  <w14:textFill>
                    <w14:solidFill>
                      <w14:schemeClr w14:val="accent1"/>
                    </w14:solidFill>
                  </w14:textFill>
                </w:rPr>
                <w:delText>拒绝、阻碍执法检查或有其他较重情节</w:delText>
              </w:r>
            </w:del>
            <w:ins w:id="13952" w:author="Windows 用户" w:date="2021-09-17T01:23:00Z">
              <w:r>
                <w:rPr>
                  <w:rFonts w:hint="eastAsia" w:ascii="仿宋_GB2312" w:hAnsi="仿宋_GB2312" w:cs="仿宋_GB2312"/>
                  <w:bCs/>
                  <w:color w:val="4472C4" w:themeColor="accent1"/>
                  <w:kern w:val="0"/>
                  <w:sz w:val="20"/>
                  <w:lang w:bidi="ar-SA"/>
                  <w:rPrChange w:id="13953" w:author="王志刚" w:date="2021-09-29T17:02:00Z">
                    <w:rPr>
                      <w:rFonts w:hint="eastAsia" w:ascii="仿宋_GB2312" w:hAnsi="仿宋_GB2312" w:cs="仿宋_GB2312"/>
                      <w:bCs/>
                      <w:kern w:val="0"/>
                      <w:sz w:val="20"/>
                      <w:lang w:bidi="ar"/>
                    </w:rPr>
                  </w:rPrChange>
                  <w14:textFill>
                    <w14:solidFill>
                      <w14:schemeClr w14:val="accent1"/>
                    </w14:solidFill>
                  </w14:textFill>
                </w:rPr>
                <w:t>未进行查验、记录</w:t>
              </w:r>
            </w:ins>
            <w:r>
              <w:rPr>
                <w:rFonts w:hint="eastAsia" w:ascii="仿宋_GB2312" w:hAnsi="仿宋_GB2312" w:cs="仿宋_GB2312"/>
                <w:bCs/>
                <w:color w:val="4472C4" w:themeColor="accent1"/>
                <w:kern w:val="0"/>
                <w:sz w:val="20"/>
                <w:lang w:bidi="ar-SA"/>
                <w:rPrChange w:id="13954" w:author="王志刚" w:date="2021-09-29T17:02:00Z">
                  <w:rPr>
                    <w:rFonts w:hint="eastAsia" w:ascii="仿宋_GB2312" w:hAnsi="仿宋_GB2312" w:cs="仿宋_GB2312"/>
                    <w:bCs/>
                    <w:kern w:val="0"/>
                    <w:sz w:val="20"/>
                    <w:lang w:bidi="ar"/>
                  </w:rPr>
                </w:rPrChange>
                <w14:textFill>
                  <w14:solidFill>
                    <w14:schemeClr w14:val="accent1"/>
                  </w14:solidFill>
                </w14:textFill>
              </w:rPr>
              <w:t>的</w:t>
            </w:r>
          </w:p>
        </w:tc>
        <w:tc>
          <w:tcPr>
            <w:tcW w:w="946" w:type="dxa"/>
            <w:vMerge w:val="continue"/>
            <w:tcMar>
              <w:top w:w="15" w:type="dxa"/>
              <w:left w:w="15" w:type="dxa"/>
              <w:right w:w="15" w:type="dxa"/>
            </w:tcMar>
            <w:vAlign w:val="center"/>
            <w:tcPrChange w:id="13955" w:author="糯宝贝" w:date="2021-09-27T10:33:00Z">
              <w:tcPr>
                <w:tcW w:w="30" w:type="dxa"/>
                <w:vMerge w:val="continue"/>
              </w:tcPr>
            </w:tcPrChange>
          </w:tcPr>
          <w:p>
            <w:pPr>
              <w:jc w:val="left"/>
              <w:textAlignment w:val="center"/>
              <w:rPr>
                <w:rFonts w:ascii="仿宋_GB2312" w:hAnsi="仿宋_GB2312" w:cs="仿宋_GB2312"/>
                <w:bCs/>
                <w:sz w:val="20"/>
              </w:rPr>
            </w:pPr>
          </w:p>
        </w:tc>
        <w:tc>
          <w:tcPr>
            <w:tcW w:w="586" w:type="dxa"/>
            <w:tcMar>
              <w:top w:w="15" w:type="dxa"/>
              <w:left w:w="15" w:type="dxa"/>
              <w:right w:w="15" w:type="dxa"/>
            </w:tcMar>
            <w:vAlign w:val="center"/>
            <w:tcPrChange w:id="13956"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3957" w:author="糯宝贝" w:date="2021-09-27T10:33:00Z">
              <w:tcPr>
                <w:tcW w:w="30" w:type="dxa"/>
              </w:tcPr>
            </w:tcPrChange>
          </w:tcPr>
          <w:p>
            <w:pPr>
              <w:widowControl/>
              <w:tabs>
                <w:tab w:val="left" w:pos="420"/>
              </w:tabs>
              <w:ind w:left="0" w:firstLine="0"/>
              <w:jc w:val="left"/>
              <w:textAlignment w:val="center"/>
              <w:rPr>
                <w:rFonts w:ascii="仿宋_GB2312" w:hAnsi="仿宋_GB2312" w:cs="仿宋_GB2312"/>
                <w:bCs/>
                <w:color w:val="4472C4" w:themeColor="accent1"/>
                <w:sz w:val="20"/>
                <w:rPrChange w:id="13959" w:author="王志刚" w:date="2021-09-29T17:02:00Z">
                  <w:rPr>
                    <w:rFonts w:ascii="仿宋_GB2312" w:hAnsi="仿宋_GB2312" w:cs="仿宋_GB2312"/>
                    <w:bCs/>
                    <w:sz w:val="20"/>
                  </w:rPr>
                </w:rPrChange>
                <w14:textFill>
                  <w14:solidFill>
                    <w14:schemeClr w14:val="accent1"/>
                  </w14:solidFill>
                </w14:textFill>
              </w:rPr>
              <w:pPrChange w:id="13958" w:author="Windows 用户" w:date="2021-09-17T01:35:00Z">
                <w:pPr>
                  <w:widowControl/>
                  <w:tabs>
                    <w:tab w:val="left" w:pos="420"/>
                  </w:tabs>
                  <w:ind w:left="420" w:hanging="420"/>
                  <w:jc w:val="left"/>
                  <w:textAlignment w:val="center"/>
                </w:pPr>
              </w:pPrChange>
            </w:pPr>
            <w:r>
              <w:rPr>
                <w:rFonts w:hint="eastAsia" w:ascii="仿宋_GB2312" w:hAnsi="仿宋_GB2312" w:cs="仿宋_GB2312"/>
                <w:bCs/>
                <w:color w:val="4472C4" w:themeColor="accent1"/>
                <w:kern w:val="0"/>
                <w:sz w:val="20"/>
                <w:lang w:bidi="ar"/>
                <w:rPrChange w:id="13960" w:author="王志刚" w:date="2021-09-29T17:02:00Z">
                  <w:rPr>
                    <w:rFonts w:hint="eastAsia" w:ascii="仿宋_GB2312" w:hAnsi="仿宋_GB2312" w:cs="仿宋_GB2312"/>
                    <w:bCs/>
                    <w:kern w:val="0"/>
                    <w:sz w:val="20"/>
                    <w:lang w:bidi="ar"/>
                  </w:rPr>
                </w:rPrChange>
                <w14:textFill>
                  <w14:solidFill>
                    <w14:schemeClr w14:val="accent1"/>
                  </w14:solidFill>
                </w14:textFill>
              </w:rPr>
              <w:t>处</w:t>
            </w:r>
            <w:ins w:id="13961" w:author="Windows 用户" w:date="2021-09-17T01:24:00Z">
              <w:r>
                <w:rPr>
                  <w:rFonts w:ascii="仿宋_GB2312" w:hAnsi="仿宋_GB2312" w:cs="仿宋_GB2312"/>
                  <w:bCs/>
                  <w:color w:val="4472C4" w:themeColor="accent1"/>
                  <w:kern w:val="0"/>
                  <w:sz w:val="20"/>
                  <w:lang w:bidi="ar"/>
                  <w:rPrChange w:id="13962" w:author="王志刚" w:date="2021-09-29T17:02:00Z">
                    <w:rPr>
                      <w:rFonts w:ascii="仿宋_GB2312" w:hAnsi="仿宋_GB2312" w:cs="仿宋_GB2312"/>
                      <w:bCs/>
                      <w:kern w:val="0"/>
                      <w:sz w:val="20"/>
                      <w:lang w:bidi="ar"/>
                    </w:rPr>
                  </w:rPrChange>
                  <w14:textFill>
                    <w14:solidFill>
                      <w14:schemeClr w14:val="accent1"/>
                    </w14:solidFill>
                  </w14:textFill>
                </w:rPr>
                <w:t>1万元以上</w:t>
              </w:r>
            </w:ins>
            <w:r>
              <w:rPr>
                <w:rFonts w:ascii="仿宋_GB2312" w:hAnsi="仿宋_GB2312" w:cs="仿宋_GB2312"/>
                <w:bCs/>
                <w:color w:val="4472C4" w:themeColor="accent1"/>
                <w:kern w:val="0"/>
                <w:sz w:val="20"/>
                <w:lang w:bidi="ar"/>
                <w:rPrChange w:id="13963" w:author="王志刚" w:date="2021-09-29T17:02:00Z">
                  <w:rPr>
                    <w:rFonts w:ascii="仿宋_GB2312" w:hAnsi="仿宋_GB2312" w:cs="仿宋_GB2312"/>
                    <w:bCs/>
                    <w:kern w:val="0"/>
                    <w:sz w:val="20"/>
                    <w:lang w:bidi="ar"/>
                  </w:rPr>
                </w:rPrChange>
                <w14:textFill>
                  <w14:solidFill>
                    <w14:schemeClr w14:val="accent1"/>
                  </w14:solidFill>
                </w14:textFill>
              </w:rPr>
              <w:t>2万元</w:t>
            </w:r>
            <w:ins w:id="13964" w:author="Windows 用户" w:date="2021-09-17T01:24:00Z">
              <w:r>
                <w:rPr>
                  <w:rFonts w:hint="eastAsia" w:ascii="仿宋_GB2312" w:hAnsi="仿宋_GB2312" w:cs="仿宋_GB2312"/>
                  <w:bCs/>
                  <w:color w:val="4472C4" w:themeColor="accent1"/>
                  <w:kern w:val="0"/>
                  <w:sz w:val="20"/>
                  <w:lang w:bidi="ar"/>
                  <w:rPrChange w:id="13965" w:author="王志刚" w:date="2021-09-29T17:02:00Z">
                    <w:rPr>
                      <w:rFonts w:hint="eastAsia" w:ascii="仿宋_GB2312" w:hAnsi="仿宋_GB2312" w:cs="仿宋_GB2312"/>
                      <w:bCs/>
                      <w:kern w:val="0"/>
                      <w:sz w:val="20"/>
                      <w:lang w:bidi="ar"/>
                    </w:rPr>
                  </w:rPrChange>
                  <w14:textFill>
                    <w14:solidFill>
                      <w14:schemeClr w14:val="accent1"/>
                    </w14:solidFill>
                  </w14:textFill>
                </w:rPr>
                <w:t>以下</w:t>
              </w:r>
            </w:ins>
            <w:r>
              <w:rPr>
                <w:rFonts w:hint="eastAsia" w:ascii="仿宋_GB2312" w:hAnsi="仿宋_GB2312" w:cs="仿宋_GB2312"/>
                <w:bCs/>
                <w:color w:val="4472C4" w:themeColor="accent1"/>
                <w:kern w:val="0"/>
                <w:sz w:val="20"/>
                <w:lang w:bidi="ar"/>
                <w:rPrChange w:id="13966" w:author="王志刚" w:date="2021-09-29T17:02:00Z">
                  <w:rPr>
                    <w:rFonts w:hint="eastAsia" w:ascii="仿宋_GB2312" w:hAnsi="仿宋_GB2312" w:cs="仿宋_GB2312"/>
                    <w:bCs/>
                    <w:kern w:val="0"/>
                    <w:sz w:val="20"/>
                    <w:lang w:bidi="ar"/>
                  </w:rPr>
                </w:rPrChange>
                <w14:textFill>
                  <w14:solidFill>
                    <w14:schemeClr w14:val="accent1"/>
                  </w14:solidFill>
                </w14:textFill>
              </w:rPr>
              <w:t>罚款</w:t>
            </w:r>
          </w:p>
        </w:tc>
        <w:tc>
          <w:tcPr>
            <w:tcW w:w="805" w:type="dxa"/>
            <w:tcMar>
              <w:top w:w="15" w:type="dxa"/>
              <w:left w:w="15" w:type="dxa"/>
              <w:right w:w="15" w:type="dxa"/>
            </w:tcMar>
            <w:vAlign w:val="center"/>
            <w:tcPrChange w:id="13967"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3968"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13968"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3969"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13970" w:author="糯宝贝" w:date="2021-09-27T10:33:00Z">
              <w:tcPr>
                <w:tcW w:w="15" w:type="dxa"/>
                <w:vMerge w:val="continue"/>
              </w:tcPr>
            </w:tcPrChange>
          </w:tcPr>
          <w:p>
            <w:pPr>
              <w:jc w:val="left"/>
              <w:rPr>
                <w:rFonts w:ascii="仿宋_GB2312" w:hAnsi="仿宋_GB2312" w:cs="仿宋_GB2312"/>
                <w:bCs/>
                <w:sz w:val="20"/>
              </w:rPr>
            </w:pPr>
          </w:p>
        </w:tc>
        <w:tc>
          <w:tcPr>
            <w:tcW w:w="1322" w:type="dxa"/>
            <w:gridSpan w:val="2"/>
            <w:vMerge w:val="continue"/>
            <w:tcMar>
              <w:top w:w="15" w:type="dxa"/>
              <w:left w:w="15" w:type="dxa"/>
              <w:right w:w="15" w:type="dxa"/>
            </w:tcMar>
            <w:vAlign w:val="center"/>
            <w:tcPrChange w:id="13971" w:author="糯宝贝" w:date="2021-09-27T10:33:00Z">
              <w:tcPr>
                <w:tcW w:w="15" w:type="dxa"/>
                <w:vMerge w:val="continue"/>
              </w:tcPr>
            </w:tcPrChange>
          </w:tcPr>
          <w:p>
            <w:pPr>
              <w:jc w:val="center"/>
              <w:rPr>
                <w:rFonts w:ascii="仿宋_GB2312" w:hAnsi="仿宋_GB2312" w:cs="仿宋_GB2312"/>
                <w:bCs/>
                <w:sz w:val="20"/>
              </w:rPr>
            </w:pPr>
          </w:p>
        </w:tc>
        <w:tc>
          <w:tcPr>
            <w:tcW w:w="1524" w:type="dxa"/>
            <w:vMerge w:val="continue"/>
            <w:tcMar>
              <w:top w:w="15" w:type="dxa"/>
              <w:left w:w="15" w:type="dxa"/>
              <w:right w:w="15" w:type="dxa"/>
            </w:tcMar>
            <w:vAlign w:val="center"/>
            <w:tcPrChange w:id="13972"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13973"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3974"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13975"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13976"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13977"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3978"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13979"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严重</w:t>
            </w:r>
          </w:p>
        </w:tc>
        <w:tc>
          <w:tcPr>
            <w:tcW w:w="1237" w:type="dxa"/>
            <w:tcMar>
              <w:top w:w="15" w:type="dxa"/>
              <w:left w:w="15" w:type="dxa"/>
              <w:right w:w="15" w:type="dxa"/>
            </w:tcMar>
            <w:vAlign w:val="center"/>
            <w:tcPrChange w:id="13980" w:author="糯宝贝" w:date="2021-09-27T10:33:00Z">
              <w:tcPr>
                <w:tcW w:w="15" w:type="dxa"/>
              </w:tcPr>
            </w:tcPrChange>
          </w:tcPr>
          <w:p>
            <w:pPr>
              <w:tabs>
                <w:tab w:val="left" w:pos="420"/>
              </w:tabs>
              <w:ind w:left="0" w:firstLine="0"/>
              <w:jc w:val="left"/>
              <w:rPr>
                <w:rFonts w:ascii="仿宋_GB2312" w:hAnsi="仿宋_GB2312" w:cs="仿宋_GB2312"/>
                <w:bCs/>
                <w:color w:val="4472C4" w:themeColor="accent1"/>
                <w:kern w:val="0"/>
                <w:sz w:val="20"/>
                <w:rPrChange w:id="13982" w:author="王志刚" w:date="2021-09-29T17:02:00Z">
                  <w:rPr>
                    <w:rFonts w:ascii="仿宋_GB2312" w:hAnsi="仿宋_GB2312" w:cs="仿宋_GB2312"/>
                    <w:bCs/>
                    <w:sz w:val="20"/>
                  </w:rPr>
                </w:rPrChange>
                <w14:textFill>
                  <w14:solidFill>
                    <w14:schemeClr w14:val="accent1"/>
                  </w14:solidFill>
                </w14:textFill>
              </w:rPr>
              <w:pPrChange w:id="13981" w:author="Windows 用户" w:date="2021-09-17T01:35:00Z">
                <w:pPr>
                  <w:tabs>
                    <w:tab w:val="left" w:pos="420"/>
                  </w:tabs>
                  <w:ind w:left="420" w:hanging="420"/>
                  <w:jc w:val="left"/>
                </w:pPr>
              </w:pPrChange>
            </w:pPr>
            <w:ins w:id="13983" w:author="Windows 用户" w:date="2021-09-17T01:23:00Z">
              <w:r>
                <w:rPr>
                  <w:rFonts w:hint="eastAsia" w:ascii="仿宋_GB2312" w:hAnsi="仿宋_GB2312" w:cs="仿宋_GB2312"/>
                  <w:bCs/>
                  <w:color w:val="4472C4" w:themeColor="accent1"/>
                  <w:kern w:val="0"/>
                  <w:sz w:val="20"/>
                  <w:szCs w:val="21"/>
                  <w:rPrChange w:id="13984" w:author="王志刚" w:date="2021-09-29T17:02:00Z">
                    <w:rPr>
                      <w:rFonts w:hint="eastAsia" w:cs="宋体"/>
                      <w:kern w:val="0"/>
                      <w:szCs w:val="18"/>
                    </w:rPr>
                  </w:rPrChange>
                  <w14:textFill>
                    <w14:solidFill>
                      <w14:schemeClr w14:val="accent1"/>
                    </w14:solidFill>
                  </w14:textFill>
                </w:rPr>
                <w:t>因实施本违法行为产生严重危害后果的</w:t>
              </w:r>
            </w:ins>
            <w:del w:id="13985" w:author="Windows 用户" w:date="2021-09-17T01:23:00Z">
              <w:r>
                <w:rPr>
                  <w:rFonts w:hint="eastAsia" w:ascii="仿宋_GB2312" w:hAnsi="仿宋_GB2312" w:cs="仿宋_GB2312"/>
                  <w:bCs/>
                  <w:color w:val="4472C4" w:themeColor="accent1"/>
                  <w:kern w:val="0"/>
                  <w:sz w:val="20"/>
                  <w:lang w:bidi="ar-SA"/>
                  <w:rPrChange w:id="13986" w:author="王志刚" w:date="2021-09-29T17:02:00Z">
                    <w:rPr>
                      <w:rFonts w:hint="eastAsia" w:ascii="仿宋_GB2312" w:hAnsi="仿宋_GB2312" w:cs="仿宋_GB2312"/>
                      <w:bCs/>
                      <w:kern w:val="0"/>
                      <w:sz w:val="20"/>
                      <w:lang w:bidi="ar"/>
                    </w:rPr>
                  </w:rPrChange>
                  <w14:textFill>
                    <w14:solidFill>
                      <w14:schemeClr w14:val="accent1"/>
                    </w14:solidFill>
                  </w14:textFill>
                </w:rPr>
                <w:delText>情节严重的</w:delText>
              </w:r>
            </w:del>
          </w:p>
        </w:tc>
        <w:tc>
          <w:tcPr>
            <w:tcW w:w="946" w:type="dxa"/>
            <w:vMerge w:val="continue"/>
            <w:tcMar>
              <w:top w:w="15" w:type="dxa"/>
              <w:left w:w="15" w:type="dxa"/>
              <w:right w:w="15" w:type="dxa"/>
            </w:tcMar>
            <w:vAlign w:val="center"/>
            <w:tcPrChange w:id="13987" w:author="糯宝贝" w:date="2021-09-27T10:33:00Z">
              <w:tcPr>
                <w:tcW w:w="30" w:type="dxa"/>
                <w:vMerge w:val="continue"/>
              </w:tcPr>
            </w:tcPrChange>
          </w:tcPr>
          <w:p>
            <w:pPr>
              <w:widowControl/>
              <w:jc w:val="left"/>
              <w:textAlignment w:val="center"/>
              <w:rPr>
                <w:rFonts w:ascii="仿宋_GB2312" w:hAnsi="仿宋_GB2312" w:cs="仿宋_GB2312"/>
                <w:bCs/>
                <w:sz w:val="20"/>
              </w:rPr>
            </w:pPr>
          </w:p>
        </w:tc>
        <w:tc>
          <w:tcPr>
            <w:tcW w:w="586" w:type="dxa"/>
            <w:tcMar>
              <w:top w:w="15" w:type="dxa"/>
              <w:left w:w="15" w:type="dxa"/>
              <w:right w:w="15" w:type="dxa"/>
            </w:tcMar>
            <w:vAlign w:val="center"/>
            <w:tcPrChange w:id="13988"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3989" w:author="糯宝贝" w:date="2021-09-27T10:33:00Z">
              <w:tcPr>
                <w:tcW w:w="30" w:type="dxa"/>
              </w:tcPr>
            </w:tcPrChange>
          </w:tcPr>
          <w:p>
            <w:pPr>
              <w:widowControl/>
              <w:tabs>
                <w:tab w:val="left" w:pos="420"/>
              </w:tabs>
              <w:ind w:left="0" w:firstLine="0"/>
              <w:jc w:val="left"/>
              <w:textAlignment w:val="center"/>
              <w:rPr>
                <w:rFonts w:ascii="仿宋_GB2312" w:hAnsi="仿宋_GB2312" w:cs="仿宋_GB2312"/>
                <w:bCs/>
                <w:color w:val="4472C4" w:themeColor="accent1"/>
                <w:sz w:val="20"/>
                <w:rPrChange w:id="13991" w:author="王志刚" w:date="2021-09-29T17:02:00Z">
                  <w:rPr>
                    <w:rFonts w:ascii="仿宋_GB2312" w:hAnsi="仿宋_GB2312" w:cs="仿宋_GB2312"/>
                    <w:bCs/>
                    <w:sz w:val="20"/>
                  </w:rPr>
                </w:rPrChange>
                <w14:textFill>
                  <w14:solidFill>
                    <w14:schemeClr w14:val="accent1"/>
                  </w14:solidFill>
                </w14:textFill>
              </w:rPr>
              <w:pPrChange w:id="13990" w:author="Windows 用户" w:date="2021-09-17T01:35:00Z">
                <w:pPr>
                  <w:widowControl/>
                  <w:tabs>
                    <w:tab w:val="left" w:pos="420"/>
                  </w:tabs>
                  <w:ind w:left="420" w:hanging="420"/>
                  <w:jc w:val="left"/>
                  <w:textAlignment w:val="center"/>
                </w:pPr>
              </w:pPrChange>
            </w:pPr>
            <w:r>
              <w:rPr>
                <w:rFonts w:hint="eastAsia" w:ascii="仿宋_GB2312" w:hAnsi="仿宋_GB2312" w:cs="仿宋_GB2312"/>
                <w:bCs/>
                <w:color w:val="4472C4" w:themeColor="accent1"/>
                <w:kern w:val="0"/>
                <w:sz w:val="20"/>
                <w:lang w:bidi="ar"/>
                <w:rPrChange w:id="13992" w:author="王志刚" w:date="2021-09-29T17:02:00Z">
                  <w:rPr>
                    <w:rFonts w:hint="eastAsia" w:ascii="仿宋_GB2312" w:hAnsi="仿宋_GB2312" w:cs="仿宋_GB2312"/>
                    <w:bCs/>
                    <w:kern w:val="0"/>
                    <w:sz w:val="20"/>
                    <w:lang w:bidi="ar"/>
                  </w:rPr>
                </w:rPrChange>
                <w14:textFill>
                  <w14:solidFill>
                    <w14:schemeClr w14:val="accent1"/>
                  </w14:solidFill>
                </w14:textFill>
              </w:rPr>
              <w:t>处</w:t>
            </w:r>
            <w:ins w:id="13993" w:author="Windows 用户" w:date="2021-09-17T01:24:00Z">
              <w:r>
                <w:rPr>
                  <w:rFonts w:ascii="仿宋_GB2312" w:hAnsi="仿宋_GB2312" w:cs="仿宋_GB2312"/>
                  <w:bCs/>
                  <w:color w:val="4472C4" w:themeColor="accent1"/>
                  <w:kern w:val="0"/>
                  <w:sz w:val="20"/>
                  <w:lang w:bidi="ar"/>
                  <w:rPrChange w:id="13994" w:author="王志刚" w:date="2021-09-29T17:02:00Z">
                    <w:rPr>
                      <w:rFonts w:ascii="仿宋_GB2312" w:hAnsi="仿宋_GB2312" w:cs="仿宋_GB2312"/>
                      <w:bCs/>
                      <w:kern w:val="0"/>
                      <w:sz w:val="20"/>
                      <w:lang w:bidi="ar"/>
                    </w:rPr>
                  </w:rPrChange>
                  <w14:textFill>
                    <w14:solidFill>
                      <w14:schemeClr w14:val="accent1"/>
                    </w14:solidFill>
                  </w14:textFill>
                </w:rPr>
                <w:t>2万元以上</w:t>
              </w:r>
            </w:ins>
            <w:r>
              <w:rPr>
                <w:rFonts w:ascii="仿宋_GB2312" w:hAnsi="仿宋_GB2312" w:cs="仿宋_GB2312"/>
                <w:bCs/>
                <w:color w:val="4472C4" w:themeColor="accent1"/>
                <w:kern w:val="0"/>
                <w:sz w:val="20"/>
                <w:lang w:bidi="ar"/>
                <w:rPrChange w:id="13995" w:author="王志刚" w:date="2021-09-29T17:02:00Z">
                  <w:rPr>
                    <w:rFonts w:ascii="仿宋_GB2312" w:hAnsi="仿宋_GB2312" w:cs="仿宋_GB2312"/>
                    <w:bCs/>
                    <w:kern w:val="0"/>
                    <w:sz w:val="20"/>
                    <w:lang w:bidi="ar"/>
                  </w:rPr>
                </w:rPrChange>
                <w14:textFill>
                  <w14:solidFill>
                    <w14:schemeClr w14:val="accent1"/>
                  </w14:solidFill>
                </w14:textFill>
              </w:rPr>
              <w:t>3万元</w:t>
            </w:r>
            <w:ins w:id="13996" w:author="Windows 用户" w:date="2021-09-17T01:25:00Z">
              <w:r>
                <w:rPr>
                  <w:rFonts w:hint="eastAsia" w:ascii="仿宋_GB2312" w:hAnsi="仿宋_GB2312" w:cs="仿宋_GB2312"/>
                  <w:bCs/>
                  <w:color w:val="4472C4" w:themeColor="accent1"/>
                  <w:kern w:val="0"/>
                  <w:sz w:val="20"/>
                  <w:lang w:bidi="ar"/>
                  <w:rPrChange w:id="13997" w:author="王志刚" w:date="2021-09-29T17:02:00Z">
                    <w:rPr>
                      <w:rFonts w:hint="eastAsia" w:ascii="仿宋_GB2312" w:hAnsi="仿宋_GB2312" w:cs="仿宋_GB2312"/>
                      <w:bCs/>
                      <w:kern w:val="0"/>
                      <w:sz w:val="20"/>
                      <w:lang w:bidi="ar"/>
                    </w:rPr>
                  </w:rPrChange>
                  <w14:textFill>
                    <w14:solidFill>
                      <w14:schemeClr w14:val="accent1"/>
                    </w14:solidFill>
                  </w14:textFill>
                </w:rPr>
                <w:t>以下</w:t>
              </w:r>
            </w:ins>
            <w:r>
              <w:rPr>
                <w:rFonts w:hint="eastAsia" w:ascii="仿宋_GB2312" w:hAnsi="仿宋_GB2312" w:cs="仿宋_GB2312"/>
                <w:bCs/>
                <w:color w:val="4472C4" w:themeColor="accent1"/>
                <w:kern w:val="0"/>
                <w:sz w:val="20"/>
                <w:lang w:bidi="ar"/>
                <w:rPrChange w:id="13998" w:author="王志刚" w:date="2021-09-29T17:02:00Z">
                  <w:rPr>
                    <w:rFonts w:hint="eastAsia" w:ascii="仿宋_GB2312" w:hAnsi="仿宋_GB2312" w:cs="仿宋_GB2312"/>
                    <w:bCs/>
                    <w:kern w:val="0"/>
                    <w:sz w:val="20"/>
                    <w:lang w:bidi="ar"/>
                  </w:rPr>
                </w:rPrChange>
                <w14:textFill>
                  <w14:solidFill>
                    <w14:schemeClr w14:val="accent1"/>
                  </w14:solidFill>
                </w14:textFill>
              </w:rPr>
              <w:t>罚款</w:t>
            </w:r>
          </w:p>
        </w:tc>
        <w:tc>
          <w:tcPr>
            <w:tcW w:w="805" w:type="dxa"/>
            <w:tcMar>
              <w:top w:w="15" w:type="dxa"/>
              <w:left w:w="15" w:type="dxa"/>
              <w:right w:w="15" w:type="dxa"/>
            </w:tcMar>
            <w:vAlign w:val="center"/>
            <w:tcPrChange w:id="13999"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4000"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894" w:hRule="atLeast"/>
          <w:trPrChange w:id="14000"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14001" w:author="糯宝贝" w:date="2021-09-27T10:33:00Z">
              <w:tcPr>
                <w:tcW w:w="30"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109</w:t>
            </w:r>
          </w:p>
        </w:tc>
        <w:tc>
          <w:tcPr>
            <w:tcW w:w="512" w:type="dxa"/>
            <w:vMerge w:val="restart"/>
            <w:tcMar>
              <w:top w:w="15" w:type="dxa"/>
              <w:left w:w="15" w:type="dxa"/>
              <w:right w:w="15" w:type="dxa"/>
            </w:tcMar>
            <w:vAlign w:val="center"/>
            <w:tcPrChange w:id="14002"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vMerge w:val="restart"/>
            <w:tcMar>
              <w:top w:w="15" w:type="dxa"/>
              <w:left w:w="15" w:type="dxa"/>
              <w:right w:w="15" w:type="dxa"/>
            </w:tcMar>
            <w:vAlign w:val="center"/>
            <w:tcPrChange w:id="14003" w:author="糯宝贝" w:date="2021-09-27T10:33:00Z">
              <w:tcPr>
                <w:tcW w:w="15"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330218061000</w:t>
            </w:r>
          </w:p>
        </w:tc>
        <w:tc>
          <w:tcPr>
            <w:tcW w:w="1524" w:type="dxa"/>
            <w:vMerge w:val="restart"/>
            <w:tcMar>
              <w:top w:w="15" w:type="dxa"/>
              <w:left w:w="15" w:type="dxa"/>
              <w:right w:w="15" w:type="dxa"/>
            </w:tcMar>
            <w:vAlign w:val="center"/>
            <w:tcPrChange w:id="14004" w:author="糯宝贝" w:date="2021-09-27T10:33:00Z">
              <w:tcPr>
                <w:tcW w:w="15"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承运人未按照规定制作危险货物运单或者保存期限不符合要求的处罚</w:t>
            </w:r>
          </w:p>
        </w:tc>
        <w:tc>
          <w:tcPr>
            <w:tcW w:w="819" w:type="dxa"/>
            <w:tcMar>
              <w:top w:w="15" w:type="dxa"/>
              <w:left w:w="15" w:type="dxa"/>
              <w:right w:w="15" w:type="dxa"/>
            </w:tcMar>
            <w:vAlign w:val="center"/>
            <w:tcPrChange w:id="14005" w:author="糯宝贝" w:date="2021-09-27T10:33:00Z">
              <w:tcPr>
                <w:tcW w:w="15" w:type="dxa"/>
              </w:tcPr>
            </w:tcPrChange>
          </w:tcPr>
          <w:p>
            <w:pPr>
              <w:jc w:val="left"/>
              <w:rPr>
                <w:rFonts w:ascii="仿宋_GB2312" w:hAnsi="仿宋_GB2312" w:cs="仿宋_GB2312"/>
                <w:bCs/>
                <w:sz w:val="20"/>
              </w:rPr>
            </w:pPr>
          </w:p>
        </w:tc>
        <w:tc>
          <w:tcPr>
            <w:tcW w:w="1416" w:type="dxa"/>
            <w:tcMar>
              <w:top w:w="15" w:type="dxa"/>
              <w:left w:w="15" w:type="dxa"/>
              <w:right w:w="15" w:type="dxa"/>
            </w:tcMar>
            <w:vAlign w:val="center"/>
            <w:tcPrChange w:id="14006" w:author="糯宝贝" w:date="2021-09-27T10:33:00Z">
              <w:tcPr>
                <w:tcW w:w="30" w:type="dxa"/>
              </w:tcPr>
            </w:tcPrChange>
          </w:tcPr>
          <w:p>
            <w:pPr>
              <w:widowControl/>
              <w:tabs>
                <w:tab w:val="left" w:pos="420"/>
              </w:tabs>
              <w:ind w:left="0" w:firstLine="0"/>
              <w:textAlignment w:val="center"/>
              <w:rPr>
                <w:rFonts w:ascii="仿宋_GB2312" w:hAnsi="仿宋_GB2312" w:cs="仿宋_GB2312"/>
                <w:bCs/>
                <w:color w:val="4472C4" w:themeColor="accent1"/>
                <w:sz w:val="20"/>
                <w:rPrChange w:id="14008" w:author="王志刚" w:date="2021-09-29T17:02:00Z">
                  <w:rPr>
                    <w:rFonts w:ascii="仿宋_GB2312" w:hAnsi="仿宋_GB2312" w:cs="仿宋_GB2312"/>
                    <w:bCs/>
                    <w:sz w:val="20"/>
                  </w:rPr>
                </w:rPrChange>
                <w14:textFill>
                  <w14:solidFill>
                    <w14:schemeClr w14:val="accent1"/>
                  </w14:solidFill>
                </w14:textFill>
              </w:rPr>
              <w:pPrChange w:id="14007" w:author="Windows 用户" w:date="2021-09-17T01:34:00Z">
                <w:pPr>
                  <w:widowControl/>
                  <w:tabs>
                    <w:tab w:val="left" w:pos="420"/>
                  </w:tabs>
                  <w:ind w:left="420" w:hanging="420"/>
                  <w:textAlignment w:val="center"/>
                </w:pPr>
              </w:pPrChange>
            </w:pPr>
            <w:r>
              <w:rPr>
                <w:rFonts w:hint="eastAsia" w:ascii="仿宋_GB2312" w:hAnsi="仿宋_GB2312" w:cs="仿宋_GB2312"/>
                <w:bCs/>
                <w:color w:val="4472C4" w:themeColor="accent1"/>
                <w:kern w:val="0"/>
                <w:sz w:val="20"/>
                <w:lang w:bidi="ar"/>
                <w:rPrChange w:id="14009" w:author="王志刚" w:date="2021-09-29T17:02:00Z">
                  <w:rPr>
                    <w:rFonts w:hint="eastAsia" w:ascii="仿宋_GB2312" w:hAnsi="仿宋_GB2312" w:cs="仿宋_GB2312"/>
                    <w:bCs/>
                    <w:kern w:val="0"/>
                    <w:sz w:val="20"/>
                    <w:lang w:bidi="ar"/>
                  </w:rPr>
                </w:rPrChange>
                <w14:textFill>
                  <w14:solidFill>
                    <w14:schemeClr w14:val="accent1"/>
                  </w14:solidFill>
                </w14:textFill>
              </w:rPr>
              <w:t>未按照规定制作危险货物运单</w:t>
            </w:r>
            <w:del w:id="14010" w:author="Windows 用户" w:date="2021-09-17T01:26:00Z">
              <w:r>
                <w:rPr>
                  <w:rFonts w:hint="eastAsia" w:ascii="仿宋_GB2312" w:hAnsi="仿宋_GB2312" w:cs="仿宋_GB2312"/>
                  <w:bCs/>
                  <w:color w:val="4472C4" w:themeColor="accent1"/>
                  <w:kern w:val="0"/>
                  <w:sz w:val="20"/>
                  <w:lang w:bidi="ar"/>
                  <w:rPrChange w:id="14011" w:author="王志刚" w:date="2021-09-29T17:02:00Z">
                    <w:rPr>
                      <w:rFonts w:hint="eastAsia" w:ascii="仿宋_GB2312" w:hAnsi="仿宋_GB2312" w:cs="仿宋_GB2312"/>
                      <w:bCs/>
                      <w:kern w:val="0"/>
                      <w:sz w:val="20"/>
                      <w:lang w:bidi="ar"/>
                    </w:rPr>
                  </w:rPrChange>
                  <w14:textFill>
                    <w14:solidFill>
                      <w14:schemeClr w14:val="accent1"/>
                    </w14:solidFill>
                  </w14:textFill>
                </w:rPr>
                <w:delText>或者</w:delText>
              </w:r>
            </w:del>
            <w:del w:id="14012" w:author="Windows 用户" w:date="2021-09-17T01:25:00Z">
              <w:r>
                <w:rPr>
                  <w:rFonts w:hint="eastAsia" w:ascii="仿宋_GB2312" w:hAnsi="仿宋_GB2312" w:cs="仿宋_GB2312"/>
                  <w:bCs/>
                  <w:color w:val="4472C4" w:themeColor="accent1"/>
                  <w:kern w:val="0"/>
                  <w:sz w:val="20"/>
                  <w:lang w:bidi="ar"/>
                  <w:rPrChange w:id="14013" w:author="王志刚" w:date="2021-09-29T17:02:00Z">
                    <w:rPr>
                      <w:rFonts w:hint="eastAsia" w:ascii="仿宋_GB2312" w:hAnsi="仿宋_GB2312" w:cs="仿宋_GB2312"/>
                      <w:bCs/>
                      <w:kern w:val="0"/>
                      <w:sz w:val="20"/>
                      <w:lang w:bidi="ar"/>
                    </w:rPr>
                  </w:rPrChange>
                  <w14:textFill>
                    <w14:solidFill>
                      <w14:schemeClr w14:val="accent1"/>
                    </w14:solidFill>
                  </w14:textFill>
                </w:rPr>
                <w:delText>保存期限不符合要求</w:delText>
              </w:r>
            </w:del>
          </w:p>
        </w:tc>
        <w:tc>
          <w:tcPr>
            <w:tcW w:w="1012" w:type="dxa"/>
            <w:vMerge w:val="restart"/>
            <w:tcMar>
              <w:top w:w="15" w:type="dxa"/>
              <w:left w:w="15" w:type="dxa"/>
              <w:right w:w="15" w:type="dxa"/>
            </w:tcMar>
            <w:vAlign w:val="center"/>
            <w:tcPrChange w:id="14014" w:author="糯宝贝" w:date="2021-09-27T10:33:00Z">
              <w:tcPr>
                <w:tcW w:w="46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14015" w:author="糯宝贝" w:date="2021-09-27T10:33:00Z">
              <w:tcPr>
                <w:tcW w:w="3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道路危险货物运输</w:t>
            </w:r>
          </w:p>
        </w:tc>
        <w:tc>
          <w:tcPr>
            <w:tcW w:w="3995" w:type="dxa"/>
            <w:vMerge w:val="restart"/>
            <w:tcMar>
              <w:top w:w="15" w:type="dxa"/>
              <w:left w:w="15" w:type="dxa"/>
              <w:right w:w="15" w:type="dxa"/>
            </w:tcMar>
            <w:vAlign w:val="center"/>
            <w:tcPrChange w:id="14016" w:author="糯宝贝" w:date="2021-09-27T10:33:00Z">
              <w:tcPr>
                <w:tcW w:w="15" w:type="dxa"/>
                <w:gridSpan w:val="2"/>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《危险货物道路运输安全管理办法》 第二十四条 危险货物承运人应当制作危险货物运单，并交由驾驶人随车携带。危险货物运单应当妥善保存，保存期限不得少于12个月。</w:t>
            </w:r>
          </w:p>
        </w:tc>
        <w:tc>
          <w:tcPr>
            <w:tcW w:w="3578" w:type="dxa"/>
            <w:vMerge w:val="restart"/>
            <w:tcMar>
              <w:top w:w="15" w:type="dxa"/>
              <w:left w:w="15" w:type="dxa"/>
              <w:right w:w="15" w:type="dxa"/>
            </w:tcMar>
            <w:vAlign w:val="center"/>
            <w:tcPrChange w:id="14017" w:author="糯宝贝" w:date="2021-09-27T10:33:00Z">
              <w:tcPr>
                <w:tcW w:w="15" w:type="dxa"/>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《危险货物道路运输安全管理办法》 第六十条第（二）项  交通运输主管部门对危险货物承运人有下列情形之一的，应当责令改正，处2000元以上5000元以下的罚款：（二）违反本办法第二十四条，未按照规定制作危险货物运单或者保存期限不符合要求的。</w:t>
            </w:r>
          </w:p>
        </w:tc>
        <w:tc>
          <w:tcPr>
            <w:tcW w:w="746" w:type="dxa"/>
            <w:vMerge w:val="restart"/>
            <w:tcMar>
              <w:top w:w="15" w:type="dxa"/>
              <w:left w:w="15" w:type="dxa"/>
              <w:right w:w="15" w:type="dxa"/>
            </w:tcMar>
            <w:vAlign w:val="center"/>
            <w:tcPrChange w:id="14018" w:author="糯宝贝" w:date="2021-09-27T10:33:00Z">
              <w:tcPr>
                <w:tcW w:w="15" w:type="dxa"/>
                <w:vMerge w:val="restart"/>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一般</w:t>
            </w:r>
          </w:p>
        </w:tc>
        <w:tc>
          <w:tcPr>
            <w:tcW w:w="1237" w:type="dxa"/>
            <w:vMerge w:val="restart"/>
            <w:tcMar>
              <w:top w:w="15" w:type="dxa"/>
              <w:left w:w="15" w:type="dxa"/>
              <w:right w:w="15" w:type="dxa"/>
            </w:tcMar>
            <w:vAlign w:val="center"/>
            <w:tcPrChange w:id="14019"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保存期限不符合要求的</w:t>
            </w:r>
          </w:p>
        </w:tc>
        <w:tc>
          <w:tcPr>
            <w:tcW w:w="946" w:type="dxa"/>
            <w:vMerge w:val="restart"/>
            <w:tcMar>
              <w:top w:w="15" w:type="dxa"/>
              <w:left w:w="15" w:type="dxa"/>
              <w:right w:w="15" w:type="dxa"/>
            </w:tcMar>
            <w:vAlign w:val="center"/>
            <w:tcPrChange w:id="14020" w:author="糯宝贝" w:date="2021-09-27T10:33:00Z">
              <w:tcPr>
                <w:tcW w:w="30" w:type="dxa"/>
                <w:vMerge w:val="restart"/>
              </w:tcPr>
            </w:tcPrChange>
          </w:tcPr>
          <w:p>
            <w:pPr>
              <w:widowControl/>
              <w:ind w:left="0" w:firstLine="0"/>
              <w:jc w:val="left"/>
              <w:textAlignment w:val="center"/>
              <w:rPr>
                <w:del w:id="14022" w:author="孔向平副处长" w:date="2021-09-16T13:23:00Z"/>
                <w:rFonts w:ascii="仿宋_GB2312" w:hAnsi="仿宋_GB2312" w:cs="仿宋_GB2312"/>
                <w:bCs/>
                <w:sz w:val="20"/>
              </w:rPr>
              <w:pPrChange w:id="14021" w:author="孔向平副处长" w:date="2021-09-16T13:23:00Z">
                <w:pPr>
                  <w:widowControl/>
                  <w:tabs>
                    <w:tab w:val="left" w:pos="420"/>
                  </w:tabs>
                  <w:ind w:left="420" w:hanging="420"/>
                  <w:jc w:val="left"/>
                  <w:textAlignment w:val="center"/>
                </w:pPr>
              </w:pPrChange>
            </w:pPr>
            <w:r>
              <w:rPr>
                <w:rFonts w:hint="eastAsia" w:ascii="仿宋_GB2312" w:hAnsi="仿宋_GB2312" w:cs="仿宋_GB2312"/>
                <w:bCs/>
                <w:kern w:val="0"/>
                <w:sz w:val="20"/>
              </w:rPr>
              <w:t>危险货物承运人（单位）</w:t>
            </w:r>
          </w:p>
          <w:p>
            <w:pPr>
              <w:widowControl/>
              <w:ind w:left="0" w:firstLine="0"/>
              <w:jc w:val="left"/>
              <w:textAlignment w:val="center"/>
              <w:rPr>
                <w:rFonts w:ascii="仿宋_GB2312" w:hAnsi="仿宋_GB2312" w:cs="仿宋_GB2312"/>
                <w:bCs/>
                <w:sz w:val="20"/>
              </w:rPr>
              <w:pPrChange w:id="14023" w:author="孔向平副处长" w:date="2021-09-16T13:23:00Z">
                <w:pPr>
                  <w:tabs>
                    <w:tab w:val="left" w:pos="420"/>
                  </w:tabs>
                  <w:ind w:left="420" w:hanging="420"/>
                  <w:jc w:val="left"/>
                  <w:textAlignment w:val="center"/>
                </w:pPr>
              </w:pPrChange>
            </w:pPr>
            <w:del w:id="14024" w:author="孔向平副处长" w:date="2021-09-16T13:23:00Z">
              <w:r>
                <w:rPr>
                  <w:rFonts w:hint="eastAsia" w:ascii="仿宋_GB2312" w:hAnsi="仿宋_GB2312" w:cs="仿宋_GB2312"/>
                  <w:bCs/>
                  <w:kern w:val="0"/>
                  <w:sz w:val="20"/>
                </w:rPr>
                <w:delText>危险货物承运人（单位）</w:delText>
              </w:r>
            </w:del>
          </w:p>
        </w:tc>
        <w:tc>
          <w:tcPr>
            <w:tcW w:w="586" w:type="dxa"/>
            <w:vMerge w:val="restart"/>
            <w:tcMar>
              <w:top w:w="15" w:type="dxa"/>
              <w:left w:w="15" w:type="dxa"/>
              <w:right w:w="15" w:type="dxa"/>
            </w:tcMar>
            <w:vAlign w:val="center"/>
            <w:tcPrChange w:id="14025" w:author="糯宝贝" w:date="2021-09-27T10:33:00Z">
              <w:tcPr>
                <w:tcW w:w="449" w:type="dxa"/>
                <w:gridSpan w:val="2"/>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vMerge w:val="restart"/>
            <w:tcMar>
              <w:top w:w="15" w:type="dxa"/>
              <w:left w:w="15" w:type="dxa"/>
              <w:right w:w="15" w:type="dxa"/>
            </w:tcMar>
            <w:vAlign w:val="center"/>
            <w:tcPrChange w:id="14026" w:author="糯宝贝" w:date="2021-09-27T10:33:00Z">
              <w:tcPr>
                <w:tcW w:w="3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w:t>
            </w:r>
            <w:del w:id="14027" w:author="Windows 用户" w:date="2021-09-17T01:34:00Z">
              <w:r>
                <w:rPr>
                  <w:rFonts w:hint="eastAsia" w:ascii="仿宋_GB2312" w:hAnsi="仿宋_GB2312" w:cs="仿宋_GB2312"/>
                  <w:bCs/>
                  <w:kern w:val="0"/>
                  <w:sz w:val="20"/>
                  <w:lang w:bidi="ar"/>
                </w:rPr>
                <w:delText>3000</w:delText>
              </w:r>
            </w:del>
            <w:ins w:id="14028" w:author="Windows 用户" w:date="2021-09-17T01:34:00Z">
              <w:r>
                <w:rPr>
                  <w:rFonts w:hint="eastAsia" w:ascii="仿宋_GB2312" w:hAnsi="仿宋_GB2312" w:cs="仿宋_GB2312"/>
                  <w:bCs/>
                  <w:kern w:val="0"/>
                  <w:sz w:val="20"/>
                  <w:lang w:bidi="ar"/>
                </w:rPr>
                <w:t>2000</w:t>
              </w:r>
            </w:ins>
            <w:r>
              <w:rPr>
                <w:rFonts w:hint="eastAsia" w:ascii="仿宋_GB2312" w:hAnsi="仿宋_GB2312" w:cs="仿宋_GB2312"/>
                <w:bCs/>
                <w:kern w:val="0"/>
                <w:sz w:val="20"/>
                <w:lang w:bidi="ar"/>
              </w:rPr>
              <w:t>元罚款</w:t>
            </w:r>
          </w:p>
        </w:tc>
        <w:tc>
          <w:tcPr>
            <w:tcW w:w="805" w:type="dxa"/>
            <w:vMerge w:val="restart"/>
            <w:tcMar>
              <w:top w:w="15" w:type="dxa"/>
              <w:left w:w="15" w:type="dxa"/>
              <w:right w:w="15" w:type="dxa"/>
            </w:tcMar>
            <w:vAlign w:val="center"/>
            <w:tcPrChange w:id="14029"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4030"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259" w:hRule="atLeast"/>
          <w:trPrChange w:id="14030"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4031" w:author="糯宝贝" w:date="2021-09-27T10:33:00Z">
              <w:tcPr>
                <w:tcW w:w="30" w:type="dxa"/>
                <w:vMerge w:val="continue"/>
              </w:tcPr>
            </w:tcPrChange>
          </w:tcPr>
          <w:p>
            <w:pPr>
              <w:widowControl/>
              <w:jc w:val="center"/>
              <w:textAlignment w:val="center"/>
              <w:rPr>
                <w:rFonts w:ascii="仿宋_GB2312" w:hAnsi="仿宋_GB2312" w:cs="仿宋_GB2312"/>
                <w:bCs/>
                <w:kern w:val="0"/>
                <w:sz w:val="20"/>
                <w:lang w:bidi="ar"/>
              </w:rPr>
            </w:pPr>
          </w:p>
        </w:tc>
        <w:tc>
          <w:tcPr>
            <w:tcW w:w="512" w:type="dxa"/>
            <w:vMerge w:val="continue"/>
            <w:tcMar>
              <w:top w:w="15" w:type="dxa"/>
              <w:left w:w="15" w:type="dxa"/>
              <w:right w:w="15" w:type="dxa"/>
            </w:tcMar>
            <w:vAlign w:val="center"/>
            <w:tcPrChange w:id="14032" w:author="糯宝贝" w:date="2021-09-27T10:33:00Z">
              <w:tcPr>
                <w:tcW w:w="15" w:type="dxa"/>
                <w:vMerge w:val="continue"/>
              </w:tcPr>
            </w:tcPrChange>
          </w:tcPr>
          <w:p>
            <w:pPr>
              <w:widowControl/>
              <w:jc w:val="left"/>
              <w:textAlignment w:val="center"/>
              <w:rPr>
                <w:rFonts w:ascii="仿宋_GB2312" w:hAnsi="仿宋_GB2312" w:cs="仿宋_GB2312"/>
                <w:bCs/>
                <w:kern w:val="0"/>
                <w:sz w:val="20"/>
                <w:lang w:bidi="ar"/>
              </w:rPr>
            </w:pPr>
          </w:p>
        </w:tc>
        <w:tc>
          <w:tcPr>
            <w:tcW w:w="1322" w:type="dxa"/>
            <w:gridSpan w:val="2"/>
            <w:vMerge w:val="continue"/>
            <w:tcMar>
              <w:top w:w="15" w:type="dxa"/>
              <w:left w:w="15" w:type="dxa"/>
              <w:right w:w="15" w:type="dxa"/>
            </w:tcMar>
            <w:vAlign w:val="center"/>
            <w:tcPrChange w:id="14033" w:author="糯宝贝" w:date="2021-09-27T10:33:00Z">
              <w:tcPr>
                <w:tcW w:w="15" w:type="dxa"/>
                <w:vMerge w:val="continue"/>
              </w:tcPr>
            </w:tcPrChange>
          </w:tcPr>
          <w:p>
            <w:pPr>
              <w:widowControl/>
              <w:jc w:val="center"/>
              <w:textAlignment w:val="center"/>
              <w:rPr>
                <w:rFonts w:ascii="仿宋_GB2312" w:hAnsi="仿宋_GB2312" w:cs="仿宋_GB2312"/>
                <w:bCs/>
                <w:kern w:val="0"/>
                <w:sz w:val="20"/>
                <w:lang w:bidi="ar"/>
              </w:rPr>
            </w:pPr>
          </w:p>
        </w:tc>
        <w:tc>
          <w:tcPr>
            <w:tcW w:w="1524" w:type="dxa"/>
            <w:vMerge w:val="continue"/>
            <w:tcMar>
              <w:top w:w="15" w:type="dxa"/>
              <w:left w:w="15" w:type="dxa"/>
              <w:right w:w="15" w:type="dxa"/>
            </w:tcMar>
            <w:vAlign w:val="center"/>
            <w:tcPrChange w:id="14034" w:author="糯宝贝" w:date="2021-09-27T10:33:00Z">
              <w:tcPr>
                <w:tcW w:w="15" w:type="dxa"/>
                <w:vMerge w:val="continue"/>
              </w:tcPr>
            </w:tcPrChange>
          </w:tcPr>
          <w:p>
            <w:pPr>
              <w:widowControl/>
              <w:textAlignment w:val="center"/>
              <w:rPr>
                <w:rFonts w:ascii="仿宋_GB2312" w:hAnsi="仿宋_GB2312" w:cs="仿宋_GB2312"/>
                <w:bCs/>
                <w:kern w:val="0"/>
                <w:sz w:val="20"/>
                <w:lang w:bidi="ar"/>
              </w:rPr>
            </w:pPr>
          </w:p>
        </w:tc>
        <w:tc>
          <w:tcPr>
            <w:tcW w:w="819" w:type="dxa"/>
            <w:vMerge w:val="restart"/>
            <w:tcMar>
              <w:top w:w="15" w:type="dxa"/>
              <w:left w:w="15" w:type="dxa"/>
              <w:right w:w="15" w:type="dxa"/>
            </w:tcMar>
            <w:vAlign w:val="center"/>
            <w:tcPrChange w:id="14035" w:author="糯宝贝" w:date="2021-09-27T10:33:00Z">
              <w:tcPr>
                <w:tcW w:w="15" w:type="dxa"/>
                <w:vMerge w:val="restart"/>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14036" w:author="糯宝贝" w:date="2021-09-27T10:33:00Z">
              <w:tcPr>
                <w:tcW w:w="30" w:type="dxa"/>
                <w:vMerge w:val="restart"/>
              </w:tcPr>
            </w:tcPrChange>
          </w:tcPr>
          <w:p>
            <w:pPr>
              <w:tabs>
                <w:tab w:val="left" w:pos="420"/>
              </w:tabs>
              <w:ind w:left="0" w:firstLine="0"/>
              <w:textAlignment w:val="center"/>
              <w:rPr>
                <w:rFonts w:ascii="仿宋_GB2312" w:hAnsi="仿宋_GB2312" w:cs="仿宋_GB2312"/>
                <w:bCs/>
                <w:color w:val="4472C4" w:themeColor="accent1"/>
                <w:kern w:val="0"/>
                <w:sz w:val="20"/>
                <w:lang w:bidi="ar"/>
                <w:rPrChange w:id="14038" w:author="王志刚" w:date="2021-09-29T17:02:00Z">
                  <w:rPr>
                    <w:rFonts w:ascii="仿宋_GB2312" w:hAnsi="仿宋_GB2312" w:cs="仿宋_GB2312"/>
                    <w:bCs/>
                    <w:kern w:val="0"/>
                    <w:sz w:val="20"/>
                    <w:lang w:bidi="ar"/>
                  </w:rPr>
                </w:rPrChange>
                <w14:textFill>
                  <w14:solidFill>
                    <w14:schemeClr w14:val="accent1"/>
                  </w14:solidFill>
                </w14:textFill>
              </w:rPr>
              <w:pPrChange w:id="14037" w:author="Windows 用户" w:date="2021-09-17T01:34:00Z">
                <w:pPr>
                  <w:tabs>
                    <w:tab w:val="left" w:pos="420"/>
                  </w:tabs>
                  <w:ind w:left="420" w:hanging="420"/>
                  <w:textAlignment w:val="center"/>
                </w:pPr>
              </w:pPrChange>
            </w:pPr>
            <w:ins w:id="14039" w:author="Windows 用户" w:date="2021-09-17T01:26:00Z">
              <w:r>
                <w:rPr>
                  <w:rFonts w:hint="eastAsia" w:ascii="仿宋_GB2312" w:hAnsi="仿宋_GB2312" w:cs="仿宋_GB2312"/>
                  <w:bCs/>
                  <w:color w:val="4472C4" w:themeColor="accent1"/>
                  <w:kern w:val="0"/>
                  <w:sz w:val="20"/>
                  <w:lang w:bidi="ar"/>
                  <w:rPrChange w:id="14040" w:author="王志刚" w:date="2021-09-29T17:02:00Z">
                    <w:rPr>
                      <w:rFonts w:hint="eastAsia" w:ascii="仿宋_GB2312" w:hAnsi="仿宋_GB2312" w:cs="仿宋_GB2312"/>
                      <w:bCs/>
                      <w:kern w:val="0"/>
                      <w:sz w:val="20"/>
                      <w:lang w:bidi="ar"/>
                    </w:rPr>
                  </w:rPrChange>
                  <w14:textFill>
                    <w14:solidFill>
                      <w14:schemeClr w14:val="accent1"/>
                    </w14:solidFill>
                  </w14:textFill>
                </w:rPr>
                <w:t>危险货物运单</w:t>
              </w:r>
            </w:ins>
            <w:ins w:id="14041" w:author="Windows 用户" w:date="2021-09-17T01:25:00Z">
              <w:r>
                <w:rPr>
                  <w:rFonts w:hint="eastAsia" w:ascii="仿宋_GB2312" w:hAnsi="仿宋_GB2312" w:cs="仿宋_GB2312"/>
                  <w:bCs/>
                  <w:color w:val="4472C4" w:themeColor="accent1"/>
                  <w:kern w:val="0"/>
                  <w:sz w:val="20"/>
                  <w:lang w:bidi="ar"/>
                  <w:rPrChange w:id="14042" w:author="王志刚" w:date="2021-09-29T17:02:00Z">
                    <w:rPr>
                      <w:rFonts w:hint="eastAsia" w:ascii="仿宋_GB2312" w:hAnsi="仿宋_GB2312" w:cs="仿宋_GB2312"/>
                      <w:bCs/>
                      <w:kern w:val="0"/>
                      <w:sz w:val="20"/>
                      <w:lang w:bidi="ar"/>
                    </w:rPr>
                  </w:rPrChange>
                  <w14:textFill>
                    <w14:solidFill>
                      <w14:schemeClr w14:val="accent1"/>
                    </w14:solidFill>
                  </w14:textFill>
                </w:rPr>
                <w:t>保存期限不符合要求</w:t>
              </w:r>
            </w:ins>
          </w:p>
        </w:tc>
        <w:tc>
          <w:tcPr>
            <w:tcW w:w="1012" w:type="dxa"/>
            <w:vMerge w:val="continue"/>
            <w:tcMar>
              <w:top w:w="15" w:type="dxa"/>
              <w:left w:w="15" w:type="dxa"/>
              <w:right w:w="15" w:type="dxa"/>
            </w:tcMar>
            <w:vAlign w:val="center"/>
            <w:tcPrChange w:id="14043" w:author="糯宝贝" w:date="2021-09-27T10:33:00Z">
              <w:tcPr>
                <w:tcW w:w="460" w:type="dxa"/>
                <w:vMerge w:val="continue"/>
              </w:tcPr>
            </w:tcPrChange>
          </w:tcPr>
          <w:p>
            <w:pPr>
              <w:widowControl/>
              <w:jc w:val="left"/>
              <w:textAlignment w:val="center"/>
              <w:rPr>
                <w:rFonts w:ascii="仿宋_GB2312" w:hAnsi="仿宋_GB2312" w:cs="仿宋_GB2312"/>
                <w:bCs/>
                <w:kern w:val="0"/>
                <w:sz w:val="20"/>
                <w:lang w:bidi="ar"/>
              </w:rPr>
            </w:pPr>
          </w:p>
        </w:tc>
        <w:tc>
          <w:tcPr>
            <w:tcW w:w="983" w:type="dxa"/>
            <w:vMerge w:val="continue"/>
            <w:tcMar>
              <w:top w:w="15" w:type="dxa"/>
              <w:left w:w="15" w:type="dxa"/>
              <w:right w:w="15" w:type="dxa"/>
            </w:tcMar>
            <w:vAlign w:val="center"/>
            <w:tcPrChange w:id="14044" w:author="糯宝贝" w:date="2021-09-27T10:33:00Z">
              <w:tcPr>
                <w:tcW w:w="30" w:type="dxa"/>
                <w:vMerge w:val="continue"/>
              </w:tcPr>
            </w:tcPrChange>
          </w:tcPr>
          <w:p>
            <w:pPr>
              <w:widowControl/>
              <w:jc w:val="left"/>
              <w:textAlignment w:val="center"/>
              <w:rPr>
                <w:rFonts w:ascii="仿宋_GB2312" w:hAnsi="仿宋_GB2312" w:cs="仿宋_GB2312"/>
                <w:bCs/>
                <w:kern w:val="0"/>
                <w:sz w:val="20"/>
                <w:lang w:bidi="ar"/>
              </w:rPr>
            </w:pPr>
          </w:p>
        </w:tc>
        <w:tc>
          <w:tcPr>
            <w:tcW w:w="3995" w:type="dxa"/>
            <w:vMerge w:val="continue"/>
            <w:tcMar>
              <w:top w:w="15" w:type="dxa"/>
              <w:left w:w="15" w:type="dxa"/>
              <w:right w:w="15" w:type="dxa"/>
            </w:tcMar>
            <w:vAlign w:val="center"/>
            <w:tcPrChange w:id="14045"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4046"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vMerge w:val="continue"/>
            <w:tcMar>
              <w:top w:w="15" w:type="dxa"/>
              <w:left w:w="15" w:type="dxa"/>
              <w:right w:w="15" w:type="dxa"/>
            </w:tcMar>
            <w:vAlign w:val="center"/>
            <w:tcPrChange w:id="14047" w:author="糯宝贝" w:date="2021-09-27T10:33:00Z">
              <w:tcPr>
                <w:tcW w:w="15" w:type="dxa"/>
                <w:vMerge w:val="continue"/>
              </w:tcPr>
            </w:tcPrChange>
          </w:tcPr>
          <w:p>
            <w:pPr>
              <w:widowControl/>
              <w:jc w:val="center"/>
              <w:textAlignment w:val="center"/>
              <w:rPr>
                <w:rFonts w:ascii="仿宋_GB2312" w:hAnsi="仿宋_GB2312" w:cs="仿宋_GB2312"/>
                <w:bCs/>
                <w:kern w:val="0"/>
                <w:sz w:val="20"/>
                <w:lang w:bidi="ar"/>
              </w:rPr>
            </w:pPr>
          </w:p>
        </w:tc>
        <w:tc>
          <w:tcPr>
            <w:tcW w:w="1237" w:type="dxa"/>
            <w:vMerge w:val="continue"/>
            <w:tcMar>
              <w:top w:w="15" w:type="dxa"/>
              <w:left w:w="15" w:type="dxa"/>
              <w:right w:w="15" w:type="dxa"/>
            </w:tcMar>
            <w:vAlign w:val="center"/>
            <w:tcPrChange w:id="14048" w:author="糯宝贝" w:date="2021-09-27T10:33:00Z">
              <w:tcPr>
                <w:tcW w:w="15" w:type="dxa"/>
                <w:vMerge w:val="continue"/>
              </w:tcPr>
            </w:tcPrChange>
          </w:tcPr>
          <w:p>
            <w:pPr>
              <w:widowControl/>
              <w:jc w:val="left"/>
              <w:textAlignment w:val="center"/>
              <w:rPr>
                <w:rFonts w:ascii="仿宋_GB2312" w:hAnsi="仿宋_GB2312" w:cs="仿宋_GB2312"/>
                <w:bCs/>
                <w:kern w:val="0"/>
                <w:sz w:val="20"/>
                <w:lang w:bidi="ar"/>
              </w:rPr>
            </w:pPr>
          </w:p>
        </w:tc>
        <w:tc>
          <w:tcPr>
            <w:tcW w:w="946" w:type="dxa"/>
            <w:vMerge w:val="continue"/>
            <w:tcMar>
              <w:top w:w="15" w:type="dxa"/>
              <w:left w:w="15" w:type="dxa"/>
              <w:right w:w="15" w:type="dxa"/>
            </w:tcMar>
            <w:vAlign w:val="center"/>
            <w:tcPrChange w:id="14049" w:author="糯宝贝" w:date="2021-09-27T10:33:00Z">
              <w:tcPr>
                <w:tcW w:w="30" w:type="dxa"/>
                <w:vMerge w:val="continue"/>
              </w:tcPr>
            </w:tcPrChange>
          </w:tcPr>
          <w:p>
            <w:pPr>
              <w:widowControl/>
              <w:jc w:val="left"/>
              <w:textAlignment w:val="center"/>
              <w:rPr>
                <w:rFonts w:ascii="仿宋_GB2312" w:hAnsi="仿宋_GB2312" w:cs="仿宋_GB2312"/>
                <w:bCs/>
                <w:kern w:val="0"/>
                <w:sz w:val="20"/>
              </w:rPr>
            </w:pPr>
          </w:p>
        </w:tc>
        <w:tc>
          <w:tcPr>
            <w:tcW w:w="586" w:type="dxa"/>
            <w:vMerge w:val="continue"/>
            <w:tcMar>
              <w:top w:w="15" w:type="dxa"/>
              <w:left w:w="15" w:type="dxa"/>
              <w:right w:w="15" w:type="dxa"/>
            </w:tcMar>
            <w:vAlign w:val="center"/>
            <w:tcPrChange w:id="14050" w:author="糯宝贝" w:date="2021-09-27T10:33:00Z">
              <w:tcPr>
                <w:tcW w:w="449" w:type="dxa"/>
                <w:gridSpan w:val="2"/>
                <w:vMerge w:val="continue"/>
              </w:tcPr>
            </w:tcPrChange>
          </w:tcPr>
          <w:p>
            <w:pPr>
              <w:widowControl/>
              <w:jc w:val="left"/>
              <w:textAlignment w:val="center"/>
              <w:rPr>
                <w:rFonts w:ascii="仿宋_GB2312" w:hAnsi="仿宋_GB2312" w:cs="仿宋_GB2312"/>
                <w:bCs/>
                <w:kern w:val="0"/>
                <w:sz w:val="20"/>
                <w:lang w:bidi="ar"/>
              </w:rPr>
            </w:pPr>
          </w:p>
        </w:tc>
        <w:tc>
          <w:tcPr>
            <w:tcW w:w="1131" w:type="dxa"/>
            <w:vMerge w:val="continue"/>
            <w:tcMar>
              <w:top w:w="15" w:type="dxa"/>
              <w:left w:w="15" w:type="dxa"/>
              <w:right w:w="15" w:type="dxa"/>
            </w:tcMar>
            <w:vAlign w:val="center"/>
            <w:tcPrChange w:id="14051" w:author="糯宝贝" w:date="2021-09-27T10:33:00Z">
              <w:tcPr>
                <w:tcW w:w="30" w:type="dxa"/>
                <w:vMerge w:val="continue"/>
              </w:tcPr>
            </w:tcPrChange>
          </w:tcPr>
          <w:p>
            <w:pPr>
              <w:widowControl/>
              <w:jc w:val="left"/>
              <w:textAlignment w:val="center"/>
              <w:rPr>
                <w:rFonts w:ascii="仿宋_GB2312" w:hAnsi="仿宋_GB2312" w:cs="仿宋_GB2312"/>
                <w:bCs/>
                <w:kern w:val="0"/>
                <w:sz w:val="20"/>
                <w:lang w:bidi="ar"/>
              </w:rPr>
            </w:pPr>
          </w:p>
        </w:tc>
        <w:tc>
          <w:tcPr>
            <w:tcW w:w="805" w:type="dxa"/>
            <w:vMerge w:val="continue"/>
            <w:tcMar>
              <w:top w:w="15" w:type="dxa"/>
              <w:left w:w="15" w:type="dxa"/>
              <w:right w:w="15" w:type="dxa"/>
            </w:tcMar>
            <w:vAlign w:val="center"/>
            <w:tcPrChange w:id="14052" w:author="糯宝贝" w:date="2021-09-27T10:33:00Z">
              <w:tcPr>
                <w:tcW w:w="15" w:type="dxa"/>
                <w:vMerge w:val="continue"/>
              </w:tcPr>
            </w:tcPrChange>
          </w:tcPr>
          <w:p>
            <w:pPr>
              <w:widowControl/>
              <w:jc w:val="left"/>
              <w:textAlignment w:val="center"/>
              <w:rPr>
                <w:rFonts w:ascii="仿宋_GB2312" w:hAnsi="仿宋_GB2312" w:cs="仿宋_GB2312"/>
                <w:bCs/>
                <w:kern w:val="0"/>
                <w:sz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4053"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14053"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4054"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14055" w:author="糯宝贝" w:date="2021-09-27T10:33:00Z">
              <w:tcPr>
                <w:tcW w:w="15" w:type="dxa"/>
                <w:vMerge w:val="continue"/>
              </w:tcPr>
            </w:tcPrChange>
          </w:tcPr>
          <w:p>
            <w:pPr>
              <w:jc w:val="left"/>
              <w:rPr>
                <w:rFonts w:ascii="仿宋_GB2312" w:hAnsi="仿宋_GB2312" w:cs="仿宋_GB2312"/>
                <w:bCs/>
                <w:sz w:val="20"/>
              </w:rPr>
            </w:pPr>
          </w:p>
        </w:tc>
        <w:tc>
          <w:tcPr>
            <w:tcW w:w="1322" w:type="dxa"/>
            <w:gridSpan w:val="2"/>
            <w:vMerge w:val="continue"/>
            <w:tcMar>
              <w:top w:w="15" w:type="dxa"/>
              <w:left w:w="15" w:type="dxa"/>
              <w:right w:w="15" w:type="dxa"/>
            </w:tcMar>
            <w:vAlign w:val="center"/>
            <w:tcPrChange w:id="14056" w:author="糯宝贝" w:date="2021-09-27T10:33:00Z">
              <w:tcPr>
                <w:tcW w:w="15" w:type="dxa"/>
                <w:vMerge w:val="continue"/>
              </w:tcPr>
            </w:tcPrChange>
          </w:tcPr>
          <w:p>
            <w:pPr>
              <w:jc w:val="center"/>
              <w:rPr>
                <w:rFonts w:ascii="仿宋_GB2312" w:hAnsi="仿宋_GB2312" w:cs="仿宋_GB2312"/>
                <w:bCs/>
                <w:sz w:val="20"/>
              </w:rPr>
            </w:pPr>
          </w:p>
        </w:tc>
        <w:tc>
          <w:tcPr>
            <w:tcW w:w="1524" w:type="dxa"/>
            <w:vMerge w:val="continue"/>
            <w:tcMar>
              <w:top w:w="15" w:type="dxa"/>
              <w:left w:w="15" w:type="dxa"/>
              <w:right w:w="15" w:type="dxa"/>
            </w:tcMar>
            <w:vAlign w:val="center"/>
            <w:tcPrChange w:id="14057"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14058"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4059"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14060"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14061"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14062"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4063"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14064"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严重</w:t>
            </w:r>
          </w:p>
        </w:tc>
        <w:tc>
          <w:tcPr>
            <w:tcW w:w="1237" w:type="dxa"/>
            <w:tcMar>
              <w:top w:w="15" w:type="dxa"/>
              <w:left w:w="15" w:type="dxa"/>
              <w:right w:w="15" w:type="dxa"/>
            </w:tcMar>
            <w:vAlign w:val="center"/>
            <w:tcPrChange w:id="14065" w:author="糯宝贝" w:date="2021-09-27T10:33:00Z">
              <w:tcPr>
                <w:tcW w:w="15" w:type="dxa"/>
              </w:tcPr>
            </w:tcPrChange>
          </w:tcPr>
          <w:p>
            <w:pPr>
              <w:jc w:val="left"/>
              <w:rPr>
                <w:rFonts w:ascii="仿宋_GB2312" w:hAnsi="仿宋_GB2312" w:cs="仿宋_GB2312"/>
                <w:bCs/>
                <w:sz w:val="20"/>
              </w:rPr>
            </w:pPr>
            <w:r>
              <w:rPr>
                <w:rFonts w:hint="eastAsia" w:ascii="仿宋_GB2312" w:hAnsi="仿宋_GB2312" w:cs="仿宋_GB2312"/>
                <w:bCs/>
                <w:kern w:val="0"/>
                <w:sz w:val="20"/>
                <w:lang w:bidi="ar"/>
              </w:rPr>
              <w:t>未按照规定制作危险货物运单的</w:t>
            </w:r>
          </w:p>
        </w:tc>
        <w:tc>
          <w:tcPr>
            <w:tcW w:w="946" w:type="dxa"/>
            <w:vMerge w:val="continue"/>
            <w:tcMar>
              <w:top w:w="15" w:type="dxa"/>
              <w:left w:w="15" w:type="dxa"/>
              <w:right w:w="15" w:type="dxa"/>
            </w:tcMar>
            <w:vAlign w:val="center"/>
            <w:tcPrChange w:id="14066" w:author="糯宝贝" w:date="2021-09-27T10:33:00Z">
              <w:tcPr>
                <w:tcW w:w="30" w:type="dxa"/>
                <w:vMerge w:val="continue"/>
              </w:tcPr>
            </w:tcPrChange>
          </w:tcPr>
          <w:p>
            <w:pPr>
              <w:widowControl/>
              <w:jc w:val="left"/>
              <w:textAlignment w:val="center"/>
              <w:rPr>
                <w:rFonts w:ascii="仿宋_GB2312" w:hAnsi="仿宋_GB2312" w:cs="仿宋_GB2312"/>
                <w:bCs/>
                <w:sz w:val="20"/>
              </w:rPr>
            </w:pPr>
          </w:p>
        </w:tc>
        <w:tc>
          <w:tcPr>
            <w:tcW w:w="586" w:type="dxa"/>
            <w:tcMar>
              <w:top w:w="15" w:type="dxa"/>
              <w:left w:w="15" w:type="dxa"/>
              <w:right w:w="15" w:type="dxa"/>
            </w:tcMar>
            <w:vAlign w:val="center"/>
            <w:tcPrChange w:id="14067"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4068"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w:t>
            </w:r>
            <w:ins w:id="14069" w:author="Windows 用户" w:date="2021-09-17T01:35:00Z">
              <w:r>
                <w:rPr>
                  <w:rFonts w:ascii="仿宋_GB2312" w:hAnsi="仿宋_GB2312" w:cs="仿宋_GB2312"/>
                  <w:bCs/>
                  <w:color w:val="4472C4" w:themeColor="accent1"/>
                  <w:kern w:val="0"/>
                  <w:sz w:val="20"/>
                  <w:lang w:bidi="ar"/>
                  <w:rPrChange w:id="14070" w:author="王志刚" w:date="2021-09-29T17:02:00Z">
                    <w:rPr>
                      <w:rFonts w:ascii="仿宋_GB2312" w:hAnsi="仿宋_GB2312" w:cs="仿宋_GB2312"/>
                      <w:bCs/>
                      <w:kern w:val="0"/>
                      <w:sz w:val="20"/>
                      <w:lang w:bidi="ar"/>
                    </w:rPr>
                  </w:rPrChange>
                  <w14:textFill>
                    <w14:solidFill>
                      <w14:schemeClr w14:val="accent1"/>
                    </w14:solidFill>
                  </w14:textFill>
                </w:rPr>
                <w:t>3000元以上</w:t>
              </w:r>
            </w:ins>
            <w:r>
              <w:rPr>
                <w:rFonts w:ascii="仿宋_GB2312" w:hAnsi="仿宋_GB2312" w:cs="仿宋_GB2312"/>
                <w:bCs/>
                <w:color w:val="4472C4" w:themeColor="accent1"/>
                <w:kern w:val="0"/>
                <w:sz w:val="20"/>
                <w:lang w:bidi="ar"/>
                <w:rPrChange w:id="14071" w:author="王志刚" w:date="2021-09-29T17:02:00Z">
                  <w:rPr>
                    <w:rFonts w:ascii="仿宋_GB2312" w:hAnsi="仿宋_GB2312" w:cs="仿宋_GB2312"/>
                    <w:bCs/>
                    <w:kern w:val="0"/>
                    <w:sz w:val="20"/>
                    <w:lang w:bidi="ar"/>
                  </w:rPr>
                </w:rPrChange>
                <w14:textFill>
                  <w14:solidFill>
                    <w14:schemeClr w14:val="accent1"/>
                  </w14:solidFill>
                </w14:textFill>
              </w:rPr>
              <w:t>5000元</w:t>
            </w:r>
            <w:ins w:id="14072" w:author="Windows 用户" w:date="2021-09-17T01:35:00Z">
              <w:r>
                <w:rPr>
                  <w:rFonts w:hint="eastAsia" w:ascii="仿宋_GB2312" w:hAnsi="仿宋_GB2312" w:cs="仿宋_GB2312"/>
                  <w:bCs/>
                  <w:color w:val="4472C4" w:themeColor="accent1"/>
                  <w:kern w:val="0"/>
                  <w:sz w:val="20"/>
                  <w:lang w:bidi="ar"/>
                  <w:rPrChange w:id="14073" w:author="王志刚" w:date="2021-09-29T17:02:00Z">
                    <w:rPr>
                      <w:rFonts w:hint="eastAsia" w:ascii="仿宋_GB2312" w:hAnsi="仿宋_GB2312" w:cs="仿宋_GB2312"/>
                      <w:bCs/>
                      <w:kern w:val="0"/>
                      <w:sz w:val="20"/>
                      <w:lang w:bidi="ar"/>
                    </w:rPr>
                  </w:rPrChange>
                  <w14:textFill>
                    <w14:solidFill>
                      <w14:schemeClr w14:val="accent1"/>
                    </w14:solidFill>
                  </w14:textFill>
                </w:rPr>
                <w:t>以下</w:t>
              </w:r>
            </w:ins>
            <w:r>
              <w:rPr>
                <w:rFonts w:hint="eastAsia" w:ascii="仿宋_GB2312" w:hAnsi="仿宋_GB2312" w:cs="仿宋_GB2312"/>
                <w:bCs/>
                <w:kern w:val="0"/>
                <w:sz w:val="20"/>
                <w:lang w:bidi="ar"/>
              </w:rPr>
              <w:t>罚款</w:t>
            </w:r>
          </w:p>
        </w:tc>
        <w:tc>
          <w:tcPr>
            <w:tcW w:w="805" w:type="dxa"/>
            <w:tcMar>
              <w:top w:w="15" w:type="dxa"/>
              <w:left w:w="15" w:type="dxa"/>
              <w:right w:w="15" w:type="dxa"/>
            </w:tcMar>
            <w:vAlign w:val="center"/>
            <w:tcPrChange w:id="14074"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4075"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14075"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14076" w:author="糯宝贝" w:date="2021-09-27T10:33:00Z">
              <w:tcPr>
                <w:tcW w:w="30"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110</w:t>
            </w:r>
          </w:p>
        </w:tc>
        <w:tc>
          <w:tcPr>
            <w:tcW w:w="512" w:type="dxa"/>
            <w:vMerge w:val="restart"/>
            <w:tcMar>
              <w:top w:w="15" w:type="dxa"/>
              <w:left w:w="15" w:type="dxa"/>
              <w:right w:w="15" w:type="dxa"/>
            </w:tcMar>
            <w:vAlign w:val="center"/>
            <w:tcPrChange w:id="14077"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vMerge w:val="restart"/>
            <w:tcMar>
              <w:top w:w="15" w:type="dxa"/>
              <w:left w:w="15" w:type="dxa"/>
              <w:right w:w="15" w:type="dxa"/>
            </w:tcMar>
            <w:vAlign w:val="center"/>
            <w:tcPrChange w:id="14078" w:author="糯宝贝" w:date="2021-09-27T10:33:00Z">
              <w:tcPr>
                <w:tcW w:w="15"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330218502000</w:t>
            </w:r>
          </w:p>
        </w:tc>
        <w:tc>
          <w:tcPr>
            <w:tcW w:w="1524" w:type="dxa"/>
            <w:vMerge w:val="restart"/>
            <w:tcMar>
              <w:top w:w="15" w:type="dxa"/>
              <w:left w:w="15" w:type="dxa"/>
              <w:right w:w="15" w:type="dxa"/>
            </w:tcMar>
            <w:vAlign w:val="center"/>
            <w:tcPrChange w:id="14079" w:author="糯宝贝" w:date="2021-09-27T10:33:00Z">
              <w:tcPr>
                <w:tcW w:w="15"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危险货物运输承运人未按照要求对运输车辆、罐式车辆罐体、可移动罐柜、罐箱及设备进行检查和记录的处罚</w:t>
            </w:r>
          </w:p>
        </w:tc>
        <w:tc>
          <w:tcPr>
            <w:tcW w:w="819" w:type="dxa"/>
            <w:vMerge w:val="restart"/>
            <w:tcMar>
              <w:top w:w="15" w:type="dxa"/>
              <w:left w:w="15" w:type="dxa"/>
              <w:right w:w="15" w:type="dxa"/>
            </w:tcMar>
            <w:vAlign w:val="center"/>
            <w:tcPrChange w:id="14080" w:author="糯宝贝" w:date="2021-09-27T10:33:00Z">
              <w:tcPr>
                <w:tcW w:w="15" w:type="dxa"/>
                <w:vMerge w:val="restart"/>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14081" w:author="糯宝贝" w:date="2021-09-27T10:33:00Z">
              <w:tcPr>
                <w:tcW w:w="30"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未按照要求对运输车辆、罐式车辆罐体、可移动罐柜、罐箱及设备进行检查和记录</w:t>
            </w:r>
          </w:p>
        </w:tc>
        <w:tc>
          <w:tcPr>
            <w:tcW w:w="1012" w:type="dxa"/>
            <w:vMerge w:val="restart"/>
            <w:tcMar>
              <w:top w:w="15" w:type="dxa"/>
              <w:left w:w="15" w:type="dxa"/>
              <w:right w:w="15" w:type="dxa"/>
            </w:tcMar>
            <w:vAlign w:val="center"/>
            <w:tcPrChange w:id="14082" w:author="糯宝贝" w:date="2021-09-27T10:33:00Z">
              <w:tcPr>
                <w:tcW w:w="46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14083" w:author="糯宝贝" w:date="2021-09-27T10:33:00Z">
              <w:tcPr>
                <w:tcW w:w="3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道路危险货物运输</w:t>
            </w:r>
          </w:p>
        </w:tc>
        <w:tc>
          <w:tcPr>
            <w:tcW w:w="3995" w:type="dxa"/>
            <w:vMerge w:val="restart"/>
            <w:tcMar>
              <w:top w:w="15" w:type="dxa"/>
              <w:left w:w="15" w:type="dxa"/>
              <w:right w:w="15" w:type="dxa"/>
            </w:tcMar>
            <w:vAlign w:val="center"/>
            <w:tcPrChange w:id="14084" w:author="糯宝贝" w:date="2021-09-27T10:33:00Z">
              <w:tcPr>
                <w:tcW w:w="15" w:type="dxa"/>
                <w:gridSpan w:val="2"/>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《危险货物道路运输安全管理办法》 第二十五条 危险货物承运人在运输前，应当对运输车辆、罐式车辆罐体、可移动罐柜、罐式集装箱（以下简称罐箱）及相关设备的技术状况，以及卫星定位装置进行检查并做好记录，对驾驶人、押运人员进行运输安全告知。</w:t>
            </w:r>
          </w:p>
        </w:tc>
        <w:tc>
          <w:tcPr>
            <w:tcW w:w="3578" w:type="dxa"/>
            <w:vMerge w:val="restart"/>
            <w:tcMar>
              <w:top w:w="15" w:type="dxa"/>
              <w:left w:w="15" w:type="dxa"/>
              <w:right w:w="15" w:type="dxa"/>
            </w:tcMar>
            <w:vAlign w:val="center"/>
            <w:tcPrChange w:id="14085" w:author="糯宝贝" w:date="2021-09-27T10:33:00Z">
              <w:tcPr>
                <w:tcW w:w="15" w:type="dxa"/>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《危险货物道路运输安全管理办法》 第六十条第（三）项  交通运输主管部门对危险货物承运人有下列情形之一的，应当责令改正，处2000元以上5000元以下的罚款：（三）违反本办法第二十五条，未按照要求对运输车辆、罐式车辆罐体、可移动罐柜、罐箱及设备进行检查和记录的。</w:t>
            </w:r>
          </w:p>
        </w:tc>
        <w:tc>
          <w:tcPr>
            <w:tcW w:w="746" w:type="dxa"/>
            <w:tcMar>
              <w:top w:w="15" w:type="dxa"/>
              <w:left w:w="15" w:type="dxa"/>
              <w:right w:w="15" w:type="dxa"/>
            </w:tcMar>
            <w:vAlign w:val="center"/>
            <w:tcPrChange w:id="14086"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14087"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未按要求记录的</w:t>
            </w:r>
          </w:p>
        </w:tc>
        <w:tc>
          <w:tcPr>
            <w:tcW w:w="946" w:type="dxa"/>
            <w:vMerge w:val="restart"/>
            <w:tcMar>
              <w:top w:w="15" w:type="dxa"/>
              <w:left w:w="15" w:type="dxa"/>
              <w:right w:w="15" w:type="dxa"/>
            </w:tcMar>
            <w:vAlign w:val="center"/>
            <w:tcPrChange w:id="14088" w:author="糯宝贝" w:date="2021-09-27T10:33:00Z">
              <w:tcPr>
                <w:tcW w:w="30" w:type="dxa"/>
                <w:vMerge w:val="restart"/>
              </w:tcPr>
            </w:tcPrChange>
          </w:tcPr>
          <w:p>
            <w:pPr>
              <w:widowControl/>
              <w:ind w:left="0" w:firstLine="0"/>
              <w:jc w:val="left"/>
              <w:textAlignment w:val="center"/>
              <w:rPr>
                <w:del w:id="14090" w:author="孔向平副处长" w:date="2021-09-16T13:23:00Z"/>
                <w:rFonts w:ascii="仿宋_GB2312" w:hAnsi="仿宋_GB2312" w:cs="仿宋_GB2312"/>
                <w:bCs/>
                <w:sz w:val="20"/>
              </w:rPr>
              <w:pPrChange w:id="14089" w:author="孔向平副处长" w:date="2021-09-16T13:23:00Z">
                <w:pPr>
                  <w:widowControl/>
                  <w:tabs>
                    <w:tab w:val="left" w:pos="420"/>
                  </w:tabs>
                  <w:ind w:left="420" w:hanging="420"/>
                  <w:jc w:val="left"/>
                  <w:textAlignment w:val="center"/>
                </w:pPr>
              </w:pPrChange>
            </w:pPr>
            <w:r>
              <w:rPr>
                <w:rFonts w:hint="eastAsia" w:ascii="仿宋_GB2312" w:hAnsi="仿宋_GB2312" w:cs="仿宋_GB2312"/>
                <w:bCs/>
                <w:kern w:val="0"/>
                <w:sz w:val="20"/>
              </w:rPr>
              <w:t>危险货物承运人（单位）</w:t>
            </w:r>
          </w:p>
          <w:p>
            <w:pPr>
              <w:widowControl/>
              <w:ind w:left="0" w:firstLine="0"/>
              <w:jc w:val="left"/>
              <w:textAlignment w:val="center"/>
              <w:rPr>
                <w:rFonts w:ascii="仿宋_GB2312" w:hAnsi="仿宋_GB2312" w:cs="仿宋_GB2312"/>
                <w:bCs/>
                <w:sz w:val="20"/>
              </w:rPr>
              <w:pPrChange w:id="14091" w:author="孔向平副处长" w:date="2021-09-16T13:23:00Z">
                <w:pPr>
                  <w:tabs>
                    <w:tab w:val="left" w:pos="420"/>
                  </w:tabs>
                  <w:ind w:left="420" w:hanging="420"/>
                  <w:jc w:val="left"/>
                  <w:textAlignment w:val="center"/>
                </w:pPr>
              </w:pPrChange>
            </w:pPr>
            <w:del w:id="14092" w:author="孔向平副处长" w:date="2021-09-16T13:23:00Z">
              <w:r>
                <w:rPr>
                  <w:rFonts w:hint="eastAsia" w:ascii="仿宋_GB2312" w:hAnsi="仿宋_GB2312" w:cs="仿宋_GB2312"/>
                  <w:bCs/>
                  <w:kern w:val="0"/>
                  <w:sz w:val="20"/>
                </w:rPr>
                <w:delText>危险货物承运人（单位）</w:delText>
              </w:r>
            </w:del>
          </w:p>
        </w:tc>
        <w:tc>
          <w:tcPr>
            <w:tcW w:w="586" w:type="dxa"/>
            <w:tcMar>
              <w:top w:w="15" w:type="dxa"/>
              <w:left w:w="15" w:type="dxa"/>
              <w:right w:w="15" w:type="dxa"/>
            </w:tcMar>
            <w:vAlign w:val="center"/>
            <w:tcPrChange w:id="14093"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4094"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w:t>
            </w:r>
            <w:del w:id="14095" w:author="Windows 用户" w:date="2021-09-17T01:36:00Z">
              <w:r>
                <w:rPr>
                  <w:rFonts w:hint="eastAsia" w:ascii="仿宋_GB2312" w:hAnsi="仿宋_GB2312" w:cs="仿宋_GB2312"/>
                  <w:bCs/>
                  <w:kern w:val="0"/>
                  <w:sz w:val="20"/>
                  <w:lang w:bidi="ar"/>
                </w:rPr>
                <w:delText>3000</w:delText>
              </w:r>
            </w:del>
            <w:ins w:id="14096" w:author="Windows 用户" w:date="2021-09-17T01:36:00Z">
              <w:r>
                <w:rPr>
                  <w:rFonts w:hint="eastAsia" w:ascii="仿宋_GB2312" w:hAnsi="仿宋_GB2312" w:cs="仿宋_GB2312"/>
                  <w:bCs/>
                  <w:kern w:val="0"/>
                  <w:sz w:val="20"/>
                  <w:lang w:bidi="ar"/>
                </w:rPr>
                <w:t>2000</w:t>
              </w:r>
            </w:ins>
            <w:r>
              <w:rPr>
                <w:rFonts w:hint="eastAsia" w:ascii="仿宋_GB2312" w:hAnsi="仿宋_GB2312" w:cs="仿宋_GB2312"/>
                <w:bCs/>
                <w:kern w:val="0"/>
                <w:sz w:val="20"/>
                <w:lang w:bidi="ar"/>
              </w:rPr>
              <w:t>元罚款</w:t>
            </w:r>
          </w:p>
        </w:tc>
        <w:tc>
          <w:tcPr>
            <w:tcW w:w="805" w:type="dxa"/>
            <w:tcMar>
              <w:top w:w="15" w:type="dxa"/>
              <w:left w:w="15" w:type="dxa"/>
              <w:right w:w="15" w:type="dxa"/>
            </w:tcMar>
            <w:vAlign w:val="center"/>
            <w:tcPrChange w:id="14097"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4098"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14098"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4099"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14100" w:author="糯宝贝" w:date="2021-09-27T10:33:00Z">
              <w:tcPr>
                <w:tcW w:w="15" w:type="dxa"/>
                <w:vMerge w:val="continue"/>
              </w:tcPr>
            </w:tcPrChange>
          </w:tcPr>
          <w:p>
            <w:pPr>
              <w:jc w:val="left"/>
              <w:rPr>
                <w:rFonts w:ascii="仿宋_GB2312" w:hAnsi="仿宋_GB2312" w:cs="仿宋_GB2312"/>
                <w:bCs/>
                <w:sz w:val="20"/>
              </w:rPr>
            </w:pPr>
          </w:p>
        </w:tc>
        <w:tc>
          <w:tcPr>
            <w:tcW w:w="1322" w:type="dxa"/>
            <w:gridSpan w:val="2"/>
            <w:vMerge w:val="continue"/>
            <w:tcMar>
              <w:top w:w="15" w:type="dxa"/>
              <w:left w:w="15" w:type="dxa"/>
              <w:right w:w="15" w:type="dxa"/>
            </w:tcMar>
            <w:vAlign w:val="center"/>
            <w:tcPrChange w:id="14101" w:author="糯宝贝" w:date="2021-09-27T10:33:00Z">
              <w:tcPr>
                <w:tcW w:w="15" w:type="dxa"/>
                <w:vMerge w:val="continue"/>
              </w:tcPr>
            </w:tcPrChange>
          </w:tcPr>
          <w:p>
            <w:pPr>
              <w:jc w:val="center"/>
              <w:rPr>
                <w:rFonts w:ascii="仿宋_GB2312" w:hAnsi="仿宋_GB2312" w:cs="仿宋_GB2312"/>
                <w:bCs/>
                <w:sz w:val="20"/>
              </w:rPr>
            </w:pPr>
          </w:p>
        </w:tc>
        <w:tc>
          <w:tcPr>
            <w:tcW w:w="1524" w:type="dxa"/>
            <w:vMerge w:val="continue"/>
            <w:tcMar>
              <w:top w:w="15" w:type="dxa"/>
              <w:left w:w="15" w:type="dxa"/>
              <w:right w:w="15" w:type="dxa"/>
            </w:tcMar>
            <w:vAlign w:val="center"/>
            <w:tcPrChange w:id="14102"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14103"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4104"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14105"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14106"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14107"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4108"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14109"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较重</w:t>
            </w:r>
          </w:p>
        </w:tc>
        <w:tc>
          <w:tcPr>
            <w:tcW w:w="1237" w:type="dxa"/>
            <w:tcMar>
              <w:top w:w="15" w:type="dxa"/>
              <w:left w:w="15" w:type="dxa"/>
              <w:right w:w="15" w:type="dxa"/>
            </w:tcMar>
            <w:vAlign w:val="center"/>
            <w:tcPrChange w:id="14110"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color w:val="4472C4" w:themeColor="accent1"/>
                <w:kern w:val="0"/>
                <w:sz w:val="20"/>
                <w:lang w:bidi="ar"/>
                <w:rPrChange w:id="14111" w:author="王志刚" w:date="2021-09-29T17:02:00Z">
                  <w:rPr>
                    <w:rFonts w:hint="eastAsia" w:ascii="仿宋_GB2312" w:hAnsi="仿宋_GB2312" w:cs="仿宋_GB2312"/>
                    <w:bCs/>
                    <w:kern w:val="0"/>
                    <w:sz w:val="20"/>
                    <w:lang w:bidi="ar"/>
                  </w:rPr>
                </w:rPrChange>
                <w14:textFill>
                  <w14:solidFill>
                    <w14:schemeClr w14:val="accent1"/>
                  </w14:solidFill>
                </w14:textFill>
              </w:rPr>
              <w:t>未按照要求</w:t>
            </w:r>
            <w:del w:id="14112" w:author="Windows 用户" w:date="2021-09-17T01:36:00Z">
              <w:r>
                <w:rPr>
                  <w:rFonts w:hint="eastAsia" w:ascii="仿宋_GB2312" w:hAnsi="仿宋_GB2312" w:cs="仿宋_GB2312"/>
                  <w:bCs/>
                  <w:color w:val="4472C4" w:themeColor="accent1"/>
                  <w:kern w:val="0"/>
                  <w:sz w:val="20"/>
                  <w:lang w:bidi="ar"/>
                  <w:rPrChange w:id="14113" w:author="王志刚" w:date="2021-09-29T17:02:00Z">
                    <w:rPr>
                      <w:rFonts w:hint="eastAsia" w:ascii="仿宋_GB2312" w:hAnsi="仿宋_GB2312" w:cs="仿宋_GB2312"/>
                      <w:bCs/>
                      <w:kern w:val="0"/>
                      <w:sz w:val="20"/>
                      <w:lang w:bidi="ar"/>
                    </w:rPr>
                  </w:rPrChange>
                  <w14:textFill>
                    <w14:solidFill>
                      <w14:schemeClr w14:val="accent1"/>
                    </w14:solidFill>
                  </w14:textFill>
                </w:rPr>
                <w:delText>对运输车辆、罐式车辆罐体、可移动罐柜、罐式集装箱及相关设备的技术状况以及卫星定位装置</w:delText>
              </w:r>
            </w:del>
            <w:r>
              <w:rPr>
                <w:rFonts w:hint="eastAsia" w:ascii="仿宋_GB2312" w:hAnsi="仿宋_GB2312" w:cs="仿宋_GB2312"/>
                <w:bCs/>
                <w:color w:val="4472C4" w:themeColor="accent1"/>
                <w:kern w:val="0"/>
                <w:sz w:val="20"/>
                <w:lang w:bidi="ar"/>
                <w:rPrChange w:id="14114" w:author="王志刚" w:date="2021-09-29T17:02:00Z">
                  <w:rPr>
                    <w:rFonts w:hint="eastAsia" w:ascii="仿宋_GB2312" w:hAnsi="仿宋_GB2312" w:cs="仿宋_GB2312"/>
                    <w:bCs/>
                    <w:kern w:val="0"/>
                    <w:sz w:val="20"/>
                    <w:lang w:bidi="ar"/>
                  </w:rPr>
                </w:rPrChange>
                <w14:textFill>
                  <w14:solidFill>
                    <w14:schemeClr w14:val="accent1"/>
                  </w14:solidFill>
                </w14:textFill>
              </w:rPr>
              <w:t>进行检查的</w:t>
            </w:r>
            <w:r>
              <w:rPr>
                <w:rFonts w:hint="eastAsia" w:ascii="仿宋_GB2312" w:hAnsi="仿宋_GB2312" w:cs="仿宋_GB2312"/>
                <w:bCs/>
                <w:kern w:val="0"/>
                <w:sz w:val="20"/>
                <w:lang w:bidi="ar"/>
              </w:rPr>
              <w:t>或有其他较重情节的</w:t>
            </w:r>
          </w:p>
        </w:tc>
        <w:tc>
          <w:tcPr>
            <w:tcW w:w="946" w:type="dxa"/>
            <w:vMerge w:val="continue"/>
            <w:tcMar>
              <w:top w:w="15" w:type="dxa"/>
              <w:left w:w="15" w:type="dxa"/>
              <w:right w:w="15" w:type="dxa"/>
            </w:tcMar>
            <w:vAlign w:val="center"/>
            <w:tcPrChange w:id="14115" w:author="糯宝贝" w:date="2021-09-27T10:33:00Z">
              <w:tcPr>
                <w:tcW w:w="30" w:type="dxa"/>
                <w:vMerge w:val="continue"/>
              </w:tcPr>
            </w:tcPrChange>
          </w:tcPr>
          <w:p>
            <w:pPr>
              <w:widowControl/>
              <w:jc w:val="left"/>
              <w:textAlignment w:val="center"/>
              <w:rPr>
                <w:rFonts w:ascii="仿宋_GB2312" w:hAnsi="仿宋_GB2312" w:cs="仿宋_GB2312"/>
                <w:bCs/>
                <w:sz w:val="20"/>
              </w:rPr>
            </w:pPr>
          </w:p>
        </w:tc>
        <w:tc>
          <w:tcPr>
            <w:tcW w:w="586" w:type="dxa"/>
            <w:tcMar>
              <w:top w:w="15" w:type="dxa"/>
              <w:left w:w="15" w:type="dxa"/>
              <w:right w:w="15" w:type="dxa"/>
            </w:tcMar>
            <w:vAlign w:val="center"/>
            <w:tcPrChange w:id="14116"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4117"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w:t>
            </w:r>
            <w:ins w:id="14118" w:author="Windows 用户" w:date="2021-09-17T01:36:00Z">
              <w:r>
                <w:rPr>
                  <w:rFonts w:hint="eastAsia" w:ascii="仿宋_GB2312" w:hAnsi="仿宋_GB2312" w:cs="仿宋_GB2312"/>
                  <w:bCs/>
                  <w:color w:val="4472C4" w:themeColor="accent1"/>
                  <w:kern w:val="0"/>
                  <w:sz w:val="20"/>
                  <w:lang w:bidi="ar"/>
                  <w14:textFill>
                    <w14:solidFill>
                      <w14:schemeClr w14:val="accent1"/>
                    </w14:solidFill>
                  </w14:textFill>
                </w:rPr>
                <w:t>3000元以上5000元以下</w:t>
              </w:r>
            </w:ins>
            <w:del w:id="14119" w:author="Windows 用户" w:date="2021-09-17T01:36:00Z">
              <w:r>
                <w:rPr>
                  <w:rFonts w:hint="eastAsia" w:ascii="仿宋_GB2312" w:hAnsi="仿宋_GB2312" w:cs="仿宋_GB2312"/>
                  <w:bCs/>
                  <w:kern w:val="0"/>
                  <w:sz w:val="20"/>
                  <w:lang w:bidi="ar"/>
                </w:rPr>
                <w:delText>5000元</w:delText>
              </w:r>
            </w:del>
            <w:r>
              <w:rPr>
                <w:rFonts w:hint="eastAsia" w:ascii="仿宋_GB2312" w:hAnsi="仿宋_GB2312" w:cs="仿宋_GB2312"/>
                <w:bCs/>
                <w:kern w:val="0"/>
                <w:sz w:val="20"/>
                <w:lang w:bidi="ar"/>
              </w:rPr>
              <w:t>罚款</w:t>
            </w:r>
          </w:p>
        </w:tc>
        <w:tc>
          <w:tcPr>
            <w:tcW w:w="805" w:type="dxa"/>
            <w:tcMar>
              <w:top w:w="15" w:type="dxa"/>
              <w:left w:w="15" w:type="dxa"/>
              <w:right w:w="15" w:type="dxa"/>
            </w:tcMar>
            <w:vAlign w:val="center"/>
            <w:tcPrChange w:id="14120"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4121"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174" w:hRule="atLeast"/>
          <w:trPrChange w:id="14121"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14122" w:author="糯宝贝" w:date="2021-09-27T10:33:00Z">
              <w:tcPr>
                <w:tcW w:w="30"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112</w:t>
            </w:r>
          </w:p>
        </w:tc>
        <w:tc>
          <w:tcPr>
            <w:tcW w:w="512" w:type="dxa"/>
            <w:vMerge w:val="restart"/>
            <w:tcMar>
              <w:top w:w="15" w:type="dxa"/>
              <w:left w:w="15" w:type="dxa"/>
              <w:right w:w="15" w:type="dxa"/>
            </w:tcMar>
            <w:vAlign w:val="center"/>
            <w:tcPrChange w:id="14123"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vMerge w:val="restart"/>
            <w:tcMar>
              <w:top w:w="15" w:type="dxa"/>
              <w:left w:w="15" w:type="dxa"/>
              <w:right w:w="15" w:type="dxa"/>
            </w:tcMar>
            <w:vAlign w:val="center"/>
            <w:tcPrChange w:id="14124" w:author="糯宝贝" w:date="2021-09-27T10:33:00Z">
              <w:tcPr>
                <w:tcW w:w="15"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33021869200Y</w:t>
            </w:r>
          </w:p>
        </w:tc>
        <w:tc>
          <w:tcPr>
            <w:tcW w:w="1524" w:type="dxa"/>
            <w:vMerge w:val="restart"/>
            <w:tcMar>
              <w:top w:w="15" w:type="dxa"/>
              <w:left w:w="15" w:type="dxa"/>
              <w:right w:w="15" w:type="dxa"/>
            </w:tcMar>
            <w:vAlign w:val="center"/>
            <w:tcPrChange w:id="14125" w:author="糯宝贝" w:date="2021-09-27T10:33:00Z">
              <w:tcPr>
                <w:tcW w:w="15"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网络平台发布的提供服务班车客运经营者与实际提供服务班车客运经营者不一致、发布的提供服务车辆与实际提供服务车辆不一致的、发布的提供服务驾驶员与实际提供服务驾驶员不一致的、超出班车客运经营者许可范围开展定制客运的处罚</w:t>
            </w:r>
          </w:p>
        </w:tc>
        <w:tc>
          <w:tcPr>
            <w:tcW w:w="819" w:type="dxa"/>
            <w:tcMar>
              <w:top w:w="15" w:type="dxa"/>
              <w:left w:w="15" w:type="dxa"/>
              <w:right w:w="15" w:type="dxa"/>
            </w:tcMar>
            <w:vAlign w:val="center"/>
            <w:tcPrChange w:id="14126" w:author="糯宝贝" w:date="2021-09-27T10:33:00Z">
              <w:tcPr>
                <w:tcW w:w="15" w:type="dxa"/>
              </w:tcPr>
            </w:tcPrChange>
          </w:tcPr>
          <w:p>
            <w:pPr>
              <w:jc w:val="left"/>
              <w:rPr>
                <w:rFonts w:ascii="仿宋_GB2312" w:hAnsi="仿宋_GB2312" w:cs="仿宋_GB2312"/>
                <w:bCs/>
                <w:sz w:val="20"/>
              </w:rPr>
            </w:pPr>
          </w:p>
        </w:tc>
        <w:tc>
          <w:tcPr>
            <w:tcW w:w="1416" w:type="dxa"/>
            <w:tcMar>
              <w:top w:w="15" w:type="dxa"/>
              <w:left w:w="15" w:type="dxa"/>
              <w:right w:w="15" w:type="dxa"/>
            </w:tcMar>
            <w:vAlign w:val="center"/>
            <w:tcPrChange w:id="14127" w:author="糯宝贝" w:date="2021-09-27T10:33:00Z">
              <w:tcPr>
                <w:tcW w:w="30" w:type="dxa"/>
              </w:tcPr>
            </w:tcPrChange>
          </w:tcPr>
          <w:p>
            <w:pPr>
              <w:textAlignment w:val="center"/>
              <w:rPr>
                <w:rFonts w:ascii="仿宋_GB2312" w:hAnsi="仿宋_GB2312" w:cs="仿宋_GB2312"/>
                <w:bCs/>
                <w:color w:val="4472C4" w:themeColor="accent1"/>
                <w:sz w:val="20"/>
                <w:rPrChange w:id="14128" w:author="王志刚" w:date="2021-09-29T17:02:00Z">
                  <w:rPr>
                    <w:rFonts w:ascii="仿宋_GB2312" w:hAnsi="仿宋_GB2312" w:cs="仿宋_GB2312"/>
                    <w:bCs/>
                    <w:sz w:val="20"/>
                  </w:rPr>
                </w:rPrChange>
                <w14:textFill>
                  <w14:solidFill>
                    <w14:schemeClr w14:val="accent1"/>
                  </w14:solidFill>
                </w14:textFill>
              </w:rPr>
            </w:pPr>
            <w:r>
              <w:rPr>
                <w:rFonts w:hint="eastAsia" w:ascii="仿宋_GB2312" w:hAnsi="仿宋_GB2312" w:cs="仿宋_GB2312"/>
                <w:bCs/>
                <w:color w:val="4472C4" w:themeColor="accent1"/>
                <w:kern w:val="0"/>
                <w:sz w:val="20"/>
                <w:lang w:bidi="ar"/>
                <w:rPrChange w:id="14129" w:author="王志刚" w:date="2021-09-29T17:02:00Z">
                  <w:rPr>
                    <w:rFonts w:hint="eastAsia" w:ascii="仿宋_GB2312" w:hAnsi="仿宋_GB2312" w:cs="仿宋_GB2312"/>
                    <w:bCs/>
                    <w:kern w:val="0"/>
                    <w:sz w:val="20"/>
                    <w:lang w:bidi="ar"/>
                  </w:rPr>
                </w:rPrChange>
                <w14:textFill>
                  <w14:solidFill>
                    <w14:schemeClr w14:val="accent1"/>
                  </w14:solidFill>
                </w14:textFill>
              </w:rPr>
              <w:t>发布的提供服务班车客运经营者与实际提供服务班车客运经营者不一</w:t>
            </w:r>
            <w:ins w:id="14130" w:author="Windows 用户" w:date="2021-09-17T01:44:00Z">
              <w:r>
                <w:rPr>
                  <w:rFonts w:hint="eastAsia" w:ascii="仿宋_GB2312" w:hAnsi="仿宋_GB2312" w:cs="仿宋_GB2312"/>
                  <w:bCs/>
                  <w:color w:val="4472C4" w:themeColor="accent1"/>
                  <w:kern w:val="0"/>
                  <w:sz w:val="20"/>
                  <w:lang w:bidi="ar"/>
                  <w:rPrChange w:id="14131" w:author="王志刚" w:date="2021-09-29T17:02:00Z">
                    <w:rPr>
                      <w:rFonts w:hint="eastAsia" w:ascii="仿宋_GB2312" w:hAnsi="仿宋_GB2312" w:cs="仿宋_GB2312"/>
                      <w:bCs/>
                      <w:kern w:val="0"/>
                      <w:sz w:val="20"/>
                      <w:lang w:bidi="ar"/>
                    </w:rPr>
                  </w:rPrChange>
                  <w14:textFill>
                    <w14:solidFill>
                      <w14:schemeClr w14:val="accent1"/>
                    </w14:solidFill>
                  </w14:textFill>
                </w:rPr>
                <w:t>致</w:t>
              </w:r>
            </w:ins>
          </w:p>
        </w:tc>
        <w:tc>
          <w:tcPr>
            <w:tcW w:w="1012" w:type="dxa"/>
            <w:tcMar>
              <w:top w:w="15" w:type="dxa"/>
              <w:left w:w="15" w:type="dxa"/>
              <w:right w:w="15" w:type="dxa"/>
            </w:tcMar>
            <w:vAlign w:val="center"/>
            <w:tcPrChange w:id="14132" w:author="糯宝贝" w:date="2021-09-27T10:33:00Z">
              <w:tcPr>
                <w:tcW w:w="46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tcMar>
              <w:top w:w="15" w:type="dxa"/>
              <w:left w:w="15" w:type="dxa"/>
              <w:right w:w="15" w:type="dxa"/>
            </w:tcMar>
            <w:vAlign w:val="center"/>
            <w:tcPrChange w:id="14133"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道路客运经营、道路客运站场</w:t>
            </w:r>
          </w:p>
        </w:tc>
        <w:tc>
          <w:tcPr>
            <w:tcW w:w="3995" w:type="dxa"/>
            <w:tcMar>
              <w:top w:w="15" w:type="dxa"/>
              <w:left w:w="15" w:type="dxa"/>
              <w:right w:w="15" w:type="dxa"/>
            </w:tcMar>
            <w:vAlign w:val="center"/>
            <w:tcPrChange w:id="14134" w:author="糯宝贝" w:date="2021-09-27T10:33:00Z">
              <w:tcPr>
                <w:tcW w:w="15" w:type="dxa"/>
                <w:gridSpan w:val="2"/>
              </w:tcPr>
            </w:tcPrChange>
          </w:tcPr>
          <w:p>
            <w:pPr>
              <w:ind w:firstLine="400" w:firstLineChars="200"/>
              <w:textAlignment w:val="center"/>
              <w:rPr>
                <w:rFonts w:ascii="仿宋_GB2312" w:hAnsi="仿宋_GB2312" w:cs="仿宋_GB2312"/>
                <w:bCs/>
                <w:kern w:val="0"/>
                <w:sz w:val="20"/>
              </w:rPr>
            </w:pPr>
            <w:ins w:id="14135" w:author="Windows 用户" w:date="2021-09-17T01:44:00Z">
              <w:r>
                <w:rPr>
                  <w:rFonts w:hint="eastAsia" w:ascii="仿宋_GB2312" w:hAnsi="仿宋_GB2312" w:cs="仿宋_GB2312"/>
                  <w:bCs/>
                  <w:kern w:val="0"/>
                  <w:sz w:val="20"/>
                </w:rPr>
                <w:t>《道路旅客运输及客运站管理规定》</w:t>
              </w:r>
            </w:ins>
            <w:del w:id="14136" w:author="Windows 用户" w:date="2021-09-17T01:43:00Z">
              <w:r>
                <w:rPr>
                  <w:rFonts w:hint="eastAsia" w:ascii="仿宋_GB2312" w:hAnsi="仿宋_GB2312" w:cs="仿宋_GB2312"/>
                  <w:bCs/>
                  <w:kern w:val="0"/>
                  <w:sz w:val="20"/>
                </w:rPr>
                <w:delText>《道路旅客运输及客运站管理规定》第六十五条第三款  网络平台不得超出班车客运经营者的许可范围开展定制客运服务。</w:delText>
              </w:r>
            </w:del>
            <w:r>
              <w:rPr>
                <w:rFonts w:hint="eastAsia" w:ascii="仿宋_GB2312" w:hAnsi="仿宋_GB2312" w:cs="仿宋_GB2312"/>
                <w:bCs/>
                <w:kern w:val="0"/>
                <w:sz w:val="20"/>
              </w:rPr>
              <w:t>第六十七条第一款  网络平台应当提前向旅客提供班车客运经营者、联系方式、车辆品牌、号牌</w:t>
            </w:r>
            <w:ins w:id="14137" w:author="Windows 用户" w:date="2021-09-17T01:42:00Z">
              <w:r>
                <w:rPr>
                  <w:rFonts w:hint="eastAsia" w:ascii="仿宋_GB2312" w:hAnsi="仿宋_GB2312" w:cs="仿宋_GB2312"/>
                  <w:bCs/>
                  <w:kern w:val="0"/>
                  <w:sz w:val="20"/>
                </w:rPr>
                <w:t>等车辆信息以及乘车地点、时间，并确保发布的提供服务的经营者、车辆和驾驶员与实际提供服务的经营者、车辆和驾驶员一致。</w:t>
              </w:r>
            </w:ins>
          </w:p>
        </w:tc>
        <w:tc>
          <w:tcPr>
            <w:tcW w:w="3578" w:type="dxa"/>
            <w:tcMar>
              <w:top w:w="15" w:type="dxa"/>
              <w:left w:w="15" w:type="dxa"/>
              <w:right w:w="15" w:type="dxa"/>
            </w:tcMar>
            <w:vAlign w:val="center"/>
            <w:tcPrChange w:id="14138" w:author="糯宝贝" w:date="2021-09-27T10:33:00Z">
              <w:tcPr>
                <w:tcW w:w="15" w:type="dxa"/>
              </w:tcPr>
            </w:tcPrChange>
          </w:tcPr>
          <w:p>
            <w:pPr>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《道路旅客运输及客运站管理规定》第一百零四条第一款</w:t>
            </w:r>
            <w:ins w:id="14139" w:author="Windows 用户" w:date="2021-09-17T01:41:00Z">
              <w:r>
                <w:rPr>
                  <w:rFonts w:hint="eastAsia" w:ascii="仿宋_GB2312" w:hAnsi="仿宋_GB2312" w:cs="仿宋_GB2312"/>
                  <w:bCs/>
                  <w:kern w:val="0"/>
                  <w:sz w:val="20"/>
                </w:rPr>
                <w:t>第（一）项</w:t>
              </w:r>
            </w:ins>
            <w:r>
              <w:rPr>
                <w:rFonts w:hint="eastAsia" w:ascii="仿宋_GB2312" w:hAnsi="仿宋_GB2312" w:cs="仿宋_GB2312"/>
                <w:bCs/>
                <w:kern w:val="0"/>
                <w:sz w:val="20"/>
              </w:rPr>
              <w:t xml:space="preserve">  违反本规定，网络平台有下列情形之一的，由县级以上道路运输管理机构责令改正，处3000元以上1万元以下的罚款：（一）发布的提供服</w:t>
            </w:r>
            <w:ins w:id="14140" w:author="Windows 用户" w:date="2021-09-17T01:40:00Z">
              <w:r>
                <w:rPr>
                  <w:rFonts w:hint="eastAsia" w:ascii="仿宋_GB2312" w:hAnsi="仿宋_GB2312" w:cs="仿宋_GB2312"/>
                  <w:bCs/>
                  <w:kern w:val="0"/>
                  <w:sz w:val="20"/>
                </w:rPr>
                <w:t>务班车客运经营者与实际提供服务班车客运经营者不一致的。</w:t>
              </w:r>
            </w:ins>
          </w:p>
        </w:tc>
        <w:tc>
          <w:tcPr>
            <w:tcW w:w="746" w:type="dxa"/>
            <w:vMerge w:val="restart"/>
            <w:tcMar>
              <w:top w:w="15" w:type="dxa"/>
              <w:left w:w="15" w:type="dxa"/>
              <w:right w:w="15" w:type="dxa"/>
            </w:tcMar>
            <w:vAlign w:val="center"/>
            <w:tcPrChange w:id="14141" w:author="糯宝贝" w:date="2021-09-27T10:33:00Z">
              <w:tcPr>
                <w:tcW w:w="15"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vMerge w:val="restart"/>
            <w:tcMar>
              <w:top w:w="15" w:type="dxa"/>
              <w:left w:w="15" w:type="dxa"/>
              <w:right w:w="15" w:type="dxa"/>
            </w:tcMar>
            <w:vAlign w:val="center"/>
            <w:tcPrChange w:id="14142"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未造成服务质量纠纷、安全生产事故的</w:t>
            </w:r>
          </w:p>
        </w:tc>
        <w:tc>
          <w:tcPr>
            <w:tcW w:w="946" w:type="dxa"/>
            <w:vMerge w:val="restart"/>
            <w:tcMar>
              <w:top w:w="15" w:type="dxa"/>
              <w:left w:w="15" w:type="dxa"/>
              <w:right w:w="15" w:type="dxa"/>
            </w:tcMar>
            <w:vAlign w:val="center"/>
            <w:tcPrChange w:id="14143" w:author="糯宝贝" w:date="2021-09-27T10:33:00Z">
              <w:tcPr>
                <w:tcW w:w="30" w:type="dxa"/>
                <w:vMerge w:val="restart"/>
              </w:tcPr>
            </w:tcPrChange>
          </w:tcPr>
          <w:p>
            <w:pPr>
              <w:widowControl/>
              <w:ind w:left="0" w:firstLine="0"/>
              <w:jc w:val="left"/>
              <w:textAlignment w:val="center"/>
              <w:rPr>
                <w:del w:id="14145" w:author="Windows 用户" w:date="2021-09-10T00:00:00Z"/>
                <w:rFonts w:ascii="仿宋_GB2312" w:hAnsi="仿宋_GB2312" w:cs="仿宋_GB2312"/>
                <w:bCs/>
                <w:sz w:val="20"/>
              </w:rPr>
              <w:pPrChange w:id="14144" w:author="Windows 用户" w:date="2021-09-10T00:00:00Z">
                <w:pPr>
                  <w:widowControl/>
                  <w:tabs>
                    <w:tab w:val="left" w:pos="420"/>
                  </w:tabs>
                  <w:ind w:left="420" w:hanging="420"/>
                  <w:jc w:val="left"/>
                  <w:textAlignment w:val="center"/>
                </w:pPr>
              </w:pPrChange>
            </w:pPr>
            <w:r>
              <w:rPr>
                <w:rFonts w:hint="eastAsia" w:ascii="仿宋_GB2312" w:hAnsi="仿宋_GB2312" w:cs="仿宋_GB2312"/>
                <w:bCs/>
                <w:kern w:val="0"/>
                <w:sz w:val="20"/>
                <w:lang w:bidi="ar"/>
              </w:rPr>
              <w:t>网络平台（单位或个人）</w:t>
            </w:r>
          </w:p>
          <w:p>
            <w:pPr>
              <w:widowControl/>
              <w:ind w:left="0" w:firstLine="0"/>
              <w:jc w:val="left"/>
              <w:textAlignment w:val="center"/>
              <w:rPr>
                <w:rFonts w:ascii="仿宋_GB2312" w:hAnsi="仿宋_GB2312" w:cs="仿宋_GB2312"/>
                <w:bCs/>
                <w:sz w:val="20"/>
              </w:rPr>
              <w:pPrChange w:id="14146" w:author="Windows 用户" w:date="2021-09-10T00:00:00Z">
                <w:pPr>
                  <w:tabs>
                    <w:tab w:val="left" w:pos="420"/>
                  </w:tabs>
                  <w:ind w:left="420" w:hanging="420"/>
                  <w:jc w:val="left"/>
                  <w:textAlignment w:val="center"/>
                </w:pPr>
              </w:pPrChange>
            </w:pPr>
            <w:del w:id="14147" w:author="Windows 用户" w:date="2021-09-09T23:59:00Z">
              <w:r>
                <w:rPr>
                  <w:rFonts w:hint="eastAsia" w:ascii="仿宋_GB2312" w:hAnsi="仿宋_GB2312" w:cs="仿宋_GB2312"/>
                  <w:bCs/>
                  <w:kern w:val="0"/>
                  <w:sz w:val="20"/>
                  <w:lang w:bidi="ar"/>
                </w:rPr>
                <w:delText>网络平台（单位或个人）</w:delText>
              </w:r>
            </w:del>
          </w:p>
        </w:tc>
        <w:tc>
          <w:tcPr>
            <w:tcW w:w="586" w:type="dxa"/>
            <w:vMerge w:val="restart"/>
            <w:tcMar>
              <w:top w:w="15" w:type="dxa"/>
              <w:left w:w="15" w:type="dxa"/>
              <w:right w:w="15" w:type="dxa"/>
            </w:tcMar>
            <w:vAlign w:val="center"/>
            <w:tcPrChange w:id="14148" w:author="糯宝贝" w:date="2021-09-27T10:33:00Z">
              <w:tcPr>
                <w:tcW w:w="449" w:type="dxa"/>
                <w:gridSpan w:val="2"/>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vMerge w:val="restart"/>
            <w:tcMar>
              <w:top w:w="15" w:type="dxa"/>
              <w:left w:w="15" w:type="dxa"/>
              <w:right w:w="15" w:type="dxa"/>
            </w:tcMar>
            <w:vAlign w:val="center"/>
            <w:tcPrChange w:id="14149" w:author="糯宝贝" w:date="2021-09-27T10:33:00Z">
              <w:tcPr>
                <w:tcW w:w="3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w:t>
            </w:r>
            <w:del w:id="14150" w:author="Windows 用户" w:date="2021-09-17T01:45:00Z">
              <w:r>
                <w:rPr>
                  <w:rFonts w:ascii="仿宋_GB2312" w:hAnsi="仿宋_GB2312" w:cs="仿宋_GB2312"/>
                  <w:bCs/>
                  <w:color w:val="4472C4" w:themeColor="accent1"/>
                  <w:kern w:val="0"/>
                  <w:sz w:val="20"/>
                  <w:lang w:bidi="ar"/>
                  <w:rPrChange w:id="14151" w:author="王志刚" w:date="2021-09-29T17:02:00Z">
                    <w:rPr>
                      <w:rFonts w:ascii="仿宋_GB2312" w:hAnsi="仿宋_GB2312" w:cs="仿宋_GB2312"/>
                      <w:bCs/>
                      <w:kern w:val="0"/>
                      <w:sz w:val="20"/>
                      <w:lang w:bidi="ar"/>
                    </w:rPr>
                  </w:rPrChange>
                  <w14:textFill>
                    <w14:solidFill>
                      <w14:schemeClr w14:val="accent1"/>
                    </w14:solidFill>
                  </w14:textFill>
                </w:rPr>
                <w:delText>5000</w:delText>
              </w:r>
            </w:del>
            <w:ins w:id="14152" w:author="Windows 用户" w:date="2021-09-17T01:45:00Z">
              <w:r>
                <w:rPr>
                  <w:rFonts w:ascii="仿宋_GB2312" w:hAnsi="仿宋_GB2312" w:cs="仿宋_GB2312"/>
                  <w:bCs/>
                  <w:color w:val="4472C4" w:themeColor="accent1"/>
                  <w:kern w:val="0"/>
                  <w:sz w:val="20"/>
                  <w:lang w:bidi="ar"/>
                  <w:rPrChange w:id="14153" w:author="王志刚" w:date="2021-09-29T17:02:00Z">
                    <w:rPr>
                      <w:rFonts w:ascii="仿宋_GB2312" w:hAnsi="仿宋_GB2312" w:cs="仿宋_GB2312"/>
                      <w:bCs/>
                      <w:kern w:val="0"/>
                      <w:sz w:val="20"/>
                      <w:lang w:bidi="ar"/>
                    </w:rPr>
                  </w:rPrChange>
                  <w14:textFill>
                    <w14:solidFill>
                      <w14:schemeClr w14:val="accent1"/>
                    </w14:solidFill>
                  </w14:textFill>
                </w:rPr>
                <w:t>3000</w:t>
              </w:r>
            </w:ins>
            <w:r>
              <w:rPr>
                <w:rFonts w:hint="eastAsia" w:ascii="仿宋_GB2312" w:hAnsi="仿宋_GB2312" w:cs="仿宋_GB2312"/>
                <w:bCs/>
                <w:color w:val="4472C4" w:themeColor="accent1"/>
                <w:kern w:val="0"/>
                <w:sz w:val="20"/>
                <w:lang w:bidi="ar"/>
                <w:rPrChange w:id="14154" w:author="王志刚" w:date="2021-09-29T17:02:00Z">
                  <w:rPr>
                    <w:rFonts w:hint="eastAsia" w:ascii="仿宋_GB2312" w:hAnsi="仿宋_GB2312" w:cs="仿宋_GB2312"/>
                    <w:bCs/>
                    <w:kern w:val="0"/>
                    <w:sz w:val="20"/>
                    <w:lang w:bidi="ar"/>
                  </w:rPr>
                </w:rPrChange>
                <w14:textFill>
                  <w14:solidFill>
                    <w14:schemeClr w14:val="accent1"/>
                  </w14:solidFill>
                </w14:textFill>
              </w:rPr>
              <w:t>元</w:t>
            </w:r>
            <w:r>
              <w:rPr>
                <w:rFonts w:hint="eastAsia" w:ascii="仿宋_GB2312" w:hAnsi="仿宋_GB2312" w:cs="仿宋_GB2312"/>
                <w:bCs/>
                <w:kern w:val="0"/>
                <w:sz w:val="20"/>
                <w:lang w:bidi="ar"/>
              </w:rPr>
              <w:t>罚款</w:t>
            </w:r>
          </w:p>
        </w:tc>
        <w:tc>
          <w:tcPr>
            <w:tcW w:w="805" w:type="dxa"/>
            <w:vMerge w:val="restart"/>
            <w:tcMar>
              <w:top w:w="15" w:type="dxa"/>
              <w:left w:w="15" w:type="dxa"/>
              <w:right w:w="15" w:type="dxa"/>
            </w:tcMar>
            <w:vAlign w:val="center"/>
            <w:tcPrChange w:id="14155"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4156"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259" w:hRule="atLeast"/>
          <w:trPrChange w:id="14156"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4157" w:author="糯宝贝" w:date="2021-09-27T10:33:00Z">
              <w:tcPr>
                <w:tcW w:w="30" w:type="dxa"/>
                <w:vMerge w:val="continue"/>
              </w:tcPr>
            </w:tcPrChange>
          </w:tcPr>
          <w:p>
            <w:pPr>
              <w:widowControl/>
              <w:jc w:val="center"/>
              <w:textAlignment w:val="center"/>
              <w:rPr>
                <w:rFonts w:ascii="仿宋_GB2312" w:hAnsi="仿宋_GB2312" w:cs="仿宋_GB2312"/>
                <w:bCs/>
                <w:kern w:val="0"/>
                <w:sz w:val="20"/>
                <w:lang w:bidi="ar"/>
              </w:rPr>
            </w:pPr>
          </w:p>
        </w:tc>
        <w:tc>
          <w:tcPr>
            <w:tcW w:w="512" w:type="dxa"/>
            <w:vMerge w:val="continue"/>
            <w:tcMar>
              <w:top w:w="15" w:type="dxa"/>
              <w:left w:w="15" w:type="dxa"/>
              <w:right w:w="15" w:type="dxa"/>
            </w:tcMar>
            <w:vAlign w:val="center"/>
            <w:tcPrChange w:id="14158" w:author="糯宝贝" w:date="2021-09-27T10:33:00Z">
              <w:tcPr>
                <w:tcW w:w="15" w:type="dxa"/>
                <w:vMerge w:val="continue"/>
              </w:tcPr>
            </w:tcPrChange>
          </w:tcPr>
          <w:p>
            <w:pPr>
              <w:widowControl/>
              <w:jc w:val="left"/>
              <w:textAlignment w:val="center"/>
              <w:rPr>
                <w:rFonts w:ascii="仿宋_GB2312" w:hAnsi="仿宋_GB2312" w:cs="仿宋_GB2312"/>
                <w:bCs/>
                <w:kern w:val="0"/>
                <w:sz w:val="20"/>
                <w:lang w:bidi="ar"/>
              </w:rPr>
            </w:pPr>
          </w:p>
        </w:tc>
        <w:tc>
          <w:tcPr>
            <w:tcW w:w="1322" w:type="dxa"/>
            <w:gridSpan w:val="2"/>
            <w:vMerge w:val="continue"/>
            <w:tcMar>
              <w:top w:w="15" w:type="dxa"/>
              <w:left w:w="15" w:type="dxa"/>
              <w:right w:w="15" w:type="dxa"/>
            </w:tcMar>
            <w:vAlign w:val="center"/>
            <w:tcPrChange w:id="14159" w:author="糯宝贝" w:date="2021-09-27T10:33:00Z">
              <w:tcPr>
                <w:tcW w:w="15" w:type="dxa"/>
                <w:vMerge w:val="continue"/>
              </w:tcPr>
            </w:tcPrChange>
          </w:tcPr>
          <w:p>
            <w:pPr>
              <w:widowControl/>
              <w:jc w:val="center"/>
              <w:textAlignment w:val="center"/>
              <w:rPr>
                <w:rFonts w:ascii="仿宋_GB2312" w:hAnsi="仿宋_GB2312" w:cs="仿宋_GB2312"/>
                <w:bCs/>
                <w:kern w:val="0"/>
                <w:sz w:val="20"/>
                <w:lang w:bidi="ar"/>
              </w:rPr>
            </w:pPr>
          </w:p>
        </w:tc>
        <w:tc>
          <w:tcPr>
            <w:tcW w:w="1524" w:type="dxa"/>
            <w:vMerge w:val="continue"/>
            <w:tcMar>
              <w:top w:w="15" w:type="dxa"/>
              <w:left w:w="15" w:type="dxa"/>
              <w:right w:w="15" w:type="dxa"/>
            </w:tcMar>
            <w:vAlign w:val="center"/>
            <w:tcPrChange w:id="14160" w:author="糯宝贝" w:date="2021-09-27T10:33:00Z">
              <w:tcPr>
                <w:tcW w:w="15" w:type="dxa"/>
                <w:vMerge w:val="continue"/>
              </w:tcPr>
            </w:tcPrChange>
          </w:tcPr>
          <w:p>
            <w:pPr>
              <w:widowControl/>
              <w:textAlignment w:val="center"/>
              <w:rPr>
                <w:rFonts w:ascii="仿宋_GB2312" w:hAnsi="仿宋_GB2312" w:cs="仿宋_GB2312"/>
                <w:bCs/>
                <w:kern w:val="0"/>
                <w:sz w:val="20"/>
                <w:lang w:bidi="ar"/>
              </w:rPr>
            </w:pPr>
          </w:p>
        </w:tc>
        <w:tc>
          <w:tcPr>
            <w:tcW w:w="819" w:type="dxa"/>
            <w:vMerge w:val="restart"/>
            <w:tcMar>
              <w:top w:w="15" w:type="dxa"/>
              <w:left w:w="15" w:type="dxa"/>
              <w:right w:w="15" w:type="dxa"/>
            </w:tcMar>
            <w:vAlign w:val="center"/>
            <w:tcPrChange w:id="14161" w:author="糯宝贝" w:date="2021-09-27T10:33:00Z">
              <w:tcPr>
                <w:tcW w:w="15" w:type="dxa"/>
                <w:vMerge w:val="restart"/>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14162" w:author="糯宝贝" w:date="2021-09-27T10:33:00Z">
              <w:tcPr>
                <w:tcW w:w="30" w:type="dxa"/>
                <w:vMerge w:val="restart"/>
              </w:tcPr>
            </w:tcPrChange>
          </w:tcPr>
          <w:p>
            <w:pPr>
              <w:textAlignment w:val="center"/>
              <w:rPr>
                <w:rFonts w:ascii="仿宋_GB2312" w:hAnsi="仿宋_GB2312" w:cs="仿宋_GB2312"/>
                <w:bCs/>
                <w:color w:val="4472C4" w:themeColor="accent1"/>
                <w:kern w:val="0"/>
                <w:sz w:val="20"/>
                <w:lang w:bidi="ar"/>
                <w:rPrChange w:id="14163" w:author="王志刚" w:date="2021-09-29T17:02:00Z">
                  <w:rPr>
                    <w:rFonts w:ascii="仿宋_GB2312" w:hAnsi="仿宋_GB2312" w:cs="仿宋_GB2312"/>
                    <w:bCs/>
                    <w:kern w:val="0"/>
                    <w:sz w:val="20"/>
                    <w:lang w:bidi="ar"/>
                  </w:rPr>
                </w:rPrChange>
                <w14:textFill>
                  <w14:solidFill>
                    <w14:schemeClr w14:val="accent1"/>
                  </w14:solidFill>
                </w14:textFill>
              </w:rPr>
            </w:pPr>
            <w:del w:id="14164" w:author="Windows 用户" w:date="2021-09-17T01:44:00Z">
              <w:r>
                <w:rPr>
                  <w:rFonts w:hint="eastAsia" w:ascii="仿宋_GB2312" w:hAnsi="仿宋_GB2312" w:cs="仿宋_GB2312"/>
                  <w:bCs/>
                  <w:color w:val="4472C4" w:themeColor="accent1"/>
                  <w:kern w:val="0"/>
                  <w:sz w:val="20"/>
                  <w:lang w:bidi="ar"/>
                  <w:rPrChange w:id="14165" w:author="王志刚" w:date="2021-09-29T17:02:00Z">
                    <w:rPr>
                      <w:rFonts w:hint="eastAsia" w:ascii="仿宋_GB2312" w:hAnsi="仿宋_GB2312" w:cs="仿宋_GB2312"/>
                      <w:bCs/>
                      <w:kern w:val="0"/>
                      <w:sz w:val="20"/>
                      <w:lang w:bidi="ar"/>
                    </w:rPr>
                  </w:rPrChange>
                  <w14:textFill>
                    <w14:solidFill>
                      <w14:schemeClr w14:val="accent1"/>
                    </w14:solidFill>
                  </w14:textFill>
                </w:rPr>
                <w:delText>致、</w:delText>
              </w:r>
            </w:del>
            <w:r>
              <w:rPr>
                <w:rFonts w:hint="eastAsia" w:ascii="仿宋_GB2312" w:hAnsi="仿宋_GB2312" w:cs="仿宋_GB2312"/>
                <w:bCs/>
                <w:color w:val="4472C4" w:themeColor="accent1"/>
                <w:kern w:val="0"/>
                <w:sz w:val="20"/>
                <w:lang w:bidi="ar"/>
                <w:rPrChange w:id="14166" w:author="王志刚" w:date="2021-09-29T17:02:00Z">
                  <w:rPr>
                    <w:rFonts w:hint="eastAsia" w:ascii="仿宋_GB2312" w:hAnsi="仿宋_GB2312" w:cs="仿宋_GB2312"/>
                    <w:bCs/>
                    <w:kern w:val="0"/>
                    <w:sz w:val="20"/>
                    <w:lang w:bidi="ar"/>
                  </w:rPr>
                </w:rPrChange>
                <w14:textFill>
                  <w14:solidFill>
                    <w14:schemeClr w14:val="accent1"/>
                  </w14:solidFill>
                </w14:textFill>
              </w:rPr>
              <w:t>发布的提供服务车辆与实际提供服务车</w:t>
            </w:r>
            <w:ins w:id="14167" w:author="Windows 用户" w:date="2021-09-17T01:44:00Z">
              <w:r>
                <w:rPr>
                  <w:rFonts w:hint="eastAsia" w:ascii="仿宋_GB2312" w:hAnsi="仿宋_GB2312" w:cs="仿宋_GB2312"/>
                  <w:bCs/>
                  <w:color w:val="4472C4" w:themeColor="accent1"/>
                  <w:kern w:val="0"/>
                  <w:sz w:val="20"/>
                  <w:lang w:bidi="ar"/>
                  <w:rPrChange w:id="14168" w:author="王志刚" w:date="2021-09-29T17:02:00Z">
                    <w:rPr>
                      <w:rFonts w:hint="eastAsia" w:ascii="仿宋_GB2312" w:hAnsi="仿宋_GB2312" w:cs="仿宋_GB2312"/>
                      <w:bCs/>
                      <w:kern w:val="0"/>
                      <w:sz w:val="20"/>
                      <w:lang w:bidi="ar"/>
                    </w:rPr>
                  </w:rPrChange>
                  <w14:textFill>
                    <w14:solidFill>
                      <w14:schemeClr w14:val="accent1"/>
                    </w14:solidFill>
                  </w14:textFill>
                </w:rPr>
                <w:t>辆不一致</w:t>
              </w:r>
            </w:ins>
          </w:p>
        </w:tc>
        <w:tc>
          <w:tcPr>
            <w:tcW w:w="1012" w:type="dxa"/>
            <w:vMerge w:val="restart"/>
            <w:tcMar>
              <w:top w:w="15" w:type="dxa"/>
              <w:left w:w="15" w:type="dxa"/>
              <w:right w:w="15" w:type="dxa"/>
            </w:tcMar>
            <w:vAlign w:val="center"/>
            <w:tcPrChange w:id="14169" w:author="糯宝贝" w:date="2021-09-27T10:33:00Z">
              <w:tcPr>
                <w:tcW w:w="460" w:type="dxa"/>
                <w:vMerge w:val="restart"/>
              </w:tcPr>
            </w:tcPrChange>
          </w:tcPr>
          <w:p>
            <w:pPr>
              <w:jc w:val="left"/>
              <w:textAlignment w:val="center"/>
              <w:rPr>
                <w:rFonts w:ascii="仿宋_GB2312" w:hAnsi="仿宋_GB2312" w:cs="仿宋_GB2312"/>
                <w:bCs/>
                <w:kern w:val="0"/>
                <w:sz w:val="20"/>
                <w:lang w:bidi="ar"/>
              </w:rPr>
            </w:pPr>
            <w:ins w:id="14170" w:author="Windows 用户" w:date="2021-09-17T01:40:00Z">
              <w:r>
                <w:rPr>
                  <w:rFonts w:hint="eastAsia" w:ascii="仿宋_GB2312" w:hAnsi="仿宋_GB2312" w:cs="仿宋_GB2312"/>
                  <w:bCs/>
                  <w:kern w:val="0"/>
                  <w:sz w:val="20"/>
                  <w:lang w:bidi="ar"/>
                </w:rPr>
                <w:t>设区的市、县（市、区）交通运输部门</w:t>
              </w:r>
            </w:ins>
          </w:p>
        </w:tc>
        <w:tc>
          <w:tcPr>
            <w:tcW w:w="983" w:type="dxa"/>
            <w:vMerge w:val="restart"/>
            <w:tcMar>
              <w:top w:w="15" w:type="dxa"/>
              <w:left w:w="15" w:type="dxa"/>
              <w:right w:w="15" w:type="dxa"/>
            </w:tcMar>
            <w:vAlign w:val="center"/>
            <w:tcPrChange w:id="14171" w:author="糯宝贝" w:date="2021-09-27T10:33:00Z">
              <w:tcPr>
                <w:tcW w:w="30" w:type="dxa"/>
                <w:vMerge w:val="restart"/>
              </w:tcPr>
            </w:tcPrChange>
          </w:tcPr>
          <w:p>
            <w:pPr>
              <w:jc w:val="left"/>
              <w:textAlignment w:val="center"/>
              <w:rPr>
                <w:rFonts w:ascii="仿宋_GB2312" w:hAnsi="仿宋_GB2312" w:cs="仿宋_GB2312"/>
                <w:bCs/>
                <w:kern w:val="0"/>
                <w:sz w:val="20"/>
                <w:lang w:bidi="ar"/>
              </w:rPr>
            </w:pPr>
            <w:ins w:id="14172" w:author="Windows 用户" w:date="2021-09-17T01:40:00Z">
              <w:r>
                <w:rPr>
                  <w:rFonts w:hint="eastAsia" w:ascii="仿宋_GB2312" w:hAnsi="仿宋_GB2312" w:cs="仿宋_GB2312"/>
                  <w:bCs/>
                  <w:kern w:val="0"/>
                  <w:sz w:val="20"/>
                  <w:lang w:bidi="ar"/>
                </w:rPr>
                <w:t>道路客运经营、道路客运站场</w:t>
              </w:r>
            </w:ins>
          </w:p>
        </w:tc>
        <w:tc>
          <w:tcPr>
            <w:tcW w:w="3995" w:type="dxa"/>
            <w:vMerge w:val="restart"/>
            <w:tcMar>
              <w:top w:w="15" w:type="dxa"/>
              <w:left w:w="15" w:type="dxa"/>
              <w:right w:w="15" w:type="dxa"/>
            </w:tcMar>
            <w:vAlign w:val="center"/>
            <w:tcPrChange w:id="14173" w:author="糯宝贝" w:date="2021-09-27T10:33:00Z">
              <w:tcPr>
                <w:tcW w:w="15" w:type="dxa"/>
                <w:gridSpan w:val="2"/>
                <w:vMerge w:val="restart"/>
              </w:tcPr>
            </w:tcPrChange>
          </w:tcPr>
          <w:p>
            <w:pPr>
              <w:ind w:firstLine="400" w:firstLineChars="200"/>
              <w:textAlignment w:val="center"/>
              <w:rPr>
                <w:rFonts w:ascii="仿宋_GB2312" w:hAnsi="仿宋_GB2312" w:cs="仿宋_GB2312"/>
                <w:bCs/>
                <w:kern w:val="0"/>
                <w:sz w:val="20"/>
              </w:rPr>
            </w:pPr>
            <w:ins w:id="14174" w:author="Windows 用户" w:date="2021-09-17T01:44:00Z">
              <w:r>
                <w:rPr>
                  <w:rFonts w:hint="eastAsia" w:ascii="仿宋_GB2312" w:hAnsi="仿宋_GB2312" w:cs="仿宋_GB2312"/>
                  <w:bCs/>
                  <w:kern w:val="0"/>
                  <w:sz w:val="20"/>
                </w:rPr>
                <w:t>《道路旅客运输及客运站管理规定》第六十七条第一款  网络平台应当提前向旅客提供班车客运经营者、联系方式、车辆品牌、号牌等车辆信息以及乘车地点、时间，并确保发布的提供服务的经营者、车辆和驾驶员与实际提供服务的经营者、车辆和驾驶员一致。</w:t>
              </w:r>
            </w:ins>
            <w:del w:id="14175" w:author="Windows 用户" w:date="2021-09-17T01:42:00Z">
              <w:r>
                <w:rPr>
                  <w:rFonts w:hint="eastAsia" w:ascii="仿宋_GB2312" w:hAnsi="仿宋_GB2312" w:cs="仿宋_GB2312"/>
                  <w:bCs/>
                  <w:kern w:val="0"/>
                  <w:sz w:val="20"/>
                </w:rPr>
                <w:delText>等车辆信息以及乘车地点、时间，并确保发布的提供服务的经营者、车辆和驾驶员与实际提供服务的经营者、车辆和驾驶员一致。</w:delText>
              </w:r>
            </w:del>
            <w:del w:id="14176" w:author="Windows 用户" w:date="2021-09-17T01:44:00Z">
              <w:r>
                <w:rPr>
                  <w:rFonts w:hint="eastAsia" w:ascii="仿宋_GB2312" w:hAnsi="仿宋_GB2312" w:cs="仿宋_GB2312"/>
                  <w:bCs/>
                  <w:kern w:val="0"/>
                  <w:sz w:val="20"/>
                </w:rPr>
                <w:delText>第</w:delText>
              </w:r>
            </w:del>
          </w:p>
        </w:tc>
        <w:tc>
          <w:tcPr>
            <w:tcW w:w="3578" w:type="dxa"/>
            <w:vMerge w:val="restart"/>
            <w:tcMar>
              <w:top w:w="15" w:type="dxa"/>
              <w:left w:w="15" w:type="dxa"/>
              <w:right w:w="15" w:type="dxa"/>
            </w:tcMar>
            <w:vAlign w:val="center"/>
            <w:tcPrChange w:id="14177" w:author="糯宝贝" w:date="2021-09-27T10:33:00Z">
              <w:tcPr>
                <w:tcW w:w="15" w:type="dxa"/>
                <w:vMerge w:val="restart"/>
              </w:tcPr>
            </w:tcPrChange>
          </w:tcPr>
          <w:p>
            <w:pPr>
              <w:ind w:firstLine="400" w:firstLineChars="200"/>
              <w:textAlignment w:val="center"/>
              <w:rPr>
                <w:rFonts w:ascii="仿宋_GB2312" w:hAnsi="仿宋_GB2312" w:cs="仿宋_GB2312"/>
                <w:bCs/>
                <w:kern w:val="0"/>
                <w:sz w:val="20"/>
              </w:rPr>
            </w:pPr>
            <w:ins w:id="14178" w:author="Windows 用户" w:date="2021-09-17T01:41:00Z">
              <w:r>
                <w:rPr>
                  <w:rFonts w:hint="eastAsia" w:ascii="仿宋_GB2312" w:hAnsi="仿宋_GB2312" w:cs="仿宋_GB2312"/>
                  <w:bCs/>
                  <w:kern w:val="0"/>
                  <w:sz w:val="20"/>
                </w:rPr>
                <w:t>《道路旅客运输及客运站管理规定》第一百零四条第一款第（二）项  违反本规定，网络平台有下列情形之一的，由县级以上道路运输管理机构责令改正，处3000元以上1万元以下的罚款：</w:t>
              </w:r>
            </w:ins>
            <w:del w:id="14179" w:author="Windows 用户" w:date="2021-09-17T01:40:00Z">
              <w:r>
                <w:rPr>
                  <w:rFonts w:hint="eastAsia" w:ascii="仿宋_GB2312" w:hAnsi="仿宋_GB2312" w:cs="仿宋_GB2312"/>
                  <w:bCs/>
                  <w:kern w:val="0"/>
                  <w:sz w:val="20"/>
                </w:rPr>
                <w:delText>务班车客运经营者与实际提供服务班车客运经营者不一致的；</w:delText>
              </w:r>
            </w:del>
            <w:r>
              <w:rPr>
                <w:rFonts w:hint="eastAsia" w:ascii="仿宋_GB2312" w:hAnsi="仿宋_GB2312" w:cs="仿宋_GB2312"/>
                <w:bCs/>
                <w:kern w:val="0"/>
                <w:sz w:val="20"/>
              </w:rPr>
              <w:t>（二）发布的提供服务车辆与实际提供服务车辆不一</w:t>
            </w:r>
            <w:ins w:id="14180" w:author="Windows 用户" w:date="2021-09-17T01:40:00Z">
              <w:r>
                <w:rPr>
                  <w:rFonts w:hint="eastAsia" w:ascii="仿宋_GB2312" w:hAnsi="仿宋_GB2312" w:cs="仿宋_GB2312"/>
                  <w:bCs/>
                  <w:kern w:val="0"/>
                  <w:sz w:val="20"/>
                </w:rPr>
                <w:t>致的。</w:t>
              </w:r>
            </w:ins>
          </w:p>
        </w:tc>
        <w:tc>
          <w:tcPr>
            <w:tcW w:w="746" w:type="dxa"/>
            <w:vMerge w:val="continue"/>
            <w:tcMar>
              <w:top w:w="15" w:type="dxa"/>
              <w:left w:w="15" w:type="dxa"/>
              <w:right w:w="15" w:type="dxa"/>
            </w:tcMar>
            <w:vAlign w:val="center"/>
            <w:tcPrChange w:id="14181" w:author="糯宝贝" w:date="2021-09-27T10:33:00Z">
              <w:tcPr>
                <w:tcW w:w="15" w:type="dxa"/>
                <w:vMerge w:val="continue"/>
              </w:tcPr>
            </w:tcPrChange>
          </w:tcPr>
          <w:p>
            <w:pPr>
              <w:widowControl/>
              <w:jc w:val="center"/>
              <w:textAlignment w:val="center"/>
              <w:rPr>
                <w:rFonts w:ascii="仿宋_GB2312" w:hAnsi="仿宋_GB2312" w:cs="仿宋_GB2312"/>
                <w:bCs/>
                <w:kern w:val="0"/>
                <w:sz w:val="20"/>
                <w:lang w:bidi="ar"/>
              </w:rPr>
            </w:pPr>
          </w:p>
        </w:tc>
        <w:tc>
          <w:tcPr>
            <w:tcW w:w="1237" w:type="dxa"/>
            <w:vMerge w:val="continue"/>
            <w:tcMar>
              <w:top w:w="15" w:type="dxa"/>
              <w:left w:w="15" w:type="dxa"/>
              <w:right w:w="15" w:type="dxa"/>
            </w:tcMar>
            <w:vAlign w:val="center"/>
            <w:tcPrChange w:id="14182" w:author="糯宝贝" w:date="2021-09-27T10:33:00Z">
              <w:tcPr>
                <w:tcW w:w="15" w:type="dxa"/>
                <w:vMerge w:val="continue"/>
              </w:tcPr>
            </w:tcPrChange>
          </w:tcPr>
          <w:p>
            <w:pPr>
              <w:widowControl/>
              <w:jc w:val="left"/>
              <w:textAlignment w:val="center"/>
              <w:rPr>
                <w:rFonts w:ascii="仿宋_GB2312" w:hAnsi="仿宋_GB2312" w:cs="仿宋_GB2312"/>
                <w:bCs/>
                <w:kern w:val="0"/>
                <w:sz w:val="20"/>
                <w:lang w:bidi="ar"/>
              </w:rPr>
            </w:pPr>
          </w:p>
        </w:tc>
        <w:tc>
          <w:tcPr>
            <w:tcW w:w="946" w:type="dxa"/>
            <w:vMerge w:val="continue"/>
            <w:tcMar>
              <w:top w:w="15" w:type="dxa"/>
              <w:left w:w="15" w:type="dxa"/>
              <w:right w:w="15" w:type="dxa"/>
            </w:tcMar>
            <w:vAlign w:val="center"/>
            <w:tcPrChange w:id="14183" w:author="糯宝贝" w:date="2021-09-27T10:33:00Z">
              <w:tcPr>
                <w:tcW w:w="30" w:type="dxa"/>
                <w:vMerge w:val="continue"/>
              </w:tcPr>
            </w:tcPrChange>
          </w:tcPr>
          <w:p>
            <w:pPr>
              <w:widowControl/>
              <w:jc w:val="left"/>
              <w:textAlignment w:val="center"/>
              <w:rPr>
                <w:rFonts w:ascii="仿宋_GB2312" w:hAnsi="仿宋_GB2312" w:cs="仿宋_GB2312"/>
                <w:bCs/>
                <w:kern w:val="0"/>
                <w:sz w:val="20"/>
                <w:lang w:bidi="ar"/>
              </w:rPr>
            </w:pPr>
          </w:p>
        </w:tc>
        <w:tc>
          <w:tcPr>
            <w:tcW w:w="586" w:type="dxa"/>
            <w:vMerge w:val="continue"/>
            <w:tcMar>
              <w:top w:w="15" w:type="dxa"/>
              <w:left w:w="15" w:type="dxa"/>
              <w:right w:w="15" w:type="dxa"/>
            </w:tcMar>
            <w:vAlign w:val="center"/>
            <w:tcPrChange w:id="14184" w:author="糯宝贝" w:date="2021-09-27T10:33:00Z">
              <w:tcPr>
                <w:tcW w:w="449" w:type="dxa"/>
                <w:gridSpan w:val="2"/>
                <w:vMerge w:val="continue"/>
              </w:tcPr>
            </w:tcPrChange>
          </w:tcPr>
          <w:p>
            <w:pPr>
              <w:widowControl/>
              <w:jc w:val="left"/>
              <w:textAlignment w:val="center"/>
              <w:rPr>
                <w:rFonts w:ascii="仿宋_GB2312" w:hAnsi="仿宋_GB2312" w:cs="仿宋_GB2312"/>
                <w:bCs/>
                <w:kern w:val="0"/>
                <w:sz w:val="20"/>
                <w:lang w:bidi="ar"/>
              </w:rPr>
            </w:pPr>
          </w:p>
        </w:tc>
        <w:tc>
          <w:tcPr>
            <w:tcW w:w="1131" w:type="dxa"/>
            <w:vMerge w:val="continue"/>
            <w:tcMar>
              <w:top w:w="15" w:type="dxa"/>
              <w:left w:w="15" w:type="dxa"/>
              <w:right w:w="15" w:type="dxa"/>
            </w:tcMar>
            <w:vAlign w:val="center"/>
            <w:tcPrChange w:id="14185" w:author="糯宝贝" w:date="2021-09-27T10:33:00Z">
              <w:tcPr>
                <w:tcW w:w="30" w:type="dxa"/>
                <w:vMerge w:val="continue"/>
              </w:tcPr>
            </w:tcPrChange>
          </w:tcPr>
          <w:p>
            <w:pPr>
              <w:widowControl/>
              <w:jc w:val="left"/>
              <w:textAlignment w:val="center"/>
              <w:rPr>
                <w:rFonts w:ascii="仿宋_GB2312" w:hAnsi="仿宋_GB2312" w:cs="仿宋_GB2312"/>
                <w:bCs/>
                <w:kern w:val="0"/>
                <w:sz w:val="20"/>
                <w:lang w:bidi="ar"/>
              </w:rPr>
            </w:pPr>
          </w:p>
        </w:tc>
        <w:tc>
          <w:tcPr>
            <w:tcW w:w="805" w:type="dxa"/>
            <w:vMerge w:val="continue"/>
            <w:tcMar>
              <w:top w:w="15" w:type="dxa"/>
              <w:left w:w="15" w:type="dxa"/>
              <w:right w:w="15" w:type="dxa"/>
            </w:tcMar>
            <w:vAlign w:val="center"/>
            <w:tcPrChange w:id="14186" w:author="糯宝贝" w:date="2021-09-27T10:33:00Z">
              <w:tcPr>
                <w:tcW w:w="15" w:type="dxa"/>
                <w:vMerge w:val="continue"/>
              </w:tcPr>
            </w:tcPrChange>
          </w:tcPr>
          <w:p>
            <w:pPr>
              <w:widowControl/>
              <w:jc w:val="left"/>
              <w:textAlignment w:val="center"/>
              <w:rPr>
                <w:rFonts w:ascii="仿宋_GB2312" w:hAnsi="仿宋_GB2312" w:cs="仿宋_GB2312"/>
                <w:bCs/>
                <w:kern w:val="0"/>
                <w:sz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4187"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467" w:hRule="atLeast"/>
          <w:trPrChange w:id="14187"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4188"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14189" w:author="糯宝贝" w:date="2021-09-27T10:33:00Z">
              <w:tcPr>
                <w:tcW w:w="15" w:type="dxa"/>
                <w:vMerge w:val="continue"/>
              </w:tcPr>
            </w:tcPrChange>
          </w:tcPr>
          <w:p>
            <w:pPr>
              <w:jc w:val="left"/>
              <w:rPr>
                <w:rFonts w:ascii="仿宋_GB2312" w:hAnsi="仿宋_GB2312" w:cs="仿宋_GB2312"/>
                <w:bCs/>
                <w:sz w:val="20"/>
              </w:rPr>
            </w:pPr>
          </w:p>
        </w:tc>
        <w:tc>
          <w:tcPr>
            <w:tcW w:w="1322" w:type="dxa"/>
            <w:gridSpan w:val="2"/>
            <w:vMerge w:val="continue"/>
            <w:tcMar>
              <w:top w:w="15" w:type="dxa"/>
              <w:left w:w="15" w:type="dxa"/>
              <w:right w:w="15" w:type="dxa"/>
            </w:tcMar>
            <w:vAlign w:val="center"/>
            <w:tcPrChange w:id="14190" w:author="糯宝贝" w:date="2021-09-27T10:33:00Z">
              <w:tcPr>
                <w:tcW w:w="15" w:type="dxa"/>
                <w:vMerge w:val="continue"/>
              </w:tcPr>
            </w:tcPrChange>
          </w:tcPr>
          <w:p>
            <w:pPr>
              <w:jc w:val="center"/>
              <w:rPr>
                <w:rFonts w:ascii="仿宋_GB2312" w:hAnsi="仿宋_GB2312" w:cs="仿宋_GB2312"/>
                <w:bCs/>
                <w:sz w:val="20"/>
              </w:rPr>
            </w:pPr>
          </w:p>
        </w:tc>
        <w:tc>
          <w:tcPr>
            <w:tcW w:w="1524" w:type="dxa"/>
            <w:vMerge w:val="continue"/>
            <w:tcMar>
              <w:top w:w="15" w:type="dxa"/>
              <w:left w:w="15" w:type="dxa"/>
              <w:right w:w="15" w:type="dxa"/>
            </w:tcMar>
            <w:vAlign w:val="center"/>
            <w:tcPrChange w:id="14191"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14192"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4193" w:author="糯宝贝" w:date="2021-09-27T10:33:00Z">
              <w:tcPr>
                <w:tcW w:w="30" w:type="dxa"/>
                <w:vMerge w:val="continue"/>
              </w:tcPr>
            </w:tcPrChange>
          </w:tcPr>
          <w:p>
            <w:pPr>
              <w:rPr>
                <w:rFonts w:ascii="仿宋_GB2312" w:hAnsi="仿宋_GB2312" w:cs="仿宋_GB2312"/>
                <w:bCs/>
                <w:color w:val="4472C4" w:themeColor="accent1"/>
                <w:sz w:val="20"/>
                <w:rPrChange w:id="14194" w:author="王志刚" w:date="2021-09-29T17:02:00Z">
                  <w:rPr>
                    <w:rFonts w:ascii="仿宋_GB2312" w:hAnsi="仿宋_GB2312" w:cs="仿宋_GB2312"/>
                    <w:bCs/>
                    <w:sz w:val="20"/>
                  </w:rPr>
                </w:rPrChange>
                <w14:textFill>
                  <w14:solidFill>
                    <w14:schemeClr w14:val="accent1"/>
                  </w14:solidFill>
                </w14:textFill>
              </w:rPr>
            </w:pPr>
          </w:p>
        </w:tc>
        <w:tc>
          <w:tcPr>
            <w:tcW w:w="1012" w:type="dxa"/>
            <w:vMerge w:val="continue"/>
            <w:tcMar>
              <w:top w:w="15" w:type="dxa"/>
              <w:left w:w="15" w:type="dxa"/>
              <w:right w:w="15" w:type="dxa"/>
            </w:tcMar>
            <w:vAlign w:val="center"/>
            <w:tcPrChange w:id="14195"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14196"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14197"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4198"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vMerge w:val="restart"/>
            <w:tcMar>
              <w:top w:w="15" w:type="dxa"/>
              <w:left w:w="15" w:type="dxa"/>
              <w:right w:w="15" w:type="dxa"/>
            </w:tcMar>
            <w:vAlign w:val="center"/>
            <w:tcPrChange w:id="14199" w:author="糯宝贝" w:date="2021-09-27T10:33:00Z">
              <w:tcPr>
                <w:tcW w:w="15"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严重</w:t>
            </w:r>
          </w:p>
        </w:tc>
        <w:tc>
          <w:tcPr>
            <w:tcW w:w="1237" w:type="dxa"/>
            <w:vMerge w:val="restart"/>
            <w:tcMar>
              <w:top w:w="15" w:type="dxa"/>
              <w:left w:w="15" w:type="dxa"/>
              <w:right w:w="15" w:type="dxa"/>
            </w:tcMar>
            <w:vAlign w:val="center"/>
            <w:tcPrChange w:id="14200" w:author="糯宝贝" w:date="2021-09-27T10:33:00Z">
              <w:tcPr>
                <w:tcW w:w="15" w:type="dxa"/>
                <w:vMerge w:val="restart"/>
              </w:tcPr>
            </w:tcPrChange>
          </w:tcPr>
          <w:p>
            <w:pPr>
              <w:jc w:val="left"/>
              <w:rPr>
                <w:rFonts w:ascii="仿宋_GB2312" w:hAnsi="仿宋_GB2312" w:cs="仿宋_GB2312"/>
                <w:bCs/>
                <w:sz w:val="20"/>
              </w:rPr>
            </w:pPr>
            <w:r>
              <w:rPr>
                <w:rFonts w:hint="eastAsia" w:ascii="仿宋_GB2312" w:hAnsi="仿宋_GB2312" w:cs="仿宋_GB2312"/>
                <w:bCs/>
                <w:kern w:val="0"/>
                <w:sz w:val="20"/>
                <w:lang w:bidi="ar"/>
              </w:rPr>
              <w:t>造成服务质量纠纷或引发安全生产事故或有其他严重情节的</w:t>
            </w:r>
          </w:p>
        </w:tc>
        <w:tc>
          <w:tcPr>
            <w:tcW w:w="946" w:type="dxa"/>
            <w:vMerge w:val="continue"/>
            <w:tcMar>
              <w:top w:w="15" w:type="dxa"/>
              <w:left w:w="15" w:type="dxa"/>
              <w:right w:w="15" w:type="dxa"/>
            </w:tcMar>
            <w:vAlign w:val="center"/>
            <w:tcPrChange w:id="14201" w:author="糯宝贝" w:date="2021-09-27T10:33:00Z">
              <w:tcPr>
                <w:tcW w:w="30" w:type="dxa"/>
                <w:vMerge w:val="continue"/>
              </w:tcPr>
            </w:tcPrChange>
          </w:tcPr>
          <w:p>
            <w:pPr>
              <w:widowControl/>
              <w:jc w:val="left"/>
              <w:textAlignment w:val="center"/>
              <w:rPr>
                <w:rFonts w:ascii="仿宋_GB2312" w:hAnsi="仿宋_GB2312" w:cs="仿宋_GB2312"/>
                <w:bCs/>
                <w:sz w:val="20"/>
              </w:rPr>
            </w:pPr>
          </w:p>
        </w:tc>
        <w:tc>
          <w:tcPr>
            <w:tcW w:w="586" w:type="dxa"/>
            <w:vMerge w:val="restart"/>
            <w:tcMar>
              <w:top w:w="15" w:type="dxa"/>
              <w:left w:w="15" w:type="dxa"/>
              <w:right w:w="15" w:type="dxa"/>
            </w:tcMar>
            <w:vAlign w:val="center"/>
            <w:tcPrChange w:id="14202" w:author="糯宝贝" w:date="2021-09-27T10:33:00Z">
              <w:tcPr>
                <w:tcW w:w="449" w:type="dxa"/>
                <w:gridSpan w:val="2"/>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vMerge w:val="restart"/>
            <w:tcMar>
              <w:top w:w="15" w:type="dxa"/>
              <w:left w:w="15" w:type="dxa"/>
              <w:right w:w="15" w:type="dxa"/>
            </w:tcMar>
            <w:vAlign w:val="center"/>
            <w:tcPrChange w:id="14203" w:author="糯宝贝" w:date="2021-09-27T10:33:00Z">
              <w:tcPr>
                <w:tcW w:w="3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w:t>
            </w:r>
            <w:ins w:id="14204" w:author="Windows 用户" w:date="2021-09-17T01:46:00Z">
              <w:r>
                <w:rPr>
                  <w:rFonts w:ascii="仿宋_GB2312" w:hAnsi="仿宋_GB2312" w:cs="仿宋_GB2312"/>
                  <w:bCs/>
                  <w:color w:val="4472C4" w:themeColor="accent1"/>
                  <w:kern w:val="0"/>
                  <w:sz w:val="20"/>
                  <w:lang w:bidi="ar"/>
                  <w:rPrChange w:id="14205" w:author="王志刚" w:date="2021-09-29T17:02:00Z">
                    <w:rPr>
                      <w:rFonts w:ascii="仿宋_GB2312" w:hAnsi="仿宋_GB2312" w:cs="仿宋_GB2312"/>
                      <w:bCs/>
                      <w:kern w:val="0"/>
                      <w:sz w:val="20"/>
                      <w:lang w:bidi="ar"/>
                    </w:rPr>
                  </w:rPrChange>
                  <w14:textFill>
                    <w14:solidFill>
                      <w14:schemeClr w14:val="accent1"/>
                    </w14:solidFill>
                  </w14:textFill>
                </w:rPr>
                <w:t>5000元以上</w:t>
              </w:r>
            </w:ins>
            <w:r>
              <w:rPr>
                <w:rFonts w:ascii="仿宋_GB2312" w:hAnsi="仿宋_GB2312" w:cs="仿宋_GB2312"/>
                <w:bCs/>
                <w:color w:val="4472C4" w:themeColor="accent1"/>
                <w:kern w:val="0"/>
                <w:sz w:val="20"/>
                <w:lang w:bidi="ar"/>
                <w:rPrChange w:id="14206" w:author="王志刚" w:date="2021-09-29T17:02:00Z">
                  <w:rPr>
                    <w:rFonts w:ascii="仿宋_GB2312" w:hAnsi="仿宋_GB2312" w:cs="仿宋_GB2312"/>
                    <w:bCs/>
                    <w:kern w:val="0"/>
                    <w:sz w:val="20"/>
                    <w:lang w:bidi="ar"/>
                  </w:rPr>
                </w:rPrChange>
                <w14:textFill>
                  <w14:solidFill>
                    <w14:schemeClr w14:val="accent1"/>
                  </w14:solidFill>
                </w14:textFill>
              </w:rPr>
              <w:t>1万元</w:t>
            </w:r>
            <w:ins w:id="14207" w:author="Windows 用户" w:date="2021-09-17T01:46:00Z">
              <w:r>
                <w:rPr>
                  <w:rFonts w:hint="eastAsia" w:ascii="仿宋_GB2312" w:hAnsi="仿宋_GB2312" w:cs="仿宋_GB2312"/>
                  <w:bCs/>
                  <w:color w:val="4472C4" w:themeColor="accent1"/>
                  <w:kern w:val="0"/>
                  <w:sz w:val="20"/>
                  <w:lang w:bidi="ar"/>
                  <w:rPrChange w:id="14208" w:author="王志刚" w:date="2021-09-29T17:02:00Z">
                    <w:rPr>
                      <w:rFonts w:hint="eastAsia" w:ascii="仿宋_GB2312" w:hAnsi="仿宋_GB2312" w:cs="仿宋_GB2312"/>
                      <w:bCs/>
                      <w:kern w:val="0"/>
                      <w:sz w:val="20"/>
                      <w:lang w:bidi="ar"/>
                    </w:rPr>
                  </w:rPrChange>
                  <w14:textFill>
                    <w14:solidFill>
                      <w14:schemeClr w14:val="accent1"/>
                    </w14:solidFill>
                  </w14:textFill>
                </w:rPr>
                <w:t>以下</w:t>
              </w:r>
            </w:ins>
            <w:r>
              <w:rPr>
                <w:rFonts w:hint="eastAsia" w:ascii="仿宋_GB2312" w:hAnsi="仿宋_GB2312" w:cs="仿宋_GB2312"/>
                <w:bCs/>
                <w:kern w:val="0"/>
                <w:sz w:val="20"/>
                <w:lang w:bidi="ar"/>
              </w:rPr>
              <w:t>罚款</w:t>
            </w:r>
          </w:p>
        </w:tc>
        <w:tc>
          <w:tcPr>
            <w:tcW w:w="805" w:type="dxa"/>
            <w:vMerge w:val="restart"/>
            <w:tcMar>
              <w:top w:w="15" w:type="dxa"/>
              <w:left w:w="15" w:type="dxa"/>
              <w:right w:w="15" w:type="dxa"/>
            </w:tcMar>
            <w:vAlign w:val="center"/>
            <w:tcPrChange w:id="14209"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4210"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840" w:hRule="atLeast"/>
          <w:trPrChange w:id="14210"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4211"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14212" w:author="糯宝贝" w:date="2021-09-27T10:33:00Z">
              <w:tcPr>
                <w:tcW w:w="15" w:type="dxa"/>
                <w:vMerge w:val="continue"/>
              </w:tcPr>
            </w:tcPrChange>
          </w:tcPr>
          <w:p>
            <w:pPr>
              <w:jc w:val="left"/>
              <w:rPr>
                <w:rFonts w:ascii="仿宋_GB2312" w:hAnsi="仿宋_GB2312" w:cs="仿宋_GB2312"/>
                <w:bCs/>
                <w:sz w:val="20"/>
              </w:rPr>
            </w:pPr>
          </w:p>
        </w:tc>
        <w:tc>
          <w:tcPr>
            <w:tcW w:w="1322" w:type="dxa"/>
            <w:gridSpan w:val="2"/>
            <w:vMerge w:val="continue"/>
            <w:tcMar>
              <w:top w:w="15" w:type="dxa"/>
              <w:left w:w="15" w:type="dxa"/>
              <w:right w:w="15" w:type="dxa"/>
            </w:tcMar>
            <w:vAlign w:val="center"/>
            <w:tcPrChange w:id="14213" w:author="糯宝贝" w:date="2021-09-27T10:33:00Z">
              <w:tcPr>
                <w:tcW w:w="15" w:type="dxa"/>
                <w:vMerge w:val="continue"/>
              </w:tcPr>
            </w:tcPrChange>
          </w:tcPr>
          <w:p>
            <w:pPr>
              <w:jc w:val="center"/>
              <w:rPr>
                <w:rFonts w:ascii="仿宋_GB2312" w:hAnsi="仿宋_GB2312" w:cs="仿宋_GB2312"/>
                <w:bCs/>
                <w:sz w:val="20"/>
              </w:rPr>
            </w:pPr>
          </w:p>
        </w:tc>
        <w:tc>
          <w:tcPr>
            <w:tcW w:w="1524" w:type="dxa"/>
            <w:vMerge w:val="continue"/>
            <w:tcMar>
              <w:top w:w="15" w:type="dxa"/>
              <w:left w:w="15" w:type="dxa"/>
              <w:right w:w="15" w:type="dxa"/>
            </w:tcMar>
            <w:vAlign w:val="center"/>
            <w:tcPrChange w:id="14214" w:author="糯宝贝" w:date="2021-09-27T10:33:00Z">
              <w:tcPr>
                <w:tcW w:w="15" w:type="dxa"/>
                <w:vMerge w:val="continue"/>
              </w:tcPr>
            </w:tcPrChange>
          </w:tcPr>
          <w:p>
            <w:pPr>
              <w:rPr>
                <w:rFonts w:ascii="仿宋_GB2312" w:hAnsi="仿宋_GB2312" w:cs="仿宋_GB2312"/>
                <w:bCs/>
                <w:sz w:val="20"/>
              </w:rPr>
            </w:pPr>
          </w:p>
        </w:tc>
        <w:tc>
          <w:tcPr>
            <w:tcW w:w="819" w:type="dxa"/>
            <w:tcMar>
              <w:top w:w="15" w:type="dxa"/>
              <w:left w:w="15" w:type="dxa"/>
              <w:right w:w="15" w:type="dxa"/>
            </w:tcMar>
            <w:vAlign w:val="center"/>
            <w:tcPrChange w:id="14215" w:author="糯宝贝" w:date="2021-09-27T10:33:00Z">
              <w:tcPr>
                <w:tcW w:w="15" w:type="dxa"/>
              </w:tcPr>
            </w:tcPrChange>
          </w:tcPr>
          <w:p>
            <w:pPr>
              <w:jc w:val="left"/>
              <w:rPr>
                <w:rFonts w:ascii="仿宋_GB2312" w:hAnsi="仿宋_GB2312" w:cs="仿宋_GB2312"/>
                <w:bCs/>
                <w:sz w:val="20"/>
              </w:rPr>
            </w:pPr>
          </w:p>
        </w:tc>
        <w:tc>
          <w:tcPr>
            <w:tcW w:w="1416" w:type="dxa"/>
            <w:tcMar>
              <w:top w:w="15" w:type="dxa"/>
              <w:left w:w="15" w:type="dxa"/>
              <w:right w:w="15" w:type="dxa"/>
            </w:tcMar>
            <w:vAlign w:val="center"/>
            <w:tcPrChange w:id="14216" w:author="糯宝贝" w:date="2021-09-27T10:33:00Z">
              <w:tcPr>
                <w:tcW w:w="30" w:type="dxa"/>
              </w:tcPr>
            </w:tcPrChange>
          </w:tcPr>
          <w:p>
            <w:pPr>
              <w:textAlignment w:val="center"/>
              <w:rPr>
                <w:rFonts w:ascii="仿宋_GB2312" w:hAnsi="仿宋_GB2312" w:cs="仿宋_GB2312"/>
                <w:bCs/>
                <w:color w:val="4472C4" w:themeColor="accent1"/>
                <w:sz w:val="20"/>
                <w:rPrChange w:id="14217" w:author="王志刚" w:date="2021-09-29T17:02:00Z">
                  <w:rPr>
                    <w:rFonts w:ascii="仿宋_GB2312" w:hAnsi="仿宋_GB2312" w:cs="仿宋_GB2312"/>
                    <w:bCs/>
                    <w:sz w:val="20"/>
                  </w:rPr>
                </w:rPrChange>
                <w14:textFill>
                  <w14:solidFill>
                    <w14:schemeClr w14:val="accent1"/>
                  </w14:solidFill>
                </w14:textFill>
              </w:rPr>
            </w:pPr>
            <w:del w:id="14218" w:author="Windows 用户" w:date="2021-09-17T01:44:00Z">
              <w:r>
                <w:rPr>
                  <w:rFonts w:hint="eastAsia" w:ascii="仿宋_GB2312" w:hAnsi="仿宋_GB2312" w:cs="仿宋_GB2312"/>
                  <w:bCs/>
                  <w:color w:val="4472C4" w:themeColor="accent1"/>
                  <w:kern w:val="0"/>
                  <w:sz w:val="20"/>
                  <w:lang w:bidi="ar"/>
                  <w:rPrChange w:id="14219" w:author="王志刚" w:date="2021-09-29T17:02:00Z">
                    <w:rPr>
                      <w:rFonts w:hint="eastAsia" w:ascii="仿宋_GB2312" w:hAnsi="仿宋_GB2312" w:cs="仿宋_GB2312"/>
                      <w:bCs/>
                      <w:kern w:val="0"/>
                      <w:sz w:val="20"/>
                      <w:lang w:bidi="ar"/>
                    </w:rPr>
                  </w:rPrChange>
                  <w14:textFill>
                    <w14:solidFill>
                      <w14:schemeClr w14:val="accent1"/>
                    </w14:solidFill>
                  </w14:textFill>
                </w:rPr>
                <w:delText>辆不一致的、</w:delText>
              </w:r>
            </w:del>
            <w:r>
              <w:rPr>
                <w:rFonts w:hint="eastAsia" w:ascii="仿宋_GB2312" w:hAnsi="仿宋_GB2312" w:cs="仿宋_GB2312"/>
                <w:bCs/>
                <w:color w:val="4472C4" w:themeColor="accent1"/>
                <w:kern w:val="0"/>
                <w:sz w:val="20"/>
                <w:lang w:bidi="ar"/>
                <w:rPrChange w:id="14220" w:author="王志刚" w:date="2021-09-29T17:02:00Z">
                  <w:rPr>
                    <w:rFonts w:hint="eastAsia" w:ascii="仿宋_GB2312" w:hAnsi="仿宋_GB2312" w:cs="仿宋_GB2312"/>
                    <w:bCs/>
                    <w:kern w:val="0"/>
                    <w:sz w:val="20"/>
                    <w:lang w:bidi="ar"/>
                  </w:rPr>
                </w:rPrChange>
                <w14:textFill>
                  <w14:solidFill>
                    <w14:schemeClr w14:val="accent1"/>
                  </w14:solidFill>
                </w14:textFill>
              </w:rPr>
              <w:t>发布的提供服务驾驶员与实际</w:t>
            </w:r>
            <w:ins w:id="14221" w:author="Windows 用户" w:date="2021-09-17T01:44:00Z">
              <w:r>
                <w:rPr>
                  <w:rFonts w:hint="eastAsia" w:ascii="仿宋_GB2312" w:hAnsi="仿宋_GB2312" w:cs="仿宋_GB2312"/>
                  <w:bCs/>
                  <w:color w:val="4472C4" w:themeColor="accent1"/>
                  <w:kern w:val="0"/>
                  <w:sz w:val="20"/>
                  <w:lang w:bidi="ar"/>
                  <w:rPrChange w:id="14222" w:author="王志刚" w:date="2021-09-29T17:02:00Z">
                    <w:rPr>
                      <w:rFonts w:hint="eastAsia" w:ascii="仿宋_GB2312" w:hAnsi="仿宋_GB2312" w:cs="仿宋_GB2312"/>
                      <w:bCs/>
                      <w:kern w:val="0"/>
                      <w:sz w:val="20"/>
                      <w:lang w:bidi="ar"/>
                    </w:rPr>
                  </w:rPrChange>
                  <w14:textFill>
                    <w14:solidFill>
                      <w14:schemeClr w14:val="accent1"/>
                    </w14:solidFill>
                  </w14:textFill>
                </w:rPr>
                <w:t>提供服务驾驶员不一致</w:t>
              </w:r>
            </w:ins>
          </w:p>
        </w:tc>
        <w:tc>
          <w:tcPr>
            <w:tcW w:w="1012" w:type="dxa"/>
            <w:tcMar>
              <w:top w:w="15" w:type="dxa"/>
              <w:left w:w="15" w:type="dxa"/>
              <w:right w:w="15" w:type="dxa"/>
            </w:tcMar>
            <w:vAlign w:val="center"/>
            <w:tcPrChange w:id="14223" w:author="糯宝贝" w:date="2021-09-27T10:33:00Z">
              <w:tcPr>
                <w:tcW w:w="460" w:type="dxa"/>
              </w:tcPr>
            </w:tcPrChange>
          </w:tcPr>
          <w:p>
            <w:pPr>
              <w:jc w:val="left"/>
              <w:rPr>
                <w:rFonts w:ascii="仿宋_GB2312" w:hAnsi="仿宋_GB2312" w:cs="仿宋_GB2312"/>
                <w:bCs/>
                <w:sz w:val="20"/>
              </w:rPr>
            </w:pPr>
            <w:ins w:id="14224" w:author="Windows 用户" w:date="2021-09-17T01:40:00Z">
              <w:r>
                <w:rPr>
                  <w:rFonts w:hint="eastAsia" w:ascii="仿宋_GB2312" w:hAnsi="仿宋_GB2312" w:cs="仿宋_GB2312"/>
                  <w:bCs/>
                  <w:kern w:val="0"/>
                  <w:sz w:val="20"/>
                  <w:lang w:bidi="ar"/>
                </w:rPr>
                <w:t>设区的市、县（市、区）交通运输部门</w:t>
              </w:r>
            </w:ins>
          </w:p>
        </w:tc>
        <w:tc>
          <w:tcPr>
            <w:tcW w:w="983" w:type="dxa"/>
            <w:tcMar>
              <w:top w:w="15" w:type="dxa"/>
              <w:left w:w="15" w:type="dxa"/>
              <w:right w:w="15" w:type="dxa"/>
            </w:tcMar>
            <w:vAlign w:val="center"/>
            <w:tcPrChange w:id="14225" w:author="糯宝贝" w:date="2021-09-27T10:33:00Z">
              <w:tcPr>
                <w:tcW w:w="30" w:type="dxa"/>
              </w:tcPr>
            </w:tcPrChange>
          </w:tcPr>
          <w:p>
            <w:pPr>
              <w:jc w:val="left"/>
              <w:rPr>
                <w:rFonts w:ascii="仿宋_GB2312" w:hAnsi="仿宋_GB2312" w:cs="仿宋_GB2312"/>
                <w:bCs/>
                <w:sz w:val="20"/>
              </w:rPr>
            </w:pPr>
            <w:ins w:id="14226" w:author="Windows 用户" w:date="2021-09-17T01:40:00Z">
              <w:r>
                <w:rPr>
                  <w:rFonts w:hint="eastAsia" w:ascii="仿宋_GB2312" w:hAnsi="仿宋_GB2312" w:cs="仿宋_GB2312"/>
                  <w:bCs/>
                  <w:kern w:val="0"/>
                  <w:sz w:val="20"/>
                  <w:lang w:bidi="ar"/>
                </w:rPr>
                <w:t>道路客运经营、道路客运站场</w:t>
              </w:r>
            </w:ins>
          </w:p>
        </w:tc>
        <w:tc>
          <w:tcPr>
            <w:tcW w:w="3995" w:type="dxa"/>
            <w:tcMar>
              <w:top w:w="15" w:type="dxa"/>
              <w:left w:w="15" w:type="dxa"/>
              <w:right w:w="15" w:type="dxa"/>
            </w:tcMar>
            <w:vAlign w:val="center"/>
            <w:tcPrChange w:id="14227" w:author="糯宝贝" w:date="2021-09-27T10:33:00Z">
              <w:tcPr>
                <w:tcW w:w="15" w:type="dxa"/>
                <w:gridSpan w:val="2"/>
              </w:tcPr>
            </w:tcPrChange>
          </w:tcPr>
          <w:p>
            <w:pPr>
              <w:ind w:firstLine="400" w:firstLineChars="200"/>
              <w:textAlignment w:val="center"/>
              <w:rPr>
                <w:rFonts w:ascii="仿宋_GB2312" w:hAnsi="仿宋_GB2312" w:cs="仿宋_GB2312"/>
                <w:bCs/>
                <w:kern w:val="0"/>
                <w:sz w:val="20"/>
              </w:rPr>
            </w:pPr>
            <w:ins w:id="14228" w:author="Windows 用户" w:date="2021-09-17T01:44:00Z">
              <w:r>
                <w:rPr>
                  <w:rFonts w:hint="eastAsia" w:ascii="仿宋_GB2312" w:hAnsi="仿宋_GB2312" w:cs="仿宋_GB2312"/>
                  <w:bCs/>
                  <w:kern w:val="0"/>
                  <w:sz w:val="20"/>
                </w:rPr>
                <w:t>《道路旅客运输及客运站管理规定》第六十七条第一款  网络平台应当提前向旅客提供班车客运经营者、联系方式、车辆品牌、号牌等车辆信息以及乘车地点、时间，并确保发布的提供服务的经营者、车辆和驾驶员与实际提供服务的经营者、车辆和驾驶员一致。</w:t>
              </w:r>
            </w:ins>
            <w:del w:id="14229" w:author="Windows 用户" w:date="2021-09-17T01:42:00Z">
              <w:r>
                <w:rPr>
                  <w:rFonts w:hint="eastAsia" w:ascii="仿宋_GB2312" w:hAnsi="仿宋_GB2312" w:cs="仿宋_GB2312"/>
                  <w:bCs/>
                  <w:kern w:val="0"/>
                  <w:sz w:val="20"/>
                </w:rPr>
                <w:delText>六十八条第二款  网络平台使用不符合规定的经营者、车辆或者驾驶员开展定制客运，造成旅客合法权益受到侵害的，应当依法</w:delText>
              </w:r>
            </w:del>
          </w:p>
        </w:tc>
        <w:tc>
          <w:tcPr>
            <w:tcW w:w="3578" w:type="dxa"/>
            <w:tcMar>
              <w:top w:w="15" w:type="dxa"/>
              <w:left w:w="15" w:type="dxa"/>
              <w:right w:w="15" w:type="dxa"/>
            </w:tcMar>
            <w:vAlign w:val="center"/>
            <w:tcPrChange w:id="14230" w:author="糯宝贝" w:date="2021-09-27T10:33:00Z">
              <w:tcPr>
                <w:tcW w:w="15" w:type="dxa"/>
              </w:tcPr>
            </w:tcPrChange>
          </w:tcPr>
          <w:p>
            <w:pPr>
              <w:ind w:firstLine="400" w:firstLineChars="200"/>
              <w:textAlignment w:val="center"/>
              <w:rPr>
                <w:rFonts w:ascii="仿宋_GB2312" w:hAnsi="仿宋_GB2312" w:cs="仿宋_GB2312"/>
                <w:bCs/>
                <w:kern w:val="0"/>
                <w:sz w:val="20"/>
              </w:rPr>
            </w:pPr>
            <w:ins w:id="14231" w:author="Windows 用户" w:date="2021-09-17T01:41:00Z">
              <w:r>
                <w:rPr>
                  <w:rFonts w:hint="eastAsia" w:ascii="仿宋_GB2312" w:hAnsi="仿宋_GB2312" w:cs="仿宋_GB2312"/>
                  <w:bCs/>
                  <w:kern w:val="0"/>
                  <w:sz w:val="20"/>
                </w:rPr>
                <w:t>《道路旅客运输及客运站管理规定》第一百零四条第一款第（三）项  违反本规定，网络平台有下列情形之一的，由县级以上道路运输管理机构责令改正，处3000元以上1万元以下的罚款：</w:t>
              </w:r>
            </w:ins>
            <w:del w:id="14232" w:author="Windows 用户" w:date="2021-09-17T01:40:00Z">
              <w:r>
                <w:rPr>
                  <w:rFonts w:hint="eastAsia" w:ascii="仿宋_GB2312" w:hAnsi="仿宋_GB2312" w:cs="仿宋_GB2312"/>
                  <w:bCs/>
                  <w:kern w:val="0"/>
                  <w:sz w:val="20"/>
                </w:rPr>
                <w:delText>致的；</w:delText>
              </w:r>
            </w:del>
            <w:r>
              <w:rPr>
                <w:rFonts w:hint="eastAsia" w:ascii="仿宋_GB2312" w:hAnsi="仿宋_GB2312" w:cs="仿宋_GB2312"/>
                <w:bCs/>
                <w:kern w:val="0"/>
                <w:sz w:val="20"/>
              </w:rPr>
              <w:t>（三）发布的提供服务驾驶员与实际提供服务驾驶员不一致的</w:t>
            </w:r>
            <w:del w:id="14233" w:author="Windows 用户" w:date="2021-09-17T01:40:00Z">
              <w:r>
                <w:rPr>
                  <w:rFonts w:hint="eastAsia" w:ascii="仿宋_GB2312" w:hAnsi="仿宋_GB2312" w:cs="仿宋_GB2312"/>
                  <w:bCs/>
                  <w:kern w:val="0"/>
                  <w:sz w:val="20"/>
                </w:rPr>
                <w:delText>；</w:delText>
              </w:r>
            </w:del>
            <w:ins w:id="14234" w:author="Windows 用户" w:date="2021-09-17T01:40:00Z">
              <w:r>
                <w:rPr>
                  <w:rFonts w:hint="eastAsia" w:ascii="仿宋_GB2312" w:hAnsi="仿宋_GB2312" w:cs="仿宋_GB2312"/>
                  <w:bCs/>
                  <w:kern w:val="0"/>
                  <w:sz w:val="20"/>
                </w:rPr>
                <w:t xml:space="preserve">。 </w:t>
              </w:r>
            </w:ins>
            <w:del w:id="14235" w:author="Windows 用户" w:date="2021-09-17T01:40:00Z">
              <w:r>
                <w:rPr>
                  <w:rFonts w:hint="eastAsia" w:ascii="仿宋_GB2312" w:hAnsi="仿宋_GB2312" w:cs="仿宋_GB2312"/>
                  <w:bCs/>
                  <w:kern w:val="0"/>
                  <w:sz w:val="20"/>
                </w:rPr>
                <w:delText>（四）超出班车客运经营者许可范围开展定制</w:delText>
              </w:r>
            </w:del>
          </w:p>
        </w:tc>
        <w:tc>
          <w:tcPr>
            <w:tcW w:w="746" w:type="dxa"/>
            <w:vMerge w:val="continue"/>
            <w:tcMar>
              <w:top w:w="15" w:type="dxa"/>
              <w:left w:w="15" w:type="dxa"/>
              <w:right w:w="15" w:type="dxa"/>
            </w:tcMar>
            <w:vAlign w:val="center"/>
            <w:tcPrChange w:id="14236" w:author="糯宝贝" w:date="2021-09-27T10:33:00Z">
              <w:tcPr>
                <w:tcW w:w="15" w:type="dxa"/>
                <w:vMerge w:val="continue"/>
              </w:tcPr>
            </w:tcPrChange>
          </w:tcPr>
          <w:p>
            <w:pPr>
              <w:widowControl w:val="0"/>
              <w:jc w:val="both"/>
              <w:textAlignment w:val="auto"/>
              <w:rPr>
                <w:rFonts w:ascii="仿宋_GB2312" w:hAnsi="仿宋_GB2312" w:cs="仿宋_GB2312"/>
                <w:bCs/>
                <w:kern w:val="0"/>
                <w:sz w:val="20"/>
                <w:lang w:bidi="ar"/>
              </w:rPr>
              <w:pPrChange w:id="14237" w:author="Windows 用户" w:date="2021-09-17T01:40:00Z">
                <w:pPr>
                  <w:widowControl/>
                  <w:jc w:val="center"/>
                  <w:textAlignment w:val="center"/>
                </w:pPr>
              </w:pPrChange>
            </w:pPr>
          </w:p>
        </w:tc>
        <w:tc>
          <w:tcPr>
            <w:tcW w:w="1237" w:type="dxa"/>
            <w:vMerge w:val="continue"/>
            <w:tcMar>
              <w:top w:w="15" w:type="dxa"/>
              <w:left w:w="15" w:type="dxa"/>
              <w:right w:w="15" w:type="dxa"/>
            </w:tcMar>
            <w:vAlign w:val="center"/>
            <w:tcPrChange w:id="14238" w:author="糯宝贝" w:date="2021-09-27T10:33:00Z">
              <w:tcPr>
                <w:tcW w:w="15" w:type="dxa"/>
                <w:vMerge w:val="continue"/>
              </w:tcPr>
            </w:tcPrChange>
          </w:tcPr>
          <w:p>
            <w:pPr>
              <w:jc w:val="left"/>
              <w:rPr>
                <w:rFonts w:ascii="仿宋_GB2312" w:hAnsi="仿宋_GB2312" w:cs="仿宋_GB2312"/>
                <w:bCs/>
                <w:kern w:val="0"/>
                <w:sz w:val="20"/>
                <w:lang w:bidi="ar"/>
              </w:rPr>
            </w:pPr>
          </w:p>
        </w:tc>
        <w:tc>
          <w:tcPr>
            <w:tcW w:w="946" w:type="dxa"/>
            <w:vMerge w:val="continue"/>
            <w:tcMar>
              <w:top w:w="15" w:type="dxa"/>
              <w:left w:w="15" w:type="dxa"/>
              <w:right w:w="15" w:type="dxa"/>
            </w:tcMar>
            <w:vAlign w:val="center"/>
            <w:tcPrChange w:id="14239" w:author="糯宝贝" w:date="2021-09-27T10:33:00Z">
              <w:tcPr>
                <w:tcW w:w="30" w:type="dxa"/>
                <w:vMerge w:val="continue"/>
              </w:tcPr>
            </w:tcPrChange>
          </w:tcPr>
          <w:p>
            <w:pPr>
              <w:widowControl/>
              <w:jc w:val="left"/>
              <w:textAlignment w:val="center"/>
              <w:rPr>
                <w:rFonts w:ascii="仿宋_GB2312" w:hAnsi="仿宋_GB2312" w:cs="仿宋_GB2312"/>
                <w:bCs/>
                <w:sz w:val="20"/>
              </w:rPr>
            </w:pPr>
          </w:p>
        </w:tc>
        <w:tc>
          <w:tcPr>
            <w:tcW w:w="586" w:type="dxa"/>
            <w:vMerge w:val="continue"/>
            <w:tcMar>
              <w:top w:w="15" w:type="dxa"/>
              <w:left w:w="15" w:type="dxa"/>
              <w:right w:w="15" w:type="dxa"/>
            </w:tcMar>
            <w:vAlign w:val="center"/>
            <w:tcPrChange w:id="14240" w:author="糯宝贝" w:date="2021-09-27T10:33:00Z">
              <w:tcPr>
                <w:tcW w:w="449" w:type="dxa"/>
                <w:gridSpan w:val="2"/>
                <w:vMerge w:val="continue"/>
              </w:tcPr>
            </w:tcPrChange>
          </w:tcPr>
          <w:p>
            <w:pPr>
              <w:widowControl/>
              <w:jc w:val="left"/>
              <w:textAlignment w:val="center"/>
              <w:rPr>
                <w:rFonts w:ascii="仿宋_GB2312" w:hAnsi="仿宋_GB2312" w:cs="仿宋_GB2312"/>
                <w:bCs/>
                <w:kern w:val="0"/>
                <w:sz w:val="20"/>
                <w:lang w:bidi="ar"/>
              </w:rPr>
            </w:pPr>
          </w:p>
        </w:tc>
        <w:tc>
          <w:tcPr>
            <w:tcW w:w="1131" w:type="dxa"/>
            <w:vMerge w:val="continue"/>
            <w:tcMar>
              <w:top w:w="15" w:type="dxa"/>
              <w:left w:w="15" w:type="dxa"/>
              <w:right w:w="15" w:type="dxa"/>
            </w:tcMar>
            <w:vAlign w:val="center"/>
            <w:tcPrChange w:id="14241" w:author="糯宝贝" w:date="2021-09-27T10:33:00Z">
              <w:tcPr>
                <w:tcW w:w="30" w:type="dxa"/>
                <w:vMerge w:val="continue"/>
              </w:tcPr>
            </w:tcPrChange>
          </w:tcPr>
          <w:p>
            <w:pPr>
              <w:widowControl/>
              <w:jc w:val="left"/>
              <w:textAlignment w:val="center"/>
              <w:rPr>
                <w:rFonts w:ascii="仿宋_GB2312" w:hAnsi="仿宋_GB2312" w:cs="仿宋_GB2312"/>
                <w:bCs/>
                <w:kern w:val="0"/>
                <w:sz w:val="20"/>
                <w:lang w:bidi="ar"/>
              </w:rPr>
            </w:pPr>
          </w:p>
        </w:tc>
        <w:tc>
          <w:tcPr>
            <w:tcW w:w="805" w:type="dxa"/>
            <w:vMerge w:val="continue"/>
            <w:tcMar>
              <w:top w:w="15" w:type="dxa"/>
              <w:left w:w="15" w:type="dxa"/>
              <w:right w:w="15" w:type="dxa"/>
            </w:tcMar>
            <w:vAlign w:val="center"/>
            <w:tcPrChange w:id="14242" w:author="糯宝贝" w:date="2021-09-27T10:33:00Z">
              <w:tcPr>
                <w:tcW w:w="15" w:type="dxa"/>
                <w:vMerge w:val="continue"/>
              </w:tcPr>
            </w:tcPrChange>
          </w:tcPr>
          <w:p>
            <w:pPr>
              <w:widowControl/>
              <w:jc w:val="left"/>
              <w:textAlignment w:val="center"/>
              <w:rPr>
                <w:rFonts w:ascii="仿宋_GB2312" w:hAnsi="仿宋_GB2312" w:cs="仿宋_GB2312"/>
                <w:bCs/>
                <w:kern w:val="0"/>
                <w:sz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4243"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280" w:hRule="atLeast"/>
          <w:trPrChange w:id="14243"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4244"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14245" w:author="糯宝贝" w:date="2021-09-27T10:33:00Z">
              <w:tcPr>
                <w:tcW w:w="15" w:type="dxa"/>
                <w:vMerge w:val="continue"/>
              </w:tcPr>
            </w:tcPrChange>
          </w:tcPr>
          <w:p>
            <w:pPr>
              <w:jc w:val="left"/>
              <w:rPr>
                <w:rFonts w:ascii="仿宋_GB2312" w:hAnsi="仿宋_GB2312" w:cs="仿宋_GB2312"/>
                <w:bCs/>
                <w:sz w:val="20"/>
              </w:rPr>
            </w:pPr>
          </w:p>
        </w:tc>
        <w:tc>
          <w:tcPr>
            <w:tcW w:w="1322" w:type="dxa"/>
            <w:gridSpan w:val="2"/>
            <w:vMerge w:val="continue"/>
            <w:tcMar>
              <w:top w:w="15" w:type="dxa"/>
              <w:left w:w="15" w:type="dxa"/>
              <w:right w:w="15" w:type="dxa"/>
            </w:tcMar>
            <w:vAlign w:val="center"/>
            <w:tcPrChange w:id="14246" w:author="糯宝贝" w:date="2021-09-27T10:33:00Z">
              <w:tcPr>
                <w:tcW w:w="15" w:type="dxa"/>
                <w:vMerge w:val="continue"/>
              </w:tcPr>
            </w:tcPrChange>
          </w:tcPr>
          <w:p>
            <w:pPr>
              <w:jc w:val="center"/>
              <w:rPr>
                <w:rFonts w:ascii="仿宋_GB2312" w:hAnsi="仿宋_GB2312" w:cs="仿宋_GB2312"/>
                <w:bCs/>
                <w:sz w:val="20"/>
              </w:rPr>
            </w:pPr>
          </w:p>
        </w:tc>
        <w:tc>
          <w:tcPr>
            <w:tcW w:w="1524" w:type="dxa"/>
            <w:vMerge w:val="continue"/>
            <w:tcMar>
              <w:top w:w="15" w:type="dxa"/>
              <w:left w:w="15" w:type="dxa"/>
              <w:right w:w="15" w:type="dxa"/>
            </w:tcMar>
            <w:vAlign w:val="center"/>
            <w:tcPrChange w:id="14247" w:author="糯宝贝" w:date="2021-09-27T10:33:00Z">
              <w:tcPr>
                <w:tcW w:w="15" w:type="dxa"/>
                <w:vMerge w:val="continue"/>
              </w:tcPr>
            </w:tcPrChange>
          </w:tcPr>
          <w:p>
            <w:pPr>
              <w:rPr>
                <w:rFonts w:ascii="仿宋_GB2312" w:hAnsi="仿宋_GB2312" w:cs="仿宋_GB2312"/>
                <w:bCs/>
                <w:sz w:val="20"/>
              </w:rPr>
            </w:pPr>
          </w:p>
        </w:tc>
        <w:tc>
          <w:tcPr>
            <w:tcW w:w="819" w:type="dxa"/>
            <w:tcMar>
              <w:top w:w="15" w:type="dxa"/>
              <w:left w:w="15" w:type="dxa"/>
              <w:right w:w="15" w:type="dxa"/>
            </w:tcMar>
            <w:vAlign w:val="center"/>
            <w:tcPrChange w:id="14248" w:author="糯宝贝" w:date="2021-09-27T10:33:00Z">
              <w:tcPr>
                <w:tcW w:w="15" w:type="dxa"/>
              </w:tcPr>
            </w:tcPrChange>
          </w:tcPr>
          <w:p>
            <w:pPr>
              <w:jc w:val="left"/>
              <w:rPr>
                <w:rFonts w:ascii="仿宋_GB2312" w:hAnsi="仿宋_GB2312" w:cs="仿宋_GB2312"/>
                <w:bCs/>
                <w:sz w:val="20"/>
              </w:rPr>
            </w:pPr>
          </w:p>
        </w:tc>
        <w:tc>
          <w:tcPr>
            <w:tcW w:w="1416" w:type="dxa"/>
            <w:tcMar>
              <w:top w:w="15" w:type="dxa"/>
              <w:left w:w="15" w:type="dxa"/>
              <w:right w:w="15" w:type="dxa"/>
            </w:tcMar>
            <w:vAlign w:val="center"/>
            <w:tcPrChange w:id="14249" w:author="糯宝贝" w:date="2021-09-27T10:33:00Z">
              <w:tcPr>
                <w:tcW w:w="30" w:type="dxa"/>
              </w:tcPr>
            </w:tcPrChange>
          </w:tcPr>
          <w:p>
            <w:pPr>
              <w:textAlignment w:val="center"/>
              <w:rPr>
                <w:rFonts w:ascii="仿宋_GB2312" w:hAnsi="仿宋_GB2312" w:cs="仿宋_GB2312"/>
                <w:bCs/>
                <w:color w:val="4472C4" w:themeColor="accent1"/>
                <w:kern w:val="0"/>
                <w:sz w:val="20"/>
                <w:lang w:bidi="ar"/>
                <w:rPrChange w:id="14250" w:author="王志刚" w:date="2021-09-29T17:02:00Z">
                  <w:rPr>
                    <w:rFonts w:ascii="仿宋_GB2312" w:hAnsi="仿宋_GB2312" w:cs="仿宋_GB2312"/>
                    <w:bCs/>
                    <w:kern w:val="0"/>
                    <w:sz w:val="20"/>
                    <w:lang w:bidi="ar"/>
                  </w:rPr>
                </w:rPrChange>
                <w14:textFill>
                  <w14:solidFill>
                    <w14:schemeClr w14:val="accent1"/>
                  </w14:solidFill>
                </w14:textFill>
              </w:rPr>
            </w:pPr>
            <w:del w:id="14251" w:author="Windows 用户" w:date="2021-09-17T01:44:00Z">
              <w:r>
                <w:rPr>
                  <w:rFonts w:hint="eastAsia" w:ascii="仿宋_GB2312" w:hAnsi="仿宋_GB2312" w:cs="仿宋_GB2312"/>
                  <w:bCs/>
                  <w:color w:val="4472C4" w:themeColor="accent1"/>
                  <w:kern w:val="0"/>
                  <w:sz w:val="20"/>
                  <w:lang w:bidi="ar"/>
                  <w:rPrChange w:id="14252" w:author="王志刚" w:date="2021-09-29T17:02:00Z">
                    <w:rPr>
                      <w:rFonts w:hint="eastAsia" w:ascii="仿宋_GB2312" w:hAnsi="仿宋_GB2312" w:cs="仿宋_GB2312"/>
                      <w:bCs/>
                      <w:kern w:val="0"/>
                      <w:sz w:val="20"/>
                      <w:lang w:bidi="ar"/>
                    </w:rPr>
                  </w:rPrChange>
                  <w14:textFill>
                    <w14:solidFill>
                      <w14:schemeClr w14:val="accent1"/>
                    </w14:solidFill>
                  </w14:textFill>
                </w:rPr>
                <w:delText>提供服务驾驶员不一致的、</w:delText>
              </w:r>
            </w:del>
            <w:r>
              <w:rPr>
                <w:rFonts w:hint="eastAsia" w:ascii="仿宋_GB2312" w:hAnsi="仿宋_GB2312" w:cs="仿宋_GB2312"/>
                <w:bCs/>
                <w:color w:val="4472C4" w:themeColor="accent1"/>
                <w:kern w:val="0"/>
                <w:sz w:val="20"/>
                <w:lang w:bidi="ar"/>
                <w:rPrChange w:id="14253" w:author="王志刚" w:date="2021-09-29T17:02:00Z">
                  <w:rPr>
                    <w:rFonts w:hint="eastAsia" w:ascii="仿宋_GB2312" w:hAnsi="仿宋_GB2312" w:cs="仿宋_GB2312"/>
                    <w:bCs/>
                    <w:kern w:val="0"/>
                    <w:sz w:val="20"/>
                    <w:lang w:bidi="ar"/>
                  </w:rPr>
                </w:rPrChange>
                <w14:textFill>
                  <w14:solidFill>
                    <w14:schemeClr w14:val="accent1"/>
                  </w14:solidFill>
                </w14:textFill>
              </w:rPr>
              <w:t>超出班车客运经营者许可范围开展定制客运</w:t>
            </w:r>
          </w:p>
        </w:tc>
        <w:tc>
          <w:tcPr>
            <w:tcW w:w="1012" w:type="dxa"/>
            <w:tcMar>
              <w:top w:w="15" w:type="dxa"/>
              <w:left w:w="15" w:type="dxa"/>
              <w:right w:w="15" w:type="dxa"/>
            </w:tcMar>
            <w:vAlign w:val="center"/>
            <w:tcPrChange w:id="14254" w:author="糯宝贝" w:date="2021-09-27T10:33:00Z">
              <w:tcPr>
                <w:tcW w:w="460" w:type="dxa"/>
              </w:tcPr>
            </w:tcPrChange>
          </w:tcPr>
          <w:p>
            <w:pPr>
              <w:jc w:val="left"/>
              <w:rPr>
                <w:rFonts w:ascii="仿宋_GB2312" w:hAnsi="仿宋_GB2312" w:cs="仿宋_GB2312"/>
                <w:bCs/>
                <w:sz w:val="20"/>
              </w:rPr>
            </w:pPr>
            <w:ins w:id="14255" w:author="Windows 用户" w:date="2021-09-17T01:40:00Z">
              <w:r>
                <w:rPr>
                  <w:rFonts w:hint="eastAsia" w:ascii="仿宋_GB2312" w:hAnsi="仿宋_GB2312" w:cs="仿宋_GB2312"/>
                  <w:bCs/>
                  <w:kern w:val="0"/>
                  <w:sz w:val="20"/>
                  <w:lang w:bidi="ar"/>
                </w:rPr>
                <w:t>设区的市、县（市、区）交通运输部门</w:t>
              </w:r>
            </w:ins>
          </w:p>
        </w:tc>
        <w:tc>
          <w:tcPr>
            <w:tcW w:w="983" w:type="dxa"/>
            <w:tcMar>
              <w:top w:w="15" w:type="dxa"/>
              <w:left w:w="15" w:type="dxa"/>
              <w:right w:w="15" w:type="dxa"/>
            </w:tcMar>
            <w:vAlign w:val="center"/>
            <w:tcPrChange w:id="14256" w:author="糯宝贝" w:date="2021-09-27T10:33:00Z">
              <w:tcPr>
                <w:tcW w:w="30" w:type="dxa"/>
              </w:tcPr>
            </w:tcPrChange>
          </w:tcPr>
          <w:p>
            <w:pPr>
              <w:jc w:val="left"/>
              <w:rPr>
                <w:rFonts w:ascii="仿宋_GB2312" w:hAnsi="仿宋_GB2312" w:cs="仿宋_GB2312"/>
                <w:bCs/>
                <w:sz w:val="20"/>
              </w:rPr>
            </w:pPr>
            <w:ins w:id="14257" w:author="Windows 用户" w:date="2021-09-17T01:40:00Z">
              <w:r>
                <w:rPr>
                  <w:rFonts w:hint="eastAsia" w:ascii="仿宋_GB2312" w:hAnsi="仿宋_GB2312" w:cs="仿宋_GB2312"/>
                  <w:bCs/>
                  <w:kern w:val="0"/>
                  <w:sz w:val="20"/>
                  <w:lang w:bidi="ar"/>
                </w:rPr>
                <w:t>道路客运经营、道路客运站场</w:t>
              </w:r>
            </w:ins>
          </w:p>
        </w:tc>
        <w:tc>
          <w:tcPr>
            <w:tcW w:w="3995" w:type="dxa"/>
            <w:tcMar>
              <w:top w:w="15" w:type="dxa"/>
              <w:left w:w="15" w:type="dxa"/>
              <w:right w:w="15" w:type="dxa"/>
            </w:tcMar>
            <w:vAlign w:val="center"/>
            <w:tcPrChange w:id="14258" w:author="糯宝贝" w:date="2021-09-27T10:33:00Z">
              <w:tcPr>
                <w:tcW w:w="15" w:type="dxa"/>
                <w:gridSpan w:val="2"/>
              </w:tcPr>
            </w:tcPrChange>
          </w:tcPr>
          <w:p>
            <w:pPr>
              <w:ind w:firstLine="400" w:firstLineChars="200"/>
              <w:textAlignment w:val="center"/>
              <w:rPr>
                <w:rFonts w:ascii="仿宋_GB2312" w:hAnsi="仿宋_GB2312" w:cs="仿宋_GB2312"/>
                <w:bCs/>
                <w:kern w:val="0"/>
                <w:sz w:val="20"/>
              </w:rPr>
            </w:pPr>
            <w:ins w:id="14259" w:author="Windows 用户" w:date="2021-09-17T01:43:00Z">
              <w:r>
                <w:rPr>
                  <w:rFonts w:hint="eastAsia" w:ascii="仿宋_GB2312" w:hAnsi="仿宋_GB2312" w:cs="仿宋_GB2312"/>
                  <w:bCs/>
                  <w:kern w:val="0"/>
                  <w:sz w:val="20"/>
                </w:rPr>
                <w:t>《道路旅客运输及客运站管理规定》第六十五条第三款  网络平台不得超出班车客运经营者的许可范围开展定制客运服务。</w:t>
              </w:r>
            </w:ins>
            <w:del w:id="14260" w:author="Windows 用户" w:date="2021-09-17T01:42:00Z">
              <w:r>
                <w:rPr>
                  <w:rFonts w:hint="eastAsia" w:ascii="仿宋_GB2312" w:hAnsi="仿宋_GB2312" w:cs="仿宋_GB2312"/>
                  <w:bCs/>
                  <w:kern w:val="0"/>
                  <w:sz w:val="20"/>
                </w:rPr>
                <w:delText>承担相应的责任。</w:delText>
              </w:r>
            </w:del>
          </w:p>
        </w:tc>
        <w:tc>
          <w:tcPr>
            <w:tcW w:w="3578" w:type="dxa"/>
            <w:tcMar>
              <w:top w:w="15" w:type="dxa"/>
              <w:left w:w="15" w:type="dxa"/>
              <w:right w:w="15" w:type="dxa"/>
            </w:tcMar>
            <w:vAlign w:val="center"/>
            <w:tcPrChange w:id="14261" w:author="糯宝贝" w:date="2021-09-27T10:33:00Z">
              <w:tcPr>
                <w:tcW w:w="15" w:type="dxa"/>
              </w:tcPr>
            </w:tcPrChange>
          </w:tcPr>
          <w:p>
            <w:pPr>
              <w:ind w:firstLine="400" w:firstLineChars="200"/>
              <w:textAlignment w:val="center"/>
              <w:rPr>
                <w:rFonts w:ascii="仿宋_GB2312" w:hAnsi="仿宋_GB2312" w:cs="仿宋_GB2312"/>
                <w:bCs/>
                <w:kern w:val="0"/>
                <w:sz w:val="20"/>
              </w:rPr>
            </w:pPr>
            <w:ins w:id="14262" w:author="Windows 用户" w:date="2021-09-17T01:41:00Z">
              <w:r>
                <w:rPr>
                  <w:rFonts w:hint="eastAsia" w:ascii="仿宋_GB2312" w:hAnsi="仿宋_GB2312" w:cs="仿宋_GB2312"/>
                  <w:bCs/>
                  <w:kern w:val="0"/>
                  <w:sz w:val="20"/>
                </w:rPr>
                <w:t>《道路旅客运输及客运站管理规定》第一百零四条第一款第（</w:t>
              </w:r>
            </w:ins>
            <w:ins w:id="14263" w:author="Windows 用户" w:date="2021-09-17T01:42:00Z">
              <w:r>
                <w:rPr>
                  <w:rFonts w:hint="eastAsia" w:ascii="仿宋_GB2312" w:hAnsi="仿宋_GB2312" w:cs="仿宋_GB2312"/>
                  <w:bCs/>
                  <w:kern w:val="0"/>
                  <w:sz w:val="20"/>
                </w:rPr>
                <w:t>四</w:t>
              </w:r>
            </w:ins>
            <w:ins w:id="14264" w:author="Windows 用户" w:date="2021-09-17T01:41:00Z">
              <w:r>
                <w:rPr>
                  <w:rFonts w:hint="eastAsia" w:ascii="仿宋_GB2312" w:hAnsi="仿宋_GB2312" w:cs="仿宋_GB2312"/>
                  <w:bCs/>
                  <w:kern w:val="0"/>
                  <w:sz w:val="20"/>
                </w:rPr>
                <w:t>）项  违反本规定，网络平台有下列情形之一的，由县级以上道路运输管理机构责令改正，处3000元以上1万元以下的罚款：</w:t>
              </w:r>
            </w:ins>
            <w:ins w:id="14265" w:author="Windows 用户" w:date="2021-09-17T01:40:00Z">
              <w:r>
                <w:rPr>
                  <w:rFonts w:hint="eastAsia" w:ascii="仿宋_GB2312" w:hAnsi="仿宋_GB2312" w:cs="仿宋_GB2312"/>
                  <w:bCs/>
                  <w:kern w:val="0"/>
                  <w:sz w:val="20"/>
                </w:rPr>
                <w:t>（四）超出班车客运经营者许可范围开展定制</w:t>
              </w:r>
            </w:ins>
            <w:r>
              <w:rPr>
                <w:rFonts w:hint="eastAsia" w:ascii="仿宋_GB2312" w:hAnsi="仿宋_GB2312" w:cs="仿宋_GB2312"/>
                <w:bCs/>
                <w:kern w:val="0"/>
                <w:sz w:val="20"/>
              </w:rPr>
              <w:t>客运的。</w:t>
            </w:r>
          </w:p>
        </w:tc>
        <w:tc>
          <w:tcPr>
            <w:tcW w:w="746" w:type="dxa"/>
            <w:vMerge w:val="continue"/>
            <w:tcMar>
              <w:top w:w="15" w:type="dxa"/>
              <w:left w:w="15" w:type="dxa"/>
              <w:right w:w="15" w:type="dxa"/>
            </w:tcMar>
            <w:vAlign w:val="center"/>
            <w:tcPrChange w:id="14266" w:author="糯宝贝" w:date="2021-09-27T10:33:00Z">
              <w:tcPr>
                <w:tcW w:w="15" w:type="dxa"/>
                <w:vMerge w:val="continue"/>
              </w:tcPr>
            </w:tcPrChange>
          </w:tcPr>
          <w:p>
            <w:pPr>
              <w:widowControl/>
              <w:jc w:val="center"/>
              <w:textAlignment w:val="center"/>
              <w:rPr>
                <w:rFonts w:ascii="仿宋_GB2312" w:hAnsi="仿宋_GB2312" w:cs="仿宋_GB2312"/>
                <w:bCs/>
                <w:kern w:val="0"/>
                <w:sz w:val="20"/>
                <w:lang w:bidi="ar"/>
              </w:rPr>
            </w:pPr>
          </w:p>
        </w:tc>
        <w:tc>
          <w:tcPr>
            <w:tcW w:w="1237" w:type="dxa"/>
            <w:vMerge w:val="continue"/>
            <w:tcMar>
              <w:top w:w="15" w:type="dxa"/>
              <w:left w:w="15" w:type="dxa"/>
              <w:right w:w="15" w:type="dxa"/>
            </w:tcMar>
            <w:vAlign w:val="center"/>
            <w:tcPrChange w:id="14267" w:author="糯宝贝" w:date="2021-09-27T10:33:00Z">
              <w:tcPr>
                <w:tcW w:w="15" w:type="dxa"/>
                <w:vMerge w:val="continue"/>
              </w:tcPr>
            </w:tcPrChange>
          </w:tcPr>
          <w:p>
            <w:pPr>
              <w:jc w:val="left"/>
              <w:rPr>
                <w:rFonts w:ascii="仿宋_GB2312" w:hAnsi="仿宋_GB2312" w:cs="仿宋_GB2312"/>
                <w:bCs/>
                <w:kern w:val="0"/>
                <w:sz w:val="20"/>
                <w:lang w:bidi="ar"/>
              </w:rPr>
            </w:pPr>
          </w:p>
        </w:tc>
        <w:tc>
          <w:tcPr>
            <w:tcW w:w="946" w:type="dxa"/>
            <w:vMerge w:val="continue"/>
            <w:tcMar>
              <w:top w:w="15" w:type="dxa"/>
              <w:left w:w="15" w:type="dxa"/>
              <w:right w:w="15" w:type="dxa"/>
            </w:tcMar>
            <w:vAlign w:val="center"/>
            <w:tcPrChange w:id="14268" w:author="糯宝贝" w:date="2021-09-27T10:33:00Z">
              <w:tcPr>
                <w:tcW w:w="30" w:type="dxa"/>
                <w:vMerge w:val="continue"/>
              </w:tcPr>
            </w:tcPrChange>
          </w:tcPr>
          <w:p>
            <w:pPr>
              <w:widowControl/>
              <w:jc w:val="left"/>
              <w:textAlignment w:val="center"/>
              <w:rPr>
                <w:rFonts w:ascii="仿宋_GB2312" w:hAnsi="仿宋_GB2312" w:cs="仿宋_GB2312"/>
                <w:bCs/>
                <w:sz w:val="20"/>
              </w:rPr>
            </w:pPr>
          </w:p>
        </w:tc>
        <w:tc>
          <w:tcPr>
            <w:tcW w:w="586" w:type="dxa"/>
            <w:vMerge w:val="continue"/>
            <w:tcMar>
              <w:top w:w="15" w:type="dxa"/>
              <w:left w:w="15" w:type="dxa"/>
              <w:right w:w="15" w:type="dxa"/>
            </w:tcMar>
            <w:vAlign w:val="center"/>
            <w:tcPrChange w:id="14269" w:author="糯宝贝" w:date="2021-09-27T10:33:00Z">
              <w:tcPr>
                <w:tcW w:w="449" w:type="dxa"/>
                <w:gridSpan w:val="2"/>
                <w:vMerge w:val="continue"/>
              </w:tcPr>
            </w:tcPrChange>
          </w:tcPr>
          <w:p>
            <w:pPr>
              <w:widowControl/>
              <w:jc w:val="left"/>
              <w:textAlignment w:val="center"/>
              <w:rPr>
                <w:rFonts w:ascii="仿宋_GB2312" w:hAnsi="仿宋_GB2312" w:cs="仿宋_GB2312"/>
                <w:bCs/>
                <w:kern w:val="0"/>
                <w:sz w:val="20"/>
                <w:lang w:bidi="ar"/>
              </w:rPr>
            </w:pPr>
          </w:p>
        </w:tc>
        <w:tc>
          <w:tcPr>
            <w:tcW w:w="1131" w:type="dxa"/>
            <w:vMerge w:val="continue"/>
            <w:tcMar>
              <w:top w:w="15" w:type="dxa"/>
              <w:left w:w="15" w:type="dxa"/>
              <w:right w:w="15" w:type="dxa"/>
            </w:tcMar>
            <w:vAlign w:val="center"/>
            <w:tcPrChange w:id="14270" w:author="糯宝贝" w:date="2021-09-27T10:33:00Z">
              <w:tcPr>
                <w:tcW w:w="30" w:type="dxa"/>
                <w:vMerge w:val="continue"/>
              </w:tcPr>
            </w:tcPrChange>
          </w:tcPr>
          <w:p>
            <w:pPr>
              <w:widowControl/>
              <w:jc w:val="left"/>
              <w:textAlignment w:val="center"/>
              <w:rPr>
                <w:rFonts w:ascii="仿宋_GB2312" w:hAnsi="仿宋_GB2312" w:cs="仿宋_GB2312"/>
                <w:bCs/>
                <w:kern w:val="0"/>
                <w:sz w:val="20"/>
                <w:lang w:bidi="ar"/>
              </w:rPr>
            </w:pPr>
          </w:p>
        </w:tc>
        <w:tc>
          <w:tcPr>
            <w:tcW w:w="805" w:type="dxa"/>
            <w:vMerge w:val="continue"/>
            <w:tcMar>
              <w:top w:w="15" w:type="dxa"/>
              <w:left w:w="15" w:type="dxa"/>
              <w:right w:w="15" w:type="dxa"/>
            </w:tcMar>
            <w:vAlign w:val="center"/>
            <w:tcPrChange w:id="14271" w:author="糯宝贝" w:date="2021-09-27T10:33:00Z">
              <w:tcPr>
                <w:tcW w:w="15" w:type="dxa"/>
                <w:vMerge w:val="continue"/>
              </w:tcPr>
            </w:tcPrChange>
          </w:tcPr>
          <w:p>
            <w:pPr>
              <w:widowControl/>
              <w:jc w:val="left"/>
              <w:textAlignment w:val="center"/>
              <w:rPr>
                <w:rFonts w:ascii="仿宋_GB2312" w:hAnsi="仿宋_GB2312" w:cs="仿宋_GB2312"/>
                <w:bCs/>
                <w:kern w:val="0"/>
                <w:sz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4272"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14272"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14273" w:author="糯宝贝" w:date="2021-09-27T10:33:00Z">
              <w:tcPr>
                <w:tcW w:w="30"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113</w:t>
            </w:r>
          </w:p>
        </w:tc>
        <w:tc>
          <w:tcPr>
            <w:tcW w:w="512" w:type="dxa"/>
            <w:vMerge w:val="restart"/>
            <w:tcMar>
              <w:top w:w="15" w:type="dxa"/>
              <w:left w:w="15" w:type="dxa"/>
              <w:right w:w="15" w:type="dxa"/>
            </w:tcMar>
            <w:vAlign w:val="center"/>
            <w:tcPrChange w:id="14274"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vMerge w:val="restart"/>
            <w:tcMar>
              <w:top w:w="15" w:type="dxa"/>
              <w:left w:w="15" w:type="dxa"/>
              <w:right w:w="15" w:type="dxa"/>
            </w:tcMar>
            <w:vAlign w:val="center"/>
            <w:tcPrChange w:id="14275" w:author="糯宝贝" w:date="2021-09-27T10:33:00Z">
              <w:tcPr>
                <w:tcW w:w="15"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330218690000</w:t>
            </w:r>
          </w:p>
        </w:tc>
        <w:tc>
          <w:tcPr>
            <w:tcW w:w="1524" w:type="dxa"/>
            <w:vMerge w:val="restart"/>
            <w:tcMar>
              <w:top w:w="15" w:type="dxa"/>
              <w:left w:w="15" w:type="dxa"/>
              <w:right w:w="15" w:type="dxa"/>
            </w:tcMar>
            <w:vAlign w:val="center"/>
            <w:tcPrChange w:id="14276" w:author="糯宝贝" w:date="2021-09-27T10:33:00Z">
              <w:tcPr>
                <w:tcW w:w="15"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客运站经营者设立的停靠点未按照规定备案的处罚</w:t>
            </w:r>
          </w:p>
        </w:tc>
        <w:tc>
          <w:tcPr>
            <w:tcW w:w="819" w:type="dxa"/>
            <w:vMerge w:val="restart"/>
            <w:tcMar>
              <w:top w:w="15" w:type="dxa"/>
              <w:left w:w="15" w:type="dxa"/>
              <w:right w:w="15" w:type="dxa"/>
            </w:tcMar>
            <w:vAlign w:val="center"/>
            <w:tcPrChange w:id="14277" w:author="糯宝贝" w:date="2021-09-27T10:33:00Z">
              <w:tcPr>
                <w:tcW w:w="15" w:type="dxa"/>
                <w:vMerge w:val="restart"/>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14278" w:author="糯宝贝" w:date="2021-09-27T10:33:00Z">
              <w:tcPr>
                <w:tcW w:w="30"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设立的停靠点未按照规定备案</w:t>
            </w:r>
          </w:p>
        </w:tc>
        <w:tc>
          <w:tcPr>
            <w:tcW w:w="1012" w:type="dxa"/>
            <w:vMerge w:val="restart"/>
            <w:tcMar>
              <w:top w:w="15" w:type="dxa"/>
              <w:left w:w="15" w:type="dxa"/>
              <w:right w:w="15" w:type="dxa"/>
            </w:tcMar>
            <w:vAlign w:val="center"/>
            <w:tcPrChange w:id="14279" w:author="糯宝贝" w:date="2021-09-27T10:33:00Z">
              <w:tcPr>
                <w:tcW w:w="46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14280" w:author="糯宝贝" w:date="2021-09-27T10:33:00Z">
              <w:tcPr>
                <w:tcW w:w="3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道路客运站场</w:t>
            </w:r>
          </w:p>
        </w:tc>
        <w:tc>
          <w:tcPr>
            <w:tcW w:w="3995" w:type="dxa"/>
            <w:vMerge w:val="restart"/>
            <w:tcMar>
              <w:top w:w="15" w:type="dxa"/>
              <w:left w:w="15" w:type="dxa"/>
              <w:right w:w="15" w:type="dxa"/>
            </w:tcMar>
            <w:vAlign w:val="center"/>
            <w:tcPrChange w:id="14281" w:author="糯宝贝" w:date="2021-09-27T10:33:00Z">
              <w:tcPr>
                <w:tcW w:w="15" w:type="dxa"/>
                <w:gridSpan w:val="2"/>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《道路旅客运输及客运站管理规定》第七十三条第二款  客运站经营者设立停靠点的，应当向原许可机关备案，并在停靠点显著位置公示客运站《道路运输经营许可证》等信息。</w:t>
            </w:r>
          </w:p>
        </w:tc>
        <w:tc>
          <w:tcPr>
            <w:tcW w:w="3578" w:type="dxa"/>
            <w:vMerge w:val="restart"/>
            <w:tcMar>
              <w:top w:w="15" w:type="dxa"/>
              <w:left w:w="15" w:type="dxa"/>
              <w:right w:w="15" w:type="dxa"/>
            </w:tcMar>
            <w:vAlign w:val="center"/>
            <w:tcPrChange w:id="14282" w:author="糯宝贝" w:date="2021-09-27T10:33:00Z">
              <w:tcPr>
                <w:tcW w:w="15" w:type="dxa"/>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《道路旅客运输及客运站管理规定》第一百零二条第（五）项  违反本规定，客运站经营者有下列情形之一的，由县级以上道路运输管理机构责令改正，处1万元以上3万元以下的罚款：（五）设立的停靠点未按照规定备案的。</w:t>
            </w:r>
          </w:p>
        </w:tc>
        <w:tc>
          <w:tcPr>
            <w:tcW w:w="746" w:type="dxa"/>
            <w:tcMar>
              <w:top w:w="15" w:type="dxa"/>
              <w:left w:w="15" w:type="dxa"/>
              <w:right w:w="15" w:type="dxa"/>
            </w:tcMar>
            <w:vAlign w:val="center"/>
            <w:tcPrChange w:id="14283"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14284"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设立的停靠站符合有关要求的</w:t>
            </w:r>
          </w:p>
        </w:tc>
        <w:tc>
          <w:tcPr>
            <w:tcW w:w="946" w:type="dxa"/>
            <w:vMerge w:val="restart"/>
            <w:tcMar>
              <w:top w:w="15" w:type="dxa"/>
              <w:left w:w="15" w:type="dxa"/>
              <w:right w:w="15" w:type="dxa"/>
            </w:tcMar>
            <w:vAlign w:val="center"/>
            <w:tcPrChange w:id="14285" w:author="糯宝贝" w:date="2021-09-27T10:33:00Z">
              <w:tcPr>
                <w:tcW w:w="30" w:type="dxa"/>
                <w:vMerge w:val="restart"/>
              </w:tcPr>
            </w:tcPrChange>
          </w:tcPr>
          <w:p>
            <w:pPr>
              <w:widowControl/>
              <w:jc w:val="left"/>
              <w:textAlignment w:val="center"/>
              <w:rPr>
                <w:del w:id="14286" w:author="Windows 用户" w:date="2021-09-09T23:59:00Z"/>
                <w:rFonts w:ascii="仿宋_GB2312" w:hAnsi="仿宋_GB2312" w:cs="仿宋_GB2312"/>
                <w:bCs/>
                <w:sz w:val="20"/>
              </w:rPr>
            </w:pPr>
            <w:r>
              <w:rPr>
                <w:rFonts w:hint="eastAsia" w:ascii="仿宋_GB2312" w:hAnsi="仿宋_GB2312" w:cs="仿宋_GB2312"/>
                <w:bCs/>
                <w:kern w:val="0"/>
                <w:sz w:val="20"/>
                <w:lang w:bidi="ar"/>
              </w:rPr>
              <w:t>客运站经营者（单位或个人）</w:t>
            </w:r>
          </w:p>
          <w:p>
            <w:pPr>
              <w:widowControl/>
              <w:ind w:left="0" w:firstLine="0"/>
              <w:jc w:val="left"/>
              <w:textAlignment w:val="center"/>
              <w:rPr>
                <w:del w:id="14288" w:author="Windows 用户" w:date="2021-09-09T23:59:00Z"/>
                <w:rFonts w:ascii="仿宋_GB2312" w:hAnsi="仿宋_GB2312" w:cs="仿宋_GB2312"/>
                <w:bCs/>
                <w:sz w:val="20"/>
              </w:rPr>
              <w:pPrChange w:id="14287" w:author="Windows 用户" w:date="2021-09-09T23:59:00Z">
                <w:pPr>
                  <w:widowControl/>
                  <w:tabs>
                    <w:tab w:val="left" w:pos="420"/>
                  </w:tabs>
                  <w:ind w:left="420" w:hanging="420"/>
                  <w:jc w:val="left"/>
                  <w:textAlignment w:val="center"/>
                </w:pPr>
              </w:pPrChange>
            </w:pPr>
            <w:del w:id="14289" w:author="Windows 用户" w:date="2021-09-09T23:59:00Z">
              <w:r>
                <w:rPr>
                  <w:rFonts w:hint="eastAsia" w:ascii="仿宋_GB2312" w:hAnsi="仿宋_GB2312" w:cs="仿宋_GB2312"/>
                  <w:bCs/>
                  <w:kern w:val="0"/>
                  <w:sz w:val="20"/>
                  <w:lang w:bidi="ar"/>
                </w:rPr>
                <w:delText>客运站经营者（单位或个人）</w:delText>
              </w:r>
            </w:del>
          </w:p>
          <w:p>
            <w:pPr>
              <w:widowControl/>
              <w:ind w:left="0" w:firstLine="0"/>
              <w:jc w:val="left"/>
              <w:textAlignment w:val="center"/>
              <w:rPr>
                <w:rFonts w:ascii="仿宋_GB2312" w:hAnsi="仿宋_GB2312" w:cs="仿宋_GB2312"/>
                <w:bCs/>
                <w:sz w:val="20"/>
              </w:rPr>
              <w:pPrChange w:id="14290" w:author="Windows 用户" w:date="2021-09-09T23:59:00Z">
                <w:pPr>
                  <w:tabs>
                    <w:tab w:val="left" w:pos="420"/>
                  </w:tabs>
                  <w:ind w:left="420" w:hanging="420"/>
                  <w:jc w:val="left"/>
                  <w:textAlignment w:val="center"/>
                </w:pPr>
              </w:pPrChange>
            </w:pPr>
            <w:del w:id="14291" w:author="Windows 用户" w:date="2021-09-09T23:59:00Z">
              <w:r>
                <w:rPr>
                  <w:rFonts w:hint="eastAsia" w:ascii="仿宋_GB2312" w:hAnsi="仿宋_GB2312" w:cs="仿宋_GB2312"/>
                  <w:bCs/>
                  <w:kern w:val="0"/>
                  <w:sz w:val="20"/>
                  <w:lang w:bidi="ar"/>
                </w:rPr>
                <w:delText>客运站经营者（单位或个人）</w:delText>
              </w:r>
            </w:del>
          </w:p>
        </w:tc>
        <w:tc>
          <w:tcPr>
            <w:tcW w:w="586" w:type="dxa"/>
            <w:tcMar>
              <w:top w:w="15" w:type="dxa"/>
              <w:left w:w="15" w:type="dxa"/>
              <w:right w:w="15" w:type="dxa"/>
            </w:tcMar>
            <w:vAlign w:val="center"/>
            <w:tcPrChange w:id="14292"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4293"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处1万元罚款</w:t>
            </w:r>
          </w:p>
        </w:tc>
        <w:tc>
          <w:tcPr>
            <w:tcW w:w="805" w:type="dxa"/>
            <w:tcMar>
              <w:top w:w="15" w:type="dxa"/>
              <w:left w:w="15" w:type="dxa"/>
              <w:right w:w="15" w:type="dxa"/>
            </w:tcMar>
            <w:vAlign w:val="center"/>
            <w:tcPrChange w:id="14294"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4295"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14295"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4296"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14297" w:author="糯宝贝" w:date="2021-09-27T10:33:00Z">
              <w:tcPr>
                <w:tcW w:w="15" w:type="dxa"/>
                <w:vMerge w:val="continue"/>
              </w:tcPr>
            </w:tcPrChange>
          </w:tcPr>
          <w:p>
            <w:pPr>
              <w:jc w:val="left"/>
              <w:rPr>
                <w:rFonts w:ascii="仿宋_GB2312" w:hAnsi="仿宋_GB2312" w:cs="仿宋_GB2312"/>
                <w:bCs/>
                <w:sz w:val="20"/>
              </w:rPr>
            </w:pPr>
          </w:p>
        </w:tc>
        <w:tc>
          <w:tcPr>
            <w:tcW w:w="1322" w:type="dxa"/>
            <w:gridSpan w:val="2"/>
            <w:vMerge w:val="continue"/>
            <w:tcMar>
              <w:top w:w="15" w:type="dxa"/>
              <w:left w:w="15" w:type="dxa"/>
              <w:right w:w="15" w:type="dxa"/>
            </w:tcMar>
            <w:vAlign w:val="center"/>
            <w:tcPrChange w:id="14298" w:author="糯宝贝" w:date="2021-09-27T10:33:00Z">
              <w:tcPr>
                <w:tcW w:w="15" w:type="dxa"/>
                <w:vMerge w:val="continue"/>
              </w:tcPr>
            </w:tcPrChange>
          </w:tcPr>
          <w:p>
            <w:pPr>
              <w:jc w:val="center"/>
              <w:rPr>
                <w:rFonts w:ascii="仿宋_GB2312" w:hAnsi="仿宋_GB2312" w:cs="仿宋_GB2312"/>
                <w:bCs/>
                <w:sz w:val="20"/>
              </w:rPr>
            </w:pPr>
          </w:p>
        </w:tc>
        <w:tc>
          <w:tcPr>
            <w:tcW w:w="1524" w:type="dxa"/>
            <w:vMerge w:val="continue"/>
            <w:tcMar>
              <w:top w:w="15" w:type="dxa"/>
              <w:left w:w="15" w:type="dxa"/>
              <w:right w:w="15" w:type="dxa"/>
            </w:tcMar>
            <w:vAlign w:val="center"/>
            <w:tcPrChange w:id="14299"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14300"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4301"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14302"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14303"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14304"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4305"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14306"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较重</w:t>
            </w:r>
          </w:p>
        </w:tc>
        <w:tc>
          <w:tcPr>
            <w:tcW w:w="1237" w:type="dxa"/>
            <w:tcMar>
              <w:top w:w="15" w:type="dxa"/>
              <w:left w:w="15" w:type="dxa"/>
              <w:right w:w="15" w:type="dxa"/>
            </w:tcMar>
            <w:vAlign w:val="center"/>
            <w:tcPrChange w:id="14307"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设立的停靠站不符合有关要求</w:t>
            </w:r>
            <w:ins w:id="14308" w:author="Windows 用户" w:date="2021-09-17T01:47:00Z">
              <w:r>
                <w:rPr>
                  <w:rFonts w:hint="eastAsia" w:ascii="仿宋_GB2312" w:hAnsi="仿宋_GB2312" w:cs="仿宋_GB2312"/>
                  <w:bCs/>
                  <w:kern w:val="0"/>
                  <w:sz w:val="20"/>
                  <w:lang w:bidi="ar"/>
                </w:rPr>
                <w:t>但</w:t>
              </w:r>
            </w:ins>
            <w:del w:id="14309" w:author="Windows 用户" w:date="2021-09-17T01:47:00Z">
              <w:r>
                <w:rPr>
                  <w:rFonts w:hint="eastAsia" w:ascii="仿宋_GB2312" w:hAnsi="仿宋_GB2312" w:cs="仿宋_GB2312"/>
                  <w:bCs/>
                  <w:kern w:val="0"/>
                  <w:sz w:val="20"/>
                  <w:lang w:bidi="ar"/>
                </w:rPr>
                <w:delText>的且</w:delText>
              </w:r>
            </w:del>
            <w:r>
              <w:rPr>
                <w:rFonts w:hint="eastAsia" w:ascii="仿宋_GB2312" w:hAnsi="仿宋_GB2312" w:cs="仿宋_GB2312"/>
                <w:bCs/>
                <w:kern w:val="0"/>
                <w:sz w:val="20"/>
                <w:lang w:bidi="ar"/>
              </w:rPr>
              <w:t>未造成实质性</w:t>
            </w:r>
            <w:del w:id="14310" w:author="Windows 用户" w:date="2021-09-17T01:47:00Z">
              <w:r>
                <w:rPr>
                  <w:rFonts w:hint="eastAsia" w:ascii="仿宋_GB2312" w:hAnsi="仿宋_GB2312" w:cs="仿宋_GB2312"/>
                  <w:bCs/>
                  <w:color w:val="4472C4" w:themeColor="accent1"/>
                  <w:kern w:val="0"/>
                  <w:sz w:val="20"/>
                  <w:lang w:bidi="ar"/>
                  <w:rPrChange w:id="14311" w:author="王志刚" w:date="2021-09-29T17:02:00Z">
                    <w:rPr>
                      <w:rFonts w:hint="eastAsia" w:ascii="仿宋_GB2312" w:hAnsi="仿宋_GB2312" w:cs="仿宋_GB2312"/>
                      <w:bCs/>
                      <w:kern w:val="0"/>
                      <w:sz w:val="20"/>
                      <w:lang w:bidi="ar"/>
                    </w:rPr>
                  </w:rPrChange>
                  <w14:textFill>
                    <w14:solidFill>
                      <w14:schemeClr w14:val="accent1"/>
                    </w14:solidFill>
                  </w14:textFill>
                </w:rPr>
                <w:delText>损害</w:delText>
              </w:r>
            </w:del>
            <w:ins w:id="14312" w:author="Windows 用户" w:date="2021-09-17T01:47:00Z">
              <w:r>
                <w:rPr>
                  <w:rFonts w:hint="eastAsia" w:ascii="仿宋_GB2312" w:hAnsi="仿宋_GB2312" w:cs="仿宋_GB2312"/>
                  <w:bCs/>
                  <w:color w:val="4472C4" w:themeColor="accent1"/>
                  <w:kern w:val="0"/>
                  <w:sz w:val="20"/>
                  <w:lang w:bidi="ar"/>
                  <w:rPrChange w:id="14313" w:author="王志刚" w:date="2021-09-29T17:02:00Z">
                    <w:rPr>
                      <w:rFonts w:hint="eastAsia" w:ascii="仿宋_GB2312" w:hAnsi="仿宋_GB2312" w:cs="仿宋_GB2312"/>
                      <w:bCs/>
                      <w:kern w:val="0"/>
                      <w:sz w:val="20"/>
                      <w:lang w:bidi="ar"/>
                    </w:rPr>
                  </w:rPrChange>
                  <w14:textFill>
                    <w14:solidFill>
                      <w14:schemeClr w14:val="accent1"/>
                    </w14:solidFill>
                  </w14:textFill>
                </w:rPr>
                <w:t>危害后果</w:t>
              </w:r>
            </w:ins>
            <w:r>
              <w:rPr>
                <w:rFonts w:hint="eastAsia" w:ascii="仿宋_GB2312" w:hAnsi="仿宋_GB2312" w:cs="仿宋_GB2312"/>
                <w:bCs/>
                <w:color w:val="4472C4" w:themeColor="accent1"/>
                <w:kern w:val="0"/>
                <w:sz w:val="20"/>
                <w:lang w:bidi="ar"/>
                <w:rPrChange w:id="14314" w:author="王志刚" w:date="2021-09-29T17:02:00Z">
                  <w:rPr>
                    <w:rFonts w:hint="eastAsia" w:ascii="仿宋_GB2312" w:hAnsi="仿宋_GB2312" w:cs="仿宋_GB2312"/>
                    <w:bCs/>
                    <w:kern w:val="0"/>
                    <w:sz w:val="20"/>
                    <w:lang w:bidi="ar"/>
                  </w:rPr>
                </w:rPrChange>
                <w14:textFill>
                  <w14:solidFill>
                    <w14:schemeClr w14:val="accent1"/>
                  </w14:solidFill>
                </w14:textFill>
              </w:rPr>
              <w:t>的</w:t>
            </w:r>
          </w:p>
        </w:tc>
        <w:tc>
          <w:tcPr>
            <w:tcW w:w="946" w:type="dxa"/>
            <w:vMerge w:val="continue"/>
            <w:tcMar>
              <w:top w:w="15" w:type="dxa"/>
              <w:left w:w="15" w:type="dxa"/>
              <w:right w:w="15" w:type="dxa"/>
            </w:tcMar>
            <w:vAlign w:val="center"/>
            <w:tcPrChange w:id="14315" w:author="糯宝贝" w:date="2021-09-27T10:33:00Z">
              <w:tcPr>
                <w:tcW w:w="30" w:type="dxa"/>
                <w:vMerge w:val="continue"/>
              </w:tcPr>
            </w:tcPrChange>
          </w:tcPr>
          <w:p>
            <w:pPr>
              <w:jc w:val="left"/>
              <w:textAlignment w:val="center"/>
              <w:rPr>
                <w:rFonts w:ascii="仿宋_GB2312" w:hAnsi="仿宋_GB2312" w:cs="仿宋_GB2312"/>
                <w:bCs/>
                <w:sz w:val="20"/>
              </w:rPr>
            </w:pPr>
          </w:p>
        </w:tc>
        <w:tc>
          <w:tcPr>
            <w:tcW w:w="586" w:type="dxa"/>
            <w:tcMar>
              <w:top w:w="15" w:type="dxa"/>
              <w:left w:w="15" w:type="dxa"/>
              <w:right w:w="15" w:type="dxa"/>
            </w:tcMar>
            <w:vAlign w:val="center"/>
            <w:tcPrChange w:id="14316"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4317"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处2万元罚款</w:t>
            </w:r>
          </w:p>
        </w:tc>
        <w:tc>
          <w:tcPr>
            <w:tcW w:w="805" w:type="dxa"/>
            <w:tcMar>
              <w:top w:w="15" w:type="dxa"/>
              <w:left w:w="15" w:type="dxa"/>
              <w:right w:w="15" w:type="dxa"/>
            </w:tcMar>
            <w:vAlign w:val="center"/>
            <w:tcPrChange w:id="14318"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4319"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14319"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4320"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14321" w:author="糯宝贝" w:date="2021-09-27T10:33:00Z">
              <w:tcPr>
                <w:tcW w:w="15" w:type="dxa"/>
                <w:vMerge w:val="continue"/>
              </w:tcPr>
            </w:tcPrChange>
          </w:tcPr>
          <w:p>
            <w:pPr>
              <w:jc w:val="left"/>
              <w:rPr>
                <w:rFonts w:ascii="仿宋_GB2312" w:hAnsi="仿宋_GB2312" w:cs="仿宋_GB2312"/>
                <w:bCs/>
                <w:sz w:val="20"/>
              </w:rPr>
            </w:pPr>
          </w:p>
        </w:tc>
        <w:tc>
          <w:tcPr>
            <w:tcW w:w="1322" w:type="dxa"/>
            <w:gridSpan w:val="2"/>
            <w:vMerge w:val="continue"/>
            <w:tcMar>
              <w:top w:w="15" w:type="dxa"/>
              <w:left w:w="15" w:type="dxa"/>
              <w:right w:w="15" w:type="dxa"/>
            </w:tcMar>
            <w:vAlign w:val="center"/>
            <w:tcPrChange w:id="14322" w:author="糯宝贝" w:date="2021-09-27T10:33:00Z">
              <w:tcPr>
                <w:tcW w:w="15" w:type="dxa"/>
                <w:vMerge w:val="continue"/>
              </w:tcPr>
            </w:tcPrChange>
          </w:tcPr>
          <w:p>
            <w:pPr>
              <w:jc w:val="center"/>
              <w:rPr>
                <w:rFonts w:ascii="仿宋_GB2312" w:hAnsi="仿宋_GB2312" w:cs="仿宋_GB2312"/>
                <w:bCs/>
                <w:sz w:val="20"/>
              </w:rPr>
            </w:pPr>
          </w:p>
        </w:tc>
        <w:tc>
          <w:tcPr>
            <w:tcW w:w="1524" w:type="dxa"/>
            <w:vMerge w:val="continue"/>
            <w:tcMar>
              <w:top w:w="15" w:type="dxa"/>
              <w:left w:w="15" w:type="dxa"/>
              <w:right w:w="15" w:type="dxa"/>
            </w:tcMar>
            <w:vAlign w:val="center"/>
            <w:tcPrChange w:id="14323"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14324"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4325"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14326"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14327"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14328"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4329"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14330"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严重</w:t>
            </w:r>
          </w:p>
        </w:tc>
        <w:tc>
          <w:tcPr>
            <w:tcW w:w="1237" w:type="dxa"/>
            <w:tcMar>
              <w:top w:w="15" w:type="dxa"/>
              <w:left w:w="15" w:type="dxa"/>
              <w:right w:w="15" w:type="dxa"/>
            </w:tcMar>
            <w:vAlign w:val="center"/>
            <w:tcPrChange w:id="14331" w:author="糯宝贝" w:date="2021-09-27T10:33:00Z">
              <w:tcPr>
                <w:tcW w:w="15" w:type="dxa"/>
              </w:tcPr>
            </w:tcPrChange>
          </w:tcPr>
          <w:p>
            <w:pPr>
              <w:ind w:left="0" w:firstLine="0"/>
              <w:jc w:val="left"/>
              <w:rPr>
                <w:del w:id="14333" w:author="Windows 用户" w:date="2021-09-09T23:59:00Z"/>
                <w:rFonts w:ascii="仿宋_GB2312" w:hAnsi="仿宋_GB2312" w:cs="仿宋_GB2312"/>
                <w:bCs/>
                <w:kern w:val="0"/>
                <w:sz w:val="20"/>
                <w:lang w:bidi="ar"/>
              </w:rPr>
              <w:pPrChange w:id="14332" w:author="Windows 用户" w:date="2021-09-09T23:59:00Z">
                <w:pPr>
                  <w:tabs>
                    <w:tab w:val="left" w:pos="420"/>
                  </w:tabs>
                  <w:ind w:left="420" w:hanging="420"/>
                  <w:jc w:val="left"/>
                </w:pPr>
              </w:pPrChange>
            </w:pPr>
            <w:r>
              <w:rPr>
                <w:rFonts w:hint="eastAsia" w:ascii="仿宋_GB2312" w:hAnsi="仿宋_GB2312" w:cs="仿宋_GB2312"/>
                <w:bCs/>
                <w:kern w:val="0"/>
                <w:sz w:val="20"/>
                <w:lang w:bidi="ar"/>
              </w:rPr>
              <w:t>造成严重危害后果的</w:t>
            </w:r>
          </w:p>
          <w:p>
            <w:pPr>
              <w:widowControl w:val="0"/>
              <w:jc w:val="left"/>
              <w:textAlignment w:val="auto"/>
              <w:rPr>
                <w:rFonts w:ascii="仿宋_GB2312" w:hAnsi="仿宋_GB2312" w:cs="仿宋_GB2312"/>
                <w:bCs/>
                <w:sz w:val="20"/>
              </w:rPr>
              <w:pPrChange w:id="14334" w:author="Windows 用户" w:date="2021-09-09T23:59:00Z">
                <w:pPr>
                  <w:widowControl/>
                  <w:jc w:val="left"/>
                  <w:textAlignment w:val="center"/>
                </w:pPr>
              </w:pPrChange>
            </w:pPr>
          </w:p>
        </w:tc>
        <w:tc>
          <w:tcPr>
            <w:tcW w:w="946" w:type="dxa"/>
            <w:vMerge w:val="continue"/>
            <w:tcMar>
              <w:top w:w="15" w:type="dxa"/>
              <w:left w:w="15" w:type="dxa"/>
              <w:right w:w="15" w:type="dxa"/>
            </w:tcMar>
            <w:vAlign w:val="center"/>
            <w:tcPrChange w:id="14335" w:author="糯宝贝" w:date="2021-09-27T10:33:00Z">
              <w:tcPr>
                <w:tcW w:w="30" w:type="dxa"/>
                <w:vMerge w:val="continue"/>
              </w:tcPr>
            </w:tcPrChange>
          </w:tcPr>
          <w:p>
            <w:pPr>
              <w:widowControl/>
              <w:jc w:val="left"/>
              <w:textAlignment w:val="center"/>
              <w:rPr>
                <w:rFonts w:ascii="仿宋_GB2312" w:hAnsi="仿宋_GB2312" w:cs="仿宋_GB2312"/>
                <w:bCs/>
                <w:sz w:val="20"/>
              </w:rPr>
            </w:pPr>
          </w:p>
        </w:tc>
        <w:tc>
          <w:tcPr>
            <w:tcW w:w="586" w:type="dxa"/>
            <w:tcMar>
              <w:top w:w="15" w:type="dxa"/>
              <w:left w:w="15" w:type="dxa"/>
              <w:right w:w="15" w:type="dxa"/>
            </w:tcMar>
            <w:vAlign w:val="center"/>
            <w:tcPrChange w:id="14336"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4337"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处3万元罚款</w:t>
            </w:r>
          </w:p>
        </w:tc>
        <w:tc>
          <w:tcPr>
            <w:tcW w:w="805" w:type="dxa"/>
            <w:tcMar>
              <w:top w:w="15" w:type="dxa"/>
              <w:left w:w="15" w:type="dxa"/>
              <w:right w:w="15" w:type="dxa"/>
            </w:tcMar>
            <w:vAlign w:val="center"/>
            <w:tcPrChange w:id="14338"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4339"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928" w:hRule="atLeast"/>
          <w:trPrChange w:id="14339"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14340" w:author="糯宝贝" w:date="2021-09-27T10:33:00Z">
              <w:tcPr>
                <w:tcW w:w="30"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114</w:t>
            </w:r>
          </w:p>
        </w:tc>
        <w:tc>
          <w:tcPr>
            <w:tcW w:w="512" w:type="dxa"/>
            <w:vMerge w:val="restart"/>
            <w:tcMar>
              <w:top w:w="15" w:type="dxa"/>
              <w:left w:w="15" w:type="dxa"/>
              <w:right w:w="15" w:type="dxa"/>
            </w:tcMar>
            <w:vAlign w:val="center"/>
            <w:tcPrChange w:id="14341"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vMerge w:val="restart"/>
            <w:tcMar>
              <w:top w:w="15" w:type="dxa"/>
              <w:left w:w="15" w:type="dxa"/>
              <w:right w:w="15" w:type="dxa"/>
            </w:tcMar>
            <w:vAlign w:val="center"/>
            <w:tcPrChange w:id="14342" w:author="糯宝贝" w:date="2021-09-27T10:33:00Z">
              <w:tcPr>
                <w:tcW w:w="15"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330218688000</w:t>
            </w:r>
          </w:p>
        </w:tc>
        <w:tc>
          <w:tcPr>
            <w:tcW w:w="1524" w:type="dxa"/>
            <w:vMerge w:val="restart"/>
            <w:tcMar>
              <w:top w:w="15" w:type="dxa"/>
              <w:left w:w="15" w:type="dxa"/>
              <w:right w:w="15" w:type="dxa"/>
            </w:tcMar>
            <w:vAlign w:val="center"/>
            <w:tcPrChange w:id="14343" w:author="糯宝贝" w:date="2021-09-27T10:33:00Z">
              <w:tcPr>
                <w:tcW w:w="15"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未按照规定在发车前对旅客进行安全事项告知的处罚</w:t>
            </w:r>
            <w:del w:id="14344" w:author="小小小葉秋" w:date="2024-01-09T14:55:37Z">
              <w:r>
                <w:rPr>
                  <w:rFonts w:hint="eastAsia" w:ascii="仿宋_GB2312" w:hAnsi="仿宋_GB2312" w:cs="仿宋_GB2312"/>
                  <w:bCs/>
                  <w:kern w:val="0"/>
                  <w:sz w:val="20"/>
                  <w:lang w:bidi="ar"/>
                </w:rPr>
                <w:delText>的处罚</w:delText>
              </w:r>
            </w:del>
          </w:p>
        </w:tc>
        <w:tc>
          <w:tcPr>
            <w:tcW w:w="819" w:type="dxa"/>
            <w:vMerge w:val="restart"/>
            <w:tcMar>
              <w:top w:w="15" w:type="dxa"/>
              <w:left w:w="15" w:type="dxa"/>
              <w:right w:w="15" w:type="dxa"/>
            </w:tcMar>
            <w:vAlign w:val="center"/>
            <w:tcPrChange w:id="14345" w:author="糯宝贝" w:date="2021-09-27T10:33:00Z">
              <w:tcPr>
                <w:tcW w:w="15" w:type="dxa"/>
                <w:vMerge w:val="restart"/>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14346" w:author="糯宝贝" w:date="2021-09-27T10:33:00Z">
              <w:tcPr>
                <w:tcW w:w="30"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未按照规定在发车前对旅客进行安全事项告知</w:t>
            </w:r>
          </w:p>
        </w:tc>
        <w:tc>
          <w:tcPr>
            <w:tcW w:w="1012" w:type="dxa"/>
            <w:vMerge w:val="restart"/>
            <w:tcMar>
              <w:top w:w="15" w:type="dxa"/>
              <w:left w:w="15" w:type="dxa"/>
              <w:right w:w="15" w:type="dxa"/>
            </w:tcMar>
            <w:vAlign w:val="center"/>
            <w:tcPrChange w:id="14347" w:author="糯宝贝" w:date="2021-09-27T10:33:00Z">
              <w:tcPr>
                <w:tcW w:w="46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14348" w:author="糯宝贝" w:date="2021-09-27T10:33:00Z">
              <w:tcPr>
                <w:tcW w:w="3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道路客运经营、道路客运站场</w:t>
            </w:r>
          </w:p>
        </w:tc>
        <w:tc>
          <w:tcPr>
            <w:tcW w:w="3995" w:type="dxa"/>
            <w:vMerge w:val="restart"/>
            <w:tcMar>
              <w:top w:w="15" w:type="dxa"/>
              <w:left w:w="15" w:type="dxa"/>
              <w:right w:w="15" w:type="dxa"/>
            </w:tcMar>
            <w:vAlign w:val="center"/>
            <w:tcPrChange w:id="14349" w:author="糯宝贝" w:date="2021-09-27T10:33:00Z">
              <w:tcPr>
                <w:tcW w:w="15" w:type="dxa"/>
                <w:gridSpan w:val="2"/>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《道路旅客运输及客运站管理规定》第四十四条第二款  客运经营者应当按照有关规定在发车前进行旅客系固安全带等安全事项告知，运输过程中发生侵害旅客人身、财产安全的治安违法行为时，应当及时向公安机关报告并配合公安机关处理治安违法行为。</w:t>
            </w:r>
          </w:p>
        </w:tc>
        <w:tc>
          <w:tcPr>
            <w:tcW w:w="3578" w:type="dxa"/>
            <w:vMerge w:val="restart"/>
            <w:tcMar>
              <w:top w:w="15" w:type="dxa"/>
              <w:left w:w="15" w:type="dxa"/>
              <w:right w:w="15" w:type="dxa"/>
            </w:tcMar>
            <w:vAlign w:val="center"/>
            <w:tcPrChange w:id="14350" w:author="糯宝贝" w:date="2021-09-27T10:33:00Z">
              <w:tcPr>
                <w:tcW w:w="15" w:type="dxa"/>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《道路旅客运输及客运站管理规定》第一百条第一款第（九）项  违反本规定，客运经营者有下列情形之一的，由县级以上道路运输管理机构责令改正，处1000元以上3000元以下的罚款：（九）未按照规定在发车前对旅客进行安全事项告知的。</w:t>
            </w:r>
          </w:p>
        </w:tc>
        <w:tc>
          <w:tcPr>
            <w:tcW w:w="746" w:type="dxa"/>
            <w:tcMar>
              <w:top w:w="15" w:type="dxa"/>
              <w:left w:w="15" w:type="dxa"/>
              <w:right w:w="15" w:type="dxa"/>
            </w:tcMar>
            <w:vAlign w:val="center"/>
            <w:tcPrChange w:id="14351" w:author="糯宝贝" w:date="2021-09-27T10:33:00Z">
              <w:tcPr>
                <w:tcW w:w="15" w:type="dxa"/>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14352" w:author="糯宝贝" w:date="2021-09-27T10:33:00Z">
              <w:tcPr>
                <w:tcW w:w="15" w:type="dxa"/>
              </w:tcPr>
            </w:tcPrChange>
          </w:tcPr>
          <w:p>
            <w:pPr>
              <w:jc w:val="left"/>
              <w:rPr>
                <w:rFonts w:ascii="仿宋_GB2312" w:hAnsi="仿宋_GB2312" w:cs="仿宋_GB2312"/>
                <w:bCs/>
                <w:kern w:val="0"/>
                <w:sz w:val="20"/>
                <w:lang w:bidi="ar"/>
              </w:rPr>
            </w:pPr>
            <w:r>
              <w:rPr>
                <w:rFonts w:hint="eastAsia" w:ascii="仿宋_GB2312" w:hAnsi="仿宋_GB2312" w:cs="仿宋_GB2312"/>
                <w:bCs/>
                <w:kern w:val="0"/>
                <w:sz w:val="20"/>
                <w:lang w:bidi="ar"/>
              </w:rPr>
              <w:t>一般情形的</w:t>
            </w:r>
          </w:p>
        </w:tc>
        <w:tc>
          <w:tcPr>
            <w:tcW w:w="946" w:type="dxa"/>
            <w:vMerge w:val="restart"/>
            <w:tcMar>
              <w:top w:w="15" w:type="dxa"/>
              <w:left w:w="15" w:type="dxa"/>
              <w:right w:w="15" w:type="dxa"/>
            </w:tcMar>
            <w:vAlign w:val="center"/>
            <w:tcPrChange w:id="14353" w:author="糯宝贝" w:date="2021-09-27T10:33:00Z">
              <w:tcPr>
                <w:tcW w:w="30" w:type="dxa"/>
                <w:vMerge w:val="restart"/>
              </w:tcPr>
            </w:tcPrChange>
          </w:tcPr>
          <w:p>
            <w:pPr>
              <w:widowControl/>
              <w:ind w:left="0" w:firstLine="0"/>
              <w:jc w:val="left"/>
              <w:textAlignment w:val="center"/>
              <w:rPr>
                <w:del w:id="14355" w:author="孔向平副处长" w:date="2021-09-16T13:24:00Z"/>
                <w:rFonts w:ascii="仿宋_GB2312" w:hAnsi="仿宋_GB2312" w:cs="仿宋_GB2312"/>
                <w:bCs/>
                <w:kern w:val="0"/>
                <w:sz w:val="20"/>
                <w:lang w:bidi="ar"/>
              </w:rPr>
              <w:pPrChange w:id="14354" w:author="孔向平副处长" w:date="2021-09-16T13:24:00Z">
                <w:pPr>
                  <w:widowControl/>
                  <w:tabs>
                    <w:tab w:val="left" w:pos="420"/>
                  </w:tabs>
                  <w:ind w:left="420" w:hanging="420"/>
                  <w:jc w:val="left"/>
                  <w:textAlignment w:val="center"/>
                </w:pPr>
              </w:pPrChange>
            </w:pPr>
            <w:r>
              <w:rPr>
                <w:rFonts w:hint="eastAsia" w:ascii="仿宋_GB2312" w:hAnsi="仿宋_GB2312" w:cs="仿宋_GB2312"/>
                <w:bCs/>
                <w:kern w:val="0"/>
                <w:sz w:val="20"/>
              </w:rPr>
              <w:t>客运经营者</w:t>
            </w:r>
            <w:r>
              <w:rPr>
                <w:rFonts w:hint="eastAsia" w:ascii="仿宋_GB2312" w:hAnsi="仿宋_GB2312" w:cs="仿宋_GB2312"/>
                <w:bCs/>
                <w:kern w:val="0"/>
                <w:sz w:val="20"/>
                <w:lang w:bidi="ar"/>
              </w:rPr>
              <w:t>（单位或个人）</w:t>
            </w:r>
          </w:p>
          <w:p>
            <w:pPr>
              <w:widowControl/>
              <w:ind w:left="0" w:firstLine="0"/>
              <w:jc w:val="left"/>
              <w:textAlignment w:val="center"/>
              <w:rPr>
                <w:rFonts w:ascii="仿宋_GB2312" w:hAnsi="仿宋_GB2312" w:cs="仿宋_GB2312"/>
                <w:bCs/>
                <w:kern w:val="0"/>
                <w:sz w:val="20"/>
                <w:lang w:bidi="ar"/>
              </w:rPr>
              <w:pPrChange w:id="14356" w:author="孔向平副处长" w:date="2021-09-16T13:24:00Z">
                <w:pPr>
                  <w:tabs>
                    <w:tab w:val="left" w:pos="420"/>
                  </w:tabs>
                  <w:ind w:left="420" w:hanging="420"/>
                  <w:jc w:val="left"/>
                  <w:textAlignment w:val="center"/>
                </w:pPr>
              </w:pPrChange>
            </w:pPr>
            <w:del w:id="14357" w:author="孔向平副处长" w:date="2021-09-16T13:23:00Z">
              <w:r>
                <w:rPr>
                  <w:rFonts w:hint="eastAsia" w:ascii="仿宋_GB2312" w:hAnsi="仿宋_GB2312" w:cs="仿宋_GB2312"/>
                  <w:bCs/>
                  <w:kern w:val="0"/>
                  <w:sz w:val="20"/>
                </w:rPr>
                <w:delText>客运经营者</w:delText>
              </w:r>
            </w:del>
            <w:del w:id="14358" w:author="孔向平副处长" w:date="2021-09-16T13:23:00Z">
              <w:r>
                <w:rPr>
                  <w:rFonts w:hint="eastAsia" w:ascii="仿宋_GB2312" w:hAnsi="仿宋_GB2312" w:cs="仿宋_GB2312"/>
                  <w:bCs/>
                  <w:kern w:val="0"/>
                  <w:sz w:val="20"/>
                  <w:lang w:bidi="ar"/>
                </w:rPr>
                <w:delText>（单位或个人）</w:delText>
              </w:r>
            </w:del>
          </w:p>
        </w:tc>
        <w:tc>
          <w:tcPr>
            <w:tcW w:w="586" w:type="dxa"/>
            <w:tcMar>
              <w:top w:w="15" w:type="dxa"/>
              <w:left w:w="15" w:type="dxa"/>
              <w:right w:w="15" w:type="dxa"/>
            </w:tcMar>
            <w:vAlign w:val="center"/>
            <w:tcPrChange w:id="14359" w:author="糯宝贝" w:date="2021-09-27T10:33:00Z">
              <w:tcPr>
                <w:tcW w:w="449" w:type="dxa"/>
                <w:gridSpan w:val="2"/>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4360" w:author="糯宝贝" w:date="2021-09-27T10:33:00Z">
              <w:tcPr>
                <w:tcW w:w="30" w:type="dxa"/>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处1000元罚款</w:t>
            </w:r>
          </w:p>
        </w:tc>
        <w:tc>
          <w:tcPr>
            <w:tcW w:w="805" w:type="dxa"/>
            <w:tcMar>
              <w:top w:w="15" w:type="dxa"/>
              <w:left w:w="15" w:type="dxa"/>
              <w:right w:w="15" w:type="dxa"/>
            </w:tcMar>
            <w:vAlign w:val="center"/>
            <w:tcPrChange w:id="14361" w:author="糯宝贝" w:date="2021-09-27T10:33:00Z">
              <w:tcPr>
                <w:tcW w:w="15" w:type="dxa"/>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4362"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163" w:hRule="atLeast"/>
          <w:trPrChange w:id="14362"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4363"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14364" w:author="糯宝贝" w:date="2021-09-27T10:33:00Z">
              <w:tcPr>
                <w:tcW w:w="15" w:type="dxa"/>
                <w:vMerge w:val="continue"/>
              </w:tcPr>
            </w:tcPrChange>
          </w:tcPr>
          <w:p>
            <w:pPr>
              <w:jc w:val="left"/>
              <w:rPr>
                <w:rFonts w:ascii="仿宋_GB2312" w:hAnsi="仿宋_GB2312" w:cs="仿宋_GB2312"/>
                <w:bCs/>
                <w:sz w:val="20"/>
              </w:rPr>
            </w:pPr>
          </w:p>
        </w:tc>
        <w:tc>
          <w:tcPr>
            <w:tcW w:w="1322" w:type="dxa"/>
            <w:gridSpan w:val="2"/>
            <w:vMerge w:val="continue"/>
            <w:tcMar>
              <w:top w:w="15" w:type="dxa"/>
              <w:left w:w="15" w:type="dxa"/>
              <w:right w:w="15" w:type="dxa"/>
            </w:tcMar>
            <w:vAlign w:val="center"/>
            <w:tcPrChange w:id="14365" w:author="糯宝贝" w:date="2021-09-27T10:33:00Z">
              <w:tcPr>
                <w:tcW w:w="15" w:type="dxa"/>
                <w:vMerge w:val="continue"/>
              </w:tcPr>
            </w:tcPrChange>
          </w:tcPr>
          <w:p>
            <w:pPr>
              <w:jc w:val="center"/>
              <w:rPr>
                <w:rFonts w:ascii="仿宋_GB2312" w:hAnsi="仿宋_GB2312" w:cs="仿宋_GB2312"/>
                <w:bCs/>
                <w:sz w:val="20"/>
              </w:rPr>
            </w:pPr>
          </w:p>
        </w:tc>
        <w:tc>
          <w:tcPr>
            <w:tcW w:w="1524" w:type="dxa"/>
            <w:vMerge w:val="continue"/>
            <w:tcMar>
              <w:top w:w="15" w:type="dxa"/>
              <w:left w:w="15" w:type="dxa"/>
              <w:right w:w="15" w:type="dxa"/>
            </w:tcMar>
            <w:vAlign w:val="center"/>
            <w:tcPrChange w:id="14366"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14367"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4368"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14369"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14370"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14371"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4372"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14373"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较重</w:t>
            </w:r>
          </w:p>
        </w:tc>
        <w:tc>
          <w:tcPr>
            <w:tcW w:w="1237" w:type="dxa"/>
            <w:tcMar>
              <w:top w:w="15" w:type="dxa"/>
              <w:left w:w="15" w:type="dxa"/>
              <w:right w:w="15" w:type="dxa"/>
            </w:tcMar>
            <w:vAlign w:val="center"/>
            <w:tcPrChange w:id="14374" w:author="糯宝贝" w:date="2021-09-27T10:33:00Z">
              <w:tcPr>
                <w:tcW w:w="15" w:type="dxa"/>
              </w:tcPr>
            </w:tcPrChange>
          </w:tcPr>
          <w:p>
            <w:pPr>
              <w:widowControl/>
              <w:jc w:val="left"/>
              <w:textAlignment w:val="center"/>
              <w:rPr>
                <w:rFonts w:ascii="仿宋_GB2312" w:hAnsi="仿宋_GB2312" w:cs="仿宋_GB2312"/>
                <w:bCs/>
                <w:sz w:val="20"/>
              </w:rPr>
            </w:pPr>
            <w:ins w:id="14375" w:author="Windows 用户" w:date="2021-09-17T01:49:00Z">
              <w:r>
                <w:rPr>
                  <w:rFonts w:hint="eastAsia" w:ascii="仿宋_GB2312" w:hAnsi="仿宋_GB2312" w:cs="仿宋_GB2312"/>
                  <w:bCs/>
                  <w:kern w:val="0"/>
                  <w:sz w:val="20"/>
                  <w:lang w:bidi="ar"/>
                </w:rPr>
                <w:t>已被</w:t>
              </w:r>
            </w:ins>
            <w:del w:id="14376" w:author="Windows 用户" w:date="2021-09-17T01:49:00Z">
              <w:r>
                <w:rPr>
                  <w:rFonts w:hint="eastAsia" w:ascii="仿宋_GB2312" w:hAnsi="仿宋_GB2312" w:cs="仿宋_GB2312"/>
                  <w:bCs/>
                  <w:kern w:val="0"/>
                  <w:sz w:val="20"/>
                  <w:lang w:bidi="ar"/>
                </w:rPr>
                <w:delText>被</w:delText>
              </w:r>
            </w:del>
            <w:r>
              <w:rPr>
                <w:rFonts w:hint="eastAsia" w:ascii="仿宋_GB2312" w:hAnsi="仿宋_GB2312" w:cs="仿宋_GB2312"/>
                <w:bCs/>
                <w:kern w:val="0"/>
                <w:sz w:val="20"/>
                <w:lang w:bidi="ar"/>
              </w:rPr>
              <w:t>查处</w:t>
            </w:r>
            <w:del w:id="14377" w:author="Windows 用户" w:date="2021-09-17T01:49:00Z">
              <w:r>
                <w:rPr>
                  <w:rFonts w:hint="eastAsia" w:ascii="仿宋_GB2312" w:hAnsi="仿宋_GB2312" w:cs="仿宋_GB2312"/>
                  <w:bCs/>
                  <w:kern w:val="0"/>
                  <w:sz w:val="20"/>
                  <w:lang w:bidi="ar"/>
                </w:rPr>
                <w:delText>三次以上</w:delText>
              </w:r>
            </w:del>
            <w:ins w:id="14378" w:author="Windows 用户" w:date="2021-09-17T01:49:00Z">
              <w:r>
                <w:rPr>
                  <w:rFonts w:hint="eastAsia" w:ascii="仿宋_GB2312" w:hAnsi="仿宋_GB2312" w:cs="仿宋_GB2312"/>
                  <w:bCs/>
                  <w:kern w:val="0"/>
                  <w:sz w:val="20"/>
                  <w:lang w:bidi="ar"/>
                </w:rPr>
                <w:t>两次的</w:t>
              </w:r>
            </w:ins>
            <w:r>
              <w:rPr>
                <w:rFonts w:hint="eastAsia" w:ascii="仿宋_GB2312" w:hAnsi="仿宋_GB2312" w:cs="仿宋_GB2312"/>
                <w:bCs/>
                <w:kern w:val="0"/>
                <w:sz w:val="20"/>
                <w:lang w:bidi="ar"/>
              </w:rPr>
              <w:t>或有其他较重情节的</w:t>
            </w:r>
          </w:p>
        </w:tc>
        <w:tc>
          <w:tcPr>
            <w:tcW w:w="946" w:type="dxa"/>
            <w:vMerge w:val="continue"/>
            <w:tcMar>
              <w:top w:w="15" w:type="dxa"/>
              <w:left w:w="15" w:type="dxa"/>
              <w:right w:w="15" w:type="dxa"/>
            </w:tcMar>
            <w:vAlign w:val="center"/>
            <w:tcPrChange w:id="14379" w:author="糯宝贝" w:date="2021-09-27T10:33:00Z">
              <w:tcPr>
                <w:tcW w:w="30" w:type="dxa"/>
                <w:vMerge w:val="continue"/>
              </w:tcPr>
            </w:tcPrChange>
          </w:tcPr>
          <w:p>
            <w:pPr>
              <w:widowControl/>
              <w:jc w:val="left"/>
              <w:textAlignment w:val="center"/>
              <w:rPr>
                <w:rFonts w:ascii="仿宋_GB2312" w:hAnsi="仿宋_GB2312" w:cs="仿宋_GB2312"/>
                <w:bCs/>
                <w:kern w:val="0"/>
                <w:sz w:val="20"/>
                <w:lang w:bidi="ar"/>
              </w:rPr>
            </w:pPr>
          </w:p>
        </w:tc>
        <w:tc>
          <w:tcPr>
            <w:tcW w:w="586" w:type="dxa"/>
            <w:tcMar>
              <w:top w:w="15" w:type="dxa"/>
              <w:left w:w="15" w:type="dxa"/>
              <w:right w:w="15" w:type="dxa"/>
            </w:tcMar>
            <w:vAlign w:val="center"/>
            <w:tcPrChange w:id="14380"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4381"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w:t>
            </w:r>
            <w:ins w:id="14382" w:author="Windows 用户" w:date="2021-09-17T01:49:00Z">
              <w:r>
                <w:rPr>
                  <w:rFonts w:ascii="仿宋_GB2312" w:hAnsi="仿宋_GB2312" w:cs="仿宋_GB2312"/>
                  <w:bCs/>
                  <w:color w:val="4472C4" w:themeColor="accent1"/>
                  <w:kern w:val="0"/>
                  <w:sz w:val="20"/>
                  <w:lang w:bidi="ar"/>
                  <w:rPrChange w:id="14383" w:author="王志刚" w:date="2021-09-29T17:02:00Z">
                    <w:rPr>
                      <w:rFonts w:ascii="仿宋_GB2312" w:hAnsi="仿宋_GB2312" w:cs="仿宋_GB2312"/>
                      <w:bCs/>
                      <w:kern w:val="0"/>
                      <w:sz w:val="20"/>
                      <w:lang w:bidi="ar"/>
                    </w:rPr>
                  </w:rPrChange>
                  <w14:textFill>
                    <w14:solidFill>
                      <w14:schemeClr w14:val="accent1"/>
                    </w14:solidFill>
                  </w14:textFill>
                </w:rPr>
                <w:t>2000元以上</w:t>
              </w:r>
            </w:ins>
            <w:r>
              <w:rPr>
                <w:rFonts w:ascii="仿宋_GB2312" w:hAnsi="仿宋_GB2312" w:cs="仿宋_GB2312"/>
                <w:bCs/>
                <w:color w:val="4472C4" w:themeColor="accent1"/>
                <w:kern w:val="0"/>
                <w:sz w:val="20"/>
                <w:lang w:bidi="ar"/>
                <w:rPrChange w:id="14384" w:author="王志刚" w:date="2021-09-29T17:02:00Z">
                  <w:rPr>
                    <w:rFonts w:ascii="仿宋_GB2312" w:hAnsi="仿宋_GB2312" w:cs="仿宋_GB2312"/>
                    <w:bCs/>
                    <w:kern w:val="0"/>
                    <w:sz w:val="20"/>
                    <w:lang w:bidi="ar"/>
                  </w:rPr>
                </w:rPrChange>
                <w14:textFill>
                  <w14:solidFill>
                    <w14:schemeClr w14:val="accent1"/>
                  </w14:solidFill>
                </w14:textFill>
              </w:rPr>
              <w:t>3000元</w:t>
            </w:r>
            <w:ins w:id="14385" w:author="Windows 用户" w:date="2021-09-17T01:49:00Z">
              <w:r>
                <w:rPr>
                  <w:rFonts w:hint="eastAsia" w:ascii="仿宋_GB2312" w:hAnsi="仿宋_GB2312" w:cs="仿宋_GB2312"/>
                  <w:bCs/>
                  <w:color w:val="4472C4" w:themeColor="accent1"/>
                  <w:kern w:val="0"/>
                  <w:sz w:val="20"/>
                  <w:lang w:bidi="ar"/>
                  <w:rPrChange w:id="14386" w:author="王志刚" w:date="2021-09-29T17:02:00Z">
                    <w:rPr>
                      <w:rFonts w:hint="eastAsia" w:ascii="仿宋_GB2312" w:hAnsi="仿宋_GB2312" w:cs="仿宋_GB2312"/>
                      <w:bCs/>
                      <w:kern w:val="0"/>
                      <w:sz w:val="20"/>
                      <w:lang w:bidi="ar"/>
                    </w:rPr>
                  </w:rPrChange>
                  <w14:textFill>
                    <w14:solidFill>
                      <w14:schemeClr w14:val="accent1"/>
                    </w14:solidFill>
                  </w14:textFill>
                </w:rPr>
                <w:t>以下</w:t>
              </w:r>
            </w:ins>
            <w:r>
              <w:rPr>
                <w:rFonts w:hint="eastAsia" w:ascii="仿宋_GB2312" w:hAnsi="仿宋_GB2312" w:cs="仿宋_GB2312"/>
                <w:bCs/>
                <w:kern w:val="0"/>
                <w:sz w:val="20"/>
                <w:lang w:bidi="ar"/>
              </w:rPr>
              <w:t>罚款</w:t>
            </w:r>
          </w:p>
        </w:tc>
        <w:tc>
          <w:tcPr>
            <w:tcW w:w="805" w:type="dxa"/>
            <w:tcMar>
              <w:top w:w="15" w:type="dxa"/>
              <w:left w:w="15" w:type="dxa"/>
              <w:right w:w="15" w:type="dxa"/>
            </w:tcMar>
            <w:vAlign w:val="center"/>
            <w:tcPrChange w:id="14387"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4388"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935" w:hRule="atLeast"/>
          <w:trPrChange w:id="14388"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14389" w:author="糯宝贝" w:date="2021-09-27T10:33:00Z">
              <w:tcPr>
                <w:tcW w:w="30"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115</w:t>
            </w:r>
          </w:p>
        </w:tc>
        <w:tc>
          <w:tcPr>
            <w:tcW w:w="512" w:type="dxa"/>
            <w:vMerge w:val="restart"/>
            <w:tcMar>
              <w:top w:w="15" w:type="dxa"/>
              <w:left w:w="15" w:type="dxa"/>
              <w:right w:w="15" w:type="dxa"/>
            </w:tcMar>
            <w:vAlign w:val="center"/>
            <w:tcPrChange w:id="14390"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vMerge w:val="restart"/>
            <w:tcMar>
              <w:top w:w="15" w:type="dxa"/>
              <w:left w:w="15" w:type="dxa"/>
              <w:right w:w="15" w:type="dxa"/>
            </w:tcMar>
            <w:vAlign w:val="center"/>
            <w:tcPrChange w:id="14391" w:author="糯宝贝" w:date="2021-09-27T10:33:00Z">
              <w:tcPr>
                <w:tcW w:w="15"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330218687000</w:t>
            </w:r>
          </w:p>
        </w:tc>
        <w:tc>
          <w:tcPr>
            <w:tcW w:w="1524" w:type="dxa"/>
            <w:vMerge w:val="restart"/>
            <w:tcMar>
              <w:top w:w="15" w:type="dxa"/>
              <w:left w:w="15" w:type="dxa"/>
              <w:right w:w="15" w:type="dxa"/>
            </w:tcMar>
            <w:vAlign w:val="center"/>
            <w:tcPrChange w:id="14392" w:author="糯宝贝" w:date="2021-09-27T10:33:00Z">
              <w:tcPr>
                <w:tcW w:w="15"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网络平台接入或者使用不符合规定的班车客运经营者、车辆或者驾驶员开展定制客运的处罚</w:t>
            </w:r>
          </w:p>
        </w:tc>
        <w:tc>
          <w:tcPr>
            <w:tcW w:w="819" w:type="dxa"/>
            <w:vMerge w:val="restart"/>
            <w:tcMar>
              <w:top w:w="15" w:type="dxa"/>
              <w:left w:w="15" w:type="dxa"/>
              <w:right w:w="15" w:type="dxa"/>
            </w:tcMar>
            <w:vAlign w:val="center"/>
            <w:tcPrChange w:id="14393" w:author="糯宝贝" w:date="2021-09-27T10:33:00Z">
              <w:tcPr>
                <w:tcW w:w="15" w:type="dxa"/>
                <w:vMerge w:val="restart"/>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14394" w:author="糯宝贝" w:date="2021-09-27T10:33:00Z">
              <w:tcPr>
                <w:tcW w:w="30"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接入或者使用不符合规定的班车客运经营者、车辆或者驾驶员开展定制客运</w:t>
            </w:r>
          </w:p>
        </w:tc>
        <w:tc>
          <w:tcPr>
            <w:tcW w:w="1012" w:type="dxa"/>
            <w:vMerge w:val="restart"/>
            <w:tcMar>
              <w:top w:w="15" w:type="dxa"/>
              <w:left w:w="15" w:type="dxa"/>
              <w:right w:w="15" w:type="dxa"/>
            </w:tcMar>
            <w:vAlign w:val="center"/>
            <w:tcPrChange w:id="14395" w:author="糯宝贝" w:date="2021-09-27T10:33:00Z">
              <w:tcPr>
                <w:tcW w:w="46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14396" w:author="糯宝贝" w:date="2021-09-27T10:33:00Z">
              <w:tcPr>
                <w:tcW w:w="3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道路客运经营、道路客运站场</w:t>
            </w:r>
          </w:p>
        </w:tc>
        <w:tc>
          <w:tcPr>
            <w:tcW w:w="3995" w:type="dxa"/>
            <w:vMerge w:val="restart"/>
            <w:tcMar>
              <w:top w:w="15" w:type="dxa"/>
              <w:left w:w="15" w:type="dxa"/>
              <w:right w:w="15" w:type="dxa"/>
            </w:tcMar>
            <w:vAlign w:val="center"/>
            <w:tcPrChange w:id="14397" w:author="糯宝贝" w:date="2021-09-27T10:33:00Z">
              <w:tcPr>
                <w:tcW w:w="15" w:type="dxa"/>
                <w:gridSpan w:val="2"/>
                <w:vMerge w:val="restart"/>
              </w:tcPr>
            </w:tcPrChange>
          </w:tcPr>
          <w:p>
            <w:pPr>
              <w:widowControl w:val="0"/>
              <w:ind w:firstLine="522" w:firstLineChars="0"/>
              <w:jc w:val="left"/>
              <w:textAlignment w:val="auto"/>
              <w:rPr>
                <w:rFonts w:ascii="仿宋_GB2312" w:hAnsi="仿宋_GB2312" w:cs="仿宋_GB2312"/>
                <w:bCs/>
                <w:kern w:val="0"/>
                <w:sz w:val="20"/>
              </w:rPr>
              <w:pPrChange w:id="14398" w:author="Windows 用户" w:date="2021-09-17T01:55:00Z">
                <w:pPr>
                  <w:widowControl/>
                  <w:ind w:firstLine="400" w:firstLineChars="200"/>
                  <w:textAlignment w:val="center"/>
                </w:pPr>
              </w:pPrChange>
            </w:pPr>
            <w:r>
              <w:rPr>
                <w:rFonts w:hint="eastAsia" w:ascii="仿宋_GB2312" w:hAnsi="仿宋_GB2312" w:cs="仿宋_GB2312"/>
                <w:bCs/>
                <w:kern w:val="0"/>
                <w:sz w:val="20"/>
              </w:rPr>
              <w:t>《道路旅客运输及客运站管理规定》</w:t>
            </w:r>
            <w:del w:id="14399" w:author="Windows 用户" w:date="2021-09-17T01:55:00Z">
              <w:r>
                <w:rPr>
                  <w:rFonts w:hint="eastAsia" w:ascii="仿宋_GB2312" w:hAnsi="仿宋_GB2312" w:cs="仿宋_GB2312"/>
                  <w:bCs/>
                  <w:kern w:val="0"/>
                  <w:sz w:val="20"/>
                </w:rPr>
                <w:delText>第六十八条第二款 网络平台使用不符合规定的经营者、车辆或者驾驶员开展定制客运，造成旅客合法权益受到侵害的，应当依法承担相应的责任。</w:delText>
              </w:r>
            </w:del>
            <w:ins w:id="14400" w:author="Windows 用户" w:date="2021-09-17T01:53:00Z">
              <w:r>
                <w:rPr>
                  <w:rFonts w:ascii="仿宋_GB2312" w:hAnsi="仿宋_GB2312" w:eastAsia="仿宋_GB2312" w:cs="仿宋_GB2312"/>
                  <w:b w:val="0"/>
                  <w:bCs/>
                  <w:color w:val="000000"/>
                  <w:kern w:val="0"/>
                  <w:sz w:val="20"/>
                  <w:rPrChange w:id="14401" w:author="王志刚" w:date="2021-09-29T17:02:00Z">
                    <w:rPr>
                      <w:rFonts w:ascii="宋体" w:hAnsi="宋体" w:eastAsia="宋体" w:cs="宋体"/>
                      <w:b/>
                      <w:color w:val="000000"/>
                      <w:sz w:val="25"/>
                    </w:rPr>
                  </w:rPrChange>
                </w:rPr>
                <w:t>第六十二条 网络平台应当建立班车客运经营者、驾驶员、车辆档案，并确保班车客运经营者已取得相应的道路客运班线经营许可，驾驶员具备相应的机动车驾驶证和从业资格并受班车客运经营者合法聘用，车辆具备有效的《道路运输证》、按规定投保承运人责任险。</w:t>
              </w:r>
            </w:ins>
          </w:p>
        </w:tc>
        <w:tc>
          <w:tcPr>
            <w:tcW w:w="3578" w:type="dxa"/>
            <w:vMerge w:val="restart"/>
            <w:tcMar>
              <w:top w:w="15" w:type="dxa"/>
              <w:left w:w="15" w:type="dxa"/>
              <w:right w:w="15" w:type="dxa"/>
            </w:tcMar>
            <w:vAlign w:val="center"/>
            <w:tcPrChange w:id="14402" w:author="糯宝贝" w:date="2021-09-27T10:33:00Z">
              <w:tcPr>
                <w:tcW w:w="15" w:type="dxa"/>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《道路旅客运输及客运站管理规定》第一百零四条第二款  网络平台接入或者使用不符合规定的班车客运经营者、车辆或者驾驶员开展定制客运的，由县级以上道路运输管理机构责令改正，处1万元以上3万元以下的罚款。</w:t>
            </w:r>
          </w:p>
        </w:tc>
        <w:tc>
          <w:tcPr>
            <w:tcW w:w="746" w:type="dxa"/>
            <w:tcMar>
              <w:top w:w="15" w:type="dxa"/>
              <w:left w:w="15" w:type="dxa"/>
              <w:right w:w="15" w:type="dxa"/>
            </w:tcMar>
            <w:vAlign w:val="center"/>
            <w:tcPrChange w:id="14403"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14404"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一般情形的</w:t>
            </w:r>
          </w:p>
        </w:tc>
        <w:tc>
          <w:tcPr>
            <w:tcW w:w="946" w:type="dxa"/>
            <w:vMerge w:val="restart"/>
            <w:tcMar>
              <w:top w:w="15" w:type="dxa"/>
              <w:left w:w="15" w:type="dxa"/>
              <w:right w:w="15" w:type="dxa"/>
            </w:tcMar>
            <w:vAlign w:val="center"/>
            <w:tcPrChange w:id="14405" w:author="糯宝贝" w:date="2021-09-27T10:33:00Z">
              <w:tcPr>
                <w:tcW w:w="30" w:type="dxa"/>
                <w:vMerge w:val="restart"/>
              </w:tcPr>
            </w:tcPrChange>
          </w:tcPr>
          <w:p>
            <w:pPr>
              <w:widowControl/>
              <w:ind w:left="0" w:firstLine="0"/>
              <w:jc w:val="left"/>
              <w:textAlignment w:val="center"/>
              <w:rPr>
                <w:del w:id="14407" w:author="Windows 用户" w:date="2021-09-09T23:59:00Z"/>
                <w:rFonts w:ascii="仿宋_GB2312" w:hAnsi="仿宋_GB2312" w:cs="仿宋_GB2312"/>
                <w:bCs/>
                <w:sz w:val="20"/>
              </w:rPr>
              <w:pPrChange w:id="14406" w:author="Windows 用户" w:date="2021-09-09T23:59:00Z">
                <w:pPr>
                  <w:widowControl/>
                  <w:tabs>
                    <w:tab w:val="left" w:pos="420"/>
                  </w:tabs>
                  <w:ind w:left="420" w:hanging="420"/>
                  <w:jc w:val="left"/>
                  <w:textAlignment w:val="center"/>
                </w:pPr>
              </w:pPrChange>
            </w:pPr>
            <w:r>
              <w:rPr>
                <w:rFonts w:hint="eastAsia" w:ascii="仿宋_GB2312" w:hAnsi="仿宋_GB2312" w:cs="仿宋_GB2312"/>
                <w:bCs/>
                <w:kern w:val="0"/>
                <w:sz w:val="20"/>
                <w:lang w:bidi="ar"/>
              </w:rPr>
              <w:t>网络平台（单位或个人）</w:t>
            </w:r>
          </w:p>
          <w:p>
            <w:pPr>
              <w:widowControl/>
              <w:ind w:left="0" w:firstLine="0"/>
              <w:jc w:val="left"/>
              <w:textAlignment w:val="center"/>
              <w:rPr>
                <w:rFonts w:ascii="仿宋_GB2312" w:hAnsi="仿宋_GB2312" w:cs="仿宋_GB2312"/>
                <w:bCs/>
                <w:sz w:val="20"/>
              </w:rPr>
              <w:pPrChange w:id="14408" w:author="Windows 用户" w:date="2021-09-09T23:59:00Z">
                <w:pPr>
                  <w:tabs>
                    <w:tab w:val="left" w:pos="420"/>
                  </w:tabs>
                  <w:ind w:left="420" w:hanging="420"/>
                  <w:jc w:val="left"/>
                  <w:textAlignment w:val="center"/>
                </w:pPr>
              </w:pPrChange>
            </w:pPr>
            <w:del w:id="14409" w:author="Windows 用户" w:date="2021-09-09T23:59:00Z">
              <w:r>
                <w:rPr>
                  <w:rFonts w:hint="eastAsia" w:ascii="仿宋_GB2312" w:hAnsi="仿宋_GB2312" w:cs="仿宋_GB2312"/>
                  <w:bCs/>
                  <w:kern w:val="0"/>
                  <w:sz w:val="20"/>
                  <w:lang w:bidi="ar"/>
                </w:rPr>
                <w:delText>网络平台（单位或个人）</w:delText>
              </w:r>
            </w:del>
          </w:p>
        </w:tc>
        <w:tc>
          <w:tcPr>
            <w:tcW w:w="586" w:type="dxa"/>
            <w:tcMar>
              <w:top w:w="15" w:type="dxa"/>
              <w:left w:w="15" w:type="dxa"/>
              <w:right w:w="15" w:type="dxa"/>
            </w:tcMar>
            <w:vAlign w:val="center"/>
            <w:tcPrChange w:id="14410"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4411"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处1万元罚款</w:t>
            </w:r>
          </w:p>
        </w:tc>
        <w:tc>
          <w:tcPr>
            <w:tcW w:w="805" w:type="dxa"/>
            <w:tcMar>
              <w:top w:w="15" w:type="dxa"/>
              <w:left w:w="15" w:type="dxa"/>
              <w:right w:w="15" w:type="dxa"/>
            </w:tcMar>
            <w:vAlign w:val="center"/>
            <w:tcPrChange w:id="14412"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4413"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211" w:hRule="atLeast"/>
          <w:trPrChange w:id="14413"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4414"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14415" w:author="糯宝贝" w:date="2021-09-27T10:33:00Z">
              <w:tcPr>
                <w:tcW w:w="15" w:type="dxa"/>
                <w:vMerge w:val="continue"/>
              </w:tcPr>
            </w:tcPrChange>
          </w:tcPr>
          <w:p>
            <w:pPr>
              <w:jc w:val="left"/>
              <w:rPr>
                <w:rFonts w:ascii="仿宋_GB2312" w:hAnsi="仿宋_GB2312" w:cs="仿宋_GB2312"/>
                <w:bCs/>
                <w:sz w:val="20"/>
              </w:rPr>
            </w:pPr>
          </w:p>
        </w:tc>
        <w:tc>
          <w:tcPr>
            <w:tcW w:w="1322" w:type="dxa"/>
            <w:gridSpan w:val="2"/>
            <w:vMerge w:val="continue"/>
            <w:tcMar>
              <w:top w:w="15" w:type="dxa"/>
              <w:left w:w="15" w:type="dxa"/>
              <w:right w:w="15" w:type="dxa"/>
            </w:tcMar>
            <w:vAlign w:val="center"/>
            <w:tcPrChange w:id="14416" w:author="糯宝贝" w:date="2021-09-27T10:33:00Z">
              <w:tcPr>
                <w:tcW w:w="15" w:type="dxa"/>
                <w:vMerge w:val="continue"/>
              </w:tcPr>
            </w:tcPrChange>
          </w:tcPr>
          <w:p>
            <w:pPr>
              <w:jc w:val="center"/>
              <w:rPr>
                <w:rFonts w:ascii="仿宋_GB2312" w:hAnsi="仿宋_GB2312" w:cs="仿宋_GB2312"/>
                <w:bCs/>
                <w:sz w:val="20"/>
              </w:rPr>
            </w:pPr>
          </w:p>
        </w:tc>
        <w:tc>
          <w:tcPr>
            <w:tcW w:w="1524" w:type="dxa"/>
            <w:vMerge w:val="continue"/>
            <w:tcMar>
              <w:top w:w="15" w:type="dxa"/>
              <w:left w:w="15" w:type="dxa"/>
              <w:right w:w="15" w:type="dxa"/>
            </w:tcMar>
            <w:vAlign w:val="center"/>
            <w:tcPrChange w:id="14417"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14418"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4419"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14420"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14421"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14422"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4423"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14424"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严重</w:t>
            </w:r>
          </w:p>
        </w:tc>
        <w:tc>
          <w:tcPr>
            <w:tcW w:w="1237" w:type="dxa"/>
            <w:tcMar>
              <w:top w:w="15" w:type="dxa"/>
              <w:left w:w="15" w:type="dxa"/>
              <w:right w:w="15" w:type="dxa"/>
            </w:tcMar>
            <w:vAlign w:val="center"/>
            <w:tcPrChange w:id="14425" w:author="糯宝贝" w:date="2021-09-27T10:33:00Z">
              <w:tcPr>
                <w:tcW w:w="15" w:type="dxa"/>
              </w:tcPr>
            </w:tcPrChange>
          </w:tcPr>
          <w:p>
            <w:pPr>
              <w:widowControl/>
              <w:jc w:val="left"/>
              <w:textAlignment w:val="center"/>
              <w:rPr>
                <w:del w:id="14426" w:author="Windows 用户" w:date="2021-09-09T23:59:00Z"/>
                <w:rFonts w:ascii="仿宋_GB2312" w:hAnsi="仿宋_GB2312" w:cs="仿宋_GB2312"/>
                <w:bCs/>
                <w:kern w:val="0"/>
                <w:sz w:val="20"/>
                <w:lang w:bidi="ar"/>
              </w:rPr>
            </w:pPr>
            <w:r>
              <w:rPr>
                <w:rFonts w:hint="eastAsia" w:ascii="仿宋_GB2312" w:hAnsi="仿宋_GB2312" w:cs="仿宋_GB2312"/>
                <w:bCs/>
                <w:kern w:val="0"/>
                <w:sz w:val="20"/>
                <w:lang w:bidi="ar"/>
              </w:rPr>
              <w:t>1.</w:t>
            </w:r>
            <w:ins w:id="14427" w:author="Windows 用户" w:date="2021-09-17T01:57:00Z">
              <w:r>
                <w:rPr>
                  <w:rFonts w:hint="eastAsia" w:ascii="仿宋_GB2312" w:hAnsi="仿宋_GB2312" w:cs="仿宋_GB2312"/>
                  <w:bCs/>
                  <w:kern w:val="0"/>
                  <w:sz w:val="20"/>
                  <w:lang w:bidi="ar"/>
                </w:rPr>
                <w:t>已</w:t>
              </w:r>
            </w:ins>
            <w:r>
              <w:rPr>
                <w:rFonts w:hint="eastAsia" w:ascii="仿宋_GB2312" w:hAnsi="仿宋_GB2312" w:cs="仿宋_GB2312"/>
                <w:bCs/>
                <w:kern w:val="0"/>
                <w:sz w:val="20"/>
                <w:lang w:bidi="ar"/>
              </w:rPr>
              <w:t>被查处</w:t>
            </w:r>
            <w:del w:id="14428" w:author="Windows 用户" w:date="2021-09-17T01:57:00Z">
              <w:r>
                <w:rPr>
                  <w:rFonts w:hint="eastAsia" w:ascii="仿宋_GB2312" w:hAnsi="仿宋_GB2312" w:cs="仿宋_GB2312"/>
                  <w:bCs/>
                  <w:kern w:val="0"/>
                  <w:sz w:val="20"/>
                  <w:lang w:bidi="ar"/>
                </w:rPr>
                <w:delText>三</w:delText>
              </w:r>
            </w:del>
            <w:ins w:id="14429" w:author="Windows 用户" w:date="2021-09-17T01:57:00Z">
              <w:r>
                <w:rPr>
                  <w:rFonts w:hint="eastAsia" w:ascii="仿宋_GB2312" w:hAnsi="仿宋_GB2312" w:cs="仿宋_GB2312"/>
                  <w:bCs/>
                  <w:kern w:val="0"/>
                  <w:sz w:val="20"/>
                  <w:lang w:bidi="ar"/>
                </w:rPr>
                <w:t>两次</w:t>
              </w:r>
            </w:ins>
            <w:del w:id="14430" w:author="Windows 用户" w:date="2021-09-17T01:57:00Z">
              <w:r>
                <w:rPr>
                  <w:rFonts w:hint="eastAsia" w:ascii="仿宋_GB2312" w:hAnsi="仿宋_GB2312" w:cs="仿宋_GB2312"/>
                  <w:bCs/>
                  <w:kern w:val="0"/>
                  <w:sz w:val="20"/>
                  <w:lang w:bidi="ar"/>
                </w:rPr>
                <w:delText>次及以上</w:delText>
              </w:r>
            </w:del>
            <w:r>
              <w:rPr>
                <w:rFonts w:hint="eastAsia" w:ascii="仿宋_GB2312" w:hAnsi="仿宋_GB2312" w:cs="仿宋_GB2312"/>
                <w:bCs/>
                <w:kern w:val="0"/>
                <w:sz w:val="20"/>
                <w:lang w:bidi="ar"/>
              </w:rPr>
              <w:t>的；</w:t>
            </w:r>
          </w:p>
          <w:p>
            <w:pPr>
              <w:widowControl/>
              <w:ind w:left="0" w:firstLine="0"/>
              <w:jc w:val="left"/>
              <w:textAlignment w:val="center"/>
              <w:rPr>
                <w:del w:id="14432" w:author="Windows 用户" w:date="2021-09-09T23:59:00Z"/>
                <w:rFonts w:ascii="仿宋_GB2312" w:hAnsi="仿宋_GB2312" w:cs="仿宋_GB2312"/>
                <w:bCs/>
                <w:kern w:val="0"/>
                <w:sz w:val="20"/>
                <w:lang w:bidi="ar"/>
              </w:rPr>
              <w:pPrChange w:id="14431" w:author="Windows 用户" w:date="2021-09-17T01:59:00Z">
                <w:pPr>
                  <w:widowControl/>
                  <w:tabs>
                    <w:tab w:val="left" w:pos="420"/>
                  </w:tabs>
                  <w:ind w:left="420" w:hanging="420"/>
                  <w:jc w:val="left"/>
                  <w:textAlignment w:val="center"/>
                </w:pPr>
              </w:pPrChange>
            </w:pPr>
            <w:r>
              <w:rPr>
                <w:rFonts w:hint="eastAsia" w:ascii="仿宋_GB2312" w:hAnsi="仿宋_GB2312" w:cs="仿宋_GB2312"/>
                <w:bCs/>
                <w:kern w:val="0"/>
                <w:sz w:val="20"/>
                <w:lang w:bidi="ar"/>
              </w:rPr>
              <w:t>2.</w:t>
            </w:r>
            <w:del w:id="14433" w:author="Windows 用户" w:date="2021-09-17T01:59:00Z">
              <w:r>
                <w:rPr>
                  <w:rFonts w:hint="eastAsia" w:ascii="仿宋_GB2312" w:hAnsi="仿宋_GB2312" w:cs="仿宋_GB2312"/>
                  <w:bCs/>
                  <w:kern w:val="0"/>
                  <w:sz w:val="20"/>
                  <w:lang w:bidi="ar"/>
                </w:rPr>
                <w:delText>班车客运经营者或车辆或驾驶员不具有合法</w:delText>
              </w:r>
            </w:del>
            <w:del w:id="14434" w:author="Windows 用户" w:date="2021-09-17T01:57:00Z">
              <w:r>
                <w:rPr>
                  <w:rFonts w:hint="eastAsia" w:ascii="仿宋_GB2312" w:hAnsi="仿宋_GB2312" w:cs="仿宋_GB2312"/>
                  <w:bCs/>
                  <w:kern w:val="0"/>
                  <w:sz w:val="20"/>
                  <w:lang w:bidi="ar"/>
                </w:rPr>
                <w:delText>许可</w:delText>
              </w:r>
            </w:del>
            <w:del w:id="14435" w:author="Windows 用户" w:date="2021-09-17T01:59:00Z">
              <w:r>
                <w:rPr>
                  <w:rFonts w:hint="eastAsia" w:ascii="仿宋_GB2312" w:hAnsi="仿宋_GB2312" w:cs="仿宋_GB2312"/>
                  <w:bCs/>
                  <w:kern w:val="0"/>
                  <w:sz w:val="20"/>
                  <w:lang w:bidi="ar"/>
                </w:rPr>
                <w:delText>资质的；</w:delText>
              </w:r>
            </w:del>
          </w:p>
          <w:p>
            <w:pPr>
              <w:widowControl/>
              <w:ind w:left="0" w:firstLine="0"/>
              <w:jc w:val="left"/>
              <w:textAlignment w:val="center"/>
              <w:rPr>
                <w:rFonts w:ascii="仿宋_GB2312" w:hAnsi="仿宋_GB2312" w:cs="仿宋_GB2312"/>
                <w:bCs/>
                <w:kern w:val="0"/>
                <w:sz w:val="20"/>
                <w:lang w:bidi="ar"/>
              </w:rPr>
              <w:pPrChange w:id="14436" w:author="Windows 用户" w:date="2021-09-17T01:59:00Z">
                <w:pPr>
                  <w:widowControl/>
                  <w:tabs>
                    <w:tab w:val="left" w:pos="420"/>
                  </w:tabs>
                  <w:ind w:left="420" w:hanging="420"/>
                  <w:jc w:val="left"/>
                  <w:textAlignment w:val="center"/>
                </w:pPr>
              </w:pPrChange>
            </w:pPr>
            <w:del w:id="14437" w:author="Windows 用户" w:date="2021-09-17T01:59:00Z">
              <w:r>
                <w:rPr>
                  <w:rFonts w:hint="eastAsia" w:ascii="仿宋_GB2312" w:hAnsi="仿宋_GB2312" w:cs="仿宋_GB2312"/>
                  <w:bCs/>
                  <w:kern w:val="0"/>
                  <w:sz w:val="20"/>
                  <w:lang w:bidi="ar"/>
                </w:rPr>
                <w:delText>3.</w:delText>
              </w:r>
            </w:del>
            <w:ins w:id="14438" w:author="Windows 用户" w:date="2021-09-17T01:59:00Z">
              <w:r>
                <w:rPr>
                  <w:rFonts w:hint="eastAsia" w:ascii="仿宋_GB2312" w:hAnsi="仿宋_GB2312" w:cs="仿宋_GB2312"/>
                  <w:bCs/>
                  <w:color w:val="4472C4" w:themeColor="accent1"/>
                  <w:kern w:val="0"/>
                  <w:sz w:val="20"/>
                  <w14:textFill>
                    <w14:solidFill>
                      <w14:schemeClr w14:val="accent1"/>
                    </w14:solidFill>
                  </w14:textFill>
                </w:rPr>
                <w:t>因实施本违法行为产生严重危害后果的</w:t>
              </w:r>
            </w:ins>
            <w:del w:id="14439" w:author="Windows 用户" w:date="2021-09-17T01:59:00Z">
              <w:r>
                <w:rPr>
                  <w:rFonts w:hint="eastAsia" w:ascii="仿宋_GB2312" w:hAnsi="仿宋_GB2312" w:cs="仿宋_GB2312"/>
                  <w:bCs/>
                  <w:kern w:val="0"/>
                  <w:sz w:val="20"/>
                  <w:lang w:bidi="ar"/>
                </w:rPr>
                <w:delText>造成安全生产责任事故的</w:delText>
              </w:r>
            </w:del>
          </w:p>
        </w:tc>
        <w:tc>
          <w:tcPr>
            <w:tcW w:w="946" w:type="dxa"/>
            <w:vMerge w:val="continue"/>
            <w:tcMar>
              <w:top w:w="15" w:type="dxa"/>
              <w:left w:w="15" w:type="dxa"/>
              <w:right w:w="15" w:type="dxa"/>
            </w:tcMar>
            <w:vAlign w:val="center"/>
            <w:tcPrChange w:id="14440" w:author="糯宝贝" w:date="2021-09-27T10:33:00Z">
              <w:tcPr>
                <w:tcW w:w="30" w:type="dxa"/>
                <w:vMerge w:val="continue"/>
              </w:tcPr>
            </w:tcPrChange>
          </w:tcPr>
          <w:p>
            <w:pPr>
              <w:widowControl/>
              <w:jc w:val="left"/>
              <w:textAlignment w:val="center"/>
              <w:rPr>
                <w:rFonts w:ascii="仿宋_GB2312" w:hAnsi="仿宋_GB2312" w:cs="仿宋_GB2312"/>
                <w:bCs/>
                <w:sz w:val="20"/>
              </w:rPr>
            </w:pPr>
          </w:p>
        </w:tc>
        <w:tc>
          <w:tcPr>
            <w:tcW w:w="586" w:type="dxa"/>
            <w:tcMar>
              <w:top w:w="15" w:type="dxa"/>
              <w:left w:w="15" w:type="dxa"/>
              <w:right w:w="15" w:type="dxa"/>
            </w:tcMar>
            <w:vAlign w:val="center"/>
            <w:tcPrChange w:id="14441"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4442"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w:t>
            </w:r>
            <w:ins w:id="14443" w:author="Windows 用户" w:date="2021-09-17T02:00:00Z">
              <w:r>
                <w:rPr>
                  <w:rFonts w:ascii="仿宋_GB2312" w:hAnsi="仿宋_GB2312" w:cs="仿宋_GB2312"/>
                  <w:bCs/>
                  <w:color w:val="4472C4" w:themeColor="accent1"/>
                  <w:kern w:val="0"/>
                  <w:sz w:val="20"/>
                  <w:lang w:bidi="ar"/>
                  <w:rPrChange w:id="14444" w:author="王志刚" w:date="2021-09-29T17:02:00Z">
                    <w:rPr>
                      <w:rFonts w:ascii="仿宋_GB2312" w:hAnsi="仿宋_GB2312" w:cs="仿宋_GB2312"/>
                      <w:bCs/>
                      <w:kern w:val="0"/>
                      <w:sz w:val="20"/>
                      <w:lang w:bidi="ar"/>
                    </w:rPr>
                  </w:rPrChange>
                  <w14:textFill>
                    <w14:solidFill>
                      <w14:schemeClr w14:val="accent1"/>
                    </w14:solidFill>
                  </w14:textFill>
                </w:rPr>
                <w:t>2万元以上</w:t>
              </w:r>
            </w:ins>
            <w:r>
              <w:rPr>
                <w:rFonts w:ascii="仿宋_GB2312" w:hAnsi="仿宋_GB2312" w:cs="仿宋_GB2312"/>
                <w:bCs/>
                <w:color w:val="4472C4" w:themeColor="accent1"/>
                <w:kern w:val="0"/>
                <w:sz w:val="20"/>
                <w:lang w:bidi="ar"/>
                <w:rPrChange w:id="14445" w:author="王志刚" w:date="2021-09-29T17:02:00Z">
                  <w:rPr>
                    <w:rFonts w:ascii="仿宋_GB2312" w:hAnsi="仿宋_GB2312" w:cs="仿宋_GB2312"/>
                    <w:bCs/>
                    <w:kern w:val="0"/>
                    <w:sz w:val="20"/>
                    <w:lang w:bidi="ar"/>
                  </w:rPr>
                </w:rPrChange>
                <w14:textFill>
                  <w14:solidFill>
                    <w14:schemeClr w14:val="accent1"/>
                  </w14:solidFill>
                </w14:textFill>
              </w:rPr>
              <w:t>3万元</w:t>
            </w:r>
            <w:ins w:id="14446" w:author="Windows 用户" w:date="2021-09-17T02:00:00Z">
              <w:r>
                <w:rPr>
                  <w:rFonts w:hint="eastAsia" w:ascii="仿宋_GB2312" w:hAnsi="仿宋_GB2312" w:cs="仿宋_GB2312"/>
                  <w:bCs/>
                  <w:color w:val="4472C4" w:themeColor="accent1"/>
                  <w:kern w:val="0"/>
                  <w:sz w:val="20"/>
                  <w:lang w:bidi="ar"/>
                  <w:rPrChange w:id="14447" w:author="王志刚" w:date="2021-09-29T17:02:00Z">
                    <w:rPr>
                      <w:rFonts w:hint="eastAsia" w:ascii="仿宋_GB2312" w:hAnsi="仿宋_GB2312" w:cs="仿宋_GB2312"/>
                      <w:bCs/>
                      <w:kern w:val="0"/>
                      <w:sz w:val="20"/>
                      <w:lang w:bidi="ar"/>
                    </w:rPr>
                  </w:rPrChange>
                  <w14:textFill>
                    <w14:solidFill>
                      <w14:schemeClr w14:val="accent1"/>
                    </w14:solidFill>
                  </w14:textFill>
                </w:rPr>
                <w:t>以下</w:t>
              </w:r>
            </w:ins>
            <w:r>
              <w:rPr>
                <w:rFonts w:hint="eastAsia" w:ascii="仿宋_GB2312" w:hAnsi="仿宋_GB2312" w:cs="仿宋_GB2312"/>
                <w:bCs/>
                <w:kern w:val="0"/>
                <w:sz w:val="20"/>
                <w:lang w:bidi="ar"/>
              </w:rPr>
              <w:t>罚款</w:t>
            </w:r>
          </w:p>
        </w:tc>
        <w:tc>
          <w:tcPr>
            <w:tcW w:w="805" w:type="dxa"/>
            <w:tcMar>
              <w:top w:w="15" w:type="dxa"/>
              <w:left w:w="15" w:type="dxa"/>
              <w:right w:w="15" w:type="dxa"/>
            </w:tcMar>
            <w:vAlign w:val="center"/>
            <w:tcPrChange w:id="14448"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4449"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3428" w:hRule="atLeast"/>
          <w:trPrChange w:id="14449" w:author="糯宝贝" w:date="2021-09-27T10:33:00Z">
            <w:trPr>
              <w:gridBefore w:val="7"/>
              <w:wBefore w:w="120" w:type="dxa"/>
              <w:trHeight w:val="3428" w:hRule="atLeast"/>
            </w:trPr>
          </w:trPrChange>
        </w:trPr>
        <w:tc>
          <w:tcPr>
            <w:tcW w:w="637" w:type="dxa"/>
            <w:tcMar>
              <w:top w:w="15" w:type="dxa"/>
              <w:left w:w="15" w:type="dxa"/>
              <w:right w:w="15" w:type="dxa"/>
            </w:tcMar>
            <w:vAlign w:val="center"/>
            <w:tcPrChange w:id="14450" w:author="糯宝贝" w:date="2021-09-27T10:33:00Z">
              <w:tcPr>
                <w:tcW w:w="580" w:type="dxa"/>
                <w:gridSpan w:val="8"/>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116</w:t>
            </w:r>
          </w:p>
        </w:tc>
        <w:tc>
          <w:tcPr>
            <w:tcW w:w="512" w:type="dxa"/>
            <w:tcMar>
              <w:top w:w="15" w:type="dxa"/>
              <w:left w:w="15" w:type="dxa"/>
              <w:right w:w="15" w:type="dxa"/>
            </w:tcMar>
            <w:vAlign w:val="center"/>
            <w:tcPrChange w:id="14451" w:author="糯宝贝" w:date="2021-09-27T10:33:00Z">
              <w:tcPr>
                <w:tcW w:w="569" w:type="dxa"/>
                <w:gridSpan w:val="8"/>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tcMar>
              <w:top w:w="15" w:type="dxa"/>
              <w:left w:w="15" w:type="dxa"/>
              <w:right w:w="15" w:type="dxa"/>
            </w:tcMar>
            <w:vAlign w:val="center"/>
            <w:tcPrChange w:id="14452" w:author="糯宝贝" w:date="2021-09-27T10:33:00Z">
              <w:tcPr>
                <w:tcW w:w="1307" w:type="dxa"/>
                <w:gridSpan w:val="8"/>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330218129000</w:t>
            </w:r>
          </w:p>
        </w:tc>
        <w:tc>
          <w:tcPr>
            <w:tcW w:w="1524" w:type="dxa"/>
            <w:tcMar>
              <w:top w:w="15" w:type="dxa"/>
              <w:left w:w="15" w:type="dxa"/>
              <w:right w:w="15" w:type="dxa"/>
            </w:tcMar>
            <w:vAlign w:val="center"/>
            <w:tcPrChange w:id="14453" w:author="糯宝贝" w:date="2021-09-27T10:33:00Z">
              <w:tcPr>
                <w:tcW w:w="1539" w:type="dxa"/>
                <w:gridSpan w:val="7"/>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承运人未在罐式车辆罐体的适装介质列表范围内或者移动式压力容器使用登记证上限定的介质承运危险货物的处罚</w:t>
            </w:r>
          </w:p>
        </w:tc>
        <w:tc>
          <w:tcPr>
            <w:tcW w:w="819" w:type="dxa"/>
            <w:tcMar>
              <w:top w:w="15" w:type="dxa"/>
              <w:left w:w="15" w:type="dxa"/>
              <w:right w:w="15" w:type="dxa"/>
            </w:tcMar>
            <w:vAlign w:val="center"/>
            <w:tcPrChange w:id="14454" w:author="糯宝贝" w:date="2021-09-27T10:33:00Z">
              <w:tcPr>
                <w:tcW w:w="819" w:type="dxa"/>
                <w:gridSpan w:val="7"/>
                <w:tcMar>
                  <w:top w:w="15" w:type="dxa"/>
                  <w:left w:w="15" w:type="dxa"/>
                  <w:right w:w="15" w:type="dxa"/>
                </w:tcMar>
                <w:vAlign w:val="center"/>
              </w:tcPr>
            </w:tcPrChange>
          </w:tcPr>
          <w:p>
            <w:pPr>
              <w:jc w:val="left"/>
              <w:rPr>
                <w:rFonts w:ascii="仿宋_GB2312" w:hAnsi="仿宋_GB2312" w:cs="仿宋_GB2312"/>
                <w:bCs/>
                <w:sz w:val="20"/>
              </w:rPr>
            </w:pPr>
          </w:p>
        </w:tc>
        <w:tc>
          <w:tcPr>
            <w:tcW w:w="1416" w:type="dxa"/>
            <w:tcMar>
              <w:top w:w="15" w:type="dxa"/>
              <w:left w:w="15" w:type="dxa"/>
              <w:right w:w="15" w:type="dxa"/>
            </w:tcMar>
            <w:vAlign w:val="center"/>
            <w:tcPrChange w:id="14455" w:author="糯宝贝" w:date="2021-09-27T10:33:00Z">
              <w:tcPr>
                <w:tcW w:w="1416" w:type="dxa"/>
                <w:gridSpan w:val="7"/>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未在罐式车辆罐体的适装介质列表范围内承运危险货物</w:t>
            </w:r>
          </w:p>
        </w:tc>
        <w:tc>
          <w:tcPr>
            <w:tcW w:w="1012" w:type="dxa"/>
            <w:tcMar>
              <w:top w:w="15" w:type="dxa"/>
              <w:left w:w="15" w:type="dxa"/>
              <w:right w:w="15" w:type="dxa"/>
            </w:tcMar>
            <w:vAlign w:val="center"/>
            <w:tcPrChange w:id="14456" w:author="糯宝贝" w:date="2021-09-27T10:33:00Z">
              <w:tcPr>
                <w:tcW w:w="1012"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tcMar>
              <w:top w:w="15" w:type="dxa"/>
              <w:left w:w="15" w:type="dxa"/>
              <w:right w:w="15" w:type="dxa"/>
            </w:tcMar>
            <w:vAlign w:val="center"/>
            <w:tcPrChange w:id="14457" w:author="糯宝贝" w:date="2021-09-27T10:33:00Z">
              <w:tcPr>
                <w:tcW w:w="983"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道路危险货物运输</w:t>
            </w:r>
          </w:p>
        </w:tc>
        <w:tc>
          <w:tcPr>
            <w:tcW w:w="3995" w:type="dxa"/>
            <w:tcMar>
              <w:top w:w="15" w:type="dxa"/>
              <w:left w:w="15" w:type="dxa"/>
              <w:right w:w="15" w:type="dxa"/>
            </w:tcMar>
            <w:vAlign w:val="center"/>
            <w:tcPrChange w:id="14458" w:author="糯宝贝" w:date="2021-09-27T10:33:00Z">
              <w:tcPr>
                <w:tcW w:w="3995" w:type="dxa"/>
                <w:gridSpan w:val="7"/>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《危险货物道路运输安全管理办法》第二十三条 危险货物承运人应当使用安全技术条件符合国家标准要求且与承运危险货物性质、重量相匹配的车辆、设备进行运输。危险货物承运人使用常压液体危险货物罐式车辆运输危险货物的，应当在罐式车辆罐体的适装介质列表范围内承运；使用移动式压力容器运输危险货物的，应当按照移动式压力容器使用登记证上限定的介质承运。危险货物承运人应当按照运输车辆的核定载质量装载危险货物，不得超载。</w:t>
            </w:r>
          </w:p>
        </w:tc>
        <w:tc>
          <w:tcPr>
            <w:tcW w:w="3578" w:type="dxa"/>
            <w:tcMar>
              <w:top w:w="15" w:type="dxa"/>
              <w:left w:w="15" w:type="dxa"/>
              <w:right w:w="15" w:type="dxa"/>
            </w:tcMar>
            <w:vAlign w:val="center"/>
            <w:tcPrChange w:id="14459" w:author="糯宝贝" w:date="2021-09-27T10:33:00Z">
              <w:tcPr>
                <w:tcW w:w="3578" w:type="dxa"/>
                <w:gridSpan w:val="7"/>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《危险货物道路运输安全管理办法》 第六十条第（一）项  交通运输主管部门对危险货物承运人有下列情形之一的，应当责令改正，处2000元以上5000元以下的罚款：（一）违反本办法第二十三条，未在罐式车辆罐体的适装介质列表范围内或者移动式压力容器使用登记证上限定的介质承运危险货物的。</w:t>
            </w:r>
          </w:p>
        </w:tc>
        <w:tc>
          <w:tcPr>
            <w:tcW w:w="746" w:type="dxa"/>
            <w:tcMar>
              <w:top w:w="15" w:type="dxa"/>
              <w:left w:w="15" w:type="dxa"/>
              <w:right w:w="15" w:type="dxa"/>
            </w:tcMar>
            <w:vAlign w:val="center"/>
            <w:tcPrChange w:id="14460"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较重</w:t>
            </w:r>
          </w:p>
        </w:tc>
        <w:tc>
          <w:tcPr>
            <w:tcW w:w="1237" w:type="dxa"/>
            <w:tcMar>
              <w:top w:w="15" w:type="dxa"/>
              <w:left w:w="15" w:type="dxa"/>
              <w:right w:w="15" w:type="dxa"/>
            </w:tcMar>
            <w:vAlign w:val="center"/>
            <w:tcPrChange w:id="14461"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未在罐式车辆罐体的适装介质列表范围内承运危险货物的</w:t>
            </w:r>
          </w:p>
        </w:tc>
        <w:tc>
          <w:tcPr>
            <w:tcW w:w="946" w:type="dxa"/>
            <w:tcMar>
              <w:top w:w="15" w:type="dxa"/>
              <w:left w:w="15" w:type="dxa"/>
              <w:right w:w="15" w:type="dxa"/>
            </w:tcMar>
            <w:vAlign w:val="center"/>
            <w:tcPrChange w:id="14462" w:author="糯宝贝" w:date="2021-09-27T10:33:00Z">
              <w:tcPr>
                <w:tcW w:w="817" w:type="dxa"/>
                <w:gridSpan w:val="2"/>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rPr>
              <w:t>危险货物承运人（单位）</w:t>
            </w:r>
          </w:p>
        </w:tc>
        <w:tc>
          <w:tcPr>
            <w:tcW w:w="586" w:type="dxa"/>
            <w:tcMar>
              <w:top w:w="15" w:type="dxa"/>
              <w:left w:w="15" w:type="dxa"/>
              <w:right w:w="15" w:type="dxa"/>
            </w:tcMar>
            <w:vAlign w:val="center"/>
            <w:tcPrChange w:id="14463" w:author="糯宝贝" w:date="2021-09-27T10:33:00Z">
              <w:tcPr>
                <w:tcW w:w="715" w:type="dxa"/>
                <w:gridSpan w:val="13"/>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4464"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w:t>
            </w:r>
            <w:ins w:id="14465" w:author="Windows 用户" w:date="2021-09-17T02:05:00Z">
              <w:r>
                <w:rPr>
                  <w:rFonts w:ascii="仿宋_GB2312" w:hAnsi="仿宋_GB2312" w:cs="仿宋_GB2312"/>
                  <w:bCs/>
                  <w:color w:val="4472C4" w:themeColor="accent1"/>
                  <w:kern w:val="0"/>
                  <w:sz w:val="20"/>
                  <w:lang w:bidi="ar"/>
                  <w:rPrChange w:id="14466" w:author="王志刚" w:date="2021-09-29T17:02:00Z">
                    <w:rPr>
                      <w:rFonts w:ascii="仿宋_GB2312" w:hAnsi="仿宋_GB2312" w:cs="仿宋_GB2312"/>
                      <w:bCs/>
                      <w:kern w:val="0"/>
                      <w:sz w:val="20"/>
                      <w:lang w:bidi="ar"/>
                    </w:rPr>
                  </w:rPrChange>
                  <w14:textFill>
                    <w14:solidFill>
                      <w14:schemeClr w14:val="accent1"/>
                    </w14:solidFill>
                  </w14:textFill>
                </w:rPr>
                <w:t>3000元以上</w:t>
              </w:r>
            </w:ins>
            <w:r>
              <w:rPr>
                <w:rFonts w:ascii="仿宋_GB2312" w:hAnsi="仿宋_GB2312" w:cs="仿宋_GB2312"/>
                <w:bCs/>
                <w:color w:val="4472C4" w:themeColor="accent1"/>
                <w:kern w:val="0"/>
                <w:sz w:val="20"/>
                <w:lang w:bidi="ar"/>
                <w:rPrChange w:id="14467" w:author="王志刚" w:date="2021-09-29T17:02:00Z">
                  <w:rPr>
                    <w:rFonts w:ascii="仿宋_GB2312" w:hAnsi="仿宋_GB2312" w:cs="仿宋_GB2312"/>
                    <w:bCs/>
                    <w:kern w:val="0"/>
                    <w:sz w:val="20"/>
                    <w:lang w:bidi="ar"/>
                  </w:rPr>
                </w:rPrChange>
                <w14:textFill>
                  <w14:solidFill>
                    <w14:schemeClr w14:val="accent1"/>
                  </w14:solidFill>
                </w14:textFill>
              </w:rPr>
              <w:t>5000元</w:t>
            </w:r>
            <w:ins w:id="14468" w:author="Windows 用户" w:date="2021-09-17T02:05:00Z">
              <w:r>
                <w:rPr>
                  <w:rFonts w:hint="eastAsia" w:ascii="仿宋_GB2312" w:hAnsi="仿宋_GB2312" w:cs="仿宋_GB2312"/>
                  <w:bCs/>
                  <w:color w:val="4472C4" w:themeColor="accent1"/>
                  <w:kern w:val="0"/>
                  <w:sz w:val="20"/>
                  <w:lang w:bidi="ar"/>
                  <w:rPrChange w:id="14469" w:author="王志刚" w:date="2021-09-29T17:02:00Z">
                    <w:rPr>
                      <w:rFonts w:hint="eastAsia" w:ascii="仿宋_GB2312" w:hAnsi="仿宋_GB2312" w:cs="仿宋_GB2312"/>
                      <w:bCs/>
                      <w:kern w:val="0"/>
                      <w:sz w:val="20"/>
                      <w:lang w:bidi="ar"/>
                    </w:rPr>
                  </w:rPrChange>
                  <w14:textFill>
                    <w14:solidFill>
                      <w14:schemeClr w14:val="accent1"/>
                    </w14:solidFill>
                  </w14:textFill>
                </w:rPr>
                <w:t>以下</w:t>
              </w:r>
            </w:ins>
            <w:r>
              <w:rPr>
                <w:rFonts w:hint="eastAsia" w:ascii="仿宋_GB2312" w:hAnsi="仿宋_GB2312" w:cs="仿宋_GB2312"/>
                <w:bCs/>
                <w:kern w:val="0"/>
                <w:sz w:val="20"/>
                <w:lang w:bidi="ar"/>
              </w:rPr>
              <w:t>罚款</w:t>
            </w:r>
          </w:p>
        </w:tc>
        <w:tc>
          <w:tcPr>
            <w:tcW w:w="805" w:type="dxa"/>
            <w:tcMar>
              <w:top w:w="15" w:type="dxa"/>
              <w:left w:w="15" w:type="dxa"/>
              <w:right w:w="15" w:type="dxa"/>
            </w:tcMar>
            <w:vAlign w:val="center"/>
            <w:tcPrChange w:id="14470"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4471"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14471" w:author="糯宝贝" w:date="2021-09-27T10:33:00Z">
            <w:trPr>
              <w:gridBefore w:val="7"/>
              <w:wBefore w:w="120" w:type="dxa"/>
              <w:trHeight w:val="540" w:hRule="atLeast"/>
            </w:trPr>
          </w:trPrChange>
        </w:trPr>
        <w:tc>
          <w:tcPr>
            <w:tcW w:w="637" w:type="dxa"/>
            <w:tcMar>
              <w:top w:w="15" w:type="dxa"/>
              <w:left w:w="15" w:type="dxa"/>
              <w:right w:w="15" w:type="dxa"/>
            </w:tcMar>
            <w:vAlign w:val="center"/>
            <w:tcPrChange w:id="14472" w:author="糯宝贝" w:date="2021-09-27T10:33:00Z">
              <w:tcPr>
                <w:tcW w:w="580" w:type="dxa"/>
                <w:gridSpan w:val="8"/>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116</w:t>
            </w:r>
          </w:p>
        </w:tc>
        <w:tc>
          <w:tcPr>
            <w:tcW w:w="512" w:type="dxa"/>
            <w:tcMar>
              <w:top w:w="15" w:type="dxa"/>
              <w:left w:w="15" w:type="dxa"/>
              <w:right w:w="15" w:type="dxa"/>
            </w:tcMar>
            <w:vAlign w:val="center"/>
            <w:tcPrChange w:id="14473" w:author="糯宝贝" w:date="2021-09-27T10:33:00Z">
              <w:tcPr>
                <w:tcW w:w="569" w:type="dxa"/>
                <w:gridSpan w:val="8"/>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tcMar>
              <w:top w:w="15" w:type="dxa"/>
              <w:left w:w="15" w:type="dxa"/>
              <w:right w:w="15" w:type="dxa"/>
            </w:tcMar>
            <w:vAlign w:val="center"/>
            <w:tcPrChange w:id="14474" w:author="糯宝贝" w:date="2021-09-27T10:33:00Z">
              <w:tcPr>
                <w:tcW w:w="1307" w:type="dxa"/>
                <w:gridSpan w:val="8"/>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330218129000</w:t>
            </w:r>
          </w:p>
        </w:tc>
        <w:tc>
          <w:tcPr>
            <w:tcW w:w="1524" w:type="dxa"/>
            <w:tcMar>
              <w:top w:w="15" w:type="dxa"/>
              <w:left w:w="15" w:type="dxa"/>
              <w:right w:w="15" w:type="dxa"/>
            </w:tcMar>
            <w:vAlign w:val="center"/>
            <w:tcPrChange w:id="14475" w:author="糯宝贝" w:date="2021-09-27T10:33:00Z">
              <w:tcPr>
                <w:tcW w:w="1539" w:type="dxa"/>
                <w:gridSpan w:val="7"/>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承运人未在罐式车辆罐体的适装介质列表范围内或者移动式压力容器使用登记证上限定的介质承运危险货物的处罚</w:t>
            </w:r>
          </w:p>
        </w:tc>
        <w:tc>
          <w:tcPr>
            <w:tcW w:w="819" w:type="dxa"/>
            <w:tcMar>
              <w:top w:w="15" w:type="dxa"/>
              <w:left w:w="15" w:type="dxa"/>
              <w:right w:w="15" w:type="dxa"/>
            </w:tcMar>
            <w:vAlign w:val="center"/>
            <w:tcPrChange w:id="14476" w:author="糯宝贝" w:date="2021-09-27T10:33:00Z">
              <w:tcPr>
                <w:tcW w:w="819" w:type="dxa"/>
                <w:gridSpan w:val="7"/>
                <w:tcMar>
                  <w:top w:w="15" w:type="dxa"/>
                  <w:left w:w="15" w:type="dxa"/>
                  <w:right w:w="15" w:type="dxa"/>
                </w:tcMar>
                <w:vAlign w:val="center"/>
              </w:tcPr>
            </w:tcPrChange>
          </w:tcPr>
          <w:p>
            <w:pPr>
              <w:jc w:val="left"/>
              <w:rPr>
                <w:rFonts w:ascii="仿宋_GB2312" w:hAnsi="仿宋_GB2312" w:cs="仿宋_GB2312"/>
                <w:bCs/>
                <w:sz w:val="20"/>
              </w:rPr>
            </w:pPr>
          </w:p>
        </w:tc>
        <w:tc>
          <w:tcPr>
            <w:tcW w:w="1416" w:type="dxa"/>
            <w:tcMar>
              <w:top w:w="15" w:type="dxa"/>
              <w:left w:w="15" w:type="dxa"/>
              <w:right w:w="15" w:type="dxa"/>
            </w:tcMar>
            <w:vAlign w:val="center"/>
            <w:tcPrChange w:id="14477" w:author="糯宝贝" w:date="2021-09-27T10:33:00Z">
              <w:tcPr>
                <w:tcW w:w="1416" w:type="dxa"/>
                <w:gridSpan w:val="7"/>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未按照移动式压力容器使用登记证上限定的介质承运</w:t>
            </w:r>
          </w:p>
        </w:tc>
        <w:tc>
          <w:tcPr>
            <w:tcW w:w="1012" w:type="dxa"/>
            <w:tcMar>
              <w:top w:w="15" w:type="dxa"/>
              <w:left w:w="15" w:type="dxa"/>
              <w:right w:w="15" w:type="dxa"/>
            </w:tcMar>
            <w:vAlign w:val="center"/>
            <w:tcPrChange w:id="14478" w:author="糯宝贝" w:date="2021-09-27T10:33:00Z">
              <w:tcPr>
                <w:tcW w:w="1012"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tcMar>
              <w:top w:w="15" w:type="dxa"/>
              <w:left w:w="15" w:type="dxa"/>
              <w:right w:w="15" w:type="dxa"/>
            </w:tcMar>
            <w:vAlign w:val="center"/>
            <w:tcPrChange w:id="14479" w:author="糯宝贝" w:date="2021-09-27T10:33:00Z">
              <w:tcPr>
                <w:tcW w:w="983"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道路危险货物运输</w:t>
            </w:r>
          </w:p>
        </w:tc>
        <w:tc>
          <w:tcPr>
            <w:tcW w:w="3995" w:type="dxa"/>
            <w:tcMar>
              <w:top w:w="15" w:type="dxa"/>
              <w:left w:w="15" w:type="dxa"/>
              <w:right w:w="15" w:type="dxa"/>
            </w:tcMar>
            <w:vAlign w:val="center"/>
            <w:tcPrChange w:id="14480" w:author="糯宝贝" w:date="2021-09-27T10:33:00Z">
              <w:tcPr>
                <w:tcW w:w="3995" w:type="dxa"/>
                <w:gridSpan w:val="7"/>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《危险货物道路运输安全管理办法》第二十三条</w:t>
            </w:r>
            <w:ins w:id="14481" w:author="Windows 用户" w:date="2021-09-17T02:03:00Z">
              <w:r>
                <w:rPr>
                  <w:rFonts w:hint="eastAsia" w:ascii="仿宋_GB2312" w:hAnsi="仿宋_GB2312" w:cs="仿宋_GB2312"/>
                  <w:bCs/>
                  <w:kern w:val="0"/>
                  <w:sz w:val="20"/>
                </w:rPr>
                <w:t>第二款</w:t>
              </w:r>
            </w:ins>
            <w:del w:id="14482" w:author="Windows 用户" w:date="2021-09-17T02:03:00Z">
              <w:r>
                <w:rPr>
                  <w:rFonts w:hint="eastAsia" w:ascii="仿宋_GB2312" w:hAnsi="仿宋_GB2312" w:cs="仿宋_GB2312"/>
                  <w:bCs/>
                  <w:kern w:val="0"/>
                  <w:sz w:val="20"/>
                </w:rPr>
                <w:delText xml:space="preserve"> 危险货物承运人应当使用安全技术条件符合国家标准要求且与承运危险货物性质、重量相匹配的车辆、设备进行运输。</w:delText>
              </w:r>
            </w:del>
            <w:ins w:id="14483" w:author="Windows 用户" w:date="2021-09-17T02:03:00Z">
              <w:r>
                <w:rPr>
                  <w:rFonts w:hint="eastAsia" w:ascii="仿宋_GB2312" w:hAnsi="仿宋_GB2312" w:cs="仿宋_GB2312"/>
                  <w:bCs/>
                  <w:kern w:val="0"/>
                  <w:sz w:val="20"/>
                </w:rPr>
                <w:t xml:space="preserve"> </w:t>
              </w:r>
            </w:ins>
            <w:r>
              <w:rPr>
                <w:rFonts w:hint="eastAsia" w:ascii="仿宋_GB2312" w:hAnsi="仿宋_GB2312" w:cs="仿宋_GB2312"/>
                <w:bCs/>
                <w:kern w:val="0"/>
                <w:sz w:val="20"/>
              </w:rPr>
              <w:t>危险货物承运人使用常压液体危险货物罐式车辆运输危险货物的，应当在罐式车辆罐体的适装介质列表范围内承运；使用移动式压力容器运输危险货物的，应当按照移动式压力容器使用登记证上限定的介质承运。</w:t>
            </w:r>
            <w:del w:id="14484" w:author="Windows 用户" w:date="2021-09-17T02:04:00Z">
              <w:r>
                <w:rPr>
                  <w:rFonts w:hint="eastAsia" w:ascii="仿宋_GB2312" w:hAnsi="仿宋_GB2312" w:cs="仿宋_GB2312"/>
                  <w:bCs/>
                  <w:kern w:val="0"/>
                  <w:sz w:val="20"/>
                </w:rPr>
                <w:delText>危险货物承运人应当按照运输车辆的核定载质量装载危险货物，不得超载。</w:delText>
              </w:r>
            </w:del>
          </w:p>
        </w:tc>
        <w:tc>
          <w:tcPr>
            <w:tcW w:w="3578" w:type="dxa"/>
            <w:tcMar>
              <w:top w:w="15" w:type="dxa"/>
              <w:left w:w="15" w:type="dxa"/>
              <w:right w:w="15" w:type="dxa"/>
            </w:tcMar>
            <w:vAlign w:val="center"/>
            <w:tcPrChange w:id="14485" w:author="糯宝贝" w:date="2021-09-27T10:33:00Z">
              <w:tcPr>
                <w:tcW w:w="3578" w:type="dxa"/>
                <w:gridSpan w:val="7"/>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《危险货物道路运输安全管理办法》 第六十条第（一）项  交通运输主管部门对危险货物承运人有下列情形之一的，应当责令改正，处2000元以上5000元以下的罚款：（一）违反本办法第二十三条，未在罐式车辆罐体的适装介质列表范围内或者移动式压力容器使用登记证上限定的介质承运危险货物的。</w:t>
            </w:r>
          </w:p>
        </w:tc>
        <w:tc>
          <w:tcPr>
            <w:tcW w:w="746" w:type="dxa"/>
            <w:tcMar>
              <w:top w:w="15" w:type="dxa"/>
              <w:left w:w="15" w:type="dxa"/>
              <w:right w:w="15" w:type="dxa"/>
            </w:tcMar>
            <w:vAlign w:val="center"/>
            <w:tcPrChange w:id="14486"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较重</w:t>
            </w:r>
          </w:p>
        </w:tc>
        <w:tc>
          <w:tcPr>
            <w:tcW w:w="1237" w:type="dxa"/>
            <w:tcMar>
              <w:top w:w="15" w:type="dxa"/>
              <w:left w:w="15" w:type="dxa"/>
              <w:right w:w="15" w:type="dxa"/>
            </w:tcMar>
            <w:vAlign w:val="center"/>
            <w:tcPrChange w:id="14487"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未按照移动式压力容器使用登记证上限定的介质承运的</w:t>
            </w:r>
          </w:p>
        </w:tc>
        <w:tc>
          <w:tcPr>
            <w:tcW w:w="946" w:type="dxa"/>
            <w:tcMar>
              <w:top w:w="15" w:type="dxa"/>
              <w:left w:w="15" w:type="dxa"/>
              <w:right w:w="15" w:type="dxa"/>
            </w:tcMar>
            <w:vAlign w:val="center"/>
            <w:tcPrChange w:id="14488" w:author="糯宝贝" w:date="2021-09-27T10:33:00Z">
              <w:tcPr>
                <w:tcW w:w="817" w:type="dxa"/>
                <w:gridSpan w:val="2"/>
                <w:tcMar>
                  <w:top w:w="15" w:type="dxa"/>
                  <w:left w:w="15" w:type="dxa"/>
                  <w:right w:w="15" w:type="dxa"/>
                </w:tcMar>
                <w:vAlign w:val="center"/>
              </w:tcPr>
            </w:tcPrChange>
          </w:tcPr>
          <w:p>
            <w:pPr>
              <w:jc w:val="left"/>
              <w:rPr>
                <w:rFonts w:ascii="仿宋_GB2312" w:hAnsi="仿宋_GB2312" w:cs="仿宋_GB2312"/>
                <w:bCs/>
                <w:sz w:val="20"/>
              </w:rPr>
            </w:pPr>
            <w:r>
              <w:rPr>
                <w:rFonts w:hint="eastAsia" w:ascii="仿宋_GB2312" w:hAnsi="仿宋_GB2312" w:cs="仿宋_GB2312"/>
                <w:bCs/>
                <w:kern w:val="0"/>
                <w:sz w:val="20"/>
              </w:rPr>
              <w:t>危险货物承运人（单位）</w:t>
            </w:r>
          </w:p>
        </w:tc>
        <w:tc>
          <w:tcPr>
            <w:tcW w:w="586" w:type="dxa"/>
            <w:tcMar>
              <w:top w:w="15" w:type="dxa"/>
              <w:left w:w="15" w:type="dxa"/>
              <w:right w:w="15" w:type="dxa"/>
            </w:tcMar>
            <w:vAlign w:val="center"/>
            <w:tcPrChange w:id="14489" w:author="糯宝贝" w:date="2021-09-27T10:33:00Z">
              <w:tcPr>
                <w:tcW w:w="715" w:type="dxa"/>
                <w:gridSpan w:val="13"/>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4490"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w:t>
            </w:r>
            <w:ins w:id="14491" w:author="Windows 用户" w:date="2021-09-17T02:05:00Z">
              <w:r>
                <w:rPr>
                  <w:rFonts w:hint="eastAsia" w:ascii="仿宋_GB2312" w:hAnsi="仿宋_GB2312" w:cs="仿宋_GB2312"/>
                  <w:bCs/>
                  <w:color w:val="4472C4" w:themeColor="accent1"/>
                  <w:kern w:val="0"/>
                  <w:sz w:val="20"/>
                  <w:lang w:bidi="ar"/>
                  <w14:textFill>
                    <w14:solidFill>
                      <w14:schemeClr w14:val="accent1"/>
                    </w14:solidFill>
                  </w14:textFill>
                </w:rPr>
                <w:t>3000元以上5000元以下</w:t>
              </w:r>
            </w:ins>
            <w:del w:id="14492" w:author="Windows 用户" w:date="2021-09-17T02:05:00Z">
              <w:r>
                <w:rPr>
                  <w:rFonts w:hint="eastAsia" w:ascii="仿宋_GB2312" w:hAnsi="仿宋_GB2312" w:cs="仿宋_GB2312"/>
                  <w:bCs/>
                  <w:kern w:val="0"/>
                  <w:sz w:val="20"/>
                  <w:lang w:bidi="ar"/>
                </w:rPr>
                <w:delText>5000元</w:delText>
              </w:r>
            </w:del>
            <w:r>
              <w:rPr>
                <w:rFonts w:hint="eastAsia" w:ascii="仿宋_GB2312" w:hAnsi="仿宋_GB2312" w:cs="仿宋_GB2312"/>
                <w:bCs/>
                <w:kern w:val="0"/>
                <w:sz w:val="20"/>
                <w:lang w:bidi="ar"/>
              </w:rPr>
              <w:t>罚款</w:t>
            </w:r>
          </w:p>
        </w:tc>
        <w:tc>
          <w:tcPr>
            <w:tcW w:w="805" w:type="dxa"/>
            <w:tcMar>
              <w:top w:w="15" w:type="dxa"/>
              <w:left w:w="15" w:type="dxa"/>
              <w:right w:w="15" w:type="dxa"/>
            </w:tcMar>
            <w:vAlign w:val="center"/>
            <w:tcPrChange w:id="14493"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4494"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14494"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14495" w:author="糯宝贝" w:date="2021-09-27T10:33:00Z">
              <w:tcPr>
                <w:tcW w:w="30"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117.1</w:t>
            </w:r>
          </w:p>
        </w:tc>
        <w:tc>
          <w:tcPr>
            <w:tcW w:w="512" w:type="dxa"/>
            <w:vMerge w:val="restart"/>
            <w:tcMar>
              <w:top w:w="15" w:type="dxa"/>
              <w:left w:w="15" w:type="dxa"/>
              <w:right w:w="15" w:type="dxa"/>
            </w:tcMar>
            <w:vAlign w:val="center"/>
            <w:tcPrChange w:id="14496"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vMerge w:val="restart"/>
            <w:tcMar>
              <w:top w:w="15" w:type="dxa"/>
              <w:left w:w="15" w:type="dxa"/>
              <w:right w:w="15" w:type="dxa"/>
            </w:tcMar>
            <w:vAlign w:val="center"/>
            <w:tcPrChange w:id="14497" w:author="糯宝贝" w:date="2021-09-27T10:33:00Z">
              <w:tcPr>
                <w:tcW w:w="15"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330218726000</w:t>
            </w:r>
          </w:p>
        </w:tc>
        <w:tc>
          <w:tcPr>
            <w:tcW w:w="1524" w:type="dxa"/>
            <w:vMerge w:val="restart"/>
            <w:tcMar>
              <w:top w:w="15" w:type="dxa"/>
              <w:left w:w="15" w:type="dxa"/>
              <w:right w:w="15" w:type="dxa"/>
            </w:tcMar>
            <w:vAlign w:val="center"/>
            <w:tcPrChange w:id="14498" w:author="糯宝贝" w:date="2021-09-27T10:33:00Z">
              <w:tcPr>
                <w:tcW w:w="15"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小微型客车租赁经营者违反小微型客车租赁经营服务管理有关规定的处罚</w:t>
            </w:r>
          </w:p>
        </w:tc>
        <w:tc>
          <w:tcPr>
            <w:tcW w:w="819" w:type="dxa"/>
            <w:vMerge w:val="restart"/>
            <w:tcMar>
              <w:top w:w="15" w:type="dxa"/>
              <w:left w:w="15" w:type="dxa"/>
              <w:right w:w="15" w:type="dxa"/>
            </w:tcMar>
            <w:vAlign w:val="center"/>
            <w:tcPrChange w:id="14499" w:author="糯宝贝" w:date="2021-09-27T10:33:00Z">
              <w:tcPr>
                <w:tcW w:w="15" w:type="dxa"/>
                <w:vMerge w:val="restart"/>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14500" w:author="糯宝贝" w:date="2021-09-27T10:33:00Z">
              <w:tcPr>
                <w:tcW w:w="30" w:type="dxa"/>
                <w:vMerge w:val="restart"/>
              </w:tcPr>
            </w:tcPrChange>
          </w:tcPr>
          <w:p>
            <w:pPr>
              <w:widowControl/>
              <w:textAlignment w:val="center"/>
              <w:rPr>
                <w:rFonts w:ascii="仿宋_GB2312" w:hAnsi="仿宋_GB2312" w:cs="仿宋_GB2312"/>
                <w:bCs/>
                <w:color w:val="4472C4" w:themeColor="accent1"/>
                <w:sz w:val="20"/>
                <w:rPrChange w:id="14501" w:author="王志刚" w:date="2021-09-29T17:02:00Z">
                  <w:rPr>
                    <w:rFonts w:ascii="仿宋_GB2312" w:hAnsi="仿宋_GB2312" w:cs="仿宋_GB2312"/>
                    <w:bCs/>
                    <w:sz w:val="20"/>
                  </w:rPr>
                </w:rPrChange>
                <w14:textFill>
                  <w14:solidFill>
                    <w14:schemeClr w14:val="accent1"/>
                  </w14:solidFill>
                </w14:textFill>
              </w:rPr>
            </w:pPr>
            <w:ins w:id="14502" w:author="Windows 用户" w:date="2021-09-17T02:07:00Z">
              <w:r>
                <w:rPr>
                  <w:rFonts w:hint="eastAsia" w:ascii="仿宋_GB2312" w:hAnsi="仿宋_GB2312" w:cs="仿宋_GB2312"/>
                  <w:bCs/>
                  <w:color w:val="4472C4" w:themeColor="accent1"/>
                  <w:kern w:val="0"/>
                  <w:sz w:val="20"/>
                  <w:rPrChange w:id="14503" w:author="王志刚" w:date="2021-09-29T17:02:00Z">
                    <w:rPr>
                      <w:rFonts w:hint="eastAsia" w:ascii="仿宋_GB2312" w:hAnsi="仿宋_GB2312" w:cs="仿宋_GB2312"/>
                      <w:bCs/>
                      <w:kern w:val="0"/>
                      <w:sz w:val="20"/>
                    </w:rPr>
                  </w:rPrChange>
                  <w14:textFill>
                    <w14:solidFill>
                      <w14:schemeClr w14:val="accent1"/>
                    </w14:solidFill>
                  </w14:textFill>
                </w:rPr>
                <w:t>未建立小微型客车租赁经营管理档案或者未按照规定报送相关数据信息</w:t>
              </w:r>
            </w:ins>
            <w:del w:id="14504" w:author="Windows 用户" w:date="2021-09-17T02:07:00Z">
              <w:r>
                <w:rPr>
                  <w:rFonts w:hint="eastAsia" w:ascii="仿宋_GB2312" w:hAnsi="仿宋_GB2312" w:cs="仿宋_GB2312"/>
                  <w:bCs/>
                  <w:color w:val="4472C4" w:themeColor="accent1"/>
                  <w:kern w:val="0"/>
                  <w:sz w:val="20"/>
                  <w:lang w:bidi="ar"/>
                  <w:rPrChange w:id="14505" w:author="王志刚" w:date="2021-09-29T17:02:00Z">
                    <w:rPr>
                      <w:rFonts w:hint="eastAsia" w:ascii="仿宋_GB2312" w:hAnsi="仿宋_GB2312" w:cs="仿宋_GB2312"/>
                      <w:bCs/>
                      <w:kern w:val="0"/>
                      <w:sz w:val="20"/>
                      <w:lang w:bidi="ar"/>
                    </w:rPr>
                  </w:rPrChange>
                  <w14:textFill>
                    <w14:solidFill>
                      <w14:schemeClr w14:val="accent1"/>
                    </w14:solidFill>
                  </w14:textFill>
                </w:rPr>
                <w:delText>未按规定从事租赁经营服务活动</w:delText>
              </w:r>
            </w:del>
          </w:p>
        </w:tc>
        <w:tc>
          <w:tcPr>
            <w:tcW w:w="1012" w:type="dxa"/>
            <w:vMerge w:val="restart"/>
            <w:tcMar>
              <w:top w:w="15" w:type="dxa"/>
              <w:left w:w="15" w:type="dxa"/>
              <w:right w:w="15" w:type="dxa"/>
            </w:tcMar>
            <w:vAlign w:val="center"/>
            <w:tcPrChange w:id="14506" w:author="糯宝贝" w:date="2021-09-27T10:33:00Z">
              <w:tcPr>
                <w:tcW w:w="46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14507" w:author="糯宝贝" w:date="2021-09-27T10:33:00Z">
              <w:tcPr>
                <w:tcW w:w="30" w:type="dxa"/>
                <w:vMerge w:val="restart"/>
              </w:tcPr>
            </w:tcPrChange>
          </w:tcPr>
          <w:p>
            <w:pPr>
              <w:widowControl/>
              <w:jc w:val="left"/>
              <w:textAlignment w:val="center"/>
              <w:rPr>
                <w:rFonts w:ascii="仿宋_GB2312" w:hAnsi="仿宋_GB2312" w:cs="仿宋_GB2312"/>
                <w:bCs/>
                <w:sz w:val="20"/>
              </w:rPr>
            </w:pPr>
            <w:ins w:id="14508" w:author="Windows 用户" w:date="2021-09-17T02:06:00Z">
              <w:r>
                <w:rPr>
                  <w:rFonts w:hint="eastAsia" w:ascii="仿宋_GB2312" w:hAnsi="仿宋_GB2312" w:cs="仿宋_GB2312"/>
                  <w:bCs/>
                  <w:kern w:val="0"/>
                  <w:sz w:val="20"/>
                  <w:lang w:bidi="ar"/>
                </w:rPr>
                <w:t>机动车租赁经营</w:t>
              </w:r>
            </w:ins>
            <w:del w:id="14509" w:author="Windows 用户" w:date="2021-09-17T02:06:00Z">
              <w:r>
                <w:rPr>
                  <w:rFonts w:hint="eastAsia" w:ascii="仿宋_GB2312" w:hAnsi="仿宋_GB2312" w:cs="仿宋_GB2312"/>
                  <w:bCs/>
                  <w:kern w:val="0"/>
                  <w:sz w:val="20"/>
                  <w:lang w:bidi="ar"/>
                </w:rPr>
                <w:delText>租赁</w:delText>
              </w:r>
            </w:del>
          </w:p>
        </w:tc>
        <w:tc>
          <w:tcPr>
            <w:tcW w:w="3995" w:type="dxa"/>
            <w:vMerge w:val="restart"/>
            <w:tcMar>
              <w:top w:w="15" w:type="dxa"/>
              <w:left w:w="15" w:type="dxa"/>
              <w:right w:w="15" w:type="dxa"/>
            </w:tcMar>
            <w:vAlign w:val="center"/>
            <w:tcPrChange w:id="14510" w:author="糯宝贝" w:date="2021-09-27T10:33:00Z">
              <w:tcPr>
                <w:tcW w:w="15" w:type="dxa"/>
                <w:gridSpan w:val="2"/>
                <w:vMerge w:val="restart"/>
              </w:tcPr>
            </w:tcPrChange>
          </w:tcPr>
          <w:p>
            <w:pPr>
              <w:widowControl/>
              <w:ind w:firstLine="400" w:firstLineChars="200"/>
              <w:textAlignment w:val="center"/>
              <w:rPr>
                <w:del w:id="14511" w:author="王志刚" w:date="2021-08-29T17:19:00Z"/>
                <w:rFonts w:ascii="仿宋_GB2312" w:hAnsi="仿宋_GB2312" w:cs="仿宋_GB2312"/>
                <w:bCs/>
                <w:kern w:val="0"/>
                <w:sz w:val="20"/>
              </w:rPr>
            </w:pPr>
            <w:r>
              <w:rPr>
                <w:rFonts w:hint="eastAsia" w:ascii="仿宋_GB2312" w:hAnsi="仿宋_GB2312" w:cs="仿宋_GB2312"/>
                <w:bCs/>
                <w:kern w:val="0"/>
                <w:sz w:val="20"/>
              </w:rPr>
              <w:t>《小微型客车租赁经营服务管理办法》</w:t>
            </w:r>
          </w:p>
          <w:p>
            <w:pPr>
              <w:widowControl/>
              <w:ind w:left="0" w:firstLine="400" w:firstLineChars="200"/>
              <w:textAlignment w:val="center"/>
              <w:rPr>
                <w:rFonts w:ascii="仿宋_GB2312" w:hAnsi="仿宋_GB2312" w:cs="仿宋_GB2312"/>
                <w:bCs/>
                <w:kern w:val="0"/>
                <w:sz w:val="20"/>
              </w:rPr>
              <w:pPrChange w:id="14512" w:author="Windows 用户" w:date="2021-09-17T02:07:00Z">
                <w:pPr>
                  <w:widowControl/>
                  <w:tabs>
                    <w:tab w:val="left" w:pos="420"/>
                  </w:tabs>
                  <w:ind w:left="420" w:firstLine="400" w:firstLineChars="200"/>
                  <w:textAlignment w:val="center"/>
                </w:pPr>
              </w:pPrChange>
            </w:pPr>
            <w:r>
              <w:rPr>
                <w:rFonts w:hint="eastAsia" w:ascii="仿宋_GB2312" w:hAnsi="仿宋_GB2312" w:cs="仿宋_GB2312"/>
                <w:bCs/>
                <w:kern w:val="0"/>
                <w:sz w:val="20"/>
              </w:rPr>
              <w:t>第十二条第一款第</w:t>
            </w:r>
            <w:ins w:id="14513" w:author="Windows 用户" w:date="2021-09-17T02:07:00Z">
              <w:r>
                <w:rPr>
                  <w:rFonts w:hint="eastAsia" w:ascii="仿宋_GB2312" w:hAnsi="仿宋_GB2312" w:cs="仿宋_GB2312"/>
                  <w:bCs/>
                  <w:kern w:val="0"/>
                  <w:sz w:val="20"/>
                </w:rPr>
                <w:t>（六）</w:t>
              </w:r>
            </w:ins>
            <w:del w:id="14514" w:author="Windows 用户" w:date="2021-09-17T02:07:00Z">
              <w:r>
                <w:rPr>
                  <w:rFonts w:hint="eastAsia" w:ascii="仿宋_GB2312" w:hAnsi="仿宋_GB2312" w:cs="仿宋_GB2312"/>
                  <w:bCs/>
                  <w:kern w:val="0"/>
                  <w:sz w:val="20"/>
                </w:rPr>
                <w:delText>六</w:delText>
              </w:r>
            </w:del>
            <w:r>
              <w:rPr>
                <w:rFonts w:hint="eastAsia" w:ascii="仿宋_GB2312" w:hAnsi="仿宋_GB2312" w:cs="仿宋_GB2312"/>
                <w:bCs/>
                <w:kern w:val="0"/>
                <w:sz w:val="20"/>
              </w:rPr>
              <w:t>项 小微型客车租赁经营者还应当遵守下列规定：（六）建立租赁经营管理档案，保存租赁经营信息，并按照要求报送相关数据信息。</w:t>
            </w:r>
          </w:p>
        </w:tc>
        <w:tc>
          <w:tcPr>
            <w:tcW w:w="3578" w:type="dxa"/>
            <w:vMerge w:val="restart"/>
            <w:tcMar>
              <w:top w:w="15" w:type="dxa"/>
              <w:left w:w="15" w:type="dxa"/>
              <w:right w:w="15" w:type="dxa"/>
            </w:tcMar>
            <w:vAlign w:val="center"/>
            <w:tcPrChange w:id="14515" w:author="糯宝贝" w:date="2021-09-27T10:33:00Z">
              <w:tcPr>
                <w:tcW w:w="15" w:type="dxa"/>
                <w:vMerge w:val="restart"/>
              </w:tcPr>
            </w:tcPrChange>
          </w:tcPr>
          <w:p>
            <w:pPr>
              <w:widowControl/>
              <w:tabs>
                <w:tab w:val="left" w:pos="420"/>
              </w:tabs>
              <w:ind w:left="0" w:firstLine="400" w:firstLineChars="200"/>
              <w:textAlignment w:val="center"/>
              <w:rPr>
                <w:rFonts w:ascii="仿宋_GB2312" w:hAnsi="仿宋_GB2312" w:cs="仿宋_GB2312"/>
                <w:bCs/>
                <w:kern w:val="0"/>
                <w:sz w:val="20"/>
                <w:highlight w:val="yellow"/>
                <w:rPrChange w:id="14517" w:author="王志刚" w:date="2021-09-29T17:02:00Z">
                  <w:rPr>
                    <w:rFonts w:ascii="仿宋_GB2312" w:hAnsi="仿宋_GB2312" w:cs="仿宋_GB2312"/>
                    <w:bCs/>
                    <w:kern w:val="0"/>
                    <w:sz w:val="20"/>
                  </w:rPr>
                </w:rPrChange>
              </w:rPr>
              <w:pPrChange w:id="14516" w:author="Windows 用户" w:date="2021-09-17T02:07:00Z">
                <w:pPr>
                  <w:widowControl/>
                  <w:tabs>
                    <w:tab w:val="left" w:pos="420"/>
                  </w:tabs>
                  <w:ind w:left="420" w:firstLine="400" w:firstLineChars="200"/>
                  <w:textAlignment w:val="center"/>
                </w:pPr>
              </w:pPrChange>
            </w:pPr>
            <w:r>
              <w:rPr>
                <w:rFonts w:hint="eastAsia" w:ascii="仿宋_GB2312" w:hAnsi="仿宋_GB2312" w:cs="仿宋_GB2312"/>
                <w:bCs/>
                <w:kern w:val="0"/>
                <w:sz w:val="20"/>
              </w:rPr>
              <w:t>《小微型客车租赁经营服务管理办法》第二十五条第一款第</w:t>
            </w:r>
            <w:ins w:id="14518" w:author="Windows 用户" w:date="2021-09-17T02:07:00Z">
              <w:r>
                <w:rPr>
                  <w:rFonts w:hint="eastAsia" w:ascii="仿宋_GB2312" w:hAnsi="仿宋_GB2312" w:cs="仿宋_GB2312"/>
                  <w:bCs/>
                  <w:kern w:val="0"/>
                  <w:sz w:val="20"/>
                </w:rPr>
                <w:t>（三）</w:t>
              </w:r>
            </w:ins>
            <w:del w:id="14519" w:author="Windows 用户" w:date="2021-09-17T02:07:00Z">
              <w:r>
                <w:rPr>
                  <w:rFonts w:hint="eastAsia" w:ascii="仿宋_GB2312" w:hAnsi="仿宋_GB2312" w:cs="仿宋_GB2312"/>
                  <w:bCs/>
                  <w:kern w:val="0"/>
                  <w:sz w:val="20"/>
                </w:rPr>
                <w:delText>三</w:delText>
              </w:r>
            </w:del>
            <w:r>
              <w:rPr>
                <w:rFonts w:hint="eastAsia" w:ascii="仿宋_GB2312" w:hAnsi="仿宋_GB2312" w:cs="仿宋_GB2312"/>
                <w:bCs/>
                <w:kern w:val="0"/>
                <w:sz w:val="20"/>
              </w:rPr>
              <w:t>项</w:t>
            </w:r>
            <w:r>
              <w:rPr>
                <w:rFonts w:ascii="仿宋_GB2312" w:hAnsi="仿宋_GB2312" w:cs="仿宋_GB2312"/>
                <w:bCs/>
                <w:kern w:val="0"/>
                <w:sz w:val="20"/>
              </w:rPr>
              <w:t xml:space="preserve"> </w:t>
            </w:r>
            <w:r>
              <w:rPr>
                <w:rFonts w:hint="eastAsia" w:ascii="仿宋_GB2312" w:hAnsi="仿宋_GB2312" w:cs="仿宋_GB2312"/>
                <w:bCs/>
                <w:kern w:val="0"/>
                <w:sz w:val="20"/>
              </w:rPr>
              <w:t>小微型客车租赁经营者违反本办法，有下列行为之一的，由小微型客车租赁行政主管部门责令改正，并处</w:t>
            </w:r>
            <w:ins w:id="14520" w:author="王志刚" w:date="2021-08-28T22:24:00Z">
              <w:r>
                <w:rPr>
                  <w:rFonts w:ascii="仿宋_GB2312" w:hAnsi="仿宋_GB2312" w:cs="仿宋_GB2312"/>
                  <w:bCs/>
                  <w:kern w:val="0"/>
                  <w:sz w:val="20"/>
                </w:rPr>
                <w:t>3000元以上1万元以下</w:t>
              </w:r>
            </w:ins>
            <w:del w:id="14521" w:author="王志刚" w:date="2021-08-28T22:24:00Z">
              <w:r>
                <w:rPr>
                  <w:rFonts w:ascii="仿宋_GB2312" w:hAnsi="仿宋_GB2312" w:cs="仿宋_GB2312"/>
                  <w:bCs/>
                  <w:kern w:val="0"/>
                  <w:sz w:val="20"/>
                </w:rPr>
                <w:delText>5000元以上3万元以下</w:delText>
              </w:r>
            </w:del>
            <w:r>
              <w:rPr>
                <w:rFonts w:hint="eastAsia" w:ascii="仿宋_GB2312" w:hAnsi="仿宋_GB2312" w:cs="仿宋_GB2312"/>
                <w:bCs/>
                <w:kern w:val="0"/>
                <w:sz w:val="20"/>
              </w:rPr>
              <w:t>罚款：（三）未建立小微型客车租赁经营管理档案或者未按照规定报送相关数据信息的。</w:t>
            </w:r>
          </w:p>
        </w:tc>
        <w:tc>
          <w:tcPr>
            <w:tcW w:w="746" w:type="dxa"/>
            <w:tcMar>
              <w:top w:w="15" w:type="dxa"/>
              <w:left w:w="15" w:type="dxa"/>
              <w:right w:w="15" w:type="dxa"/>
            </w:tcMar>
            <w:vAlign w:val="center"/>
            <w:tcPrChange w:id="14522" w:author="糯宝贝" w:date="2021-09-27T10:33:00Z">
              <w:tcPr>
                <w:tcW w:w="15" w:type="dxa"/>
              </w:tcPr>
            </w:tcPrChange>
          </w:tcPr>
          <w:p>
            <w:pPr>
              <w:widowControl/>
              <w:tabs>
                <w:tab w:val="left" w:pos="420"/>
              </w:tabs>
              <w:ind w:left="420" w:hanging="420"/>
              <w:jc w:val="center"/>
              <w:textAlignment w:val="center"/>
              <w:rPr>
                <w:rFonts w:ascii="仿宋_GB2312" w:hAnsi="仿宋_GB2312" w:cs="仿宋_GB2312"/>
                <w:bCs/>
                <w:sz w:val="20"/>
              </w:rPr>
            </w:pPr>
            <w:r>
              <w:rPr>
                <w:rFonts w:hint="eastAsia" w:ascii="仿宋_GB2312" w:hAnsi="仿宋_GB2312" w:cs="仿宋_GB2312"/>
                <w:bCs/>
                <w:kern w:val="0"/>
                <w:sz w:val="20"/>
                <w:lang w:bidi="ar"/>
              </w:rPr>
              <w:t>较轻</w:t>
            </w:r>
          </w:p>
        </w:tc>
        <w:tc>
          <w:tcPr>
            <w:tcW w:w="1237" w:type="dxa"/>
            <w:tcMar>
              <w:top w:w="15" w:type="dxa"/>
              <w:left w:w="15" w:type="dxa"/>
              <w:right w:w="15" w:type="dxa"/>
            </w:tcMar>
            <w:vAlign w:val="center"/>
            <w:tcPrChange w:id="14523" w:author="糯宝贝" w:date="2021-09-27T10:33:00Z">
              <w:tcPr>
                <w:tcW w:w="15" w:type="dxa"/>
              </w:tcPr>
            </w:tcPrChange>
          </w:tcPr>
          <w:p>
            <w:pPr>
              <w:tabs>
                <w:tab w:val="left" w:pos="420"/>
              </w:tabs>
              <w:ind w:left="0" w:firstLine="0"/>
              <w:jc w:val="left"/>
              <w:rPr>
                <w:rFonts w:ascii="仿宋_GB2312" w:hAnsi="仿宋_GB2312" w:cs="仿宋_GB2312"/>
                <w:bCs/>
                <w:sz w:val="20"/>
              </w:rPr>
              <w:pPrChange w:id="14524" w:author="Windows 用户" w:date="2021-09-17T02:07:00Z">
                <w:pPr>
                  <w:tabs>
                    <w:tab w:val="left" w:pos="420"/>
                  </w:tabs>
                  <w:ind w:left="420" w:hanging="420"/>
                  <w:jc w:val="left"/>
                </w:pPr>
              </w:pPrChange>
            </w:pPr>
            <w:r>
              <w:rPr>
                <w:rFonts w:hint="eastAsia" w:ascii="仿宋_GB2312" w:hAnsi="仿宋_GB2312" w:cs="仿宋_GB2312"/>
                <w:bCs/>
                <w:color w:val="4472C4" w:themeColor="accent1"/>
                <w:kern w:val="0"/>
                <w:sz w:val="20"/>
                <w:lang w:bidi="ar"/>
                <w:rPrChange w:id="14525" w:author="王志刚" w:date="2021-09-29T17:02:00Z">
                  <w:rPr>
                    <w:rFonts w:hint="eastAsia" w:ascii="仿宋_GB2312" w:hAnsi="仿宋_GB2312" w:cs="仿宋_GB2312"/>
                    <w:bCs/>
                    <w:kern w:val="0"/>
                    <w:sz w:val="20"/>
                    <w:lang w:bidi="ar"/>
                  </w:rPr>
                </w:rPrChange>
                <w14:textFill>
                  <w14:solidFill>
                    <w14:schemeClr w14:val="accent1"/>
                  </w14:solidFill>
                </w14:textFill>
              </w:rPr>
              <w:t>初次违法</w:t>
            </w:r>
            <w:del w:id="14526" w:author="Windows 用户" w:date="2021-09-17T02:07:00Z">
              <w:r>
                <w:rPr>
                  <w:rFonts w:hint="eastAsia" w:ascii="仿宋_GB2312" w:hAnsi="仿宋_GB2312" w:cs="仿宋_GB2312"/>
                  <w:bCs/>
                  <w:color w:val="4472C4" w:themeColor="accent1"/>
                  <w:kern w:val="0"/>
                  <w:sz w:val="20"/>
                  <w:lang w:bidi="ar"/>
                  <w:rPrChange w:id="14527" w:author="王志刚" w:date="2021-09-29T17:02:00Z">
                    <w:rPr>
                      <w:rFonts w:hint="eastAsia" w:ascii="仿宋_GB2312" w:hAnsi="仿宋_GB2312" w:cs="仿宋_GB2312"/>
                      <w:bCs/>
                      <w:kern w:val="0"/>
                      <w:sz w:val="20"/>
                      <w:lang w:bidi="ar"/>
                    </w:rPr>
                  </w:rPrChange>
                  <w14:textFill>
                    <w14:solidFill>
                      <w14:schemeClr w14:val="accent1"/>
                    </w14:solidFill>
                  </w14:textFill>
                </w:rPr>
                <w:delText>或自认违法事实认罚</w:delText>
              </w:r>
            </w:del>
            <w:r>
              <w:rPr>
                <w:rFonts w:hint="eastAsia" w:ascii="仿宋_GB2312" w:hAnsi="仿宋_GB2312" w:cs="仿宋_GB2312"/>
                <w:bCs/>
                <w:color w:val="4472C4" w:themeColor="accent1"/>
                <w:kern w:val="0"/>
                <w:sz w:val="20"/>
                <w:lang w:bidi="ar"/>
                <w:rPrChange w:id="14528" w:author="王志刚" w:date="2021-09-29T17:02:00Z">
                  <w:rPr>
                    <w:rFonts w:hint="eastAsia" w:ascii="仿宋_GB2312" w:hAnsi="仿宋_GB2312" w:cs="仿宋_GB2312"/>
                    <w:bCs/>
                    <w:kern w:val="0"/>
                    <w:sz w:val="20"/>
                    <w:lang w:bidi="ar"/>
                  </w:rPr>
                </w:rPrChange>
                <w14:textFill>
                  <w14:solidFill>
                    <w14:schemeClr w14:val="accent1"/>
                  </w14:solidFill>
                </w14:textFill>
              </w:rPr>
              <w:t>，危害后果轻微并及时改正的</w:t>
            </w:r>
          </w:p>
        </w:tc>
        <w:tc>
          <w:tcPr>
            <w:tcW w:w="946" w:type="dxa"/>
            <w:vMerge w:val="restart"/>
            <w:tcMar>
              <w:top w:w="15" w:type="dxa"/>
              <w:left w:w="15" w:type="dxa"/>
              <w:right w:w="15" w:type="dxa"/>
            </w:tcMar>
            <w:vAlign w:val="center"/>
            <w:tcPrChange w:id="14529" w:author="糯宝贝" w:date="2021-09-27T10:33:00Z">
              <w:tcPr>
                <w:tcW w:w="30" w:type="dxa"/>
                <w:vMerge w:val="restart"/>
              </w:tcPr>
            </w:tcPrChange>
          </w:tcPr>
          <w:p>
            <w:pPr>
              <w:widowControl/>
              <w:tabs>
                <w:tab w:val="left" w:pos="420"/>
              </w:tabs>
              <w:jc w:val="left"/>
              <w:textAlignment w:val="center"/>
              <w:rPr>
                <w:del w:id="14530" w:author="Windows 用户" w:date="2021-09-09T23:58:00Z"/>
                <w:rFonts w:ascii="仿宋_GB2312" w:hAnsi="仿宋_GB2312" w:cs="仿宋_GB2312"/>
                <w:bCs/>
                <w:sz w:val="20"/>
              </w:rPr>
            </w:pPr>
            <w:r>
              <w:rPr>
                <w:rFonts w:hint="eastAsia" w:ascii="仿宋_GB2312" w:hAnsi="仿宋_GB2312" w:cs="仿宋_GB2312"/>
                <w:bCs/>
                <w:kern w:val="0"/>
                <w:sz w:val="20"/>
                <w:lang w:bidi="ar"/>
              </w:rPr>
              <w:t>小微型客车租赁经营者（单位或个人）</w:t>
            </w:r>
          </w:p>
          <w:p>
            <w:pPr>
              <w:widowControl/>
              <w:tabs>
                <w:tab w:val="left" w:pos="420"/>
              </w:tabs>
              <w:ind w:left="0" w:firstLine="0"/>
              <w:jc w:val="left"/>
              <w:textAlignment w:val="center"/>
              <w:rPr>
                <w:del w:id="14532" w:author="Windows 用户" w:date="2021-09-09T23:58:00Z"/>
                <w:rFonts w:ascii="仿宋_GB2312" w:hAnsi="仿宋_GB2312" w:cs="仿宋_GB2312"/>
                <w:bCs/>
                <w:sz w:val="20"/>
              </w:rPr>
              <w:pPrChange w:id="14531" w:author="Windows 用户" w:date="2021-09-09T23:58:00Z">
                <w:pPr>
                  <w:widowControl/>
                  <w:tabs>
                    <w:tab w:val="left" w:pos="420"/>
                  </w:tabs>
                  <w:ind w:left="420" w:hanging="420"/>
                  <w:jc w:val="left"/>
                  <w:textAlignment w:val="center"/>
                </w:pPr>
              </w:pPrChange>
            </w:pPr>
            <w:del w:id="14533" w:author="Windows 用户" w:date="2021-09-09T23:58:00Z">
              <w:r>
                <w:rPr>
                  <w:rFonts w:hint="eastAsia" w:ascii="仿宋_GB2312" w:hAnsi="仿宋_GB2312" w:cs="仿宋_GB2312"/>
                  <w:bCs/>
                  <w:kern w:val="0"/>
                  <w:sz w:val="20"/>
                  <w:lang w:bidi="ar"/>
                </w:rPr>
                <w:delText>小微型客车租赁经营者（单位或个人）</w:delText>
              </w:r>
            </w:del>
          </w:p>
          <w:p>
            <w:pPr>
              <w:widowControl/>
              <w:tabs>
                <w:tab w:val="left" w:pos="420"/>
              </w:tabs>
              <w:ind w:left="0" w:firstLine="0"/>
              <w:jc w:val="left"/>
              <w:textAlignment w:val="center"/>
              <w:rPr>
                <w:rFonts w:ascii="仿宋_GB2312" w:hAnsi="仿宋_GB2312" w:cs="仿宋_GB2312"/>
                <w:bCs/>
                <w:sz w:val="20"/>
              </w:rPr>
              <w:pPrChange w:id="14534" w:author="Windows 用户" w:date="2021-09-09T23:58:00Z">
                <w:pPr>
                  <w:widowControl/>
                  <w:tabs>
                    <w:tab w:val="left" w:pos="420"/>
                  </w:tabs>
                  <w:ind w:left="420" w:hanging="420"/>
                  <w:jc w:val="left"/>
                  <w:textAlignment w:val="center"/>
                </w:pPr>
              </w:pPrChange>
            </w:pPr>
            <w:del w:id="14535" w:author="Windows 用户" w:date="2021-09-09T23:58:00Z">
              <w:r>
                <w:rPr>
                  <w:rFonts w:hint="eastAsia" w:ascii="仿宋_GB2312" w:hAnsi="仿宋_GB2312" w:cs="仿宋_GB2312"/>
                  <w:bCs/>
                  <w:kern w:val="0"/>
                  <w:sz w:val="20"/>
                  <w:lang w:bidi="ar"/>
                </w:rPr>
                <w:delText>小微型客车租赁经营者（单位或个人）</w:delText>
              </w:r>
            </w:del>
          </w:p>
        </w:tc>
        <w:tc>
          <w:tcPr>
            <w:tcW w:w="586" w:type="dxa"/>
            <w:tcMar>
              <w:top w:w="15" w:type="dxa"/>
              <w:left w:w="15" w:type="dxa"/>
              <w:right w:w="15" w:type="dxa"/>
            </w:tcMar>
            <w:vAlign w:val="center"/>
            <w:tcPrChange w:id="14536" w:author="糯宝贝" w:date="2021-09-27T10:33:00Z">
              <w:tcPr>
                <w:tcW w:w="449" w:type="dxa"/>
                <w:gridSpan w:val="2"/>
              </w:tcPr>
            </w:tcPrChange>
          </w:tcPr>
          <w:p>
            <w:pPr>
              <w:widowControl/>
              <w:tabs>
                <w:tab w:val="left" w:pos="420"/>
              </w:tabs>
              <w:ind w:left="420" w:hanging="420"/>
              <w:jc w:val="left"/>
              <w:textAlignment w:val="center"/>
              <w:rPr>
                <w:rFonts w:ascii="仿宋_GB2312" w:hAnsi="仿宋_GB2312" w:cs="仿宋_GB2312"/>
                <w:bCs/>
                <w:sz w:val="20"/>
              </w:rPr>
            </w:pPr>
            <w:del w:id="14537" w:author="Windows 用户" w:date="2021-09-17T02:10:00Z">
              <w:r>
                <w:rPr>
                  <w:rFonts w:hint="eastAsia" w:ascii="仿宋_GB2312" w:hAnsi="仿宋_GB2312" w:cs="仿宋_GB2312"/>
                  <w:bCs/>
                  <w:kern w:val="0"/>
                  <w:sz w:val="20"/>
                  <w:lang w:bidi="ar"/>
                </w:rPr>
                <w:delText>罚款</w:delText>
              </w:r>
            </w:del>
            <w:ins w:id="14538" w:author="Windows 用户" w:date="2021-09-17T02:10:00Z">
              <w:r>
                <w:rPr>
                  <w:rFonts w:hint="eastAsia" w:ascii="仿宋_GB2312" w:hAnsi="仿宋_GB2312" w:cs="仿宋_GB2312"/>
                  <w:bCs/>
                  <w:kern w:val="0"/>
                  <w:sz w:val="20"/>
                  <w:lang w:bidi="ar"/>
                </w:rPr>
                <w:t>/</w:t>
              </w:r>
            </w:ins>
          </w:p>
        </w:tc>
        <w:tc>
          <w:tcPr>
            <w:tcW w:w="1131" w:type="dxa"/>
            <w:tcMar>
              <w:top w:w="15" w:type="dxa"/>
              <w:left w:w="15" w:type="dxa"/>
              <w:right w:w="15" w:type="dxa"/>
            </w:tcMar>
            <w:vAlign w:val="center"/>
            <w:tcPrChange w:id="14539" w:author="糯宝贝" w:date="2021-09-27T10:33:00Z">
              <w:tcPr>
                <w:tcW w:w="30" w:type="dxa"/>
              </w:tcPr>
            </w:tcPrChange>
          </w:tcPr>
          <w:p>
            <w:pPr>
              <w:widowControl/>
              <w:tabs>
                <w:tab w:val="left" w:pos="420"/>
              </w:tabs>
              <w:ind w:left="0" w:firstLine="0"/>
              <w:jc w:val="left"/>
              <w:textAlignment w:val="center"/>
              <w:rPr>
                <w:rFonts w:ascii="仿宋_GB2312" w:hAnsi="仿宋_GB2312" w:cs="仿宋_GB2312"/>
                <w:bCs/>
                <w:color w:val="4472C4" w:themeColor="accent1"/>
                <w:sz w:val="20"/>
                <w:rPrChange w:id="14541" w:author="王志刚" w:date="2021-09-29T17:02:00Z">
                  <w:rPr>
                    <w:rFonts w:ascii="仿宋_GB2312" w:hAnsi="仿宋_GB2312" w:cs="仿宋_GB2312"/>
                    <w:bCs/>
                    <w:sz w:val="20"/>
                  </w:rPr>
                </w:rPrChange>
                <w14:textFill>
                  <w14:solidFill>
                    <w14:schemeClr w14:val="accent1"/>
                  </w14:solidFill>
                </w14:textFill>
              </w:rPr>
              <w:pPrChange w:id="14540" w:author="孔向平副处长" w:date="2021-09-06T15:57:00Z">
                <w:pPr>
                  <w:widowControl/>
                  <w:tabs>
                    <w:tab w:val="left" w:pos="420"/>
                  </w:tabs>
                  <w:ind w:left="420" w:hanging="420"/>
                  <w:jc w:val="left"/>
                  <w:textAlignment w:val="center"/>
                </w:pPr>
              </w:pPrChange>
            </w:pPr>
            <w:del w:id="14542" w:author="Windows 用户" w:date="2021-09-17T02:08:00Z">
              <w:r>
                <w:rPr>
                  <w:rFonts w:hint="eastAsia" w:ascii="仿宋_GB2312" w:hAnsi="仿宋_GB2312" w:cs="仿宋_GB2312"/>
                  <w:bCs/>
                  <w:color w:val="4472C4" w:themeColor="accent1"/>
                  <w:kern w:val="0"/>
                  <w:sz w:val="20"/>
                  <w:lang w:bidi="ar"/>
                  <w:rPrChange w:id="14543" w:author="王志刚" w:date="2021-09-29T17:02:00Z">
                    <w:rPr>
                      <w:rFonts w:hint="eastAsia" w:ascii="仿宋_GB2312" w:hAnsi="仿宋_GB2312" w:cs="仿宋_GB2312"/>
                      <w:bCs/>
                      <w:kern w:val="0"/>
                      <w:sz w:val="20"/>
                      <w:lang w:bidi="ar"/>
                    </w:rPr>
                  </w:rPrChange>
                  <w14:textFill>
                    <w14:solidFill>
                      <w14:schemeClr w14:val="accent1"/>
                    </w14:solidFill>
                  </w14:textFill>
                </w:rPr>
                <w:delText>处</w:delText>
              </w:r>
            </w:del>
            <w:del w:id="14544" w:author="Windows 用户" w:date="2021-09-17T02:08:00Z">
              <w:r>
                <w:rPr>
                  <w:rFonts w:ascii="仿宋_GB2312" w:hAnsi="仿宋_GB2312" w:cs="仿宋_GB2312"/>
                  <w:bCs/>
                  <w:color w:val="4472C4" w:themeColor="accent1"/>
                  <w:kern w:val="0"/>
                  <w:sz w:val="20"/>
                  <w:lang w:bidi="ar"/>
                  <w:rPrChange w:id="14545" w:author="王志刚" w:date="2021-09-29T17:02:00Z">
                    <w:rPr>
                      <w:rFonts w:ascii="仿宋_GB2312" w:hAnsi="仿宋_GB2312" w:cs="仿宋_GB2312"/>
                      <w:bCs/>
                      <w:kern w:val="0"/>
                      <w:sz w:val="20"/>
                      <w:lang w:bidi="ar"/>
                    </w:rPr>
                  </w:rPrChange>
                  <w14:textFill>
                    <w14:solidFill>
                      <w14:schemeClr w14:val="accent1"/>
                    </w14:solidFill>
                  </w14:textFill>
                </w:rPr>
                <w:delText>5000</w:delText>
              </w:r>
            </w:del>
            <w:ins w:id="14546" w:author="王志刚" w:date="2021-08-28T22:24:00Z">
              <w:del w:id="14547" w:author="Windows 用户" w:date="2021-09-17T02:08:00Z">
                <w:r>
                  <w:rPr>
                    <w:rFonts w:ascii="仿宋_GB2312" w:hAnsi="仿宋_GB2312" w:cs="仿宋_GB2312"/>
                    <w:bCs/>
                    <w:color w:val="4472C4" w:themeColor="accent1"/>
                    <w:kern w:val="0"/>
                    <w:sz w:val="20"/>
                    <w:lang w:bidi="ar"/>
                    <w:rPrChange w:id="14548" w:author="王志刚" w:date="2021-09-29T17:02:00Z">
                      <w:rPr>
                        <w:rFonts w:ascii="仿宋_GB2312" w:hAnsi="仿宋_GB2312" w:cs="仿宋_GB2312"/>
                        <w:bCs/>
                        <w:kern w:val="0"/>
                        <w:sz w:val="20"/>
                        <w:lang w:bidi="ar"/>
                      </w:rPr>
                    </w:rPrChange>
                    <w14:textFill>
                      <w14:solidFill>
                        <w14:schemeClr w14:val="accent1"/>
                      </w14:solidFill>
                    </w14:textFill>
                  </w:rPr>
                  <w:delText>3000</w:delText>
                </w:r>
              </w:del>
            </w:ins>
            <w:del w:id="14549" w:author="Windows 用户" w:date="2021-09-17T02:08:00Z">
              <w:r>
                <w:rPr>
                  <w:rFonts w:hint="eastAsia" w:ascii="仿宋_GB2312" w:hAnsi="仿宋_GB2312" w:cs="仿宋_GB2312"/>
                  <w:bCs/>
                  <w:color w:val="4472C4" w:themeColor="accent1"/>
                  <w:kern w:val="0"/>
                  <w:sz w:val="20"/>
                  <w:lang w:bidi="ar"/>
                  <w:rPrChange w:id="14550" w:author="王志刚" w:date="2021-09-29T17:02:00Z">
                    <w:rPr>
                      <w:rFonts w:hint="eastAsia" w:ascii="仿宋_GB2312" w:hAnsi="仿宋_GB2312" w:cs="仿宋_GB2312"/>
                      <w:bCs/>
                      <w:kern w:val="0"/>
                      <w:sz w:val="20"/>
                      <w:lang w:bidi="ar"/>
                    </w:rPr>
                  </w:rPrChange>
                  <w14:textFill>
                    <w14:solidFill>
                      <w14:schemeClr w14:val="accent1"/>
                    </w14:solidFill>
                  </w14:textFill>
                </w:rPr>
                <w:delText>元罚款</w:delText>
              </w:r>
            </w:del>
            <w:ins w:id="14551" w:author="Windows 用户" w:date="2021-09-17T02:08:00Z">
              <w:r>
                <w:rPr>
                  <w:rFonts w:hint="eastAsia" w:ascii="仿宋_GB2312" w:hAnsi="仿宋_GB2312" w:cs="仿宋_GB2312"/>
                  <w:bCs/>
                  <w:color w:val="4472C4" w:themeColor="accent1"/>
                  <w:kern w:val="0"/>
                  <w:sz w:val="20"/>
                  <w:lang w:bidi="ar"/>
                  <w:rPrChange w:id="14552" w:author="王志刚" w:date="2021-09-29T17:02:00Z">
                    <w:rPr>
                      <w:rFonts w:hint="eastAsia" w:ascii="仿宋_GB2312" w:hAnsi="仿宋_GB2312" w:cs="仿宋_GB2312"/>
                      <w:bCs/>
                      <w:kern w:val="0"/>
                      <w:sz w:val="20"/>
                      <w:lang w:bidi="ar"/>
                    </w:rPr>
                  </w:rPrChange>
                  <w14:textFill>
                    <w14:solidFill>
                      <w14:schemeClr w14:val="accent1"/>
                    </w14:solidFill>
                  </w14:textFill>
                </w:rPr>
                <w:t>免于处罚</w:t>
              </w:r>
            </w:ins>
          </w:p>
        </w:tc>
        <w:tc>
          <w:tcPr>
            <w:tcW w:w="805" w:type="dxa"/>
            <w:tcMar>
              <w:top w:w="15" w:type="dxa"/>
              <w:left w:w="15" w:type="dxa"/>
              <w:right w:w="15" w:type="dxa"/>
            </w:tcMar>
            <w:vAlign w:val="center"/>
            <w:tcPrChange w:id="14553"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4554"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14554"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4555"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14556" w:author="糯宝贝" w:date="2021-09-27T10:33:00Z">
              <w:tcPr>
                <w:tcW w:w="15" w:type="dxa"/>
                <w:vMerge w:val="continue"/>
              </w:tcPr>
            </w:tcPrChange>
          </w:tcPr>
          <w:p>
            <w:pPr>
              <w:jc w:val="left"/>
              <w:rPr>
                <w:rFonts w:ascii="仿宋_GB2312" w:hAnsi="仿宋_GB2312" w:cs="仿宋_GB2312"/>
                <w:bCs/>
                <w:sz w:val="20"/>
              </w:rPr>
            </w:pPr>
          </w:p>
        </w:tc>
        <w:tc>
          <w:tcPr>
            <w:tcW w:w="1322" w:type="dxa"/>
            <w:gridSpan w:val="2"/>
            <w:vMerge w:val="continue"/>
            <w:tcMar>
              <w:top w:w="15" w:type="dxa"/>
              <w:left w:w="15" w:type="dxa"/>
              <w:right w:w="15" w:type="dxa"/>
            </w:tcMar>
            <w:vAlign w:val="center"/>
            <w:tcPrChange w:id="14557" w:author="糯宝贝" w:date="2021-09-27T10:33:00Z">
              <w:tcPr>
                <w:tcW w:w="15" w:type="dxa"/>
                <w:vMerge w:val="continue"/>
              </w:tcPr>
            </w:tcPrChange>
          </w:tcPr>
          <w:p>
            <w:pPr>
              <w:jc w:val="center"/>
              <w:rPr>
                <w:rFonts w:ascii="仿宋_GB2312" w:hAnsi="仿宋_GB2312" w:cs="仿宋_GB2312"/>
                <w:bCs/>
                <w:sz w:val="20"/>
              </w:rPr>
            </w:pPr>
          </w:p>
        </w:tc>
        <w:tc>
          <w:tcPr>
            <w:tcW w:w="1524" w:type="dxa"/>
            <w:vMerge w:val="continue"/>
            <w:tcMar>
              <w:top w:w="15" w:type="dxa"/>
              <w:left w:w="15" w:type="dxa"/>
              <w:right w:w="15" w:type="dxa"/>
            </w:tcMar>
            <w:vAlign w:val="center"/>
            <w:tcPrChange w:id="14558"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14559"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4560" w:author="糯宝贝" w:date="2021-09-27T10:33:00Z">
              <w:tcPr>
                <w:tcW w:w="30" w:type="dxa"/>
                <w:vMerge w:val="continue"/>
              </w:tcPr>
            </w:tcPrChange>
          </w:tcPr>
          <w:p>
            <w:pPr>
              <w:rPr>
                <w:rFonts w:ascii="仿宋_GB2312" w:hAnsi="仿宋_GB2312" w:cs="仿宋_GB2312"/>
                <w:bCs/>
                <w:color w:val="4472C4" w:themeColor="accent1"/>
                <w:sz w:val="20"/>
                <w:rPrChange w:id="14561" w:author="王志刚" w:date="2021-09-29T17:02:00Z">
                  <w:rPr>
                    <w:rFonts w:ascii="仿宋_GB2312" w:hAnsi="仿宋_GB2312" w:cs="仿宋_GB2312"/>
                    <w:bCs/>
                    <w:sz w:val="20"/>
                  </w:rPr>
                </w:rPrChange>
                <w14:textFill>
                  <w14:solidFill>
                    <w14:schemeClr w14:val="accent1"/>
                  </w14:solidFill>
                </w14:textFill>
              </w:rPr>
            </w:pPr>
          </w:p>
        </w:tc>
        <w:tc>
          <w:tcPr>
            <w:tcW w:w="1012" w:type="dxa"/>
            <w:vMerge w:val="continue"/>
            <w:tcMar>
              <w:top w:w="15" w:type="dxa"/>
              <w:left w:w="15" w:type="dxa"/>
              <w:right w:w="15" w:type="dxa"/>
            </w:tcMar>
            <w:vAlign w:val="center"/>
            <w:tcPrChange w:id="14562"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14563"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14564"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4565"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highlight w:val="yellow"/>
                <w:rPrChange w:id="14566" w:author="王志刚" w:date="2021-09-29T17:02:00Z">
                  <w:rPr>
                    <w:rFonts w:ascii="仿宋_GB2312" w:hAnsi="仿宋_GB2312" w:cs="仿宋_GB2312"/>
                    <w:bCs/>
                    <w:kern w:val="0"/>
                    <w:sz w:val="20"/>
                  </w:rPr>
                </w:rPrChange>
              </w:rPr>
            </w:pPr>
          </w:p>
        </w:tc>
        <w:tc>
          <w:tcPr>
            <w:tcW w:w="746" w:type="dxa"/>
            <w:tcMar>
              <w:top w:w="15" w:type="dxa"/>
              <w:left w:w="15" w:type="dxa"/>
              <w:right w:w="15" w:type="dxa"/>
            </w:tcMar>
            <w:vAlign w:val="center"/>
            <w:tcPrChange w:id="14567" w:author="糯宝贝" w:date="2021-09-27T10:33:00Z">
              <w:tcPr>
                <w:tcW w:w="15" w:type="dxa"/>
              </w:tcPr>
            </w:tcPrChange>
          </w:tcPr>
          <w:p>
            <w:pPr>
              <w:widowControl/>
              <w:tabs>
                <w:tab w:val="left" w:pos="420"/>
              </w:tabs>
              <w:ind w:left="420" w:hanging="420"/>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14568"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sz w:val="20"/>
              </w:rPr>
            </w:pPr>
            <w:r>
              <w:rPr>
                <w:rFonts w:hint="eastAsia" w:ascii="仿宋_GB2312" w:hAnsi="仿宋_GB2312" w:cs="仿宋_GB2312"/>
                <w:bCs/>
                <w:kern w:val="0"/>
                <w:sz w:val="20"/>
                <w:lang w:bidi="ar"/>
              </w:rPr>
              <w:t>一般情形的</w:t>
            </w:r>
          </w:p>
        </w:tc>
        <w:tc>
          <w:tcPr>
            <w:tcW w:w="946" w:type="dxa"/>
            <w:vMerge w:val="continue"/>
            <w:tcMar>
              <w:top w:w="15" w:type="dxa"/>
              <w:left w:w="15" w:type="dxa"/>
              <w:right w:w="15" w:type="dxa"/>
            </w:tcMar>
            <w:vAlign w:val="center"/>
            <w:tcPrChange w:id="14569" w:author="糯宝贝" w:date="2021-09-27T10:33:00Z">
              <w:tcPr>
                <w:tcW w:w="30" w:type="dxa"/>
                <w:vMerge w:val="continue"/>
              </w:tcPr>
            </w:tcPrChange>
          </w:tcPr>
          <w:p>
            <w:pPr>
              <w:widowControl w:val="0"/>
              <w:tabs>
                <w:tab w:val="left" w:pos="420"/>
              </w:tabs>
              <w:ind w:left="0" w:firstLine="0"/>
              <w:jc w:val="left"/>
              <w:textAlignment w:val="center"/>
              <w:rPr>
                <w:rFonts w:ascii="仿宋_GB2312" w:hAnsi="仿宋_GB2312" w:cs="仿宋_GB2312"/>
                <w:bCs/>
                <w:sz w:val="20"/>
              </w:rPr>
              <w:pPrChange w:id="14570" w:author="Windows 用户" w:date="2021-09-08T21:53:00Z">
                <w:pPr>
                  <w:widowControl/>
                  <w:tabs>
                    <w:tab w:val="left" w:pos="420"/>
                  </w:tabs>
                  <w:ind w:left="420" w:hanging="420"/>
                  <w:jc w:val="left"/>
                  <w:textAlignment w:val="center"/>
                </w:pPr>
              </w:pPrChange>
            </w:pPr>
          </w:p>
        </w:tc>
        <w:tc>
          <w:tcPr>
            <w:tcW w:w="586" w:type="dxa"/>
            <w:tcMar>
              <w:top w:w="15" w:type="dxa"/>
              <w:left w:w="15" w:type="dxa"/>
              <w:right w:w="15" w:type="dxa"/>
            </w:tcMar>
            <w:vAlign w:val="center"/>
            <w:tcPrChange w:id="14571" w:author="糯宝贝" w:date="2021-09-27T10:33:00Z">
              <w:tcPr>
                <w:tcW w:w="449" w:type="dxa"/>
                <w:gridSpan w:val="2"/>
              </w:tcPr>
            </w:tcPrChange>
          </w:tcPr>
          <w:p>
            <w:pPr>
              <w:widowControl/>
              <w:tabs>
                <w:tab w:val="left" w:pos="420"/>
              </w:tabs>
              <w:ind w:left="420" w:hanging="420"/>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4572" w:author="糯宝贝" w:date="2021-09-27T10:33:00Z">
              <w:tcPr>
                <w:tcW w:w="30" w:type="dxa"/>
              </w:tcPr>
            </w:tcPrChange>
          </w:tcPr>
          <w:p>
            <w:pPr>
              <w:widowControl/>
              <w:tabs>
                <w:tab w:val="left" w:pos="420"/>
              </w:tabs>
              <w:ind w:left="0" w:firstLine="0"/>
              <w:jc w:val="left"/>
              <w:textAlignment w:val="center"/>
              <w:rPr>
                <w:rFonts w:ascii="仿宋_GB2312" w:hAnsi="仿宋_GB2312" w:cs="仿宋_GB2312"/>
                <w:bCs/>
                <w:color w:val="4472C4" w:themeColor="accent1"/>
                <w:sz w:val="20"/>
                <w:rPrChange w:id="14574" w:author="王志刚" w:date="2021-09-29T17:02:00Z">
                  <w:rPr>
                    <w:rFonts w:ascii="仿宋_GB2312" w:hAnsi="仿宋_GB2312" w:cs="仿宋_GB2312"/>
                    <w:bCs/>
                    <w:sz w:val="20"/>
                  </w:rPr>
                </w:rPrChange>
                <w14:textFill>
                  <w14:solidFill>
                    <w14:schemeClr w14:val="accent1"/>
                  </w14:solidFill>
                </w14:textFill>
              </w:rPr>
              <w:pPrChange w:id="14573" w:author="Windows 用户" w:date="2021-09-17T02:08:00Z">
                <w:pPr>
                  <w:widowControl/>
                  <w:tabs>
                    <w:tab w:val="left" w:pos="420"/>
                  </w:tabs>
                  <w:ind w:left="420" w:hanging="420"/>
                  <w:jc w:val="left"/>
                  <w:textAlignment w:val="center"/>
                </w:pPr>
              </w:pPrChange>
            </w:pPr>
            <w:r>
              <w:rPr>
                <w:rFonts w:hint="eastAsia" w:ascii="仿宋_GB2312" w:hAnsi="仿宋_GB2312" w:cs="仿宋_GB2312"/>
                <w:bCs/>
                <w:color w:val="4472C4" w:themeColor="accent1"/>
                <w:kern w:val="0"/>
                <w:sz w:val="20"/>
                <w:lang w:bidi="ar"/>
                <w:rPrChange w:id="14575" w:author="王志刚" w:date="2021-09-29T17:02:00Z">
                  <w:rPr>
                    <w:rFonts w:hint="eastAsia" w:ascii="仿宋_GB2312" w:hAnsi="仿宋_GB2312" w:cs="仿宋_GB2312"/>
                    <w:bCs/>
                    <w:kern w:val="0"/>
                    <w:sz w:val="20"/>
                    <w:lang w:bidi="ar"/>
                  </w:rPr>
                </w:rPrChange>
                <w14:textFill>
                  <w14:solidFill>
                    <w14:schemeClr w14:val="accent1"/>
                  </w14:solidFill>
                </w14:textFill>
              </w:rPr>
              <w:t>处</w:t>
            </w:r>
            <w:del w:id="14576" w:author="王志刚" w:date="2021-08-28T22:24:00Z">
              <w:r>
                <w:rPr>
                  <w:rFonts w:ascii="仿宋_GB2312" w:hAnsi="仿宋_GB2312" w:cs="仿宋_GB2312"/>
                  <w:bCs/>
                  <w:color w:val="4472C4" w:themeColor="accent1"/>
                  <w:kern w:val="0"/>
                  <w:sz w:val="20"/>
                  <w:lang w:bidi="ar"/>
                  <w:rPrChange w:id="14577" w:author="王志刚" w:date="2021-09-29T17:02:00Z">
                    <w:rPr>
                      <w:rFonts w:ascii="仿宋_GB2312" w:hAnsi="仿宋_GB2312" w:cs="仿宋_GB2312"/>
                      <w:bCs/>
                      <w:kern w:val="0"/>
                      <w:sz w:val="20"/>
                      <w:lang w:bidi="ar"/>
                    </w:rPr>
                  </w:rPrChange>
                  <w14:textFill>
                    <w14:solidFill>
                      <w14:schemeClr w14:val="accent1"/>
                    </w14:solidFill>
                  </w14:textFill>
                </w:rPr>
                <w:delText>1万</w:delText>
              </w:r>
            </w:del>
            <w:ins w:id="14578" w:author="王志刚" w:date="2021-08-28T22:24:00Z">
              <w:del w:id="14579" w:author="Windows 用户" w:date="2021-09-17T02:08:00Z">
                <w:r>
                  <w:rPr>
                    <w:rFonts w:ascii="仿宋_GB2312" w:hAnsi="仿宋_GB2312" w:cs="仿宋_GB2312"/>
                    <w:bCs/>
                    <w:color w:val="4472C4" w:themeColor="accent1"/>
                    <w:kern w:val="0"/>
                    <w:sz w:val="20"/>
                    <w:lang w:bidi="ar"/>
                    <w:rPrChange w:id="14580" w:author="王志刚" w:date="2021-09-29T17:02:00Z">
                      <w:rPr>
                        <w:rFonts w:ascii="仿宋_GB2312" w:hAnsi="仿宋_GB2312" w:cs="仿宋_GB2312"/>
                        <w:bCs/>
                        <w:kern w:val="0"/>
                        <w:sz w:val="20"/>
                        <w:lang w:bidi="ar"/>
                      </w:rPr>
                    </w:rPrChange>
                    <w14:textFill>
                      <w14:solidFill>
                        <w14:schemeClr w14:val="accent1"/>
                      </w14:solidFill>
                    </w14:textFill>
                  </w:rPr>
                  <w:delText>5</w:delText>
                </w:r>
              </w:del>
            </w:ins>
            <w:ins w:id="14581" w:author="Windows 用户" w:date="2021-09-17T02:08:00Z">
              <w:r>
                <w:rPr>
                  <w:rFonts w:ascii="仿宋_GB2312" w:hAnsi="仿宋_GB2312" w:cs="仿宋_GB2312"/>
                  <w:bCs/>
                  <w:color w:val="4472C4" w:themeColor="accent1"/>
                  <w:kern w:val="0"/>
                  <w:sz w:val="20"/>
                  <w:lang w:bidi="ar"/>
                  <w:rPrChange w:id="14582" w:author="王志刚" w:date="2021-09-29T17:02:00Z">
                    <w:rPr>
                      <w:rFonts w:ascii="仿宋_GB2312" w:hAnsi="仿宋_GB2312" w:cs="仿宋_GB2312"/>
                      <w:bCs/>
                      <w:kern w:val="0"/>
                      <w:sz w:val="20"/>
                      <w:lang w:bidi="ar"/>
                    </w:rPr>
                  </w:rPrChange>
                  <w14:textFill>
                    <w14:solidFill>
                      <w14:schemeClr w14:val="accent1"/>
                    </w14:solidFill>
                  </w14:textFill>
                </w:rPr>
                <w:t>3</w:t>
              </w:r>
            </w:ins>
            <w:ins w:id="14583" w:author="王志刚" w:date="2021-08-28T22:24:00Z">
              <w:r>
                <w:rPr>
                  <w:rFonts w:ascii="仿宋_GB2312" w:hAnsi="仿宋_GB2312" w:cs="仿宋_GB2312"/>
                  <w:bCs/>
                  <w:color w:val="4472C4" w:themeColor="accent1"/>
                  <w:kern w:val="0"/>
                  <w:sz w:val="20"/>
                  <w:lang w:bidi="ar"/>
                  <w:rPrChange w:id="14584" w:author="王志刚" w:date="2021-09-29T17:02:00Z">
                    <w:rPr>
                      <w:rFonts w:ascii="仿宋_GB2312" w:hAnsi="仿宋_GB2312" w:cs="仿宋_GB2312"/>
                      <w:bCs/>
                      <w:kern w:val="0"/>
                      <w:sz w:val="20"/>
                      <w:lang w:bidi="ar"/>
                    </w:rPr>
                  </w:rPrChange>
                  <w14:textFill>
                    <w14:solidFill>
                      <w14:schemeClr w14:val="accent1"/>
                    </w14:solidFill>
                  </w14:textFill>
                </w:rPr>
                <w:t>000</w:t>
              </w:r>
            </w:ins>
            <w:r>
              <w:rPr>
                <w:rFonts w:hint="eastAsia" w:ascii="仿宋_GB2312" w:hAnsi="仿宋_GB2312" w:cs="仿宋_GB2312"/>
                <w:bCs/>
                <w:color w:val="4472C4" w:themeColor="accent1"/>
                <w:kern w:val="0"/>
                <w:sz w:val="20"/>
                <w:lang w:bidi="ar"/>
                <w:rPrChange w:id="14585" w:author="王志刚" w:date="2021-09-29T17:02:00Z">
                  <w:rPr>
                    <w:rFonts w:hint="eastAsia" w:ascii="仿宋_GB2312" w:hAnsi="仿宋_GB2312" w:cs="仿宋_GB2312"/>
                    <w:bCs/>
                    <w:kern w:val="0"/>
                    <w:sz w:val="20"/>
                    <w:lang w:bidi="ar"/>
                  </w:rPr>
                </w:rPrChange>
                <w14:textFill>
                  <w14:solidFill>
                    <w14:schemeClr w14:val="accent1"/>
                  </w14:solidFill>
                </w14:textFill>
              </w:rPr>
              <w:t>元罚款</w:t>
            </w:r>
          </w:p>
        </w:tc>
        <w:tc>
          <w:tcPr>
            <w:tcW w:w="805" w:type="dxa"/>
            <w:tcMar>
              <w:top w:w="15" w:type="dxa"/>
              <w:left w:w="15" w:type="dxa"/>
              <w:right w:w="15" w:type="dxa"/>
            </w:tcMar>
            <w:vAlign w:val="center"/>
            <w:tcPrChange w:id="14586"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4587"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540" w:hRule="atLeast"/>
          <w:trPrChange w:id="14587"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4588"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14589" w:author="糯宝贝" w:date="2021-09-27T10:33:00Z">
              <w:tcPr>
                <w:tcW w:w="15" w:type="dxa"/>
                <w:vMerge w:val="continue"/>
              </w:tcPr>
            </w:tcPrChange>
          </w:tcPr>
          <w:p>
            <w:pPr>
              <w:jc w:val="left"/>
              <w:rPr>
                <w:rFonts w:ascii="仿宋_GB2312" w:hAnsi="仿宋_GB2312" w:cs="仿宋_GB2312"/>
                <w:bCs/>
                <w:sz w:val="20"/>
              </w:rPr>
            </w:pPr>
          </w:p>
        </w:tc>
        <w:tc>
          <w:tcPr>
            <w:tcW w:w="1322" w:type="dxa"/>
            <w:gridSpan w:val="2"/>
            <w:vMerge w:val="continue"/>
            <w:tcMar>
              <w:top w:w="15" w:type="dxa"/>
              <w:left w:w="15" w:type="dxa"/>
              <w:right w:w="15" w:type="dxa"/>
            </w:tcMar>
            <w:vAlign w:val="center"/>
            <w:tcPrChange w:id="14590" w:author="糯宝贝" w:date="2021-09-27T10:33:00Z">
              <w:tcPr>
                <w:tcW w:w="15" w:type="dxa"/>
                <w:vMerge w:val="continue"/>
              </w:tcPr>
            </w:tcPrChange>
          </w:tcPr>
          <w:p>
            <w:pPr>
              <w:jc w:val="center"/>
              <w:rPr>
                <w:rFonts w:ascii="仿宋_GB2312" w:hAnsi="仿宋_GB2312" w:cs="仿宋_GB2312"/>
                <w:bCs/>
                <w:sz w:val="20"/>
              </w:rPr>
            </w:pPr>
          </w:p>
        </w:tc>
        <w:tc>
          <w:tcPr>
            <w:tcW w:w="1524" w:type="dxa"/>
            <w:vMerge w:val="continue"/>
            <w:tcMar>
              <w:top w:w="15" w:type="dxa"/>
              <w:left w:w="15" w:type="dxa"/>
              <w:right w:w="15" w:type="dxa"/>
            </w:tcMar>
            <w:vAlign w:val="center"/>
            <w:tcPrChange w:id="14591"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14592"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4593" w:author="糯宝贝" w:date="2021-09-27T10:33:00Z">
              <w:tcPr>
                <w:tcW w:w="30" w:type="dxa"/>
                <w:vMerge w:val="continue"/>
              </w:tcPr>
            </w:tcPrChange>
          </w:tcPr>
          <w:p>
            <w:pPr>
              <w:rPr>
                <w:rFonts w:ascii="仿宋_GB2312" w:hAnsi="仿宋_GB2312" w:cs="仿宋_GB2312"/>
                <w:bCs/>
                <w:color w:val="4472C4" w:themeColor="accent1"/>
                <w:sz w:val="20"/>
                <w:rPrChange w:id="14594" w:author="王志刚" w:date="2021-09-29T17:02:00Z">
                  <w:rPr>
                    <w:rFonts w:ascii="仿宋_GB2312" w:hAnsi="仿宋_GB2312" w:cs="仿宋_GB2312"/>
                    <w:bCs/>
                    <w:sz w:val="20"/>
                  </w:rPr>
                </w:rPrChange>
                <w14:textFill>
                  <w14:solidFill>
                    <w14:schemeClr w14:val="accent1"/>
                  </w14:solidFill>
                </w14:textFill>
              </w:rPr>
            </w:pPr>
          </w:p>
        </w:tc>
        <w:tc>
          <w:tcPr>
            <w:tcW w:w="1012" w:type="dxa"/>
            <w:vMerge w:val="continue"/>
            <w:tcMar>
              <w:top w:w="15" w:type="dxa"/>
              <w:left w:w="15" w:type="dxa"/>
              <w:right w:w="15" w:type="dxa"/>
            </w:tcMar>
            <w:vAlign w:val="center"/>
            <w:tcPrChange w:id="14595"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14596"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14597"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4598"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highlight w:val="yellow"/>
                <w:rPrChange w:id="14599" w:author="王志刚" w:date="2021-09-29T17:02:00Z">
                  <w:rPr>
                    <w:rFonts w:ascii="仿宋_GB2312" w:hAnsi="仿宋_GB2312" w:cs="仿宋_GB2312"/>
                    <w:bCs/>
                    <w:kern w:val="0"/>
                    <w:sz w:val="20"/>
                  </w:rPr>
                </w:rPrChange>
              </w:rPr>
            </w:pPr>
          </w:p>
        </w:tc>
        <w:tc>
          <w:tcPr>
            <w:tcW w:w="746" w:type="dxa"/>
            <w:tcMar>
              <w:top w:w="15" w:type="dxa"/>
              <w:left w:w="15" w:type="dxa"/>
              <w:right w:w="15" w:type="dxa"/>
            </w:tcMar>
            <w:vAlign w:val="center"/>
            <w:tcPrChange w:id="14600" w:author="糯宝贝" w:date="2021-09-27T10:33:00Z">
              <w:tcPr>
                <w:tcW w:w="15" w:type="dxa"/>
              </w:tcPr>
            </w:tcPrChange>
          </w:tcPr>
          <w:p>
            <w:pPr>
              <w:widowControl/>
              <w:tabs>
                <w:tab w:val="left" w:pos="420"/>
              </w:tabs>
              <w:ind w:left="420" w:hanging="420"/>
              <w:jc w:val="center"/>
              <w:textAlignment w:val="center"/>
              <w:rPr>
                <w:rFonts w:ascii="仿宋_GB2312" w:hAnsi="仿宋_GB2312" w:cs="仿宋_GB2312"/>
                <w:bCs/>
                <w:sz w:val="20"/>
              </w:rPr>
            </w:pPr>
            <w:r>
              <w:rPr>
                <w:rFonts w:hint="eastAsia" w:ascii="仿宋_GB2312" w:hAnsi="仿宋_GB2312" w:cs="仿宋_GB2312"/>
                <w:bCs/>
                <w:kern w:val="0"/>
                <w:sz w:val="20"/>
                <w:lang w:bidi="ar"/>
              </w:rPr>
              <w:t>严重</w:t>
            </w:r>
          </w:p>
        </w:tc>
        <w:tc>
          <w:tcPr>
            <w:tcW w:w="1237" w:type="dxa"/>
            <w:tcMar>
              <w:top w:w="15" w:type="dxa"/>
              <w:left w:w="15" w:type="dxa"/>
              <w:right w:w="15" w:type="dxa"/>
            </w:tcMar>
            <w:vAlign w:val="center"/>
            <w:tcPrChange w:id="14601" w:author="糯宝贝" w:date="2021-09-27T10:33:00Z">
              <w:tcPr>
                <w:tcW w:w="15" w:type="dxa"/>
              </w:tcPr>
            </w:tcPrChange>
          </w:tcPr>
          <w:p>
            <w:pPr>
              <w:widowControl/>
              <w:tabs>
                <w:tab w:val="left" w:pos="420"/>
              </w:tabs>
              <w:ind w:left="0" w:firstLine="0"/>
              <w:jc w:val="left"/>
              <w:textAlignment w:val="center"/>
              <w:rPr>
                <w:rFonts w:ascii="仿宋_GB2312" w:hAnsi="仿宋_GB2312" w:cs="仿宋_GB2312"/>
                <w:bCs/>
                <w:sz w:val="20"/>
              </w:rPr>
              <w:pPrChange w:id="14602" w:author="孔向平副处长" w:date="2021-09-06T15:56:00Z">
                <w:pPr>
                  <w:widowControl/>
                  <w:tabs>
                    <w:tab w:val="left" w:pos="420"/>
                  </w:tabs>
                  <w:ind w:left="420" w:hanging="420"/>
                  <w:jc w:val="left"/>
                  <w:textAlignment w:val="center"/>
                </w:pPr>
              </w:pPrChange>
            </w:pPr>
            <w:r>
              <w:rPr>
                <w:rFonts w:hint="eastAsia" w:ascii="仿宋_GB2312" w:hAnsi="仿宋_GB2312" w:cs="仿宋_GB2312"/>
                <w:bCs/>
                <w:kern w:val="0"/>
                <w:sz w:val="20"/>
                <w:lang w:bidi="ar"/>
              </w:rPr>
              <w:t>造成严重后果的</w:t>
            </w:r>
          </w:p>
        </w:tc>
        <w:tc>
          <w:tcPr>
            <w:tcW w:w="946" w:type="dxa"/>
            <w:vMerge w:val="continue"/>
            <w:tcMar>
              <w:top w:w="15" w:type="dxa"/>
              <w:left w:w="15" w:type="dxa"/>
              <w:right w:w="15" w:type="dxa"/>
            </w:tcMar>
            <w:vAlign w:val="center"/>
            <w:tcPrChange w:id="14603" w:author="糯宝贝" w:date="2021-09-27T10:33:00Z">
              <w:tcPr>
                <w:tcW w:w="30" w:type="dxa"/>
                <w:vMerge w:val="continue"/>
              </w:tcPr>
            </w:tcPrChange>
          </w:tcPr>
          <w:p>
            <w:pPr>
              <w:widowControl/>
              <w:tabs>
                <w:tab w:val="left" w:pos="420"/>
              </w:tabs>
              <w:ind w:left="0" w:firstLine="0"/>
              <w:jc w:val="left"/>
              <w:textAlignment w:val="center"/>
              <w:rPr>
                <w:rFonts w:ascii="仿宋_GB2312" w:hAnsi="仿宋_GB2312" w:cs="仿宋_GB2312"/>
                <w:bCs/>
                <w:sz w:val="20"/>
              </w:rPr>
              <w:pPrChange w:id="14604" w:author="Windows 用户" w:date="2021-09-08T21:53:00Z">
                <w:pPr>
                  <w:widowControl/>
                  <w:tabs>
                    <w:tab w:val="left" w:pos="420"/>
                  </w:tabs>
                  <w:ind w:left="420" w:hanging="420"/>
                  <w:jc w:val="left"/>
                  <w:textAlignment w:val="center"/>
                </w:pPr>
              </w:pPrChange>
            </w:pPr>
          </w:p>
        </w:tc>
        <w:tc>
          <w:tcPr>
            <w:tcW w:w="586" w:type="dxa"/>
            <w:tcMar>
              <w:top w:w="15" w:type="dxa"/>
              <w:left w:w="15" w:type="dxa"/>
              <w:right w:w="15" w:type="dxa"/>
            </w:tcMar>
            <w:vAlign w:val="center"/>
            <w:tcPrChange w:id="14605" w:author="糯宝贝" w:date="2021-09-27T10:33:00Z">
              <w:tcPr>
                <w:tcW w:w="449" w:type="dxa"/>
                <w:gridSpan w:val="2"/>
              </w:tcPr>
            </w:tcPrChange>
          </w:tcPr>
          <w:p>
            <w:pPr>
              <w:widowControl/>
              <w:tabs>
                <w:tab w:val="left" w:pos="420"/>
              </w:tabs>
              <w:ind w:left="420" w:hanging="420"/>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4606" w:author="糯宝贝" w:date="2021-09-27T10:33:00Z">
              <w:tcPr>
                <w:tcW w:w="30" w:type="dxa"/>
              </w:tcPr>
            </w:tcPrChange>
          </w:tcPr>
          <w:p>
            <w:pPr>
              <w:widowControl/>
              <w:tabs>
                <w:tab w:val="left" w:pos="420"/>
              </w:tabs>
              <w:ind w:left="0" w:firstLine="0"/>
              <w:jc w:val="left"/>
              <w:textAlignment w:val="center"/>
              <w:rPr>
                <w:rFonts w:ascii="仿宋_GB2312" w:hAnsi="仿宋_GB2312" w:cs="仿宋_GB2312"/>
                <w:bCs/>
                <w:sz w:val="20"/>
              </w:rPr>
              <w:pPrChange w:id="14607" w:author="孔向平副处长" w:date="2021-09-06T15:57:00Z">
                <w:pPr>
                  <w:widowControl/>
                  <w:tabs>
                    <w:tab w:val="left" w:pos="420"/>
                  </w:tabs>
                  <w:ind w:left="420" w:hanging="420"/>
                  <w:jc w:val="left"/>
                  <w:textAlignment w:val="center"/>
                </w:pPr>
              </w:pPrChange>
            </w:pPr>
            <w:r>
              <w:rPr>
                <w:rFonts w:hint="eastAsia" w:ascii="仿宋_GB2312" w:hAnsi="仿宋_GB2312" w:cs="仿宋_GB2312"/>
                <w:bCs/>
                <w:kern w:val="0"/>
                <w:sz w:val="20"/>
                <w:lang w:bidi="ar"/>
              </w:rPr>
              <w:t>处</w:t>
            </w:r>
            <w:del w:id="14608" w:author="王志刚" w:date="2021-08-28T22:25:00Z">
              <w:r>
                <w:rPr>
                  <w:rFonts w:ascii="仿宋_GB2312" w:hAnsi="仿宋_GB2312" w:cs="仿宋_GB2312"/>
                  <w:bCs/>
                  <w:kern w:val="0"/>
                  <w:sz w:val="20"/>
                  <w:lang w:bidi="ar"/>
                </w:rPr>
                <w:delText>2万</w:delText>
              </w:r>
            </w:del>
            <w:ins w:id="14609" w:author="王志刚" w:date="2021-08-28T22:25:00Z">
              <w:r>
                <w:rPr>
                  <w:rFonts w:ascii="仿宋_GB2312" w:hAnsi="仿宋_GB2312" w:cs="仿宋_GB2312"/>
                  <w:bCs/>
                  <w:kern w:val="0"/>
                  <w:sz w:val="20"/>
                  <w:lang w:bidi="ar"/>
                </w:rPr>
                <w:t>6000</w:t>
              </w:r>
            </w:ins>
            <w:r>
              <w:rPr>
                <w:rFonts w:hint="eastAsia" w:ascii="仿宋_GB2312" w:hAnsi="仿宋_GB2312" w:cs="仿宋_GB2312"/>
                <w:bCs/>
                <w:kern w:val="0"/>
                <w:sz w:val="20"/>
                <w:lang w:bidi="ar"/>
              </w:rPr>
              <w:t>元以上</w:t>
            </w:r>
            <w:del w:id="14610" w:author="王志刚" w:date="2021-08-28T22:25:00Z">
              <w:r>
                <w:rPr>
                  <w:rFonts w:ascii="仿宋_GB2312" w:hAnsi="仿宋_GB2312" w:cs="仿宋_GB2312"/>
                  <w:bCs/>
                  <w:kern w:val="0"/>
                  <w:sz w:val="20"/>
                  <w:lang w:bidi="ar"/>
                </w:rPr>
                <w:delText>3万</w:delText>
              </w:r>
            </w:del>
            <w:ins w:id="14611" w:author="王志刚" w:date="2021-08-28T22:25:00Z">
              <w:r>
                <w:rPr>
                  <w:rFonts w:ascii="仿宋_GB2312" w:hAnsi="仿宋_GB2312" w:cs="仿宋_GB2312"/>
                  <w:bCs/>
                  <w:kern w:val="0"/>
                  <w:sz w:val="20"/>
                  <w:lang w:bidi="ar"/>
                </w:rPr>
                <w:t>1万</w:t>
              </w:r>
            </w:ins>
            <w:r>
              <w:rPr>
                <w:rFonts w:hint="eastAsia" w:ascii="仿宋_GB2312" w:hAnsi="仿宋_GB2312" w:cs="仿宋_GB2312"/>
                <w:bCs/>
                <w:kern w:val="0"/>
                <w:sz w:val="20"/>
                <w:lang w:bidi="ar"/>
              </w:rPr>
              <w:t>元以下罚款</w:t>
            </w:r>
          </w:p>
        </w:tc>
        <w:tc>
          <w:tcPr>
            <w:tcW w:w="805" w:type="dxa"/>
            <w:tcMar>
              <w:top w:w="15" w:type="dxa"/>
              <w:left w:w="15" w:type="dxa"/>
              <w:right w:w="15" w:type="dxa"/>
            </w:tcMar>
            <w:vAlign w:val="center"/>
            <w:tcPrChange w:id="14612"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4613"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038" w:hRule="atLeast"/>
          <w:trPrChange w:id="14613"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14614" w:author="糯宝贝" w:date="2021-09-27T10:33:00Z">
              <w:tcPr>
                <w:tcW w:w="30"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117.2</w:t>
            </w:r>
          </w:p>
        </w:tc>
        <w:tc>
          <w:tcPr>
            <w:tcW w:w="512" w:type="dxa"/>
            <w:vMerge w:val="restart"/>
            <w:tcMar>
              <w:top w:w="15" w:type="dxa"/>
              <w:left w:w="15" w:type="dxa"/>
              <w:right w:w="15" w:type="dxa"/>
            </w:tcMar>
            <w:vAlign w:val="center"/>
            <w:tcPrChange w:id="14615"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vMerge w:val="restart"/>
            <w:tcMar>
              <w:top w:w="15" w:type="dxa"/>
              <w:left w:w="15" w:type="dxa"/>
              <w:right w:w="15" w:type="dxa"/>
            </w:tcMar>
            <w:vAlign w:val="center"/>
            <w:tcPrChange w:id="14616" w:author="糯宝贝" w:date="2021-09-27T10:33:00Z">
              <w:tcPr>
                <w:tcW w:w="15"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330218726000</w:t>
            </w:r>
          </w:p>
        </w:tc>
        <w:tc>
          <w:tcPr>
            <w:tcW w:w="1524" w:type="dxa"/>
            <w:vMerge w:val="restart"/>
            <w:tcMar>
              <w:top w:w="15" w:type="dxa"/>
              <w:left w:w="15" w:type="dxa"/>
              <w:right w:w="15" w:type="dxa"/>
            </w:tcMar>
            <w:vAlign w:val="center"/>
            <w:tcPrChange w:id="14617" w:author="糯宝贝" w:date="2021-09-27T10:33:00Z">
              <w:tcPr>
                <w:tcW w:w="15"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小微型客车租赁经营者违反小微型客车租赁经营服务管理有关规定的处罚</w:t>
            </w:r>
          </w:p>
        </w:tc>
        <w:tc>
          <w:tcPr>
            <w:tcW w:w="819" w:type="dxa"/>
            <w:vMerge w:val="restart"/>
            <w:tcMar>
              <w:top w:w="15" w:type="dxa"/>
              <w:left w:w="15" w:type="dxa"/>
              <w:right w:w="15" w:type="dxa"/>
            </w:tcMar>
            <w:vAlign w:val="center"/>
            <w:tcPrChange w:id="14618" w:author="糯宝贝" w:date="2021-09-27T10:33:00Z">
              <w:tcPr>
                <w:tcW w:w="15" w:type="dxa"/>
                <w:vMerge w:val="restart"/>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14619" w:author="糯宝贝" w:date="2021-09-27T10:33:00Z">
              <w:tcPr>
                <w:tcW w:w="30" w:type="dxa"/>
                <w:vMerge w:val="restart"/>
              </w:tcPr>
            </w:tcPrChange>
          </w:tcPr>
          <w:p>
            <w:pPr>
              <w:widowControl/>
              <w:textAlignment w:val="center"/>
              <w:rPr>
                <w:rFonts w:ascii="仿宋_GB2312" w:hAnsi="仿宋_GB2312" w:cs="仿宋_GB2312"/>
                <w:bCs/>
                <w:color w:val="4472C4" w:themeColor="accent1"/>
                <w:sz w:val="20"/>
                <w:rPrChange w:id="14620" w:author="王志刚" w:date="2021-09-29T17:02:00Z">
                  <w:rPr>
                    <w:rFonts w:ascii="仿宋_GB2312" w:hAnsi="仿宋_GB2312" w:cs="仿宋_GB2312"/>
                    <w:bCs/>
                    <w:sz w:val="20"/>
                  </w:rPr>
                </w:rPrChange>
                <w14:textFill>
                  <w14:solidFill>
                    <w14:schemeClr w14:val="accent1"/>
                  </w14:solidFill>
                </w14:textFill>
              </w:rPr>
            </w:pPr>
            <w:ins w:id="14621" w:author="Windows 用户" w:date="2021-09-17T02:09:00Z">
              <w:r>
                <w:rPr>
                  <w:rFonts w:hint="eastAsia" w:ascii="仿宋_GB2312" w:hAnsi="仿宋_GB2312" w:cs="仿宋_GB2312"/>
                  <w:bCs/>
                  <w:color w:val="4472C4" w:themeColor="accent1"/>
                  <w:kern w:val="0"/>
                  <w:sz w:val="20"/>
                  <w:rPrChange w:id="14622" w:author="王志刚" w:date="2021-09-29T17:02:00Z">
                    <w:rPr>
                      <w:rFonts w:hint="eastAsia" w:ascii="仿宋_GB2312" w:hAnsi="仿宋_GB2312" w:cs="仿宋_GB2312"/>
                      <w:bCs/>
                      <w:kern w:val="0"/>
                      <w:sz w:val="20"/>
                    </w:rPr>
                  </w:rPrChange>
                  <w14:textFill>
                    <w14:solidFill>
                      <w14:schemeClr w14:val="accent1"/>
                    </w14:solidFill>
                  </w14:textFill>
                </w:rPr>
                <w:t>未在经营场所或者服务平台以显著方式明示服务项目、租赁流程、租赁车辆类型、收费标准、押金收取与退还、客服与监督电话等事项</w:t>
              </w:r>
            </w:ins>
            <w:del w:id="14623" w:author="Windows 用户" w:date="2021-09-17T02:09:00Z">
              <w:r>
                <w:rPr>
                  <w:rFonts w:hint="eastAsia" w:ascii="仿宋_GB2312" w:hAnsi="仿宋_GB2312" w:cs="仿宋_GB2312"/>
                  <w:bCs/>
                  <w:color w:val="4472C4" w:themeColor="accent1"/>
                  <w:kern w:val="0"/>
                  <w:sz w:val="20"/>
                  <w:lang w:bidi="ar"/>
                  <w:rPrChange w:id="14624" w:author="王志刚" w:date="2021-09-29T17:02:00Z">
                    <w:rPr>
                      <w:rFonts w:hint="eastAsia" w:ascii="仿宋_GB2312" w:hAnsi="仿宋_GB2312" w:cs="仿宋_GB2312"/>
                      <w:bCs/>
                      <w:kern w:val="0"/>
                      <w:sz w:val="20"/>
                      <w:lang w:bidi="ar"/>
                    </w:rPr>
                  </w:rPrChange>
                  <w14:textFill>
                    <w14:solidFill>
                      <w14:schemeClr w14:val="accent1"/>
                    </w14:solidFill>
                  </w14:textFill>
                </w:rPr>
                <w:delText>未按规定从事租赁经营服务活动</w:delText>
              </w:r>
            </w:del>
          </w:p>
        </w:tc>
        <w:tc>
          <w:tcPr>
            <w:tcW w:w="1012" w:type="dxa"/>
            <w:vMerge w:val="restart"/>
            <w:tcMar>
              <w:top w:w="15" w:type="dxa"/>
              <w:left w:w="15" w:type="dxa"/>
              <w:right w:w="15" w:type="dxa"/>
            </w:tcMar>
            <w:vAlign w:val="center"/>
            <w:tcPrChange w:id="14625" w:author="糯宝贝" w:date="2021-09-27T10:33:00Z">
              <w:tcPr>
                <w:tcW w:w="46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14626" w:author="糯宝贝" w:date="2021-09-27T10:33:00Z">
              <w:tcPr>
                <w:tcW w:w="30" w:type="dxa"/>
                <w:vMerge w:val="restart"/>
              </w:tcPr>
            </w:tcPrChange>
          </w:tcPr>
          <w:p>
            <w:pPr>
              <w:widowControl/>
              <w:jc w:val="left"/>
              <w:textAlignment w:val="center"/>
              <w:rPr>
                <w:rFonts w:ascii="仿宋_GB2312" w:hAnsi="仿宋_GB2312" w:cs="仿宋_GB2312"/>
                <w:bCs/>
                <w:sz w:val="20"/>
              </w:rPr>
            </w:pPr>
            <w:ins w:id="14627" w:author="孔向平副处长" w:date="2021-09-06T15:53:00Z">
              <w:r>
                <w:rPr>
                  <w:rFonts w:hint="eastAsia" w:ascii="仿宋_GB2312" w:hAnsi="仿宋_GB2312" w:cs="仿宋_GB2312"/>
                  <w:bCs/>
                  <w:kern w:val="0"/>
                  <w:sz w:val="20"/>
                  <w:szCs w:val="21"/>
                  <w:lang w:bidi="ar"/>
                  <w:rPrChange w:id="14628" w:author="王志刚" w:date="2021-09-29T17:02:00Z">
                    <w:rPr>
                      <w:rFonts w:hint="eastAsia" w:ascii="仿宋_GB2312"/>
                      <w:szCs w:val="32"/>
                    </w:rPr>
                  </w:rPrChange>
                </w:rPr>
                <w:t>机动车租赁经营</w:t>
              </w:r>
            </w:ins>
            <w:del w:id="14629" w:author="孔向平副处长" w:date="2021-09-06T15:53:00Z">
              <w:r>
                <w:rPr>
                  <w:rFonts w:hint="eastAsia" w:ascii="仿宋_GB2312" w:hAnsi="仿宋_GB2312" w:cs="仿宋_GB2312"/>
                  <w:bCs/>
                  <w:kern w:val="0"/>
                  <w:sz w:val="20"/>
                  <w:lang w:bidi="ar"/>
                </w:rPr>
                <w:delText>租赁</w:delText>
              </w:r>
            </w:del>
          </w:p>
        </w:tc>
        <w:tc>
          <w:tcPr>
            <w:tcW w:w="3995" w:type="dxa"/>
            <w:vMerge w:val="restart"/>
            <w:tcMar>
              <w:top w:w="15" w:type="dxa"/>
              <w:left w:w="15" w:type="dxa"/>
              <w:right w:w="15" w:type="dxa"/>
            </w:tcMar>
            <w:vAlign w:val="center"/>
            <w:tcPrChange w:id="14630" w:author="糯宝贝" w:date="2021-09-27T10:33:00Z">
              <w:tcPr>
                <w:tcW w:w="15" w:type="dxa"/>
                <w:gridSpan w:val="2"/>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《小微型客车租赁经营服务管理办法》第十二条第一款第</w:t>
            </w:r>
            <w:ins w:id="14631" w:author="Windows 用户" w:date="2021-09-17T02:09:00Z">
              <w:r>
                <w:rPr>
                  <w:rFonts w:hint="eastAsia" w:ascii="仿宋_GB2312" w:hAnsi="仿宋_GB2312" w:cs="仿宋_GB2312"/>
                  <w:bCs/>
                  <w:kern w:val="0"/>
                  <w:sz w:val="20"/>
                </w:rPr>
                <w:t>（一）</w:t>
              </w:r>
            </w:ins>
            <w:del w:id="14632" w:author="Windows 用户" w:date="2021-09-17T02:09:00Z">
              <w:r>
                <w:rPr>
                  <w:rFonts w:hint="eastAsia" w:ascii="仿宋_GB2312" w:hAnsi="仿宋_GB2312" w:cs="仿宋_GB2312"/>
                  <w:bCs/>
                  <w:kern w:val="0"/>
                  <w:sz w:val="20"/>
                </w:rPr>
                <w:delText>一</w:delText>
              </w:r>
            </w:del>
            <w:r>
              <w:rPr>
                <w:rFonts w:hint="eastAsia" w:ascii="仿宋_GB2312" w:hAnsi="仿宋_GB2312" w:cs="仿宋_GB2312"/>
                <w:bCs/>
                <w:kern w:val="0"/>
                <w:sz w:val="20"/>
              </w:rPr>
              <w:t>项 小微型客车租赁经营者还应当遵守下列规定：（一）在经营场所或者服务平台以显著方式明示服务项目、租赁流程、租赁车辆类型、收费标准、押金收取与退还、客服与监督电话等事项。</w:t>
            </w:r>
          </w:p>
        </w:tc>
        <w:tc>
          <w:tcPr>
            <w:tcW w:w="3578" w:type="dxa"/>
            <w:vMerge w:val="restart"/>
            <w:tcMar>
              <w:top w:w="15" w:type="dxa"/>
              <w:left w:w="15" w:type="dxa"/>
              <w:right w:w="15" w:type="dxa"/>
            </w:tcMar>
            <w:vAlign w:val="center"/>
            <w:tcPrChange w:id="14633" w:author="糯宝贝" w:date="2021-09-27T10:33:00Z">
              <w:tcPr>
                <w:tcW w:w="15" w:type="dxa"/>
                <w:vMerge w:val="restart"/>
              </w:tcPr>
            </w:tcPrChange>
          </w:tcPr>
          <w:p>
            <w:pPr>
              <w:widowControl/>
              <w:tabs>
                <w:tab w:val="left" w:pos="420"/>
              </w:tabs>
              <w:ind w:left="0" w:firstLine="400" w:firstLineChars="200"/>
              <w:textAlignment w:val="center"/>
              <w:rPr>
                <w:rFonts w:ascii="仿宋_GB2312" w:hAnsi="仿宋_GB2312" w:cs="仿宋_GB2312"/>
                <w:bCs/>
                <w:kern w:val="0"/>
                <w:sz w:val="20"/>
              </w:rPr>
              <w:pPrChange w:id="14634" w:author="孔向平副处长" w:date="2021-09-06T15:56:00Z">
                <w:pPr>
                  <w:widowControl/>
                  <w:tabs>
                    <w:tab w:val="left" w:pos="420"/>
                  </w:tabs>
                  <w:ind w:left="420" w:firstLine="400" w:firstLineChars="200"/>
                  <w:textAlignment w:val="center"/>
                </w:pPr>
              </w:pPrChange>
            </w:pPr>
            <w:r>
              <w:rPr>
                <w:rFonts w:hint="eastAsia" w:ascii="仿宋_GB2312" w:hAnsi="仿宋_GB2312" w:cs="仿宋_GB2312"/>
                <w:bCs/>
                <w:kern w:val="0"/>
                <w:sz w:val="20"/>
              </w:rPr>
              <w:t>《小微型客车租赁经营服务管理办法》第二十五条第一款第</w:t>
            </w:r>
            <w:ins w:id="14635" w:author="孔向平副处长" w:date="2021-09-06T15:53:00Z">
              <w:r>
                <w:rPr>
                  <w:rFonts w:hint="eastAsia" w:ascii="仿宋_GB2312" w:hAnsi="仿宋_GB2312" w:cs="仿宋_GB2312"/>
                  <w:bCs/>
                  <w:kern w:val="0"/>
                  <w:sz w:val="20"/>
                  <w:highlight w:val="none"/>
                  <w:rPrChange w:id="14636" w:author="王志刚" w:date="2021-09-29T17:02:00Z">
                    <w:rPr>
                      <w:rFonts w:hint="eastAsia" w:ascii="仿宋_GB2312" w:hAnsi="仿宋_GB2312" w:cs="仿宋_GB2312"/>
                      <w:bCs/>
                      <w:kern w:val="0"/>
                      <w:sz w:val="20"/>
                      <w:highlight w:val="yellow"/>
                    </w:rPr>
                  </w:rPrChange>
                </w:rPr>
                <w:t>（四）</w:t>
              </w:r>
            </w:ins>
            <w:del w:id="14637" w:author="孔向平副处长" w:date="2021-09-06T15:53:00Z">
              <w:r>
                <w:rPr>
                  <w:rFonts w:hint="eastAsia" w:ascii="仿宋_GB2312" w:hAnsi="仿宋_GB2312" w:cs="仿宋_GB2312"/>
                  <w:bCs/>
                  <w:kern w:val="0"/>
                  <w:sz w:val="20"/>
                </w:rPr>
                <w:delText>四</w:delText>
              </w:r>
            </w:del>
            <w:r>
              <w:rPr>
                <w:rFonts w:hint="eastAsia" w:ascii="仿宋_GB2312" w:hAnsi="仿宋_GB2312" w:cs="仿宋_GB2312"/>
                <w:bCs/>
                <w:kern w:val="0"/>
                <w:sz w:val="20"/>
              </w:rPr>
              <w:t>项</w:t>
            </w:r>
            <w:r>
              <w:rPr>
                <w:rFonts w:ascii="仿宋_GB2312" w:hAnsi="仿宋_GB2312" w:cs="仿宋_GB2312"/>
                <w:bCs/>
                <w:kern w:val="0"/>
                <w:sz w:val="20"/>
              </w:rPr>
              <w:t xml:space="preserve"> </w:t>
            </w:r>
            <w:r>
              <w:rPr>
                <w:rFonts w:hint="eastAsia" w:ascii="仿宋_GB2312" w:hAnsi="仿宋_GB2312" w:cs="仿宋_GB2312"/>
                <w:bCs/>
                <w:kern w:val="0"/>
                <w:sz w:val="20"/>
              </w:rPr>
              <w:t>小微型客车租赁经营者违反本办法，有下列行为之一的，由小微型客车租赁行政主管部门责令改正，并处</w:t>
            </w:r>
            <w:ins w:id="14638" w:author="王志刚" w:date="2021-08-28T22:24:00Z">
              <w:r>
                <w:rPr>
                  <w:rFonts w:ascii="仿宋_GB2312" w:hAnsi="仿宋_GB2312" w:cs="仿宋_GB2312"/>
                  <w:bCs/>
                  <w:kern w:val="0"/>
                  <w:sz w:val="20"/>
                </w:rPr>
                <w:t>3000元以上1万元以下</w:t>
              </w:r>
            </w:ins>
            <w:del w:id="14639" w:author="王志刚" w:date="2021-08-28T22:24:00Z">
              <w:r>
                <w:rPr>
                  <w:rFonts w:ascii="仿宋_GB2312" w:hAnsi="仿宋_GB2312" w:cs="仿宋_GB2312"/>
                  <w:bCs/>
                  <w:kern w:val="0"/>
                  <w:sz w:val="20"/>
                </w:rPr>
                <w:delText>5000元以上3万元以下</w:delText>
              </w:r>
            </w:del>
            <w:r>
              <w:rPr>
                <w:rFonts w:hint="eastAsia" w:ascii="仿宋_GB2312" w:hAnsi="仿宋_GB2312" w:cs="仿宋_GB2312"/>
                <w:bCs/>
                <w:kern w:val="0"/>
                <w:sz w:val="20"/>
              </w:rPr>
              <w:t>罚款：（四）未在经营场所或者服务平台以显著方式明示服务项目、租赁流程、租赁车辆类型、收费标准、押金收取与退还、客服与监督电话等事项的。</w:t>
            </w:r>
          </w:p>
        </w:tc>
        <w:tc>
          <w:tcPr>
            <w:tcW w:w="746" w:type="dxa"/>
            <w:tcMar>
              <w:top w:w="15" w:type="dxa"/>
              <w:left w:w="15" w:type="dxa"/>
              <w:right w:w="15" w:type="dxa"/>
            </w:tcMar>
            <w:vAlign w:val="center"/>
            <w:tcPrChange w:id="14640" w:author="糯宝贝" w:date="2021-09-27T10:33:00Z">
              <w:tcPr>
                <w:tcW w:w="15" w:type="dxa"/>
              </w:tcPr>
            </w:tcPrChange>
          </w:tcPr>
          <w:p>
            <w:pPr>
              <w:widowControl/>
              <w:tabs>
                <w:tab w:val="left" w:pos="420"/>
              </w:tabs>
              <w:ind w:left="420" w:hanging="420"/>
              <w:jc w:val="center"/>
              <w:textAlignment w:val="center"/>
              <w:rPr>
                <w:rFonts w:ascii="仿宋_GB2312" w:hAnsi="仿宋_GB2312" w:cs="仿宋_GB2312"/>
                <w:bCs/>
                <w:sz w:val="20"/>
              </w:rPr>
            </w:pPr>
            <w:r>
              <w:rPr>
                <w:rFonts w:hint="eastAsia" w:ascii="仿宋_GB2312" w:hAnsi="仿宋_GB2312" w:cs="仿宋_GB2312"/>
                <w:bCs/>
                <w:kern w:val="0"/>
                <w:sz w:val="20"/>
                <w:lang w:bidi="ar"/>
              </w:rPr>
              <w:t>较轻</w:t>
            </w:r>
          </w:p>
        </w:tc>
        <w:tc>
          <w:tcPr>
            <w:tcW w:w="1237" w:type="dxa"/>
            <w:tcMar>
              <w:top w:w="15" w:type="dxa"/>
              <w:left w:w="15" w:type="dxa"/>
              <w:right w:w="15" w:type="dxa"/>
            </w:tcMar>
            <w:vAlign w:val="center"/>
            <w:tcPrChange w:id="14641" w:author="糯宝贝" w:date="2021-09-27T10:33:00Z">
              <w:tcPr>
                <w:tcW w:w="15" w:type="dxa"/>
              </w:tcPr>
            </w:tcPrChange>
          </w:tcPr>
          <w:p>
            <w:pPr>
              <w:tabs>
                <w:tab w:val="left" w:pos="420"/>
              </w:tabs>
              <w:ind w:left="0" w:firstLine="0"/>
              <w:jc w:val="left"/>
              <w:rPr>
                <w:rFonts w:ascii="仿宋_GB2312" w:hAnsi="仿宋_GB2312" w:cs="仿宋_GB2312"/>
                <w:bCs/>
                <w:sz w:val="20"/>
              </w:rPr>
              <w:pPrChange w:id="14642" w:author="孔向平副处长" w:date="2021-09-06T15:56:00Z">
                <w:pPr>
                  <w:tabs>
                    <w:tab w:val="left" w:pos="420"/>
                  </w:tabs>
                  <w:ind w:left="420" w:hanging="420"/>
                  <w:jc w:val="left"/>
                </w:pPr>
              </w:pPrChange>
            </w:pPr>
            <w:ins w:id="14643" w:author="Windows 用户" w:date="2021-09-17T02:10:00Z">
              <w:r>
                <w:rPr>
                  <w:rFonts w:hint="eastAsia" w:ascii="仿宋_GB2312" w:hAnsi="仿宋_GB2312" w:cs="仿宋_GB2312"/>
                  <w:bCs/>
                  <w:color w:val="4472C4" w:themeColor="accent1"/>
                  <w:kern w:val="0"/>
                  <w:sz w:val="20"/>
                  <w:lang w:bidi="ar"/>
                  <w14:textFill>
                    <w14:solidFill>
                      <w14:schemeClr w14:val="accent1"/>
                    </w14:solidFill>
                  </w14:textFill>
                </w:rPr>
                <w:t>初次违法，危害后果轻微并及时改正的</w:t>
              </w:r>
            </w:ins>
            <w:del w:id="14644" w:author="Windows 用户" w:date="2021-09-17T02:10:00Z">
              <w:r>
                <w:rPr>
                  <w:rFonts w:hint="eastAsia" w:ascii="仿宋_GB2312" w:hAnsi="仿宋_GB2312" w:cs="仿宋_GB2312"/>
                  <w:bCs/>
                  <w:kern w:val="0"/>
                  <w:sz w:val="20"/>
                  <w:lang w:bidi="ar"/>
                </w:rPr>
                <w:delText>初次违法或自认违法事实认罚，危害后果轻微并及时改正的</w:delText>
              </w:r>
            </w:del>
          </w:p>
        </w:tc>
        <w:tc>
          <w:tcPr>
            <w:tcW w:w="946" w:type="dxa"/>
            <w:vMerge w:val="restart"/>
            <w:tcMar>
              <w:top w:w="15" w:type="dxa"/>
              <w:left w:w="15" w:type="dxa"/>
              <w:right w:w="15" w:type="dxa"/>
            </w:tcMar>
            <w:vAlign w:val="center"/>
            <w:tcPrChange w:id="14645" w:author="糯宝贝" w:date="2021-09-27T10:33:00Z">
              <w:tcPr>
                <w:tcW w:w="30" w:type="dxa"/>
                <w:vMerge w:val="restart"/>
              </w:tcPr>
            </w:tcPrChange>
          </w:tcPr>
          <w:p>
            <w:pPr>
              <w:widowControl/>
              <w:tabs>
                <w:tab w:val="left" w:pos="420"/>
              </w:tabs>
              <w:ind w:left="420" w:hanging="420"/>
              <w:jc w:val="left"/>
              <w:textAlignment w:val="center"/>
              <w:rPr>
                <w:del w:id="14646" w:author="孔向平副处长" w:date="2021-09-16T13:24:00Z"/>
                <w:rFonts w:ascii="仿宋_GB2312" w:hAnsi="仿宋_GB2312" w:cs="仿宋_GB2312"/>
                <w:bCs/>
                <w:kern w:val="0"/>
                <w:sz w:val="20"/>
              </w:rPr>
            </w:pPr>
            <w:r>
              <w:rPr>
                <w:rFonts w:hint="eastAsia" w:ascii="仿宋_GB2312" w:hAnsi="仿宋_GB2312" w:cs="仿宋_GB2312"/>
                <w:bCs/>
                <w:kern w:val="0"/>
                <w:sz w:val="20"/>
              </w:rPr>
              <w:t>小微型客车租赁经营者（单位或个人）</w:t>
            </w:r>
          </w:p>
          <w:p>
            <w:pPr>
              <w:widowControl/>
              <w:tabs>
                <w:tab w:val="left" w:pos="420"/>
              </w:tabs>
              <w:ind w:left="0" w:firstLine="0"/>
              <w:jc w:val="left"/>
              <w:textAlignment w:val="center"/>
              <w:rPr>
                <w:del w:id="14648" w:author="孔向平副处长" w:date="2021-09-16T13:24:00Z"/>
                <w:rFonts w:ascii="仿宋_GB2312" w:hAnsi="仿宋_GB2312" w:cs="仿宋_GB2312"/>
                <w:bCs/>
                <w:sz w:val="20"/>
              </w:rPr>
              <w:pPrChange w:id="14647" w:author="孔向平副处长" w:date="2021-09-16T13:24:00Z">
                <w:pPr>
                  <w:widowControl/>
                  <w:tabs>
                    <w:tab w:val="left" w:pos="420"/>
                  </w:tabs>
                  <w:ind w:left="420" w:hanging="420"/>
                  <w:jc w:val="left"/>
                  <w:textAlignment w:val="center"/>
                </w:pPr>
              </w:pPrChange>
            </w:pPr>
            <w:del w:id="14649" w:author="孔向平副处长" w:date="2021-09-16T13:24:00Z">
              <w:r>
                <w:rPr>
                  <w:rFonts w:hint="eastAsia" w:ascii="仿宋_GB2312" w:hAnsi="仿宋_GB2312" w:cs="仿宋_GB2312"/>
                  <w:bCs/>
                  <w:kern w:val="0"/>
                  <w:sz w:val="20"/>
                  <w:lang w:bidi="ar"/>
                </w:rPr>
                <w:delText>小微型客车租赁经营者（单位或个人）</w:delText>
              </w:r>
            </w:del>
          </w:p>
          <w:p>
            <w:pPr>
              <w:widowControl/>
              <w:tabs>
                <w:tab w:val="left" w:pos="420"/>
              </w:tabs>
              <w:ind w:left="0" w:firstLine="0"/>
              <w:jc w:val="left"/>
              <w:textAlignment w:val="center"/>
              <w:rPr>
                <w:rFonts w:ascii="仿宋_GB2312" w:hAnsi="仿宋_GB2312" w:cs="仿宋_GB2312"/>
                <w:bCs/>
                <w:kern w:val="0"/>
                <w:sz w:val="20"/>
                <w:rPrChange w:id="14651" w:author="王志刚" w:date="2021-09-29T17:02:00Z">
                  <w:rPr>
                    <w:rFonts w:ascii="仿宋_GB2312" w:hAnsi="仿宋_GB2312" w:cs="仿宋_GB2312"/>
                    <w:bCs/>
                    <w:sz w:val="20"/>
                  </w:rPr>
                </w:rPrChange>
              </w:rPr>
              <w:pPrChange w:id="14650" w:author="孔向平副处长" w:date="2021-09-16T13:24:00Z">
                <w:pPr>
                  <w:widowControl/>
                  <w:tabs>
                    <w:tab w:val="left" w:pos="420"/>
                  </w:tabs>
                  <w:ind w:left="420" w:hanging="420"/>
                  <w:jc w:val="left"/>
                  <w:textAlignment w:val="center"/>
                </w:pPr>
              </w:pPrChange>
            </w:pPr>
            <w:del w:id="14652" w:author="孔向平副处长" w:date="2021-09-16T13:24:00Z">
              <w:r>
                <w:rPr>
                  <w:rFonts w:hint="eastAsia" w:ascii="仿宋_GB2312" w:hAnsi="仿宋_GB2312" w:cs="仿宋_GB2312"/>
                  <w:bCs/>
                  <w:kern w:val="0"/>
                  <w:sz w:val="20"/>
                  <w:lang w:bidi="ar"/>
                </w:rPr>
                <w:delText>小微型客车租赁经营者（单位或个人）</w:delText>
              </w:r>
            </w:del>
          </w:p>
        </w:tc>
        <w:tc>
          <w:tcPr>
            <w:tcW w:w="586" w:type="dxa"/>
            <w:tcMar>
              <w:top w:w="15" w:type="dxa"/>
              <w:left w:w="15" w:type="dxa"/>
              <w:right w:w="15" w:type="dxa"/>
            </w:tcMar>
            <w:vAlign w:val="center"/>
            <w:tcPrChange w:id="14653" w:author="糯宝贝" w:date="2021-09-27T10:33:00Z">
              <w:tcPr>
                <w:tcW w:w="449" w:type="dxa"/>
                <w:gridSpan w:val="2"/>
              </w:tcPr>
            </w:tcPrChange>
          </w:tcPr>
          <w:p>
            <w:pPr>
              <w:widowControl/>
              <w:tabs>
                <w:tab w:val="left" w:pos="420"/>
              </w:tabs>
              <w:ind w:left="420" w:hanging="420"/>
              <w:jc w:val="left"/>
              <w:textAlignment w:val="center"/>
              <w:rPr>
                <w:rFonts w:ascii="仿宋_GB2312" w:hAnsi="仿宋_GB2312" w:cs="仿宋_GB2312"/>
                <w:bCs/>
                <w:kern w:val="0"/>
                <w:sz w:val="20"/>
                <w:rPrChange w:id="14654" w:author="王志刚" w:date="2021-09-29T17:02:00Z">
                  <w:rPr>
                    <w:rFonts w:ascii="仿宋_GB2312" w:hAnsi="仿宋_GB2312" w:cs="仿宋_GB2312"/>
                    <w:bCs/>
                    <w:sz w:val="20"/>
                  </w:rPr>
                </w:rPrChange>
              </w:rPr>
            </w:pPr>
            <w:del w:id="14655" w:author="Windows 用户" w:date="2021-09-17T02:10:00Z">
              <w:r>
                <w:rPr>
                  <w:rFonts w:hint="eastAsia" w:ascii="仿宋_GB2312" w:hAnsi="仿宋_GB2312" w:cs="仿宋_GB2312"/>
                  <w:bCs/>
                  <w:kern w:val="0"/>
                  <w:sz w:val="20"/>
                </w:rPr>
                <w:delText>罚款</w:delText>
              </w:r>
            </w:del>
            <w:ins w:id="14656" w:author="Windows 用户" w:date="2021-09-17T02:10:00Z">
              <w:r>
                <w:rPr>
                  <w:rFonts w:hint="eastAsia" w:ascii="仿宋_GB2312" w:hAnsi="仿宋_GB2312" w:cs="仿宋_GB2312"/>
                  <w:bCs/>
                  <w:kern w:val="0"/>
                  <w:sz w:val="20"/>
                </w:rPr>
                <w:t>/</w:t>
              </w:r>
            </w:ins>
          </w:p>
        </w:tc>
        <w:tc>
          <w:tcPr>
            <w:tcW w:w="1131" w:type="dxa"/>
            <w:tcMar>
              <w:top w:w="15" w:type="dxa"/>
              <w:left w:w="15" w:type="dxa"/>
              <w:right w:w="15" w:type="dxa"/>
            </w:tcMar>
            <w:vAlign w:val="center"/>
            <w:tcPrChange w:id="14657" w:author="糯宝贝" w:date="2021-09-27T10:33:00Z">
              <w:tcPr>
                <w:tcW w:w="30" w:type="dxa"/>
              </w:tcPr>
            </w:tcPrChange>
          </w:tcPr>
          <w:p>
            <w:pPr>
              <w:widowControl/>
              <w:tabs>
                <w:tab w:val="left" w:pos="420"/>
              </w:tabs>
              <w:ind w:left="0" w:firstLine="0"/>
              <w:jc w:val="left"/>
              <w:textAlignment w:val="center"/>
              <w:rPr>
                <w:rFonts w:ascii="仿宋_GB2312" w:hAnsi="仿宋_GB2312" w:cs="仿宋_GB2312"/>
                <w:bCs/>
                <w:sz w:val="20"/>
              </w:rPr>
              <w:pPrChange w:id="14658" w:author="孔向平副处长" w:date="2021-09-06T15:57:00Z">
                <w:pPr>
                  <w:widowControl/>
                  <w:tabs>
                    <w:tab w:val="left" w:pos="420"/>
                  </w:tabs>
                  <w:ind w:left="420" w:hanging="420"/>
                  <w:jc w:val="left"/>
                  <w:textAlignment w:val="center"/>
                </w:pPr>
              </w:pPrChange>
            </w:pPr>
            <w:ins w:id="14659" w:author="Windows 用户" w:date="2021-09-17T02:10:00Z">
              <w:r>
                <w:rPr>
                  <w:rFonts w:hint="eastAsia" w:ascii="仿宋_GB2312" w:hAnsi="仿宋_GB2312" w:cs="仿宋_GB2312"/>
                  <w:bCs/>
                  <w:color w:val="4472C4" w:themeColor="accent1"/>
                  <w:kern w:val="0"/>
                  <w:sz w:val="20"/>
                  <w:lang w:bidi="ar"/>
                  <w14:textFill>
                    <w14:solidFill>
                      <w14:schemeClr w14:val="accent1"/>
                    </w14:solidFill>
                  </w14:textFill>
                </w:rPr>
                <w:t>免于处罚</w:t>
              </w:r>
            </w:ins>
            <w:del w:id="14660" w:author="Windows 用户" w:date="2021-09-17T02:10:00Z">
              <w:r>
                <w:rPr>
                  <w:rFonts w:hint="eastAsia" w:ascii="仿宋_GB2312" w:hAnsi="仿宋_GB2312" w:cs="仿宋_GB2312"/>
                  <w:bCs/>
                  <w:kern w:val="0"/>
                  <w:sz w:val="20"/>
                  <w:lang w:bidi="ar"/>
                </w:rPr>
                <w:delText>处</w:delText>
              </w:r>
            </w:del>
            <w:del w:id="14661" w:author="Windows 用户" w:date="2021-09-17T02:10:00Z">
              <w:r>
                <w:rPr>
                  <w:rFonts w:ascii="仿宋_GB2312" w:hAnsi="仿宋_GB2312" w:cs="仿宋_GB2312"/>
                  <w:bCs/>
                  <w:kern w:val="0"/>
                  <w:sz w:val="20"/>
                  <w:lang w:bidi="ar"/>
                </w:rPr>
                <w:delText>5000</w:delText>
              </w:r>
            </w:del>
            <w:ins w:id="14662" w:author="王志刚" w:date="2021-08-28T22:25:00Z">
              <w:del w:id="14663" w:author="Windows 用户" w:date="2021-09-17T02:10:00Z">
                <w:r>
                  <w:rPr>
                    <w:rFonts w:ascii="仿宋_GB2312" w:hAnsi="仿宋_GB2312" w:cs="仿宋_GB2312"/>
                    <w:bCs/>
                    <w:kern w:val="0"/>
                    <w:sz w:val="20"/>
                    <w:lang w:bidi="ar"/>
                  </w:rPr>
                  <w:delText>3000</w:delText>
                </w:r>
              </w:del>
            </w:ins>
            <w:del w:id="14664" w:author="Windows 用户" w:date="2021-09-17T02:10:00Z">
              <w:r>
                <w:rPr>
                  <w:rFonts w:hint="eastAsia" w:ascii="仿宋_GB2312" w:hAnsi="仿宋_GB2312" w:cs="仿宋_GB2312"/>
                  <w:bCs/>
                  <w:kern w:val="0"/>
                  <w:sz w:val="20"/>
                  <w:lang w:bidi="ar"/>
                </w:rPr>
                <w:delText>元罚款</w:delText>
              </w:r>
            </w:del>
          </w:p>
        </w:tc>
        <w:tc>
          <w:tcPr>
            <w:tcW w:w="805" w:type="dxa"/>
            <w:tcMar>
              <w:top w:w="15" w:type="dxa"/>
              <w:left w:w="15" w:type="dxa"/>
              <w:right w:w="15" w:type="dxa"/>
            </w:tcMar>
            <w:vAlign w:val="center"/>
            <w:tcPrChange w:id="14665"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4666"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038" w:hRule="atLeast"/>
          <w:trPrChange w:id="14666"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4667"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14668" w:author="糯宝贝" w:date="2021-09-27T10:33:00Z">
              <w:tcPr>
                <w:tcW w:w="15" w:type="dxa"/>
                <w:vMerge w:val="continue"/>
              </w:tcPr>
            </w:tcPrChange>
          </w:tcPr>
          <w:p>
            <w:pPr>
              <w:jc w:val="left"/>
              <w:rPr>
                <w:rFonts w:ascii="仿宋_GB2312" w:hAnsi="仿宋_GB2312" w:cs="仿宋_GB2312"/>
                <w:bCs/>
                <w:sz w:val="20"/>
              </w:rPr>
            </w:pPr>
          </w:p>
        </w:tc>
        <w:tc>
          <w:tcPr>
            <w:tcW w:w="1322" w:type="dxa"/>
            <w:gridSpan w:val="2"/>
            <w:vMerge w:val="continue"/>
            <w:tcMar>
              <w:top w:w="15" w:type="dxa"/>
              <w:left w:w="15" w:type="dxa"/>
              <w:right w:w="15" w:type="dxa"/>
            </w:tcMar>
            <w:vAlign w:val="center"/>
            <w:tcPrChange w:id="14669" w:author="糯宝贝" w:date="2021-09-27T10:33:00Z">
              <w:tcPr>
                <w:tcW w:w="15" w:type="dxa"/>
                <w:vMerge w:val="continue"/>
              </w:tcPr>
            </w:tcPrChange>
          </w:tcPr>
          <w:p>
            <w:pPr>
              <w:jc w:val="center"/>
              <w:rPr>
                <w:rFonts w:ascii="仿宋_GB2312" w:hAnsi="仿宋_GB2312" w:cs="仿宋_GB2312"/>
                <w:bCs/>
                <w:sz w:val="20"/>
              </w:rPr>
            </w:pPr>
          </w:p>
        </w:tc>
        <w:tc>
          <w:tcPr>
            <w:tcW w:w="1524" w:type="dxa"/>
            <w:vMerge w:val="continue"/>
            <w:tcMar>
              <w:top w:w="15" w:type="dxa"/>
              <w:left w:w="15" w:type="dxa"/>
              <w:right w:w="15" w:type="dxa"/>
            </w:tcMar>
            <w:vAlign w:val="center"/>
            <w:tcPrChange w:id="14670"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14671"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4672"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14673"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14674"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14675"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4676"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14677" w:author="糯宝贝" w:date="2021-09-27T10:33:00Z">
              <w:tcPr>
                <w:tcW w:w="15" w:type="dxa"/>
              </w:tcPr>
            </w:tcPrChange>
          </w:tcPr>
          <w:p>
            <w:pPr>
              <w:widowControl/>
              <w:tabs>
                <w:tab w:val="left" w:pos="420"/>
              </w:tabs>
              <w:ind w:left="420" w:hanging="420"/>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14678"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sz w:val="20"/>
              </w:rPr>
            </w:pPr>
            <w:r>
              <w:rPr>
                <w:rFonts w:hint="eastAsia" w:ascii="仿宋_GB2312" w:hAnsi="仿宋_GB2312" w:cs="仿宋_GB2312"/>
                <w:bCs/>
                <w:kern w:val="0"/>
                <w:sz w:val="20"/>
                <w:lang w:bidi="ar"/>
              </w:rPr>
              <w:t>一般情形的</w:t>
            </w:r>
          </w:p>
        </w:tc>
        <w:tc>
          <w:tcPr>
            <w:tcW w:w="946" w:type="dxa"/>
            <w:vMerge w:val="continue"/>
            <w:tcMar>
              <w:top w:w="15" w:type="dxa"/>
              <w:left w:w="15" w:type="dxa"/>
              <w:right w:w="15" w:type="dxa"/>
            </w:tcMar>
            <w:vAlign w:val="center"/>
            <w:tcPrChange w:id="14679" w:author="糯宝贝" w:date="2021-09-27T10:33:00Z">
              <w:tcPr>
                <w:tcW w:w="30" w:type="dxa"/>
                <w:vMerge w:val="continue"/>
              </w:tcPr>
            </w:tcPrChange>
          </w:tcPr>
          <w:p>
            <w:pPr>
              <w:widowControl w:val="0"/>
              <w:tabs>
                <w:tab w:val="left" w:pos="420"/>
              </w:tabs>
              <w:ind w:left="0" w:firstLine="0"/>
              <w:jc w:val="left"/>
              <w:textAlignment w:val="center"/>
              <w:rPr>
                <w:rFonts w:ascii="仿宋_GB2312" w:hAnsi="仿宋_GB2312" w:cs="仿宋_GB2312"/>
                <w:bCs/>
                <w:sz w:val="20"/>
              </w:rPr>
              <w:pPrChange w:id="14680" w:author="Windows 用户" w:date="2021-09-08T21:53:00Z">
                <w:pPr>
                  <w:widowControl/>
                  <w:tabs>
                    <w:tab w:val="left" w:pos="420"/>
                  </w:tabs>
                  <w:ind w:left="420" w:hanging="420"/>
                  <w:jc w:val="left"/>
                  <w:textAlignment w:val="center"/>
                </w:pPr>
              </w:pPrChange>
            </w:pPr>
          </w:p>
        </w:tc>
        <w:tc>
          <w:tcPr>
            <w:tcW w:w="586" w:type="dxa"/>
            <w:tcMar>
              <w:top w:w="15" w:type="dxa"/>
              <w:left w:w="15" w:type="dxa"/>
              <w:right w:w="15" w:type="dxa"/>
            </w:tcMar>
            <w:vAlign w:val="center"/>
            <w:tcPrChange w:id="14681" w:author="糯宝贝" w:date="2021-09-27T10:33:00Z">
              <w:tcPr>
                <w:tcW w:w="449" w:type="dxa"/>
                <w:gridSpan w:val="2"/>
              </w:tcPr>
            </w:tcPrChange>
          </w:tcPr>
          <w:p>
            <w:pPr>
              <w:widowControl/>
              <w:tabs>
                <w:tab w:val="left" w:pos="420"/>
              </w:tabs>
              <w:ind w:left="420" w:hanging="420"/>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4682" w:author="糯宝贝" w:date="2021-09-27T10:33:00Z">
              <w:tcPr>
                <w:tcW w:w="30" w:type="dxa"/>
              </w:tcPr>
            </w:tcPrChange>
          </w:tcPr>
          <w:p>
            <w:pPr>
              <w:widowControl/>
              <w:tabs>
                <w:tab w:val="left" w:pos="420"/>
              </w:tabs>
              <w:ind w:left="0" w:firstLine="0"/>
              <w:jc w:val="left"/>
              <w:textAlignment w:val="center"/>
              <w:rPr>
                <w:rFonts w:ascii="仿宋_GB2312" w:hAnsi="仿宋_GB2312" w:cs="仿宋_GB2312"/>
                <w:bCs/>
                <w:sz w:val="20"/>
              </w:rPr>
              <w:pPrChange w:id="14683" w:author="Windows 用户" w:date="2021-09-17T02:10:00Z">
                <w:pPr>
                  <w:widowControl/>
                  <w:tabs>
                    <w:tab w:val="left" w:pos="420"/>
                  </w:tabs>
                  <w:ind w:left="420" w:hanging="420"/>
                  <w:jc w:val="left"/>
                  <w:textAlignment w:val="center"/>
                </w:pPr>
              </w:pPrChange>
            </w:pPr>
            <w:r>
              <w:rPr>
                <w:rFonts w:hint="eastAsia" w:ascii="仿宋_GB2312" w:hAnsi="仿宋_GB2312" w:cs="仿宋_GB2312"/>
                <w:bCs/>
                <w:kern w:val="0"/>
                <w:sz w:val="20"/>
                <w:lang w:bidi="ar"/>
              </w:rPr>
              <w:t>处</w:t>
            </w:r>
            <w:del w:id="14684" w:author="王志刚" w:date="2021-08-28T22:25:00Z">
              <w:r>
                <w:rPr>
                  <w:rFonts w:ascii="仿宋_GB2312" w:hAnsi="仿宋_GB2312" w:cs="仿宋_GB2312"/>
                  <w:bCs/>
                  <w:kern w:val="0"/>
                  <w:sz w:val="20"/>
                  <w:lang w:bidi="ar"/>
                </w:rPr>
                <w:delText>1万</w:delText>
              </w:r>
            </w:del>
            <w:ins w:id="14685" w:author="王志刚" w:date="2021-08-28T22:25:00Z">
              <w:del w:id="14686" w:author="Windows 用户" w:date="2021-09-17T02:10:00Z">
                <w:r>
                  <w:rPr>
                    <w:rFonts w:ascii="仿宋_GB2312" w:hAnsi="仿宋_GB2312" w:cs="仿宋_GB2312"/>
                    <w:bCs/>
                    <w:kern w:val="0"/>
                    <w:sz w:val="20"/>
                    <w:lang w:bidi="ar"/>
                  </w:rPr>
                  <w:delText>5</w:delText>
                </w:r>
              </w:del>
            </w:ins>
            <w:ins w:id="14687" w:author="Windows 用户" w:date="2021-09-17T02:10:00Z">
              <w:r>
                <w:rPr>
                  <w:rFonts w:hint="eastAsia" w:ascii="仿宋_GB2312" w:hAnsi="仿宋_GB2312" w:cs="仿宋_GB2312"/>
                  <w:bCs/>
                  <w:kern w:val="0"/>
                  <w:sz w:val="20"/>
                  <w:lang w:bidi="ar"/>
                </w:rPr>
                <w:t>3</w:t>
              </w:r>
            </w:ins>
            <w:ins w:id="14688" w:author="王志刚" w:date="2021-08-28T22:25:00Z">
              <w:r>
                <w:rPr>
                  <w:rFonts w:ascii="仿宋_GB2312" w:hAnsi="仿宋_GB2312" w:cs="仿宋_GB2312"/>
                  <w:bCs/>
                  <w:kern w:val="0"/>
                  <w:sz w:val="20"/>
                  <w:lang w:bidi="ar"/>
                </w:rPr>
                <w:t>000</w:t>
              </w:r>
            </w:ins>
            <w:r>
              <w:rPr>
                <w:rFonts w:hint="eastAsia" w:ascii="仿宋_GB2312" w:hAnsi="仿宋_GB2312" w:cs="仿宋_GB2312"/>
                <w:bCs/>
                <w:kern w:val="0"/>
                <w:sz w:val="20"/>
                <w:lang w:bidi="ar"/>
              </w:rPr>
              <w:t>元罚款</w:t>
            </w:r>
          </w:p>
        </w:tc>
        <w:tc>
          <w:tcPr>
            <w:tcW w:w="805" w:type="dxa"/>
            <w:tcMar>
              <w:top w:w="15" w:type="dxa"/>
              <w:left w:w="15" w:type="dxa"/>
              <w:right w:w="15" w:type="dxa"/>
            </w:tcMar>
            <w:vAlign w:val="center"/>
            <w:tcPrChange w:id="14689"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4690"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038" w:hRule="atLeast"/>
          <w:trPrChange w:id="14690"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4691"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14692" w:author="糯宝贝" w:date="2021-09-27T10:33:00Z">
              <w:tcPr>
                <w:tcW w:w="15" w:type="dxa"/>
                <w:vMerge w:val="continue"/>
              </w:tcPr>
            </w:tcPrChange>
          </w:tcPr>
          <w:p>
            <w:pPr>
              <w:jc w:val="left"/>
              <w:rPr>
                <w:rFonts w:ascii="仿宋_GB2312" w:hAnsi="仿宋_GB2312" w:cs="仿宋_GB2312"/>
                <w:bCs/>
                <w:sz w:val="20"/>
              </w:rPr>
            </w:pPr>
          </w:p>
        </w:tc>
        <w:tc>
          <w:tcPr>
            <w:tcW w:w="1322" w:type="dxa"/>
            <w:gridSpan w:val="2"/>
            <w:vMerge w:val="continue"/>
            <w:tcMar>
              <w:top w:w="15" w:type="dxa"/>
              <w:left w:w="15" w:type="dxa"/>
              <w:right w:w="15" w:type="dxa"/>
            </w:tcMar>
            <w:vAlign w:val="center"/>
            <w:tcPrChange w:id="14693" w:author="糯宝贝" w:date="2021-09-27T10:33:00Z">
              <w:tcPr>
                <w:tcW w:w="15" w:type="dxa"/>
                <w:vMerge w:val="continue"/>
              </w:tcPr>
            </w:tcPrChange>
          </w:tcPr>
          <w:p>
            <w:pPr>
              <w:jc w:val="center"/>
              <w:rPr>
                <w:rFonts w:ascii="仿宋_GB2312" w:hAnsi="仿宋_GB2312" w:cs="仿宋_GB2312"/>
                <w:bCs/>
                <w:sz w:val="20"/>
              </w:rPr>
            </w:pPr>
          </w:p>
        </w:tc>
        <w:tc>
          <w:tcPr>
            <w:tcW w:w="1524" w:type="dxa"/>
            <w:vMerge w:val="continue"/>
            <w:tcMar>
              <w:top w:w="15" w:type="dxa"/>
              <w:left w:w="15" w:type="dxa"/>
              <w:right w:w="15" w:type="dxa"/>
            </w:tcMar>
            <w:vAlign w:val="center"/>
            <w:tcPrChange w:id="14694"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14695"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4696"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14697"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14698"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14699"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4700"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14701" w:author="糯宝贝" w:date="2021-09-27T10:33:00Z">
              <w:tcPr>
                <w:tcW w:w="15" w:type="dxa"/>
              </w:tcPr>
            </w:tcPrChange>
          </w:tcPr>
          <w:p>
            <w:pPr>
              <w:widowControl/>
              <w:tabs>
                <w:tab w:val="left" w:pos="420"/>
              </w:tabs>
              <w:ind w:left="420" w:hanging="420"/>
              <w:jc w:val="center"/>
              <w:textAlignment w:val="center"/>
              <w:rPr>
                <w:rFonts w:ascii="仿宋_GB2312" w:hAnsi="仿宋_GB2312" w:cs="仿宋_GB2312"/>
                <w:bCs/>
                <w:sz w:val="20"/>
              </w:rPr>
            </w:pPr>
            <w:r>
              <w:rPr>
                <w:rFonts w:hint="eastAsia" w:ascii="仿宋_GB2312" w:hAnsi="仿宋_GB2312" w:cs="仿宋_GB2312"/>
                <w:bCs/>
                <w:kern w:val="0"/>
                <w:sz w:val="20"/>
                <w:lang w:bidi="ar"/>
              </w:rPr>
              <w:t>严重</w:t>
            </w:r>
          </w:p>
        </w:tc>
        <w:tc>
          <w:tcPr>
            <w:tcW w:w="1237" w:type="dxa"/>
            <w:tcMar>
              <w:top w:w="15" w:type="dxa"/>
              <w:left w:w="15" w:type="dxa"/>
              <w:right w:w="15" w:type="dxa"/>
            </w:tcMar>
            <w:vAlign w:val="center"/>
            <w:tcPrChange w:id="14702" w:author="糯宝贝" w:date="2021-09-27T10:33:00Z">
              <w:tcPr>
                <w:tcW w:w="15" w:type="dxa"/>
              </w:tcPr>
            </w:tcPrChange>
          </w:tcPr>
          <w:p>
            <w:pPr>
              <w:widowControl/>
              <w:tabs>
                <w:tab w:val="left" w:pos="420"/>
              </w:tabs>
              <w:ind w:left="420" w:hanging="420"/>
              <w:jc w:val="left"/>
              <w:textAlignment w:val="center"/>
              <w:rPr>
                <w:rFonts w:ascii="仿宋_GB2312" w:hAnsi="仿宋_GB2312" w:cs="仿宋_GB2312"/>
                <w:bCs/>
                <w:sz w:val="20"/>
              </w:rPr>
            </w:pPr>
            <w:r>
              <w:rPr>
                <w:rFonts w:hint="eastAsia" w:ascii="仿宋_GB2312" w:hAnsi="仿宋_GB2312" w:cs="仿宋_GB2312"/>
                <w:bCs/>
                <w:kern w:val="0"/>
                <w:sz w:val="20"/>
                <w:lang w:bidi="ar"/>
              </w:rPr>
              <w:t>造成严重后果的</w:t>
            </w:r>
          </w:p>
        </w:tc>
        <w:tc>
          <w:tcPr>
            <w:tcW w:w="946" w:type="dxa"/>
            <w:vMerge w:val="continue"/>
            <w:tcMar>
              <w:top w:w="15" w:type="dxa"/>
              <w:left w:w="15" w:type="dxa"/>
              <w:right w:w="15" w:type="dxa"/>
            </w:tcMar>
            <w:vAlign w:val="center"/>
            <w:tcPrChange w:id="14703" w:author="糯宝贝" w:date="2021-09-27T10:33:00Z">
              <w:tcPr>
                <w:tcW w:w="30" w:type="dxa"/>
                <w:vMerge w:val="continue"/>
              </w:tcPr>
            </w:tcPrChange>
          </w:tcPr>
          <w:p>
            <w:pPr>
              <w:widowControl/>
              <w:tabs>
                <w:tab w:val="left" w:pos="420"/>
              </w:tabs>
              <w:ind w:left="0" w:firstLine="0"/>
              <w:jc w:val="left"/>
              <w:textAlignment w:val="center"/>
              <w:rPr>
                <w:rFonts w:ascii="仿宋_GB2312" w:hAnsi="仿宋_GB2312" w:cs="仿宋_GB2312"/>
                <w:bCs/>
                <w:sz w:val="20"/>
              </w:rPr>
              <w:pPrChange w:id="14704" w:author="Windows 用户" w:date="2021-09-08T21:53:00Z">
                <w:pPr>
                  <w:widowControl/>
                  <w:tabs>
                    <w:tab w:val="left" w:pos="420"/>
                  </w:tabs>
                  <w:ind w:left="420" w:hanging="420"/>
                  <w:jc w:val="left"/>
                  <w:textAlignment w:val="center"/>
                </w:pPr>
              </w:pPrChange>
            </w:pPr>
          </w:p>
        </w:tc>
        <w:tc>
          <w:tcPr>
            <w:tcW w:w="586" w:type="dxa"/>
            <w:tcMar>
              <w:top w:w="15" w:type="dxa"/>
              <w:left w:w="15" w:type="dxa"/>
              <w:right w:w="15" w:type="dxa"/>
            </w:tcMar>
            <w:vAlign w:val="center"/>
            <w:tcPrChange w:id="14705" w:author="糯宝贝" w:date="2021-09-27T10:33:00Z">
              <w:tcPr>
                <w:tcW w:w="449" w:type="dxa"/>
                <w:gridSpan w:val="2"/>
              </w:tcPr>
            </w:tcPrChange>
          </w:tcPr>
          <w:p>
            <w:pPr>
              <w:widowControl/>
              <w:tabs>
                <w:tab w:val="left" w:pos="420"/>
              </w:tabs>
              <w:ind w:left="420" w:hanging="420"/>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4706" w:author="糯宝贝" w:date="2021-09-27T10:33:00Z">
              <w:tcPr>
                <w:tcW w:w="30" w:type="dxa"/>
              </w:tcPr>
            </w:tcPrChange>
          </w:tcPr>
          <w:p>
            <w:pPr>
              <w:widowControl/>
              <w:tabs>
                <w:tab w:val="left" w:pos="420"/>
              </w:tabs>
              <w:ind w:left="0" w:firstLine="0"/>
              <w:jc w:val="left"/>
              <w:textAlignment w:val="center"/>
              <w:rPr>
                <w:rFonts w:ascii="仿宋_GB2312" w:hAnsi="仿宋_GB2312" w:cs="仿宋_GB2312"/>
                <w:bCs/>
                <w:sz w:val="20"/>
              </w:rPr>
              <w:pPrChange w:id="14707" w:author="孔向平副处长" w:date="2021-09-06T15:57:00Z">
                <w:pPr>
                  <w:widowControl/>
                  <w:tabs>
                    <w:tab w:val="left" w:pos="420"/>
                  </w:tabs>
                  <w:ind w:left="420" w:hanging="420"/>
                  <w:jc w:val="left"/>
                  <w:textAlignment w:val="center"/>
                </w:pPr>
              </w:pPrChange>
            </w:pPr>
            <w:r>
              <w:rPr>
                <w:rFonts w:hint="eastAsia" w:ascii="仿宋_GB2312" w:hAnsi="仿宋_GB2312" w:cs="仿宋_GB2312"/>
                <w:bCs/>
                <w:kern w:val="0"/>
                <w:sz w:val="20"/>
                <w:lang w:bidi="ar"/>
              </w:rPr>
              <w:t>处</w:t>
            </w:r>
            <w:del w:id="14708" w:author="王志刚" w:date="2021-08-28T22:25:00Z">
              <w:r>
                <w:rPr>
                  <w:rFonts w:ascii="仿宋_GB2312" w:hAnsi="仿宋_GB2312" w:cs="仿宋_GB2312"/>
                  <w:bCs/>
                  <w:kern w:val="0"/>
                  <w:sz w:val="20"/>
                  <w:lang w:bidi="ar"/>
                </w:rPr>
                <w:delText>2万</w:delText>
              </w:r>
            </w:del>
            <w:ins w:id="14709" w:author="王志刚" w:date="2021-08-28T22:25:00Z">
              <w:r>
                <w:rPr>
                  <w:rFonts w:ascii="仿宋_GB2312" w:hAnsi="仿宋_GB2312" w:cs="仿宋_GB2312"/>
                  <w:bCs/>
                  <w:kern w:val="0"/>
                  <w:sz w:val="20"/>
                  <w:lang w:bidi="ar"/>
                </w:rPr>
                <w:t>6000</w:t>
              </w:r>
            </w:ins>
            <w:r>
              <w:rPr>
                <w:rFonts w:hint="eastAsia" w:ascii="仿宋_GB2312" w:hAnsi="仿宋_GB2312" w:cs="仿宋_GB2312"/>
                <w:bCs/>
                <w:kern w:val="0"/>
                <w:sz w:val="20"/>
                <w:lang w:bidi="ar"/>
              </w:rPr>
              <w:t>元以上</w:t>
            </w:r>
            <w:ins w:id="14710" w:author="孔向平副处长" w:date="2021-09-06T15:59:00Z">
              <w:r>
                <w:rPr>
                  <w:rFonts w:hint="eastAsia" w:ascii="仿宋_GB2312" w:hAnsi="仿宋_GB2312" w:cs="仿宋_GB2312"/>
                  <w:bCs/>
                  <w:kern w:val="0"/>
                  <w:sz w:val="20"/>
                  <w:lang w:bidi="ar"/>
                </w:rPr>
                <w:t>1万</w:t>
              </w:r>
            </w:ins>
            <w:del w:id="14711" w:author="王志刚" w:date="2021-08-28T22:25:00Z">
              <w:r>
                <w:rPr>
                  <w:rFonts w:ascii="仿宋_GB2312" w:hAnsi="仿宋_GB2312" w:cs="仿宋_GB2312"/>
                  <w:bCs/>
                  <w:kern w:val="0"/>
                  <w:sz w:val="20"/>
                  <w:lang w:bidi="ar"/>
                </w:rPr>
                <w:delText>3万</w:delText>
              </w:r>
            </w:del>
            <w:r>
              <w:rPr>
                <w:rFonts w:hint="eastAsia" w:ascii="仿宋_GB2312" w:hAnsi="仿宋_GB2312" w:cs="仿宋_GB2312"/>
                <w:bCs/>
                <w:kern w:val="0"/>
                <w:sz w:val="20"/>
                <w:lang w:bidi="ar"/>
              </w:rPr>
              <w:t>元以下罚款</w:t>
            </w:r>
          </w:p>
        </w:tc>
        <w:tc>
          <w:tcPr>
            <w:tcW w:w="805" w:type="dxa"/>
            <w:tcMar>
              <w:top w:w="15" w:type="dxa"/>
              <w:left w:w="15" w:type="dxa"/>
              <w:right w:w="15" w:type="dxa"/>
            </w:tcMar>
            <w:vAlign w:val="center"/>
            <w:tcPrChange w:id="14712"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4713"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4269" w:hRule="atLeast"/>
          <w:trPrChange w:id="14713" w:author="糯宝贝" w:date="2021-09-27T10:33:00Z">
            <w:trPr>
              <w:gridBefore w:val="7"/>
              <w:wBefore w:w="120" w:type="dxa"/>
              <w:trHeight w:val="4269" w:hRule="atLeast"/>
            </w:trPr>
          </w:trPrChange>
        </w:trPr>
        <w:tc>
          <w:tcPr>
            <w:tcW w:w="637" w:type="dxa"/>
            <w:tcMar>
              <w:top w:w="15" w:type="dxa"/>
              <w:left w:w="15" w:type="dxa"/>
              <w:right w:w="15" w:type="dxa"/>
            </w:tcMar>
            <w:vAlign w:val="center"/>
            <w:tcPrChange w:id="14714" w:author="糯宝贝" w:date="2021-09-27T10:33:00Z">
              <w:tcPr>
                <w:tcW w:w="580" w:type="dxa"/>
                <w:gridSpan w:val="8"/>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118</w:t>
            </w:r>
          </w:p>
        </w:tc>
        <w:tc>
          <w:tcPr>
            <w:tcW w:w="512" w:type="dxa"/>
            <w:tcMar>
              <w:top w:w="15" w:type="dxa"/>
              <w:left w:w="15" w:type="dxa"/>
              <w:right w:w="15" w:type="dxa"/>
            </w:tcMar>
            <w:vAlign w:val="center"/>
            <w:tcPrChange w:id="14715" w:author="糯宝贝" w:date="2021-09-27T10:33:00Z">
              <w:tcPr>
                <w:tcW w:w="569" w:type="dxa"/>
                <w:gridSpan w:val="8"/>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tcMar>
              <w:top w:w="15" w:type="dxa"/>
              <w:left w:w="15" w:type="dxa"/>
              <w:right w:w="15" w:type="dxa"/>
            </w:tcMar>
            <w:vAlign w:val="center"/>
            <w:tcPrChange w:id="14716" w:author="糯宝贝" w:date="2021-09-27T10:33:00Z">
              <w:tcPr>
                <w:tcW w:w="1307" w:type="dxa"/>
                <w:gridSpan w:val="8"/>
                <w:tcMar>
                  <w:top w:w="15" w:type="dxa"/>
                  <w:left w:w="15" w:type="dxa"/>
                  <w:right w:w="15" w:type="dxa"/>
                </w:tcMar>
                <w:vAlign w:val="center"/>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330218725000</w:t>
            </w:r>
          </w:p>
        </w:tc>
        <w:tc>
          <w:tcPr>
            <w:tcW w:w="1524" w:type="dxa"/>
            <w:tcMar>
              <w:top w:w="15" w:type="dxa"/>
              <w:left w:w="15" w:type="dxa"/>
              <w:right w:w="15" w:type="dxa"/>
            </w:tcMar>
            <w:vAlign w:val="center"/>
            <w:tcPrChange w:id="14717" w:author="糯宝贝" w:date="2021-09-27T10:33:00Z">
              <w:tcPr>
                <w:tcW w:w="1539" w:type="dxa"/>
                <w:gridSpan w:val="7"/>
                <w:tcMar>
                  <w:top w:w="15" w:type="dxa"/>
                  <w:left w:w="15" w:type="dxa"/>
                  <w:right w:w="15" w:type="dxa"/>
                </w:tcMar>
                <w:vAlign w:val="center"/>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机动车驾驶员培训经营者违反浙江省消费者权益保护有关规定的处罚</w:t>
            </w:r>
          </w:p>
        </w:tc>
        <w:tc>
          <w:tcPr>
            <w:tcW w:w="819" w:type="dxa"/>
            <w:tcMar>
              <w:top w:w="15" w:type="dxa"/>
              <w:left w:w="15" w:type="dxa"/>
              <w:right w:w="15" w:type="dxa"/>
            </w:tcMar>
            <w:vAlign w:val="center"/>
            <w:tcPrChange w:id="14718" w:author="糯宝贝" w:date="2021-09-27T10:33:00Z">
              <w:tcPr>
                <w:tcW w:w="819" w:type="dxa"/>
                <w:gridSpan w:val="7"/>
                <w:tcMar>
                  <w:top w:w="15" w:type="dxa"/>
                  <w:left w:w="15" w:type="dxa"/>
                  <w:right w:w="15" w:type="dxa"/>
                </w:tcMar>
                <w:vAlign w:val="center"/>
              </w:tcPr>
            </w:tcPrChange>
          </w:tcPr>
          <w:p>
            <w:pPr>
              <w:jc w:val="left"/>
              <w:rPr>
                <w:rFonts w:ascii="仿宋_GB2312" w:hAnsi="仿宋_GB2312" w:cs="仿宋_GB2312"/>
                <w:bCs/>
                <w:sz w:val="20"/>
              </w:rPr>
            </w:pPr>
          </w:p>
        </w:tc>
        <w:tc>
          <w:tcPr>
            <w:tcW w:w="1416" w:type="dxa"/>
            <w:tcMar>
              <w:top w:w="15" w:type="dxa"/>
              <w:left w:w="15" w:type="dxa"/>
              <w:right w:w="15" w:type="dxa"/>
            </w:tcMar>
            <w:vAlign w:val="center"/>
            <w:tcPrChange w:id="14719" w:author="糯宝贝" w:date="2021-09-27T10:33:00Z">
              <w:tcPr>
                <w:tcW w:w="1416" w:type="dxa"/>
                <w:gridSpan w:val="7"/>
                <w:tcMar>
                  <w:top w:w="15" w:type="dxa"/>
                  <w:left w:w="15" w:type="dxa"/>
                  <w:right w:w="15" w:type="dxa"/>
                </w:tcMar>
                <w:vAlign w:val="center"/>
              </w:tcPr>
            </w:tcPrChange>
          </w:tcPr>
          <w:p>
            <w:pPr>
              <w:widowControl/>
              <w:textAlignment w:val="center"/>
              <w:rPr>
                <w:rFonts w:ascii="仿宋_GB2312" w:hAnsi="仿宋_GB2312" w:cs="仿宋_GB2312"/>
                <w:bCs/>
                <w:sz w:val="20"/>
              </w:rPr>
            </w:pPr>
            <w:del w:id="14720" w:author="王志刚" w:date="2021-09-29T19:00:00Z">
              <w:r>
                <w:rPr>
                  <w:rFonts w:hint="eastAsia" w:ascii="仿宋_GB2312" w:hAnsi="仿宋_GB2312" w:cs="仿宋_GB2312"/>
                  <w:bCs/>
                  <w:strike/>
                  <w:color w:val="4472C4" w:themeColor="accent1"/>
                  <w:kern w:val="0"/>
                  <w:sz w:val="20"/>
                  <w:lang w:bidi="ar"/>
                  <w:rPrChange w:id="14721" w:author="王志刚" w:date="2021-09-29T17:02:00Z">
                    <w:rPr>
                      <w:rFonts w:hint="eastAsia" w:ascii="仿宋_GB2312" w:hAnsi="仿宋_GB2312" w:cs="仿宋_GB2312"/>
                      <w:bCs/>
                      <w:kern w:val="0"/>
                      <w:sz w:val="20"/>
                      <w:lang w:bidi="ar"/>
                    </w:rPr>
                  </w:rPrChange>
                  <w14:textFill>
                    <w14:solidFill>
                      <w14:schemeClr w14:val="accent1"/>
                    </w14:solidFill>
                  </w14:textFill>
                </w:rPr>
                <w:delText>机动车驾驶员培训经营者经营者及其工作人员有辱骂、体罚学员等严重违反教育规范行为或者经营者有违反合同约定行为</w:delText>
              </w:r>
            </w:del>
            <w:ins w:id="14722" w:author="Windows 用户" w:date="2021-09-17T02:22:00Z">
              <w:r>
                <w:rPr>
                  <w:rFonts w:hint="eastAsia" w:ascii="仿宋_GB2312" w:hAnsi="仿宋_GB2312" w:cs="仿宋_GB2312"/>
                  <w:bCs/>
                  <w:color w:val="4472C4" w:themeColor="accent1"/>
                  <w:kern w:val="0"/>
                  <w:sz w:val="20"/>
                  <w:rPrChange w:id="14723" w:author="王志刚" w:date="2021-09-29T17:02:00Z">
                    <w:rPr>
                      <w:rFonts w:hint="eastAsia" w:ascii="仿宋_GB2312" w:hAnsi="仿宋_GB2312" w:cs="仿宋_GB2312"/>
                      <w:bCs/>
                      <w:kern w:val="0"/>
                      <w:sz w:val="20"/>
                    </w:rPr>
                  </w:rPrChange>
                  <w14:textFill>
                    <w14:solidFill>
                      <w14:schemeClr w14:val="accent1"/>
                    </w14:solidFill>
                  </w14:textFill>
                </w:rPr>
                <w:t>驾驶员培训经营者</w:t>
              </w:r>
            </w:ins>
            <w:ins w:id="14724" w:author="Windows 用户" w:date="2021-09-17T02:23:00Z">
              <w:r>
                <w:rPr>
                  <w:rFonts w:hint="eastAsia" w:ascii="仿宋_GB2312" w:hAnsi="仿宋_GB2312" w:cs="仿宋_GB2312"/>
                  <w:bCs/>
                  <w:color w:val="4472C4" w:themeColor="accent1"/>
                  <w:kern w:val="0"/>
                  <w:sz w:val="20"/>
                  <w:rPrChange w:id="14725" w:author="王志刚" w:date="2021-09-29T17:02:00Z">
                    <w:rPr>
                      <w:rFonts w:hint="eastAsia" w:ascii="仿宋_GB2312" w:hAnsi="仿宋_GB2312" w:cs="仿宋_GB2312"/>
                      <w:bCs/>
                      <w:kern w:val="0"/>
                      <w:sz w:val="20"/>
                    </w:rPr>
                  </w:rPrChange>
                  <w14:textFill>
                    <w14:solidFill>
                      <w14:schemeClr w14:val="accent1"/>
                    </w14:solidFill>
                  </w14:textFill>
                </w:rPr>
                <w:t>未</w:t>
              </w:r>
            </w:ins>
            <w:ins w:id="14726" w:author="Windows 用户" w:date="2021-09-17T02:22:00Z">
              <w:r>
                <w:rPr>
                  <w:rFonts w:hint="eastAsia" w:ascii="仿宋_GB2312" w:hAnsi="仿宋_GB2312" w:cs="仿宋_GB2312"/>
                  <w:bCs/>
                  <w:color w:val="4472C4" w:themeColor="accent1"/>
                  <w:kern w:val="0"/>
                  <w:sz w:val="20"/>
                  <w:rPrChange w:id="14727" w:author="王志刚" w:date="2021-09-29T17:02:00Z">
                    <w:rPr>
                      <w:rFonts w:hint="eastAsia" w:ascii="仿宋_GB2312" w:hAnsi="仿宋_GB2312" w:cs="仿宋_GB2312"/>
                      <w:bCs/>
                      <w:kern w:val="0"/>
                      <w:sz w:val="20"/>
                    </w:rPr>
                  </w:rPrChange>
                  <w14:textFill>
                    <w14:solidFill>
                      <w14:schemeClr w14:val="accent1"/>
                    </w14:solidFill>
                  </w14:textFill>
                </w:rPr>
                <w:t>与</w:t>
              </w:r>
            </w:ins>
            <w:ins w:id="14728" w:author="Windows 用户" w:date="2021-09-17T02:23:00Z">
              <w:r>
                <w:rPr>
                  <w:rFonts w:hint="eastAsia" w:ascii="仿宋_GB2312" w:hAnsi="仿宋_GB2312" w:cs="仿宋_GB2312"/>
                  <w:bCs/>
                  <w:color w:val="4472C4" w:themeColor="accent1"/>
                  <w:kern w:val="0"/>
                  <w:sz w:val="20"/>
                  <w:rPrChange w:id="14729" w:author="王志刚" w:date="2021-09-29T17:02:00Z">
                    <w:rPr>
                      <w:rFonts w:hint="eastAsia" w:ascii="仿宋_GB2312" w:hAnsi="仿宋_GB2312" w:cs="仿宋_GB2312"/>
                      <w:bCs/>
                      <w:kern w:val="0"/>
                      <w:sz w:val="20"/>
                    </w:rPr>
                  </w:rPrChange>
                  <w14:textFill>
                    <w14:solidFill>
                      <w14:schemeClr w14:val="accent1"/>
                    </w14:solidFill>
                  </w14:textFill>
                </w:rPr>
                <w:t>学员</w:t>
              </w:r>
            </w:ins>
            <w:ins w:id="14730" w:author="Windows 用户" w:date="2021-09-17T02:22:00Z">
              <w:r>
                <w:rPr>
                  <w:rFonts w:hint="eastAsia" w:ascii="仿宋_GB2312" w:hAnsi="仿宋_GB2312" w:cs="仿宋_GB2312"/>
                  <w:bCs/>
                  <w:color w:val="4472C4" w:themeColor="accent1"/>
                  <w:kern w:val="0"/>
                  <w:sz w:val="20"/>
                  <w:rPrChange w:id="14731" w:author="王志刚" w:date="2021-09-29T17:02:00Z">
                    <w:rPr>
                      <w:rFonts w:hint="eastAsia" w:ascii="仿宋_GB2312" w:hAnsi="仿宋_GB2312" w:cs="仿宋_GB2312"/>
                      <w:bCs/>
                      <w:kern w:val="0"/>
                      <w:sz w:val="20"/>
                    </w:rPr>
                  </w:rPrChange>
                  <w14:textFill>
                    <w14:solidFill>
                      <w14:schemeClr w14:val="accent1"/>
                    </w14:solidFill>
                  </w14:textFill>
                </w:rPr>
                <w:t>订立书面合同</w:t>
              </w:r>
            </w:ins>
          </w:p>
        </w:tc>
        <w:tc>
          <w:tcPr>
            <w:tcW w:w="1012" w:type="dxa"/>
            <w:tcMar>
              <w:top w:w="15" w:type="dxa"/>
              <w:left w:w="15" w:type="dxa"/>
              <w:right w:w="15" w:type="dxa"/>
            </w:tcMar>
            <w:vAlign w:val="center"/>
            <w:tcPrChange w:id="14732" w:author="糯宝贝" w:date="2021-09-27T10:33:00Z">
              <w:tcPr>
                <w:tcW w:w="1012"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tcMar>
              <w:top w:w="15" w:type="dxa"/>
              <w:left w:w="15" w:type="dxa"/>
              <w:right w:w="15" w:type="dxa"/>
            </w:tcMar>
            <w:vAlign w:val="center"/>
            <w:tcPrChange w:id="14733" w:author="糯宝贝" w:date="2021-09-27T10:33:00Z">
              <w:tcPr>
                <w:tcW w:w="983"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机动车驾驶员培训经营</w:t>
            </w:r>
          </w:p>
        </w:tc>
        <w:tc>
          <w:tcPr>
            <w:tcW w:w="3995" w:type="dxa"/>
            <w:tcMar>
              <w:top w:w="15" w:type="dxa"/>
              <w:left w:w="15" w:type="dxa"/>
              <w:right w:w="15" w:type="dxa"/>
            </w:tcMar>
            <w:vAlign w:val="center"/>
            <w:tcPrChange w:id="14734" w:author="糯宝贝" w:date="2021-09-27T10:33:00Z">
              <w:tcPr>
                <w:tcW w:w="3995" w:type="dxa"/>
                <w:gridSpan w:val="7"/>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《浙江省实施〈中华人民共和国消费者权益保护法〉办法》第十二条</w:t>
            </w:r>
            <w:ins w:id="14735" w:author="Windows 用户" w:date="2021-09-17T02:21:00Z">
              <w:r>
                <w:rPr>
                  <w:rFonts w:hint="eastAsia" w:ascii="仿宋_GB2312" w:hAnsi="仿宋_GB2312" w:cs="仿宋_GB2312"/>
                  <w:bCs/>
                  <w:color w:val="4472C4" w:themeColor="accent1"/>
                  <w:kern w:val="0"/>
                  <w:sz w:val="20"/>
                  <w:rPrChange w:id="14736" w:author="王志刚" w:date="2021-09-29T17:02:00Z">
                    <w:rPr>
                      <w:rFonts w:hint="eastAsia" w:ascii="仿宋_GB2312" w:hAnsi="仿宋_GB2312" w:cs="仿宋_GB2312"/>
                      <w:bCs/>
                      <w:kern w:val="0"/>
                      <w:sz w:val="20"/>
                    </w:rPr>
                  </w:rPrChange>
                  <w14:textFill>
                    <w14:solidFill>
                      <w14:schemeClr w14:val="accent1"/>
                    </w14:solidFill>
                  </w14:textFill>
                </w:rPr>
                <w:t>第一款</w:t>
              </w:r>
            </w:ins>
            <w:r>
              <w:rPr>
                <w:rFonts w:hint="eastAsia" w:ascii="仿宋_GB2312" w:hAnsi="仿宋_GB2312" w:cs="仿宋_GB2312"/>
                <w:bCs/>
                <w:kern w:val="0"/>
                <w:sz w:val="20"/>
              </w:rPr>
              <w:t xml:space="preserve"> 考试培训、兴趣班或者辅导班、驾驶员培训等营利性培训经营者应当与消费者订立书面合同，明确培训项目、课程内容和课时数量、教师资格资质、教学培训地点、设施设备、收费项目和标准等内容。</w:t>
            </w:r>
            <w:del w:id="14737" w:author="王志刚" w:date="2021-09-29T18:59:00Z">
              <w:r>
                <w:rPr>
                  <w:rFonts w:hint="eastAsia" w:ascii="仿宋_GB2312" w:hAnsi="仿宋_GB2312" w:cs="仿宋_GB2312"/>
                  <w:bCs/>
                  <w:strike/>
                  <w:color w:val="4472C4" w:themeColor="accent1"/>
                  <w:kern w:val="0"/>
                  <w:sz w:val="20"/>
                  <w:rPrChange w:id="14738" w:author="王志刚" w:date="2021-09-29T17:02:00Z">
                    <w:rPr>
                      <w:rFonts w:hint="eastAsia" w:ascii="仿宋_GB2312" w:hAnsi="仿宋_GB2312" w:cs="仿宋_GB2312"/>
                      <w:bCs/>
                      <w:kern w:val="0"/>
                      <w:sz w:val="20"/>
                    </w:rPr>
                  </w:rPrChange>
                  <w14:textFill>
                    <w14:solidFill>
                      <w14:schemeClr w14:val="accent1"/>
                    </w14:solidFill>
                  </w14:textFill>
                </w:rPr>
                <w:delText>国家和省对培训资格、预收费用最高限额、资金存管和扣付方式等有规定的，应当遵守该规定。经营者及其工作人员有辱骂、体罚学员等严重违反教育规范行为或者经营者有违反合同约定行为，导致消费者无法继续接受培训或者继续培训无法达到预期效果的，消费者有权要求经营者退还相应费用，并要求依法赔偿损失，经营者应当自消费者要求退费之日起五日内予以退还。</w:delText>
              </w:r>
            </w:del>
          </w:p>
        </w:tc>
        <w:tc>
          <w:tcPr>
            <w:tcW w:w="3578" w:type="dxa"/>
            <w:tcMar>
              <w:top w:w="15" w:type="dxa"/>
              <w:left w:w="15" w:type="dxa"/>
              <w:right w:w="15" w:type="dxa"/>
            </w:tcMar>
            <w:vAlign w:val="center"/>
            <w:tcPrChange w:id="14739" w:author="糯宝贝" w:date="2021-09-27T10:33:00Z">
              <w:tcPr>
                <w:tcW w:w="3578" w:type="dxa"/>
                <w:gridSpan w:val="7"/>
                <w:tcMar>
                  <w:top w:w="15" w:type="dxa"/>
                  <w:left w:w="15" w:type="dxa"/>
                  <w:right w:w="15" w:type="dxa"/>
                </w:tcMar>
                <w:vAlign w:val="center"/>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《浙江省实施〈中华人民共和国消费者权益保护法〉办法》第三十八条第二款  经营者有违反本办法第十二条规定行为的，由教育、人力资源、工商、道路运输等主管部门或者管理机构按照各自职责责令改正；拒不改正的，处一万元以上十万元以下的罚款。</w:t>
            </w:r>
          </w:p>
        </w:tc>
        <w:tc>
          <w:tcPr>
            <w:tcW w:w="746" w:type="dxa"/>
            <w:tcMar>
              <w:top w:w="15" w:type="dxa"/>
              <w:left w:w="15" w:type="dxa"/>
              <w:right w:w="15" w:type="dxa"/>
            </w:tcMar>
            <w:vAlign w:val="center"/>
            <w:tcPrChange w:id="14740" w:author="糯宝贝" w:date="2021-09-27T10:33:00Z">
              <w:tcPr>
                <w:tcW w:w="746" w:type="dxa"/>
                <w:gridSpan w:val="7"/>
                <w:tcMar>
                  <w:top w:w="15" w:type="dxa"/>
                  <w:left w:w="15" w:type="dxa"/>
                  <w:right w:w="15" w:type="dxa"/>
                </w:tcMar>
                <w:vAlign w:val="center"/>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14741" w:author="糯宝贝" w:date="2021-09-27T10:33:00Z">
              <w:tcPr>
                <w:tcW w:w="1237"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color w:val="4472C4" w:themeColor="accent1"/>
                <w:kern w:val="0"/>
                <w:sz w:val="20"/>
                <w:lang w:bidi="ar"/>
                <w:rPrChange w:id="14742" w:author="王志刚" w:date="2021-09-29T17:02:00Z">
                  <w:rPr>
                    <w:rFonts w:hint="eastAsia" w:ascii="仿宋_GB2312" w:hAnsi="仿宋_GB2312" w:cs="仿宋_GB2312"/>
                    <w:bCs/>
                    <w:kern w:val="0"/>
                    <w:sz w:val="20"/>
                    <w:lang w:bidi="ar"/>
                  </w:rPr>
                </w:rPrChange>
                <w14:textFill>
                  <w14:solidFill>
                    <w14:schemeClr w14:val="accent1"/>
                  </w14:solidFill>
                </w14:textFill>
              </w:rPr>
              <w:t>拒不改正</w:t>
            </w:r>
            <w:del w:id="14743" w:author="Windows 用户" w:date="2021-09-17T02:22:00Z">
              <w:r>
                <w:rPr>
                  <w:rFonts w:hint="eastAsia" w:ascii="仿宋_GB2312" w:hAnsi="仿宋_GB2312" w:cs="仿宋_GB2312"/>
                  <w:bCs/>
                  <w:color w:val="4472C4" w:themeColor="accent1"/>
                  <w:kern w:val="0"/>
                  <w:sz w:val="20"/>
                  <w:lang w:bidi="ar"/>
                  <w:rPrChange w:id="14744" w:author="王志刚" w:date="2021-09-29T17:02:00Z">
                    <w:rPr>
                      <w:rFonts w:hint="eastAsia" w:ascii="仿宋_GB2312" w:hAnsi="仿宋_GB2312" w:cs="仿宋_GB2312"/>
                      <w:bCs/>
                      <w:kern w:val="0"/>
                      <w:sz w:val="20"/>
                      <w:lang w:bidi="ar"/>
                    </w:rPr>
                  </w:rPrChange>
                  <w14:textFill>
                    <w14:solidFill>
                      <w14:schemeClr w14:val="accent1"/>
                    </w14:solidFill>
                  </w14:textFill>
                </w:rPr>
                <w:delText>，导致消费者无法继续接受培训或者继续培训无法达到预期效果</w:delText>
              </w:r>
            </w:del>
            <w:r>
              <w:rPr>
                <w:rFonts w:hint="eastAsia" w:ascii="仿宋_GB2312" w:hAnsi="仿宋_GB2312" w:cs="仿宋_GB2312"/>
                <w:bCs/>
                <w:color w:val="4472C4" w:themeColor="accent1"/>
                <w:kern w:val="0"/>
                <w:sz w:val="20"/>
                <w:lang w:bidi="ar"/>
                <w:rPrChange w:id="14745" w:author="王志刚" w:date="2021-09-29T17:02:00Z">
                  <w:rPr>
                    <w:rFonts w:hint="eastAsia" w:ascii="仿宋_GB2312" w:hAnsi="仿宋_GB2312" w:cs="仿宋_GB2312"/>
                    <w:bCs/>
                    <w:kern w:val="0"/>
                    <w:sz w:val="20"/>
                    <w:lang w:bidi="ar"/>
                  </w:rPr>
                </w:rPrChange>
                <w14:textFill>
                  <w14:solidFill>
                    <w14:schemeClr w14:val="accent1"/>
                  </w14:solidFill>
                </w14:textFill>
              </w:rPr>
              <w:t>的</w:t>
            </w:r>
          </w:p>
        </w:tc>
        <w:tc>
          <w:tcPr>
            <w:tcW w:w="946" w:type="dxa"/>
            <w:tcMar>
              <w:top w:w="15" w:type="dxa"/>
              <w:left w:w="15" w:type="dxa"/>
              <w:right w:w="15" w:type="dxa"/>
            </w:tcMar>
            <w:vAlign w:val="center"/>
            <w:tcPrChange w:id="14746" w:author="糯宝贝" w:date="2021-09-27T10:33:00Z">
              <w:tcPr>
                <w:tcW w:w="817" w:type="dxa"/>
                <w:gridSpan w:val="2"/>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机动车驾驶员培训经营者经营者</w:t>
            </w:r>
            <w:del w:id="14747" w:author="王志刚" w:date="2021-09-29T19:00:00Z">
              <w:r>
                <w:rPr>
                  <w:rFonts w:hint="eastAsia" w:ascii="仿宋_GB2312" w:hAnsi="仿宋_GB2312" w:cs="仿宋_GB2312"/>
                  <w:bCs/>
                  <w:strike/>
                  <w:color w:val="4472C4" w:themeColor="accent1"/>
                  <w:kern w:val="0"/>
                  <w:sz w:val="20"/>
                  <w:lang w:bidi="ar"/>
                  <w:rPrChange w:id="14748" w:author="王志刚" w:date="2021-09-29T17:02:00Z">
                    <w:rPr>
                      <w:rFonts w:hint="eastAsia" w:ascii="仿宋_GB2312" w:hAnsi="仿宋_GB2312" w:cs="仿宋_GB2312"/>
                      <w:bCs/>
                      <w:kern w:val="0"/>
                      <w:sz w:val="20"/>
                      <w:lang w:bidi="ar"/>
                    </w:rPr>
                  </w:rPrChange>
                  <w14:textFill>
                    <w14:solidFill>
                      <w14:schemeClr w14:val="accent1"/>
                    </w14:solidFill>
                  </w14:textFill>
                </w:rPr>
                <w:delText>及其工作人员</w:delText>
              </w:r>
            </w:del>
            <w:r>
              <w:rPr>
                <w:rFonts w:hint="eastAsia" w:ascii="仿宋_GB2312" w:hAnsi="仿宋_GB2312" w:cs="仿宋_GB2312"/>
                <w:bCs/>
                <w:kern w:val="0"/>
                <w:sz w:val="20"/>
                <w:lang w:bidi="ar"/>
              </w:rPr>
              <w:t>（单位或个人）</w:t>
            </w:r>
          </w:p>
        </w:tc>
        <w:tc>
          <w:tcPr>
            <w:tcW w:w="586" w:type="dxa"/>
            <w:tcMar>
              <w:top w:w="15" w:type="dxa"/>
              <w:left w:w="15" w:type="dxa"/>
              <w:right w:w="15" w:type="dxa"/>
            </w:tcMar>
            <w:vAlign w:val="center"/>
            <w:tcPrChange w:id="14749" w:author="糯宝贝" w:date="2021-09-27T10:33:00Z">
              <w:tcPr>
                <w:tcW w:w="715" w:type="dxa"/>
                <w:gridSpan w:val="13"/>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4750" w:author="糯宝贝" w:date="2021-09-27T10:33:00Z">
              <w:tcPr>
                <w:tcW w:w="1131"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处1万元罚款</w:t>
            </w:r>
          </w:p>
        </w:tc>
        <w:tc>
          <w:tcPr>
            <w:tcW w:w="805" w:type="dxa"/>
            <w:tcMar>
              <w:top w:w="15" w:type="dxa"/>
              <w:left w:w="15" w:type="dxa"/>
              <w:right w:w="15" w:type="dxa"/>
            </w:tcMar>
            <w:vAlign w:val="center"/>
            <w:tcPrChange w:id="14751" w:author="糯宝贝" w:date="2021-09-27T10:33:00Z">
              <w:tcPr>
                <w:tcW w:w="805" w:type="dxa"/>
                <w:gridSpan w:val="7"/>
                <w:tcMar>
                  <w:top w:w="15" w:type="dxa"/>
                  <w:left w:w="15" w:type="dxa"/>
                  <w:right w:w="15" w:type="dxa"/>
                </w:tcMar>
                <w:vAlign w:val="center"/>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责令改正（前置）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4752"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2322" w:hRule="atLeast"/>
          <w:trPrChange w:id="14752"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14753" w:author="糯宝贝" w:date="2021-09-27T10:33:00Z">
              <w:tcPr>
                <w:tcW w:w="30"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119</w:t>
            </w:r>
          </w:p>
        </w:tc>
        <w:tc>
          <w:tcPr>
            <w:tcW w:w="512" w:type="dxa"/>
            <w:vMerge w:val="restart"/>
            <w:tcMar>
              <w:top w:w="15" w:type="dxa"/>
              <w:left w:w="15" w:type="dxa"/>
              <w:right w:w="15" w:type="dxa"/>
            </w:tcMar>
            <w:vAlign w:val="center"/>
            <w:tcPrChange w:id="14754"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22" w:type="dxa"/>
            <w:gridSpan w:val="2"/>
            <w:tcMar>
              <w:top w:w="15" w:type="dxa"/>
              <w:left w:w="15" w:type="dxa"/>
              <w:right w:w="15" w:type="dxa"/>
            </w:tcMar>
            <w:vAlign w:val="center"/>
            <w:tcPrChange w:id="14755"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330218500000</w:t>
            </w:r>
          </w:p>
        </w:tc>
        <w:tc>
          <w:tcPr>
            <w:tcW w:w="1524" w:type="dxa"/>
            <w:tcMar>
              <w:top w:w="15" w:type="dxa"/>
              <w:left w:w="15" w:type="dxa"/>
              <w:right w:w="15" w:type="dxa"/>
            </w:tcMar>
            <w:vAlign w:val="center"/>
            <w:tcPrChange w:id="14756" w:author="糯宝贝" w:date="2021-09-27T10:33:00Z">
              <w:tcPr>
                <w:tcW w:w="15" w:type="dxa"/>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危险货物道路运输车辆驾驶人未按照规定随车携带危险货物运单、安全卡的处罚</w:t>
            </w:r>
          </w:p>
        </w:tc>
        <w:tc>
          <w:tcPr>
            <w:tcW w:w="819" w:type="dxa"/>
            <w:vMerge w:val="restart"/>
            <w:tcMar>
              <w:top w:w="15" w:type="dxa"/>
              <w:left w:w="15" w:type="dxa"/>
              <w:right w:w="15" w:type="dxa"/>
            </w:tcMar>
            <w:vAlign w:val="center"/>
            <w:tcPrChange w:id="14757" w:author="糯宝贝" w:date="2021-09-27T10:33:00Z">
              <w:tcPr>
                <w:tcW w:w="15" w:type="dxa"/>
                <w:vMerge w:val="restart"/>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14758" w:author="糯宝贝" w:date="2021-09-27T10:33:00Z">
              <w:tcPr>
                <w:tcW w:w="30"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未按照规定随车携带危险货物运单、安全卡</w:t>
            </w:r>
          </w:p>
        </w:tc>
        <w:tc>
          <w:tcPr>
            <w:tcW w:w="1012" w:type="dxa"/>
            <w:vMerge w:val="restart"/>
            <w:tcMar>
              <w:top w:w="15" w:type="dxa"/>
              <w:left w:w="15" w:type="dxa"/>
              <w:right w:w="15" w:type="dxa"/>
            </w:tcMar>
            <w:vAlign w:val="center"/>
            <w:tcPrChange w:id="14759" w:author="糯宝贝" w:date="2021-09-27T10:33:00Z">
              <w:tcPr>
                <w:tcW w:w="46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14760" w:author="糯宝贝" w:date="2021-09-27T10:33:00Z">
              <w:tcPr>
                <w:tcW w:w="3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道路危险货物运输</w:t>
            </w:r>
          </w:p>
        </w:tc>
        <w:tc>
          <w:tcPr>
            <w:tcW w:w="3995" w:type="dxa"/>
            <w:vMerge w:val="restart"/>
            <w:tcMar>
              <w:top w:w="15" w:type="dxa"/>
              <w:left w:w="15" w:type="dxa"/>
              <w:right w:w="15" w:type="dxa"/>
            </w:tcMar>
            <w:vAlign w:val="center"/>
            <w:tcPrChange w:id="14761" w:author="糯宝贝" w:date="2021-09-27T10:33:00Z">
              <w:tcPr>
                <w:tcW w:w="15" w:type="dxa"/>
                <w:gridSpan w:val="2"/>
                <w:vMerge w:val="restart"/>
              </w:tcPr>
            </w:tcPrChange>
          </w:tcPr>
          <w:p>
            <w:pPr>
              <w:widowControl/>
              <w:ind w:firstLine="400" w:firstLineChars="200"/>
              <w:textAlignment w:val="center"/>
              <w:rPr>
                <w:ins w:id="14762" w:author="Windows 用户" w:date="2021-09-17T02:13:00Z"/>
                <w:rFonts w:ascii="仿宋_GB2312" w:hAnsi="仿宋_GB2312" w:cs="仿宋_GB2312"/>
                <w:bCs/>
                <w:kern w:val="0"/>
                <w:sz w:val="20"/>
              </w:rPr>
            </w:pPr>
            <w:r>
              <w:rPr>
                <w:rFonts w:hint="eastAsia" w:ascii="仿宋_GB2312" w:hAnsi="仿宋_GB2312" w:cs="仿宋_GB2312"/>
                <w:bCs/>
                <w:kern w:val="0"/>
                <w:sz w:val="20"/>
              </w:rPr>
              <w:t>《危险货物道路运输安全管理办法》第二十四条  危险货物承运人应当制作危险货物运单，并交由驾驶人随车携带。危险货物运单应当妥善保存，保存期限不得少于12个月。</w:t>
            </w:r>
          </w:p>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第四十四条  在危险货物道路运输过程中，除驾驶人外，还应当在专用车辆上配备必要的押运人员，确保危险货物处于押运人员监管之下。运输车辆应当安装、悬挂符合《道路运输危险货物车辆标志》（GB 13392）要求的警示标志，随车携带防护用品、应急救援器材和危险货物道路运输安全卡，严格遵守道路交通安全法律法规规定，保障道路运输安全。运输爆炸品和剧毒化学品车辆还应当安装、粘贴符合《道路运输爆炸品和剧毒化学品车辆安全技术条件》（GB 20300）要求的安全标示牌。运输剧毒化学品、民用爆炸物品、烟花爆竹、放射性物品或者危险废物时，还应当随车携带本</w:t>
            </w:r>
            <w:del w:id="14763" w:author="Windows 用户" w:date="2021-09-17T02:14:00Z">
              <w:r>
                <w:rPr>
                  <w:rFonts w:hint="eastAsia" w:ascii="仿宋_GB2312" w:hAnsi="仿宋_GB2312" w:cs="仿宋_GB2312"/>
                  <w:bCs/>
                  <w:kern w:val="0"/>
                  <w:sz w:val="20"/>
                </w:rPr>
                <w:delText>6</w:delText>
              </w:r>
            </w:del>
            <w:r>
              <w:rPr>
                <w:rFonts w:hint="eastAsia" w:ascii="仿宋_GB2312" w:hAnsi="仿宋_GB2312" w:cs="仿宋_GB2312"/>
                <w:bCs/>
                <w:kern w:val="0"/>
                <w:sz w:val="20"/>
              </w:rPr>
              <w:t>办法第十五条规定的单证报告。</w:t>
            </w:r>
          </w:p>
        </w:tc>
        <w:tc>
          <w:tcPr>
            <w:tcW w:w="3578" w:type="dxa"/>
            <w:vMerge w:val="restart"/>
            <w:tcMar>
              <w:top w:w="15" w:type="dxa"/>
              <w:left w:w="15" w:type="dxa"/>
              <w:right w:w="15" w:type="dxa"/>
            </w:tcMar>
            <w:vAlign w:val="center"/>
            <w:tcPrChange w:id="14764" w:author="糯宝贝" w:date="2021-09-27T10:33:00Z">
              <w:tcPr>
                <w:tcW w:w="15" w:type="dxa"/>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《危险货物道路运输安全管理办法》 第六十一条第（一）项  交通运输主管部门对危险货物道路运输车辆驾驶人具有下列情形之一的，应当责令改正，处1000元以上3000元以下的罚款： （一）违反本办法第二十四条、第四十四条，未按照规定随车携带危险货物运单、安全卡的。</w:t>
            </w:r>
          </w:p>
        </w:tc>
        <w:tc>
          <w:tcPr>
            <w:tcW w:w="746" w:type="dxa"/>
            <w:tcMar>
              <w:top w:w="15" w:type="dxa"/>
              <w:left w:w="15" w:type="dxa"/>
              <w:right w:w="15" w:type="dxa"/>
            </w:tcMar>
            <w:vAlign w:val="center"/>
            <w:tcPrChange w:id="14765"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一般</w:t>
            </w:r>
          </w:p>
        </w:tc>
        <w:tc>
          <w:tcPr>
            <w:tcW w:w="1237" w:type="dxa"/>
            <w:tcMar>
              <w:top w:w="15" w:type="dxa"/>
              <w:left w:w="15" w:type="dxa"/>
              <w:right w:w="15" w:type="dxa"/>
            </w:tcMar>
            <w:vAlign w:val="center"/>
            <w:tcPrChange w:id="14766"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color w:val="4472C4" w:themeColor="accent1"/>
                <w:kern w:val="0"/>
                <w:sz w:val="20"/>
                <w:lang w:bidi="ar"/>
                <w:rPrChange w:id="14767" w:author="王志刚" w:date="2021-09-29T17:02:00Z">
                  <w:rPr>
                    <w:rFonts w:hint="eastAsia" w:ascii="仿宋_GB2312" w:hAnsi="仿宋_GB2312" w:cs="仿宋_GB2312"/>
                    <w:bCs/>
                    <w:kern w:val="0"/>
                    <w:sz w:val="20"/>
                    <w:lang w:bidi="ar"/>
                  </w:rPr>
                </w:rPrChange>
                <w14:textFill>
                  <w14:solidFill>
                    <w14:schemeClr w14:val="accent1"/>
                  </w14:solidFill>
                </w14:textFill>
              </w:rPr>
              <w:t>未携带</w:t>
            </w:r>
            <w:del w:id="14768" w:author="Windows 用户" w:date="2021-09-17T02:24:00Z">
              <w:r>
                <w:rPr>
                  <w:rFonts w:hint="eastAsia" w:ascii="仿宋_GB2312" w:hAnsi="仿宋_GB2312" w:cs="仿宋_GB2312"/>
                  <w:bCs/>
                  <w:color w:val="4472C4" w:themeColor="accent1"/>
                  <w:kern w:val="0"/>
                  <w:sz w:val="20"/>
                  <w:lang w:bidi="ar"/>
                  <w:rPrChange w:id="14769" w:author="王志刚" w:date="2021-09-29T17:02:00Z">
                    <w:rPr>
                      <w:rFonts w:hint="eastAsia" w:ascii="仿宋_GB2312" w:hAnsi="仿宋_GB2312" w:cs="仿宋_GB2312"/>
                      <w:bCs/>
                      <w:kern w:val="0"/>
                      <w:sz w:val="20"/>
                      <w:lang w:bidi="ar"/>
                    </w:rPr>
                  </w:rPrChange>
                  <w14:textFill>
                    <w14:solidFill>
                      <w14:schemeClr w14:val="accent1"/>
                    </w14:solidFill>
                  </w14:textFill>
                </w:rPr>
                <w:delText>安全卡</w:delText>
              </w:r>
            </w:del>
            <w:r>
              <w:rPr>
                <w:rFonts w:hint="eastAsia" w:ascii="仿宋_GB2312" w:hAnsi="仿宋_GB2312" w:cs="仿宋_GB2312"/>
                <w:bCs/>
                <w:color w:val="4472C4" w:themeColor="accent1"/>
                <w:kern w:val="0"/>
                <w:sz w:val="20"/>
                <w:lang w:bidi="ar"/>
                <w:rPrChange w:id="14770" w:author="王志刚" w:date="2021-09-29T17:02:00Z">
                  <w:rPr>
                    <w:rFonts w:hint="eastAsia" w:ascii="仿宋_GB2312" w:hAnsi="仿宋_GB2312" w:cs="仿宋_GB2312"/>
                    <w:bCs/>
                    <w:kern w:val="0"/>
                    <w:sz w:val="20"/>
                    <w:lang w:bidi="ar"/>
                  </w:rPr>
                </w:rPrChange>
                <w14:textFill>
                  <w14:solidFill>
                    <w14:schemeClr w14:val="accent1"/>
                  </w14:solidFill>
                </w14:textFill>
              </w:rPr>
              <w:t>的</w:t>
            </w:r>
          </w:p>
        </w:tc>
        <w:tc>
          <w:tcPr>
            <w:tcW w:w="946" w:type="dxa"/>
            <w:vMerge w:val="restart"/>
            <w:tcMar>
              <w:top w:w="15" w:type="dxa"/>
              <w:left w:w="15" w:type="dxa"/>
              <w:right w:w="15" w:type="dxa"/>
            </w:tcMar>
            <w:vAlign w:val="center"/>
            <w:tcPrChange w:id="14771" w:author="糯宝贝" w:date="2021-09-27T10:33:00Z">
              <w:tcPr>
                <w:tcW w:w="30" w:type="dxa"/>
                <w:vMerge w:val="restart"/>
              </w:tcPr>
            </w:tcPrChange>
          </w:tcPr>
          <w:p>
            <w:pPr>
              <w:widowControl/>
              <w:ind w:left="0" w:firstLine="0"/>
              <w:jc w:val="left"/>
              <w:textAlignment w:val="center"/>
              <w:rPr>
                <w:del w:id="14773" w:author="孔向平副处长" w:date="2021-09-16T13:24:00Z"/>
                <w:rFonts w:ascii="仿宋_GB2312" w:hAnsi="仿宋_GB2312" w:cs="仿宋_GB2312"/>
                <w:bCs/>
                <w:sz w:val="20"/>
              </w:rPr>
              <w:pPrChange w:id="14772" w:author="孔向平副处长" w:date="2021-09-16T13:24:00Z">
                <w:pPr>
                  <w:widowControl/>
                  <w:tabs>
                    <w:tab w:val="left" w:pos="420"/>
                  </w:tabs>
                  <w:ind w:left="420" w:hanging="420"/>
                  <w:jc w:val="left"/>
                  <w:textAlignment w:val="center"/>
                </w:pPr>
              </w:pPrChange>
            </w:pPr>
            <w:r>
              <w:rPr>
                <w:rFonts w:hint="eastAsia" w:ascii="仿宋_GB2312" w:hAnsi="仿宋_GB2312" w:cs="仿宋_GB2312"/>
                <w:bCs/>
                <w:kern w:val="0"/>
                <w:sz w:val="20"/>
                <w:lang w:bidi="ar"/>
              </w:rPr>
              <w:t>危险货物道路运输车辆驾驶人（个人）</w:t>
            </w:r>
          </w:p>
          <w:p>
            <w:pPr>
              <w:widowControl/>
              <w:ind w:left="0" w:firstLine="0"/>
              <w:jc w:val="left"/>
              <w:textAlignment w:val="center"/>
              <w:rPr>
                <w:rFonts w:ascii="仿宋_GB2312" w:hAnsi="仿宋_GB2312" w:cs="仿宋_GB2312"/>
                <w:bCs/>
                <w:sz w:val="20"/>
              </w:rPr>
              <w:pPrChange w:id="14774" w:author="孔向平副处长" w:date="2021-09-16T13:24:00Z">
                <w:pPr>
                  <w:tabs>
                    <w:tab w:val="left" w:pos="420"/>
                  </w:tabs>
                  <w:ind w:left="420" w:hanging="420"/>
                  <w:jc w:val="left"/>
                  <w:textAlignment w:val="center"/>
                </w:pPr>
              </w:pPrChange>
            </w:pPr>
            <w:del w:id="14775" w:author="孔向平副处长" w:date="2021-09-16T13:24:00Z">
              <w:r>
                <w:rPr>
                  <w:rFonts w:hint="eastAsia" w:ascii="仿宋_GB2312" w:hAnsi="仿宋_GB2312" w:cs="仿宋_GB2312"/>
                  <w:bCs/>
                  <w:kern w:val="0"/>
                  <w:sz w:val="20"/>
                  <w:lang w:bidi="ar"/>
                </w:rPr>
                <w:delText>危险货物道路运输车辆驾驶人（个人）</w:delText>
              </w:r>
            </w:del>
          </w:p>
        </w:tc>
        <w:tc>
          <w:tcPr>
            <w:tcW w:w="586" w:type="dxa"/>
            <w:tcMar>
              <w:top w:w="15" w:type="dxa"/>
              <w:left w:w="15" w:type="dxa"/>
              <w:right w:w="15" w:type="dxa"/>
            </w:tcMar>
            <w:vAlign w:val="center"/>
            <w:tcPrChange w:id="14776"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4777"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处1000元罚款</w:t>
            </w:r>
          </w:p>
        </w:tc>
        <w:tc>
          <w:tcPr>
            <w:tcW w:w="805" w:type="dxa"/>
            <w:tcMar>
              <w:top w:w="15" w:type="dxa"/>
              <w:left w:w="15" w:type="dxa"/>
              <w:right w:w="15" w:type="dxa"/>
            </w:tcMar>
            <w:vAlign w:val="center"/>
            <w:tcPrChange w:id="14778"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4779"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2322" w:hRule="atLeast"/>
          <w:trPrChange w:id="14779"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4780" w:author="糯宝贝" w:date="2021-09-27T10:33:00Z">
              <w:tcPr>
                <w:tcW w:w="30" w:type="dxa"/>
                <w:vMerge w:val="continue"/>
              </w:tcPr>
            </w:tcPrChange>
          </w:tcPr>
          <w:p>
            <w:pPr>
              <w:widowControl/>
              <w:jc w:val="center"/>
              <w:textAlignment w:val="center"/>
              <w:rPr>
                <w:rFonts w:ascii="仿宋_GB2312" w:hAnsi="仿宋_GB2312" w:cs="仿宋_GB2312"/>
                <w:bCs/>
                <w:kern w:val="0"/>
                <w:sz w:val="20"/>
                <w:lang w:bidi="ar"/>
              </w:rPr>
            </w:pPr>
          </w:p>
        </w:tc>
        <w:tc>
          <w:tcPr>
            <w:tcW w:w="512" w:type="dxa"/>
            <w:vMerge w:val="continue"/>
            <w:tcMar>
              <w:top w:w="15" w:type="dxa"/>
              <w:left w:w="15" w:type="dxa"/>
              <w:right w:w="15" w:type="dxa"/>
            </w:tcMar>
            <w:vAlign w:val="center"/>
            <w:tcPrChange w:id="14781" w:author="糯宝贝" w:date="2021-09-27T10:33:00Z">
              <w:tcPr>
                <w:tcW w:w="15" w:type="dxa"/>
                <w:vMerge w:val="continue"/>
              </w:tcPr>
            </w:tcPrChange>
          </w:tcPr>
          <w:p>
            <w:pPr>
              <w:widowControl/>
              <w:jc w:val="left"/>
              <w:textAlignment w:val="center"/>
              <w:rPr>
                <w:rFonts w:ascii="仿宋_GB2312" w:hAnsi="仿宋_GB2312" w:cs="仿宋_GB2312"/>
                <w:bCs/>
                <w:kern w:val="0"/>
                <w:sz w:val="20"/>
                <w:lang w:bidi="ar"/>
              </w:rPr>
            </w:pPr>
          </w:p>
        </w:tc>
        <w:tc>
          <w:tcPr>
            <w:tcW w:w="1307" w:type="dxa"/>
            <w:tcMar>
              <w:top w:w="15" w:type="dxa"/>
              <w:left w:w="15" w:type="dxa"/>
              <w:right w:w="15" w:type="dxa"/>
            </w:tcMar>
            <w:vAlign w:val="center"/>
            <w:tcPrChange w:id="14782" w:author="糯宝贝" w:date="2021-09-27T10:33:00Z">
              <w:tcPr>
                <w:tcW w:w="15" w:type="dxa"/>
              </w:tcPr>
            </w:tcPrChange>
          </w:tcPr>
          <w:p>
            <w:pPr>
              <w:widowControl/>
              <w:jc w:val="center"/>
              <w:textAlignment w:val="center"/>
              <w:rPr>
                <w:rFonts w:ascii="仿宋_GB2312" w:hAnsi="仿宋_GB2312" w:cs="仿宋_GB2312"/>
                <w:bCs/>
                <w:kern w:val="0"/>
                <w:sz w:val="20"/>
                <w:lang w:bidi="ar"/>
              </w:rPr>
            </w:pPr>
          </w:p>
        </w:tc>
        <w:tc>
          <w:tcPr>
            <w:tcW w:w="1539" w:type="dxa"/>
            <w:gridSpan w:val="2"/>
            <w:tcMar>
              <w:top w:w="15" w:type="dxa"/>
              <w:left w:w="15" w:type="dxa"/>
              <w:right w:w="15" w:type="dxa"/>
            </w:tcMar>
            <w:vAlign w:val="center"/>
            <w:tcPrChange w:id="14783" w:author="糯宝贝" w:date="2021-09-27T10:33:00Z">
              <w:tcPr>
                <w:tcW w:w="15" w:type="dxa"/>
              </w:tcPr>
            </w:tcPrChange>
          </w:tcPr>
          <w:p>
            <w:pPr>
              <w:widowControl/>
              <w:textAlignment w:val="center"/>
              <w:rPr>
                <w:rFonts w:ascii="仿宋_GB2312" w:hAnsi="仿宋_GB2312" w:cs="仿宋_GB2312"/>
                <w:bCs/>
                <w:kern w:val="0"/>
                <w:sz w:val="20"/>
                <w:lang w:bidi="ar"/>
              </w:rPr>
            </w:pPr>
          </w:p>
        </w:tc>
        <w:tc>
          <w:tcPr>
            <w:tcW w:w="819" w:type="dxa"/>
            <w:vMerge w:val="continue"/>
            <w:tcMar>
              <w:top w:w="15" w:type="dxa"/>
              <w:left w:w="15" w:type="dxa"/>
              <w:right w:w="15" w:type="dxa"/>
            </w:tcMar>
            <w:vAlign w:val="center"/>
            <w:tcPrChange w:id="14784"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4785" w:author="糯宝贝" w:date="2021-09-27T10:33:00Z">
              <w:tcPr>
                <w:tcW w:w="30" w:type="dxa"/>
                <w:vMerge w:val="continue"/>
              </w:tcPr>
            </w:tcPrChange>
          </w:tcPr>
          <w:p>
            <w:pPr>
              <w:widowControl/>
              <w:textAlignment w:val="center"/>
              <w:rPr>
                <w:rFonts w:ascii="仿宋_GB2312" w:hAnsi="仿宋_GB2312" w:cs="仿宋_GB2312"/>
                <w:bCs/>
                <w:kern w:val="0"/>
                <w:sz w:val="20"/>
                <w:lang w:bidi="ar"/>
              </w:rPr>
            </w:pPr>
          </w:p>
        </w:tc>
        <w:tc>
          <w:tcPr>
            <w:tcW w:w="1012" w:type="dxa"/>
            <w:vMerge w:val="continue"/>
            <w:tcMar>
              <w:top w:w="15" w:type="dxa"/>
              <w:left w:w="15" w:type="dxa"/>
              <w:right w:w="15" w:type="dxa"/>
            </w:tcMar>
            <w:vAlign w:val="center"/>
            <w:tcPrChange w:id="14786" w:author="糯宝贝" w:date="2021-09-27T10:33:00Z">
              <w:tcPr>
                <w:tcW w:w="460" w:type="dxa"/>
                <w:vMerge w:val="continue"/>
              </w:tcPr>
            </w:tcPrChange>
          </w:tcPr>
          <w:p>
            <w:pPr>
              <w:widowControl/>
              <w:jc w:val="left"/>
              <w:textAlignment w:val="center"/>
              <w:rPr>
                <w:rFonts w:ascii="仿宋_GB2312" w:hAnsi="仿宋_GB2312" w:cs="仿宋_GB2312"/>
                <w:bCs/>
                <w:kern w:val="0"/>
                <w:sz w:val="20"/>
                <w:lang w:bidi="ar"/>
              </w:rPr>
            </w:pPr>
          </w:p>
        </w:tc>
        <w:tc>
          <w:tcPr>
            <w:tcW w:w="983" w:type="dxa"/>
            <w:vMerge w:val="continue"/>
            <w:tcMar>
              <w:top w:w="15" w:type="dxa"/>
              <w:left w:w="15" w:type="dxa"/>
              <w:right w:w="15" w:type="dxa"/>
            </w:tcMar>
            <w:vAlign w:val="center"/>
            <w:tcPrChange w:id="14787" w:author="糯宝贝" w:date="2021-09-27T10:33:00Z">
              <w:tcPr>
                <w:tcW w:w="30" w:type="dxa"/>
                <w:vMerge w:val="continue"/>
              </w:tcPr>
            </w:tcPrChange>
          </w:tcPr>
          <w:p>
            <w:pPr>
              <w:widowControl/>
              <w:jc w:val="left"/>
              <w:textAlignment w:val="center"/>
              <w:rPr>
                <w:rFonts w:ascii="仿宋_GB2312" w:hAnsi="仿宋_GB2312" w:cs="仿宋_GB2312"/>
                <w:bCs/>
                <w:kern w:val="0"/>
                <w:sz w:val="20"/>
                <w:lang w:bidi="ar"/>
              </w:rPr>
            </w:pPr>
          </w:p>
        </w:tc>
        <w:tc>
          <w:tcPr>
            <w:tcW w:w="3995" w:type="dxa"/>
            <w:vMerge w:val="continue"/>
            <w:tcMar>
              <w:top w:w="15" w:type="dxa"/>
              <w:left w:w="15" w:type="dxa"/>
              <w:right w:w="15" w:type="dxa"/>
            </w:tcMar>
            <w:vAlign w:val="center"/>
            <w:tcPrChange w:id="14788"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4789"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14790" w:author="糯宝贝" w:date="2021-09-27T10:33:00Z">
              <w:tcPr>
                <w:tcW w:w="15" w:type="dxa"/>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严重</w:t>
            </w:r>
          </w:p>
        </w:tc>
        <w:tc>
          <w:tcPr>
            <w:tcW w:w="1237" w:type="dxa"/>
            <w:tcMar>
              <w:top w:w="15" w:type="dxa"/>
              <w:left w:w="15" w:type="dxa"/>
              <w:right w:w="15" w:type="dxa"/>
            </w:tcMar>
            <w:vAlign w:val="center"/>
            <w:tcPrChange w:id="14791" w:author="糯宝贝" w:date="2021-09-27T10:33:00Z">
              <w:tcPr>
                <w:tcW w:w="15" w:type="dxa"/>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color w:val="4472C4" w:themeColor="accent1"/>
                <w:kern w:val="0"/>
                <w:sz w:val="20"/>
                <w:lang w:bidi="ar"/>
                <w:rPrChange w:id="14792" w:author="王志刚" w:date="2021-09-29T17:02:00Z">
                  <w:rPr>
                    <w:rFonts w:hint="eastAsia" w:ascii="仿宋_GB2312" w:hAnsi="仿宋_GB2312" w:cs="仿宋_GB2312"/>
                    <w:bCs/>
                    <w:kern w:val="0"/>
                    <w:sz w:val="20"/>
                    <w:lang w:bidi="ar"/>
                  </w:rPr>
                </w:rPrChange>
                <w14:textFill>
                  <w14:solidFill>
                    <w14:schemeClr w14:val="accent1"/>
                  </w14:solidFill>
                </w14:textFill>
              </w:rPr>
              <w:t>已被处罚两次</w:t>
            </w:r>
            <w:del w:id="14793" w:author="Windows 用户" w:date="2021-09-17T02:23:00Z">
              <w:r>
                <w:rPr>
                  <w:rFonts w:hint="eastAsia" w:ascii="仿宋_GB2312" w:hAnsi="仿宋_GB2312" w:cs="仿宋_GB2312"/>
                  <w:bCs/>
                  <w:color w:val="4472C4" w:themeColor="accent1"/>
                  <w:kern w:val="0"/>
                  <w:sz w:val="20"/>
                  <w:lang w:bidi="ar"/>
                  <w:rPrChange w:id="14794" w:author="王志刚" w:date="2021-09-29T17:02:00Z">
                    <w:rPr>
                      <w:rFonts w:hint="eastAsia" w:ascii="仿宋_GB2312" w:hAnsi="仿宋_GB2312" w:cs="仿宋_GB2312"/>
                      <w:bCs/>
                      <w:kern w:val="0"/>
                      <w:sz w:val="20"/>
                      <w:lang w:bidi="ar"/>
                    </w:rPr>
                  </w:rPrChange>
                  <w14:textFill>
                    <w14:solidFill>
                      <w14:schemeClr w14:val="accent1"/>
                    </w14:solidFill>
                  </w14:textFill>
                </w:rPr>
                <w:delText>或拒不配合执法检查</w:delText>
              </w:r>
            </w:del>
            <w:r>
              <w:rPr>
                <w:rFonts w:hint="eastAsia" w:ascii="仿宋_GB2312" w:hAnsi="仿宋_GB2312" w:cs="仿宋_GB2312"/>
                <w:bCs/>
                <w:color w:val="4472C4" w:themeColor="accent1"/>
                <w:kern w:val="0"/>
                <w:sz w:val="20"/>
                <w:lang w:bidi="ar"/>
                <w:rPrChange w:id="14795" w:author="王志刚" w:date="2021-09-29T17:02:00Z">
                  <w:rPr>
                    <w:rFonts w:hint="eastAsia" w:ascii="仿宋_GB2312" w:hAnsi="仿宋_GB2312" w:cs="仿宋_GB2312"/>
                    <w:bCs/>
                    <w:kern w:val="0"/>
                    <w:sz w:val="20"/>
                    <w:lang w:bidi="ar"/>
                  </w:rPr>
                </w:rPrChange>
                <w14:textFill>
                  <w14:solidFill>
                    <w14:schemeClr w14:val="accent1"/>
                  </w14:solidFill>
                </w14:textFill>
              </w:rPr>
              <w:t>或具有其他严重情形的</w:t>
            </w:r>
          </w:p>
        </w:tc>
        <w:tc>
          <w:tcPr>
            <w:tcW w:w="946" w:type="dxa"/>
            <w:vMerge w:val="continue"/>
            <w:tcMar>
              <w:top w:w="15" w:type="dxa"/>
              <w:left w:w="15" w:type="dxa"/>
              <w:right w:w="15" w:type="dxa"/>
            </w:tcMar>
            <w:vAlign w:val="center"/>
            <w:tcPrChange w:id="14796" w:author="糯宝贝" w:date="2021-09-27T10:33:00Z">
              <w:tcPr>
                <w:tcW w:w="30" w:type="dxa"/>
                <w:vMerge w:val="continue"/>
              </w:tcPr>
            </w:tcPrChange>
          </w:tcPr>
          <w:p>
            <w:pPr>
              <w:widowControl/>
              <w:jc w:val="left"/>
              <w:textAlignment w:val="center"/>
              <w:rPr>
                <w:rFonts w:ascii="仿宋_GB2312" w:hAnsi="仿宋_GB2312" w:cs="仿宋_GB2312"/>
                <w:bCs/>
                <w:kern w:val="0"/>
                <w:sz w:val="20"/>
                <w:lang w:bidi="ar"/>
              </w:rPr>
            </w:pPr>
          </w:p>
        </w:tc>
        <w:tc>
          <w:tcPr>
            <w:tcW w:w="586" w:type="dxa"/>
            <w:tcMar>
              <w:top w:w="15" w:type="dxa"/>
              <w:left w:w="15" w:type="dxa"/>
              <w:right w:w="15" w:type="dxa"/>
            </w:tcMar>
            <w:vAlign w:val="center"/>
            <w:tcPrChange w:id="14797"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4798"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w:t>
            </w:r>
            <w:ins w:id="14799" w:author="Windows 用户" w:date="2021-09-17T02:24:00Z">
              <w:r>
                <w:rPr>
                  <w:rFonts w:ascii="仿宋_GB2312" w:hAnsi="仿宋_GB2312" w:cs="仿宋_GB2312"/>
                  <w:bCs/>
                  <w:color w:val="4472C4" w:themeColor="accent1"/>
                  <w:kern w:val="0"/>
                  <w:sz w:val="20"/>
                  <w:lang w:bidi="ar"/>
                  <w:rPrChange w:id="14800" w:author="王志刚" w:date="2021-09-29T17:02:00Z">
                    <w:rPr>
                      <w:rFonts w:ascii="仿宋_GB2312" w:hAnsi="仿宋_GB2312" w:cs="仿宋_GB2312"/>
                      <w:bCs/>
                      <w:kern w:val="0"/>
                      <w:sz w:val="20"/>
                      <w:lang w:bidi="ar"/>
                    </w:rPr>
                  </w:rPrChange>
                  <w14:textFill>
                    <w14:solidFill>
                      <w14:schemeClr w14:val="accent1"/>
                    </w14:solidFill>
                  </w14:textFill>
                </w:rPr>
                <w:t>2000元以上</w:t>
              </w:r>
            </w:ins>
            <w:r>
              <w:rPr>
                <w:rFonts w:ascii="仿宋_GB2312" w:hAnsi="仿宋_GB2312" w:cs="仿宋_GB2312"/>
                <w:bCs/>
                <w:color w:val="4472C4" w:themeColor="accent1"/>
                <w:kern w:val="0"/>
                <w:sz w:val="20"/>
                <w:lang w:bidi="ar"/>
                <w:rPrChange w:id="14801" w:author="王志刚" w:date="2021-09-29T17:02:00Z">
                  <w:rPr>
                    <w:rFonts w:ascii="仿宋_GB2312" w:hAnsi="仿宋_GB2312" w:cs="仿宋_GB2312"/>
                    <w:bCs/>
                    <w:kern w:val="0"/>
                    <w:sz w:val="20"/>
                    <w:lang w:bidi="ar"/>
                  </w:rPr>
                </w:rPrChange>
                <w14:textFill>
                  <w14:solidFill>
                    <w14:schemeClr w14:val="accent1"/>
                  </w14:solidFill>
                </w14:textFill>
              </w:rPr>
              <w:t>3000</w:t>
            </w:r>
            <w:ins w:id="14802" w:author="Windows 用户" w:date="2021-09-17T02:24:00Z">
              <w:r>
                <w:rPr>
                  <w:rFonts w:hint="eastAsia" w:ascii="仿宋_GB2312" w:hAnsi="仿宋_GB2312" w:cs="仿宋_GB2312"/>
                  <w:bCs/>
                  <w:color w:val="4472C4" w:themeColor="accent1"/>
                  <w:kern w:val="0"/>
                  <w:sz w:val="20"/>
                  <w:lang w:bidi="ar"/>
                  <w:rPrChange w:id="14803" w:author="王志刚" w:date="2021-09-29T17:02:00Z">
                    <w:rPr>
                      <w:rFonts w:hint="eastAsia" w:ascii="仿宋_GB2312" w:hAnsi="仿宋_GB2312" w:cs="仿宋_GB2312"/>
                      <w:bCs/>
                      <w:kern w:val="0"/>
                      <w:sz w:val="20"/>
                      <w:lang w:bidi="ar"/>
                    </w:rPr>
                  </w:rPrChange>
                  <w14:textFill>
                    <w14:solidFill>
                      <w14:schemeClr w14:val="accent1"/>
                    </w14:solidFill>
                  </w14:textFill>
                </w:rPr>
                <w:t>元以下</w:t>
              </w:r>
            </w:ins>
            <w:r>
              <w:rPr>
                <w:rFonts w:hint="eastAsia" w:ascii="仿宋_GB2312" w:hAnsi="仿宋_GB2312" w:cs="仿宋_GB2312"/>
                <w:bCs/>
                <w:kern w:val="0"/>
                <w:sz w:val="20"/>
                <w:lang w:bidi="ar"/>
              </w:rPr>
              <w:t>罚款</w:t>
            </w:r>
          </w:p>
        </w:tc>
        <w:tc>
          <w:tcPr>
            <w:tcW w:w="805" w:type="dxa"/>
            <w:tcMar>
              <w:top w:w="15" w:type="dxa"/>
              <w:left w:w="15" w:type="dxa"/>
              <w:right w:w="15" w:type="dxa"/>
            </w:tcMar>
            <w:vAlign w:val="center"/>
            <w:tcPrChange w:id="14804" w:author="糯宝贝" w:date="2021-09-27T10:33:00Z">
              <w:tcPr>
                <w:tcW w:w="15" w:type="dxa"/>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4805"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038" w:hRule="atLeast"/>
          <w:trPrChange w:id="14805"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14806" w:author="糯宝贝" w:date="2021-09-27T10:33:00Z">
              <w:tcPr>
                <w:tcW w:w="30"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120</w:t>
            </w:r>
          </w:p>
        </w:tc>
        <w:tc>
          <w:tcPr>
            <w:tcW w:w="512" w:type="dxa"/>
            <w:vMerge w:val="restart"/>
            <w:tcMar>
              <w:top w:w="15" w:type="dxa"/>
              <w:left w:w="15" w:type="dxa"/>
              <w:right w:w="15" w:type="dxa"/>
            </w:tcMar>
            <w:vAlign w:val="center"/>
            <w:tcPrChange w:id="14807" w:author="糯宝贝" w:date="2021-09-27T10:33:00Z">
              <w:tcPr>
                <w:tcW w:w="15"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道路运输</w:t>
            </w:r>
          </w:p>
        </w:tc>
        <w:tc>
          <w:tcPr>
            <w:tcW w:w="1307" w:type="dxa"/>
            <w:vMerge w:val="restart"/>
            <w:tcMar>
              <w:top w:w="15" w:type="dxa"/>
              <w:left w:w="15" w:type="dxa"/>
              <w:right w:w="15" w:type="dxa"/>
            </w:tcMar>
            <w:vAlign w:val="center"/>
            <w:tcPrChange w:id="14808" w:author="糯宝贝" w:date="2021-09-27T10:33:00Z">
              <w:tcPr>
                <w:tcW w:w="15" w:type="dxa"/>
                <w:vMerge w:val="restart"/>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330218114000</w:t>
            </w:r>
          </w:p>
        </w:tc>
        <w:tc>
          <w:tcPr>
            <w:tcW w:w="1539" w:type="dxa"/>
            <w:gridSpan w:val="2"/>
            <w:vMerge w:val="restart"/>
            <w:tcMar>
              <w:top w:w="15" w:type="dxa"/>
              <w:left w:w="15" w:type="dxa"/>
              <w:right w:w="15" w:type="dxa"/>
            </w:tcMar>
            <w:vAlign w:val="center"/>
            <w:tcPrChange w:id="14809" w:author="糯宝贝" w:date="2021-09-27T10:33:00Z">
              <w:tcPr>
                <w:tcW w:w="15"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危险货物的类别、项别、品名、编号不符合相关标准要求的处罚</w:t>
            </w:r>
          </w:p>
        </w:tc>
        <w:tc>
          <w:tcPr>
            <w:tcW w:w="819" w:type="dxa"/>
            <w:vMerge w:val="restart"/>
            <w:tcMar>
              <w:top w:w="15" w:type="dxa"/>
              <w:left w:w="15" w:type="dxa"/>
              <w:right w:w="15" w:type="dxa"/>
            </w:tcMar>
            <w:vAlign w:val="center"/>
            <w:tcPrChange w:id="14810" w:author="糯宝贝" w:date="2021-09-27T10:33:00Z">
              <w:tcPr>
                <w:tcW w:w="15" w:type="dxa"/>
                <w:vMerge w:val="restart"/>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14811" w:author="糯宝贝" w:date="2021-09-27T10:33:00Z">
              <w:tcPr>
                <w:tcW w:w="30" w:type="dxa"/>
                <w:vMerge w:val="restart"/>
              </w:tcPr>
            </w:tcPrChange>
          </w:tcPr>
          <w:p>
            <w:pPr>
              <w:widowControl/>
              <w:textAlignment w:val="center"/>
              <w:rPr>
                <w:rFonts w:ascii="仿宋_GB2312" w:hAnsi="仿宋_GB2312" w:cs="仿宋_GB2312"/>
                <w:bCs/>
                <w:sz w:val="20"/>
              </w:rPr>
            </w:pPr>
            <w:r>
              <w:rPr>
                <w:rFonts w:hint="eastAsia" w:ascii="仿宋_GB2312" w:hAnsi="仿宋_GB2312" w:cs="仿宋_GB2312"/>
                <w:bCs/>
                <w:kern w:val="0"/>
                <w:sz w:val="20"/>
                <w:lang w:bidi="ar"/>
              </w:rPr>
              <w:t>危险货物的类别、项别、品名、编号不符合相关标准要求</w:t>
            </w:r>
          </w:p>
        </w:tc>
        <w:tc>
          <w:tcPr>
            <w:tcW w:w="1012" w:type="dxa"/>
            <w:vMerge w:val="restart"/>
            <w:tcMar>
              <w:top w:w="15" w:type="dxa"/>
              <w:left w:w="15" w:type="dxa"/>
              <w:right w:w="15" w:type="dxa"/>
            </w:tcMar>
            <w:vAlign w:val="center"/>
            <w:tcPrChange w:id="14812" w:author="糯宝贝" w:date="2021-09-27T10:33:00Z">
              <w:tcPr>
                <w:tcW w:w="46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设区的市、县（市、区）交通运输部门</w:t>
            </w:r>
          </w:p>
        </w:tc>
        <w:tc>
          <w:tcPr>
            <w:tcW w:w="983" w:type="dxa"/>
            <w:vMerge w:val="restart"/>
            <w:tcMar>
              <w:top w:w="15" w:type="dxa"/>
              <w:left w:w="15" w:type="dxa"/>
              <w:right w:w="15" w:type="dxa"/>
            </w:tcMar>
            <w:vAlign w:val="center"/>
            <w:tcPrChange w:id="14813" w:author="糯宝贝" w:date="2021-09-27T10:33:00Z">
              <w:tcPr>
                <w:tcW w:w="30" w:type="dxa"/>
                <w:vMerge w:val="restart"/>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道路危险货物运输</w:t>
            </w:r>
          </w:p>
        </w:tc>
        <w:tc>
          <w:tcPr>
            <w:tcW w:w="3995" w:type="dxa"/>
            <w:vMerge w:val="restart"/>
            <w:tcMar>
              <w:top w:w="15" w:type="dxa"/>
              <w:left w:w="15" w:type="dxa"/>
              <w:right w:w="15" w:type="dxa"/>
            </w:tcMar>
            <w:vAlign w:val="center"/>
            <w:tcPrChange w:id="14814" w:author="糯宝贝" w:date="2021-09-27T10:33:00Z">
              <w:tcPr>
                <w:tcW w:w="15" w:type="dxa"/>
                <w:gridSpan w:val="2"/>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《危险货物道路运输安全管理办法》第十条  托运人应当按照《危险货物道路运输规则》（JT/T 617）确定危险货物的类别、项别、品名、编号，遵守相关特殊规定要求。需要添加抑制剂或者稳定剂的，托运人应当按照规定添加，并将有关情况告知承运人。</w:t>
            </w:r>
          </w:p>
        </w:tc>
        <w:tc>
          <w:tcPr>
            <w:tcW w:w="3578" w:type="dxa"/>
            <w:vMerge w:val="restart"/>
            <w:tcMar>
              <w:top w:w="15" w:type="dxa"/>
              <w:left w:w="15" w:type="dxa"/>
              <w:right w:w="15" w:type="dxa"/>
            </w:tcMar>
            <w:vAlign w:val="center"/>
            <w:tcPrChange w:id="14815" w:author="糯宝贝" w:date="2021-09-27T10:33:00Z">
              <w:tcPr>
                <w:tcW w:w="15" w:type="dxa"/>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《危险货物道路运输安全管理办法》 第五十八条  交通运输主管部门对危险货物托运人违反本办法第十条，危险货物的类别、项别、品名、编号不符合相关标准要求的，应当责令改正，属于非经营性的，处1000元以下的罚款；属于经营性的，处1万元以上3万元以下的罚款。</w:t>
            </w:r>
          </w:p>
        </w:tc>
        <w:tc>
          <w:tcPr>
            <w:tcW w:w="746" w:type="dxa"/>
            <w:tcMar>
              <w:top w:w="15" w:type="dxa"/>
              <w:left w:w="15" w:type="dxa"/>
              <w:right w:w="15" w:type="dxa"/>
            </w:tcMar>
            <w:vAlign w:val="center"/>
            <w:tcPrChange w:id="14816" w:author="糯宝贝" w:date="2021-09-27T10:33:00Z">
              <w:tcPr>
                <w:tcW w:w="15" w:type="dxa"/>
              </w:tcPr>
            </w:tcPrChange>
          </w:tcPr>
          <w:p>
            <w:pPr>
              <w:widowControl/>
              <w:jc w:val="center"/>
              <w:textAlignment w:val="center"/>
              <w:rPr>
                <w:rFonts w:ascii="仿宋_GB2312" w:hAnsi="仿宋_GB2312" w:cs="仿宋_GB2312"/>
                <w:bCs/>
                <w:sz w:val="20"/>
              </w:rPr>
            </w:pPr>
            <w:r>
              <w:rPr>
                <w:rFonts w:hint="eastAsia" w:ascii="仿宋_GB2312" w:hAnsi="仿宋_GB2312" w:cs="仿宋_GB2312"/>
                <w:bCs/>
                <w:kern w:val="0"/>
                <w:sz w:val="20"/>
                <w:lang w:bidi="ar"/>
              </w:rPr>
              <w:t>较轻</w:t>
            </w:r>
          </w:p>
        </w:tc>
        <w:tc>
          <w:tcPr>
            <w:tcW w:w="1237" w:type="dxa"/>
            <w:tcMar>
              <w:top w:w="15" w:type="dxa"/>
              <w:left w:w="15" w:type="dxa"/>
              <w:right w:w="15" w:type="dxa"/>
            </w:tcMar>
            <w:vAlign w:val="center"/>
            <w:tcPrChange w:id="14817" w:author="糯宝贝" w:date="2021-09-27T10:33:00Z">
              <w:tcPr>
                <w:tcW w:w="15" w:type="dxa"/>
              </w:tcPr>
            </w:tcPrChange>
          </w:tcPr>
          <w:p>
            <w:pPr>
              <w:jc w:val="left"/>
              <w:rPr>
                <w:rFonts w:ascii="仿宋_GB2312" w:hAnsi="仿宋_GB2312" w:cs="仿宋_GB2312"/>
                <w:bCs/>
                <w:sz w:val="20"/>
              </w:rPr>
            </w:pPr>
            <w:ins w:id="14818" w:author="孔向平副处长" w:date="2021-09-06T15:39:00Z">
              <w:r>
                <w:rPr>
                  <w:rFonts w:hint="eastAsia" w:ascii="仿宋_GB2312" w:hAnsi="仿宋_GB2312" w:cs="仿宋_GB2312"/>
                  <w:bCs/>
                  <w:kern w:val="0"/>
                  <w:sz w:val="20"/>
                  <w:lang w:bidi="ar"/>
                </w:rPr>
                <w:t>属于</w:t>
              </w:r>
            </w:ins>
            <w:r>
              <w:rPr>
                <w:rFonts w:hint="eastAsia" w:ascii="仿宋_GB2312" w:hAnsi="仿宋_GB2312" w:cs="仿宋_GB2312"/>
                <w:bCs/>
                <w:kern w:val="0"/>
                <w:sz w:val="20"/>
                <w:lang w:bidi="ar"/>
              </w:rPr>
              <w:t>非经营性</w:t>
            </w:r>
            <w:ins w:id="14819" w:author="孔向平副处长" w:date="2021-09-06T15:41:00Z">
              <w:r>
                <w:rPr>
                  <w:rFonts w:hint="eastAsia" w:ascii="仿宋_GB2312" w:hAnsi="仿宋_GB2312" w:cs="仿宋_GB2312"/>
                  <w:bCs/>
                  <w:kern w:val="0"/>
                  <w:sz w:val="20"/>
                  <w:lang w:bidi="ar"/>
                </w:rPr>
                <w:t>且</w:t>
              </w:r>
            </w:ins>
            <w:ins w:id="14820" w:author="孔向平副处长" w:date="2021-09-06T15:39:00Z">
              <w:r>
                <w:rPr>
                  <w:rFonts w:hint="eastAsia" w:ascii="仿宋_GB2312" w:hAnsi="仿宋_GB2312" w:cs="仿宋_GB2312"/>
                  <w:bCs/>
                  <w:kern w:val="0"/>
                  <w:sz w:val="20"/>
                  <w:lang w:bidi="ar"/>
                </w:rPr>
                <w:t>未发生生产安全</w:t>
              </w:r>
            </w:ins>
            <w:ins w:id="14821" w:author="孔向平副处长" w:date="2021-09-06T15:40:00Z">
              <w:r>
                <w:rPr>
                  <w:rFonts w:hint="eastAsia" w:ascii="仿宋_GB2312" w:hAnsi="仿宋_GB2312" w:cs="仿宋_GB2312"/>
                  <w:bCs/>
                  <w:kern w:val="0"/>
                  <w:sz w:val="20"/>
                  <w:lang w:bidi="ar"/>
                </w:rPr>
                <w:t>事故</w:t>
              </w:r>
            </w:ins>
            <w:r>
              <w:rPr>
                <w:rFonts w:hint="eastAsia" w:ascii="仿宋_GB2312" w:hAnsi="仿宋_GB2312" w:cs="仿宋_GB2312"/>
                <w:bCs/>
                <w:kern w:val="0"/>
                <w:sz w:val="20"/>
                <w:lang w:bidi="ar"/>
              </w:rPr>
              <w:t>的</w:t>
            </w:r>
          </w:p>
        </w:tc>
        <w:tc>
          <w:tcPr>
            <w:tcW w:w="946" w:type="dxa"/>
            <w:vMerge w:val="restart"/>
            <w:tcMar>
              <w:top w:w="15" w:type="dxa"/>
              <w:left w:w="15" w:type="dxa"/>
              <w:right w:w="15" w:type="dxa"/>
            </w:tcMar>
            <w:vAlign w:val="center"/>
            <w:tcPrChange w:id="14822" w:author="糯宝贝" w:date="2021-09-27T10:33:00Z">
              <w:tcPr>
                <w:tcW w:w="30" w:type="dxa"/>
                <w:vMerge w:val="restart"/>
              </w:tcPr>
            </w:tcPrChange>
          </w:tcPr>
          <w:p>
            <w:pPr>
              <w:widowControl/>
              <w:jc w:val="left"/>
              <w:textAlignment w:val="center"/>
              <w:rPr>
                <w:del w:id="14823" w:author="Windows 用户" w:date="2021-09-09T23:58:00Z"/>
                <w:rFonts w:ascii="仿宋_GB2312" w:hAnsi="仿宋_GB2312" w:cs="仿宋_GB2312"/>
                <w:bCs/>
                <w:sz w:val="20"/>
              </w:rPr>
            </w:pPr>
            <w:r>
              <w:rPr>
                <w:rFonts w:hint="eastAsia" w:ascii="仿宋_GB2312" w:hAnsi="仿宋_GB2312" w:cs="仿宋_GB2312"/>
                <w:bCs/>
                <w:kern w:val="0"/>
                <w:sz w:val="20"/>
              </w:rPr>
              <w:t>危险货物托运人</w:t>
            </w:r>
            <w:r>
              <w:rPr>
                <w:rFonts w:hint="eastAsia" w:ascii="仿宋_GB2312" w:hAnsi="仿宋_GB2312" w:cs="仿宋_GB2312"/>
                <w:bCs/>
                <w:kern w:val="0"/>
                <w:sz w:val="20"/>
                <w:lang w:bidi="ar"/>
              </w:rPr>
              <w:t>（单位或个人）</w:t>
            </w:r>
          </w:p>
          <w:p>
            <w:pPr>
              <w:widowControl/>
              <w:jc w:val="left"/>
              <w:textAlignment w:val="center"/>
              <w:rPr>
                <w:ins w:id="14824" w:author="孔向平副处长" w:date="2021-09-06T15:41:00Z"/>
                <w:del w:id="14825" w:author="Windows 用户" w:date="2021-09-09T23:58:00Z"/>
                <w:rFonts w:ascii="仿宋_GB2312" w:hAnsi="仿宋_GB2312" w:cs="仿宋_GB2312"/>
                <w:bCs/>
                <w:kern w:val="0"/>
                <w:sz w:val="20"/>
              </w:rPr>
            </w:pPr>
            <w:ins w:id="14826" w:author="孔向平副处长" w:date="2021-09-06T15:44:00Z">
              <w:del w:id="14827" w:author="Windows 用户" w:date="2021-09-09T23:58:00Z">
                <w:r>
                  <w:rPr>
                    <w:rFonts w:hint="eastAsia" w:ascii="仿宋_GB2312" w:hAnsi="仿宋_GB2312" w:cs="仿宋_GB2312"/>
                    <w:bCs/>
                    <w:kern w:val="0"/>
                    <w:sz w:val="20"/>
                  </w:rPr>
                  <w:delText>危险货物托运人</w:delText>
                </w:r>
              </w:del>
            </w:ins>
            <w:ins w:id="14828" w:author="孔向平副处长" w:date="2021-09-06T15:44:00Z">
              <w:del w:id="14829" w:author="Windows 用户" w:date="2021-09-09T23:58:00Z">
                <w:r>
                  <w:rPr>
                    <w:rFonts w:hint="eastAsia" w:ascii="仿宋_GB2312" w:hAnsi="仿宋_GB2312" w:cs="仿宋_GB2312"/>
                    <w:bCs/>
                    <w:kern w:val="0"/>
                    <w:sz w:val="20"/>
                    <w:lang w:bidi="ar"/>
                  </w:rPr>
                  <w:delText>（单位或个人）</w:delText>
                </w:r>
              </w:del>
            </w:ins>
          </w:p>
          <w:p>
            <w:pPr>
              <w:widowControl/>
              <w:ind w:left="0" w:firstLine="0"/>
              <w:jc w:val="left"/>
              <w:textAlignment w:val="center"/>
              <w:rPr>
                <w:del w:id="14831" w:author="Windows 用户" w:date="2021-09-09T23:58:00Z"/>
                <w:rFonts w:ascii="仿宋_GB2312" w:hAnsi="仿宋_GB2312" w:cs="仿宋_GB2312"/>
                <w:bCs/>
                <w:sz w:val="20"/>
              </w:rPr>
              <w:pPrChange w:id="14830" w:author="Windows 用户" w:date="2021-09-09T23:58:00Z">
                <w:pPr>
                  <w:widowControl/>
                  <w:tabs>
                    <w:tab w:val="left" w:pos="420"/>
                  </w:tabs>
                  <w:ind w:left="420" w:hanging="420"/>
                  <w:jc w:val="left"/>
                  <w:textAlignment w:val="center"/>
                </w:pPr>
              </w:pPrChange>
            </w:pPr>
            <w:del w:id="14832" w:author="Windows 用户" w:date="2021-09-09T23:58:00Z">
              <w:r>
                <w:rPr>
                  <w:rFonts w:hint="eastAsia" w:ascii="仿宋_GB2312" w:hAnsi="仿宋_GB2312" w:cs="仿宋_GB2312"/>
                  <w:bCs/>
                  <w:kern w:val="0"/>
                  <w:sz w:val="20"/>
                </w:rPr>
                <w:delText>危险货物托运人</w:delText>
              </w:r>
            </w:del>
            <w:del w:id="14833" w:author="Windows 用户" w:date="2021-09-09T23:58:00Z">
              <w:r>
                <w:rPr>
                  <w:rFonts w:hint="eastAsia" w:ascii="仿宋_GB2312" w:hAnsi="仿宋_GB2312" w:cs="仿宋_GB2312"/>
                  <w:bCs/>
                  <w:kern w:val="0"/>
                  <w:sz w:val="20"/>
                  <w:lang w:bidi="ar"/>
                </w:rPr>
                <w:delText>（单位或个人）</w:delText>
              </w:r>
            </w:del>
          </w:p>
          <w:p>
            <w:pPr>
              <w:widowControl/>
              <w:ind w:left="0" w:firstLine="0"/>
              <w:jc w:val="left"/>
              <w:textAlignment w:val="center"/>
              <w:rPr>
                <w:rFonts w:ascii="仿宋_GB2312" w:hAnsi="仿宋_GB2312" w:cs="仿宋_GB2312"/>
                <w:bCs/>
                <w:kern w:val="0"/>
                <w:sz w:val="20"/>
                <w:lang w:bidi="ar"/>
                <w:rPrChange w:id="14835" w:author="王志刚" w:date="2021-09-29T17:02:00Z">
                  <w:rPr>
                    <w:rFonts w:ascii="仿宋_GB2312" w:hAnsi="仿宋_GB2312" w:cs="仿宋_GB2312"/>
                    <w:bCs/>
                    <w:sz w:val="20"/>
                  </w:rPr>
                </w:rPrChange>
              </w:rPr>
              <w:pPrChange w:id="14834" w:author="Windows 用户" w:date="2021-09-09T23:58:00Z">
                <w:pPr>
                  <w:tabs>
                    <w:tab w:val="left" w:pos="420"/>
                  </w:tabs>
                  <w:ind w:left="420" w:hanging="420"/>
                  <w:jc w:val="left"/>
                  <w:textAlignment w:val="center"/>
                </w:pPr>
              </w:pPrChange>
            </w:pPr>
            <w:del w:id="14836" w:author="Windows 用户" w:date="2021-09-09T23:58:00Z">
              <w:r>
                <w:rPr>
                  <w:rFonts w:hint="eastAsia" w:ascii="仿宋_GB2312" w:hAnsi="仿宋_GB2312" w:cs="仿宋_GB2312"/>
                  <w:bCs/>
                  <w:kern w:val="0"/>
                  <w:sz w:val="20"/>
                </w:rPr>
                <w:delText>危险货物托运人</w:delText>
              </w:r>
            </w:del>
            <w:del w:id="14837" w:author="Windows 用户" w:date="2021-09-09T23:58:00Z">
              <w:r>
                <w:rPr>
                  <w:rFonts w:hint="eastAsia" w:ascii="仿宋_GB2312" w:hAnsi="仿宋_GB2312" w:cs="仿宋_GB2312"/>
                  <w:bCs/>
                  <w:kern w:val="0"/>
                  <w:sz w:val="20"/>
                  <w:lang w:bidi="ar"/>
                </w:rPr>
                <w:delText>（单位或个人）</w:delText>
              </w:r>
            </w:del>
          </w:p>
        </w:tc>
        <w:tc>
          <w:tcPr>
            <w:tcW w:w="586" w:type="dxa"/>
            <w:tcMar>
              <w:top w:w="15" w:type="dxa"/>
              <w:left w:w="15" w:type="dxa"/>
              <w:right w:w="15" w:type="dxa"/>
            </w:tcMar>
            <w:vAlign w:val="center"/>
            <w:tcPrChange w:id="14838"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4839"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w:t>
            </w:r>
            <w:del w:id="14840" w:author="孔向平副处长" w:date="2021-09-06T15:40:00Z">
              <w:r>
                <w:rPr>
                  <w:rFonts w:hint="eastAsia" w:ascii="仿宋_GB2312" w:hAnsi="仿宋_GB2312" w:cs="仿宋_GB2312"/>
                  <w:bCs/>
                  <w:kern w:val="0"/>
                  <w:sz w:val="20"/>
                  <w:lang w:bidi="ar"/>
                </w:rPr>
                <w:delText>1000</w:delText>
              </w:r>
            </w:del>
            <w:ins w:id="14841" w:author="孔向平副处长" w:date="2021-09-06T15:40:00Z">
              <w:r>
                <w:rPr>
                  <w:rFonts w:hint="eastAsia" w:ascii="仿宋_GB2312" w:hAnsi="仿宋_GB2312" w:cs="仿宋_GB2312"/>
                  <w:bCs/>
                  <w:kern w:val="0"/>
                  <w:sz w:val="20"/>
                  <w:lang w:bidi="ar"/>
                </w:rPr>
                <w:t>300</w:t>
              </w:r>
            </w:ins>
            <w:r>
              <w:rPr>
                <w:rFonts w:hint="eastAsia" w:ascii="仿宋_GB2312" w:hAnsi="仿宋_GB2312" w:cs="仿宋_GB2312"/>
                <w:bCs/>
                <w:kern w:val="0"/>
                <w:sz w:val="20"/>
                <w:lang w:bidi="ar"/>
              </w:rPr>
              <w:t>元罚款</w:t>
            </w:r>
          </w:p>
        </w:tc>
        <w:tc>
          <w:tcPr>
            <w:tcW w:w="805" w:type="dxa"/>
            <w:tcMar>
              <w:top w:w="15" w:type="dxa"/>
              <w:left w:w="15" w:type="dxa"/>
              <w:right w:w="15" w:type="dxa"/>
            </w:tcMar>
            <w:vAlign w:val="center"/>
            <w:tcPrChange w:id="14842"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4844"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038" w:hRule="atLeast"/>
          <w:ins w:id="14843" w:author="孔向平副处长" w:date="2021-09-06T15:41:00Z"/>
          <w:trPrChange w:id="14844"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4845" w:author="糯宝贝" w:date="2021-09-27T10:33:00Z">
              <w:tcPr>
                <w:tcW w:w="30" w:type="dxa"/>
                <w:vMerge w:val="continue"/>
              </w:tcPr>
            </w:tcPrChange>
          </w:tcPr>
          <w:p>
            <w:pPr>
              <w:jc w:val="center"/>
              <w:rPr>
                <w:ins w:id="14846" w:author="孔向平副处长" w:date="2021-09-06T15:41:00Z"/>
                <w:rFonts w:ascii="仿宋_GB2312" w:hAnsi="仿宋_GB2312" w:cs="仿宋_GB2312"/>
                <w:bCs/>
                <w:sz w:val="20"/>
              </w:rPr>
            </w:pPr>
          </w:p>
        </w:tc>
        <w:tc>
          <w:tcPr>
            <w:tcW w:w="512" w:type="dxa"/>
            <w:vMerge w:val="continue"/>
            <w:tcMar>
              <w:top w:w="15" w:type="dxa"/>
              <w:left w:w="15" w:type="dxa"/>
              <w:right w:w="15" w:type="dxa"/>
            </w:tcMar>
            <w:vAlign w:val="center"/>
            <w:tcPrChange w:id="14847" w:author="糯宝贝" w:date="2021-09-27T10:33:00Z">
              <w:tcPr>
                <w:tcW w:w="15" w:type="dxa"/>
                <w:vMerge w:val="continue"/>
              </w:tcPr>
            </w:tcPrChange>
          </w:tcPr>
          <w:p>
            <w:pPr>
              <w:jc w:val="left"/>
              <w:rPr>
                <w:ins w:id="14848" w:author="孔向平副处长" w:date="2021-09-06T15:41:00Z"/>
                <w:rFonts w:ascii="仿宋_GB2312" w:hAnsi="仿宋_GB2312" w:cs="仿宋_GB2312"/>
                <w:bCs/>
                <w:sz w:val="20"/>
              </w:rPr>
            </w:pPr>
          </w:p>
        </w:tc>
        <w:tc>
          <w:tcPr>
            <w:tcW w:w="1307" w:type="dxa"/>
            <w:vMerge w:val="continue"/>
            <w:tcMar>
              <w:top w:w="15" w:type="dxa"/>
              <w:left w:w="15" w:type="dxa"/>
              <w:right w:w="15" w:type="dxa"/>
            </w:tcMar>
            <w:vAlign w:val="center"/>
            <w:tcPrChange w:id="14849" w:author="糯宝贝" w:date="2021-09-27T10:33:00Z">
              <w:tcPr>
                <w:tcW w:w="15" w:type="dxa"/>
                <w:vMerge w:val="continue"/>
              </w:tcPr>
            </w:tcPrChange>
          </w:tcPr>
          <w:p>
            <w:pPr>
              <w:jc w:val="center"/>
              <w:rPr>
                <w:ins w:id="14850" w:author="孔向平副处长" w:date="2021-09-06T15:41:00Z"/>
                <w:rFonts w:ascii="仿宋_GB2312" w:hAnsi="仿宋_GB2312" w:cs="仿宋_GB2312"/>
                <w:bCs/>
                <w:sz w:val="20"/>
              </w:rPr>
            </w:pPr>
          </w:p>
        </w:tc>
        <w:tc>
          <w:tcPr>
            <w:tcW w:w="1539" w:type="dxa"/>
            <w:gridSpan w:val="2"/>
            <w:vMerge w:val="continue"/>
            <w:tcMar>
              <w:top w:w="15" w:type="dxa"/>
              <w:left w:w="15" w:type="dxa"/>
              <w:right w:w="15" w:type="dxa"/>
            </w:tcMar>
            <w:vAlign w:val="center"/>
            <w:tcPrChange w:id="14851" w:author="糯宝贝" w:date="2021-09-27T10:33:00Z">
              <w:tcPr>
                <w:tcW w:w="15" w:type="dxa"/>
                <w:vMerge w:val="continue"/>
              </w:tcPr>
            </w:tcPrChange>
          </w:tcPr>
          <w:p>
            <w:pPr>
              <w:rPr>
                <w:ins w:id="14852" w:author="孔向平副处长" w:date="2021-09-06T15:41:00Z"/>
                <w:rFonts w:ascii="仿宋_GB2312" w:hAnsi="仿宋_GB2312" w:cs="仿宋_GB2312"/>
                <w:bCs/>
                <w:sz w:val="20"/>
              </w:rPr>
            </w:pPr>
          </w:p>
        </w:tc>
        <w:tc>
          <w:tcPr>
            <w:tcW w:w="819" w:type="dxa"/>
            <w:vMerge w:val="continue"/>
            <w:tcMar>
              <w:top w:w="15" w:type="dxa"/>
              <w:left w:w="15" w:type="dxa"/>
              <w:right w:w="15" w:type="dxa"/>
            </w:tcMar>
            <w:vAlign w:val="center"/>
            <w:tcPrChange w:id="14853" w:author="糯宝贝" w:date="2021-09-27T10:33:00Z">
              <w:tcPr>
                <w:tcW w:w="15" w:type="dxa"/>
                <w:vMerge w:val="continue"/>
              </w:tcPr>
            </w:tcPrChange>
          </w:tcPr>
          <w:p>
            <w:pPr>
              <w:jc w:val="left"/>
              <w:rPr>
                <w:ins w:id="14854" w:author="孔向平副处长" w:date="2021-09-06T15:41:00Z"/>
                <w:rFonts w:ascii="仿宋_GB2312" w:hAnsi="仿宋_GB2312" w:cs="仿宋_GB2312"/>
                <w:bCs/>
                <w:sz w:val="20"/>
              </w:rPr>
            </w:pPr>
          </w:p>
        </w:tc>
        <w:tc>
          <w:tcPr>
            <w:tcW w:w="1416" w:type="dxa"/>
            <w:vMerge w:val="continue"/>
            <w:tcMar>
              <w:top w:w="15" w:type="dxa"/>
              <w:left w:w="15" w:type="dxa"/>
              <w:right w:w="15" w:type="dxa"/>
            </w:tcMar>
            <w:vAlign w:val="center"/>
            <w:tcPrChange w:id="14855" w:author="糯宝贝" w:date="2021-09-27T10:33:00Z">
              <w:tcPr>
                <w:tcW w:w="30" w:type="dxa"/>
                <w:vMerge w:val="continue"/>
              </w:tcPr>
            </w:tcPrChange>
          </w:tcPr>
          <w:p>
            <w:pPr>
              <w:rPr>
                <w:ins w:id="14856" w:author="孔向平副处长" w:date="2021-09-06T15:41:00Z"/>
                <w:rFonts w:ascii="仿宋_GB2312" w:hAnsi="仿宋_GB2312" w:cs="仿宋_GB2312"/>
                <w:bCs/>
                <w:sz w:val="20"/>
              </w:rPr>
            </w:pPr>
          </w:p>
        </w:tc>
        <w:tc>
          <w:tcPr>
            <w:tcW w:w="1012" w:type="dxa"/>
            <w:vMerge w:val="continue"/>
            <w:tcMar>
              <w:top w:w="15" w:type="dxa"/>
              <w:left w:w="15" w:type="dxa"/>
              <w:right w:w="15" w:type="dxa"/>
            </w:tcMar>
            <w:vAlign w:val="center"/>
            <w:tcPrChange w:id="14857" w:author="糯宝贝" w:date="2021-09-27T10:33:00Z">
              <w:tcPr>
                <w:tcW w:w="460" w:type="dxa"/>
                <w:vMerge w:val="continue"/>
              </w:tcPr>
            </w:tcPrChange>
          </w:tcPr>
          <w:p>
            <w:pPr>
              <w:jc w:val="left"/>
              <w:rPr>
                <w:ins w:id="14858" w:author="孔向平副处长" w:date="2021-09-06T15:41:00Z"/>
                <w:rFonts w:ascii="仿宋_GB2312" w:hAnsi="仿宋_GB2312" w:cs="仿宋_GB2312"/>
                <w:bCs/>
                <w:sz w:val="20"/>
              </w:rPr>
            </w:pPr>
          </w:p>
        </w:tc>
        <w:tc>
          <w:tcPr>
            <w:tcW w:w="983" w:type="dxa"/>
            <w:vMerge w:val="continue"/>
            <w:tcMar>
              <w:top w:w="15" w:type="dxa"/>
              <w:left w:w="15" w:type="dxa"/>
              <w:right w:w="15" w:type="dxa"/>
            </w:tcMar>
            <w:vAlign w:val="center"/>
            <w:tcPrChange w:id="14859" w:author="糯宝贝" w:date="2021-09-27T10:33:00Z">
              <w:tcPr>
                <w:tcW w:w="30" w:type="dxa"/>
                <w:vMerge w:val="continue"/>
              </w:tcPr>
            </w:tcPrChange>
          </w:tcPr>
          <w:p>
            <w:pPr>
              <w:jc w:val="left"/>
              <w:rPr>
                <w:ins w:id="14860" w:author="孔向平副处长" w:date="2021-09-06T15:41:00Z"/>
                <w:rFonts w:ascii="仿宋_GB2312" w:hAnsi="仿宋_GB2312" w:cs="仿宋_GB2312"/>
                <w:bCs/>
                <w:sz w:val="20"/>
              </w:rPr>
            </w:pPr>
          </w:p>
        </w:tc>
        <w:tc>
          <w:tcPr>
            <w:tcW w:w="3995" w:type="dxa"/>
            <w:vMerge w:val="continue"/>
            <w:tcMar>
              <w:top w:w="15" w:type="dxa"/>
              <w:left w:w="15" w:type="dxa"/>
              <w:right w:w="15" w:type="dxa"/>
            </w:tcMar>
            <w:vAlign w:val="center"/>
            <w:tcPrChange w:id="14861" w:author="糯宝贝" w:date="2021-09-27T10:33:00Z">
              <w:tcPr>
                <w:tcW w:w="15" w:type="dxa"/>
                <w:gridSpan w:val="2"/>
                <w:vMerge w:val="continue"/>
              </w:tcPr>
            </w:tcPrChange>
          </w:tcPr>
          <w:p>
            <w:pPr>
              <w:widowControl/>
              <w:ind w:firstLine="400" w:firstLineChars="200"/>
              <w:textAlignment w:val="center"/>
              <w:rPr>
                <w:ins w:id="14862" w:author="孔向平副处长" w:date="2021-09-06T15:41:00Z"/>
                <w:rFonts w:ascii="仿宋_GB2312" w:hAnsi="仿宋_GB2312" w:cs="仿宋_GB2312"/>
                <w:bCs/>
                <w:kern w:val="0"/>
                <w:sz w:val="20"/>
              </w:rPr>
            </w:pPr>
          </w:p>
        </w:tc>
        <w:tc>
          <w:tcPr>
            <w:tcW w:w="3578" w:type="dxa"/>
            <w:vMerge w:val="continue"/>
            <w:tcMar>
              <w:top w:w="15" w:type="dxa"/>
              <w:left w:w="15" w:type="dxa"/>
              <w:right w:w="15" w:type="dxa"/>
            </w:tcMar>
            <w:vAlign w:val="center"/>
            <w:tcPrChange w:id="14863" w:author="糯宝贝" w:date="2021-09-27T10:33:00Z">
              <w:tcPr>
                <w:tcW w:w="15" w:type="dxa"/>
                <w:vMerge w:val="continue"/>
              </w:tcPr>
            </w:tcPrChange>
          </w:tcPr>
          <w:p>
            <w:pPr>
              <w:widowControl/>
              <w:ind w:firstLine="400" w:firstLineChars="200"/>
              <w:textAlignment w:val="center"/>
              <w:rPr>
                <w:ins w:id="14864" w:author="孔向平副处长" w:date="2021-09-06T15:41:00Z"/>
                <w:rFonts w:ascii="仿宋_GB2312" w:hAnsi="仿宋_GB2312" w:cs="仿宋_GB2312"/>
                <w:bCs/>
                <w:kern w:val="0"/>
                <w:sz w:val="20"/>
              </w:rPr>
            </w:pPr>
          </w:p>
        </w:tc>
        <w:tc>
          <w:tcPr>
            <w:tcW w:w="746" w:type="dxa"/>
            <w:tcMar>
              <w:top w:w="15" w:type="dxa"/>
              <w:left w:w="15" w:type="dxa"/>
              <w:right w:w="15" w:type="dxa"/>
            </w:tcMar>
            <w:vAlign w:val="center"/>
            <w:tcPrChange w:id="14865" w:author="糯宝贝" w:date="2021-09-27T10:33:00Z">
              <w:tcPr>
                <w:tcW w:w="15" w:type="dxa"/>
              </w:tcPr>
            </w:tcPrChange>
          </w:tcPr>
          <w:p>
            <w:pPr>
              <w:widowControl/>
              <w:jc w:val="center"/>
              <w:textAlignment w:val="center"/>
              <w:rPr>
                <w:ins w:id="14866" w:author="孔向平副处长" w:date="2021-09-06T15:41:00Z"/>
                <w:rFonts w:ascii="仿宋_GB2312" w:hAnsi="仿宋_GB2312" w:cs="仿宋_GB2312"/>
                <w:bCs/>
                <w:kern w:val="0"/>
                <w:sz w:val="20"/>
                <w:lang w:bidi="ar"/>
              </w:rPr>
            </w:pPr>
            <w:ins w:id="14867" w:author="孔向平副处长" w:date="2021-09-06T15:41:00Z">
              <w:r>
                <w:rPr>
                  <w:rFonts w:hint="eastAsia" w:ascii="仿宋_GB2312" w:hAnsi="仿宋_GB2312" w:cs="仿宋_GB2312"/>
                  <w:bCs/>
                  <w:kern w:val="0"/>
                  <w:sz w:val="20"/>
                  <w:lang w:bidi="ar"/>
                </w:rPr>
                <w:t>一般</w:t>
              </w:r>
            </w:ins>
          </w:p>
        </w:tc>
        <w:tc>
          <w:tcPr>
            <w:tcW w:w="1237" w:type="dxa"/>
            <w:tcMar>
              <w:top w:w="15" w:type="dxa"/>
              <w:left w:w="15" w:type="dxa"/>
              <w:right w:w="15" w:type="dxa"/>
            </w:tcMar>
            <w:vAlign w:val="center"/>
            <w:tcPrChange w:id="14868" w:author="糯宝贝" w:date="2021-09-27T10:33:00Z">
              <w:tcPr>
                <w:tcW w:w="15" w:type="dxa"/>
              </w:tcPr>
            </w:tcPrChange>
          </w:tcPr>
          <w:p>
            <w:pPr>
              <w:widowControl/>
              <w:jc w:val="left"/>
              <w:textAlignment w:val="center"/>
              <w:rPr>
                <w:ins w:id="14869" w:author="孔向平副处长" w:date="2021-09-06T15:41:00Z"/>
                <w:rFonts w:ascii="仿宋_GB2312" w:hAnsi="仿宋_GB2312" w:cs="仿宋_GB2312"/>
                <w:bCs/>
                <w:kern w:val="0"/>
                <w:sz w:val="20"/>
                <w:lang w:bidi="ar"/>
              </w:rPr>
            </w:pPr>
            <w:ins w:id="14870" w:author="孔向平副处长" w:date="2021-09-06T15:41:00Z">
              <w:r>
                <w:rPr>
                  <w:rFonts w:hint="eastAsia" w:ascii="仿宋_GB2312" w:hAnsi="仿宋_GB2312" w:cs="仿宋_GB2312"/>
                  <w:bCs/>
                  <w:kern w:val="0"/>
                  <w:sz w:val="20"/>
                  <w:lang w:bidi="ar"/>
                </w:rPr>
                <w:t>属于非经营性，发生</w:t>
              </w:r>
            </w:ins>
            <w:ins w:id="14871" w:author="孔向平副处长" w:date="2021-09-06T15:43:00Z">
              <w:r>
                <w:rPr>
                  <w:rFonts w:hint="eastAsia" w:ascii="仿宋_GB2312" w:hAnsi="仿宋_GB2312" w:cs="仿宋_GB2312"/>
                  <w:bCs/>
                  <w:kern w:val="0"/>
                  <w:sz w:val="20"/>
                  <w:lang w:bidi="ar"/>
                </w:rPr>
                <w:t>生产安全事故的</w:t>
              </w:r>
            </w:ins>
          </w:p>
        </w:tc>
        <w:tc>
          <w:tcPr>
            <w:tcW w:w="946" w:type="dxa"/>
            <w:vMerge w:val="continue"/>
            <w:tcMar>
              <w:top w:w="15" w:type="dxa"/>
              <w:left w:w="15" w:type="dxa"/>
              <w:right w:w="15" w:type="dxa"/>
            </w:tcMar>
            <w:vAlign w:val="center"/>
            <w:tcPrChange w:id="14872" w:author="糯宝贝" w:date="2021-09-27T10:33:00Z">
              <w:tcPr>
                <w:tcW w:w="30" w:type="dxa"/>
                <w:vMerge w:val="continue"/>
              </w:tcPr>
            </w:tcPrChange>
          </w:tcPr>
          <w:p>
            <w:pPr>
              <w:jc w:val="left"/>
              <w:textAlignment w:val="center"/>
              <w:rPr>
                <w:ins w:id="14873" w:author="孔向平副处长" w:date="2021-09-06T15:41:00Z"/>
                <w:rFonts w:ascii="仿宋_GB2312" w:hAnsi="仿宋_GB2312" w:cs="仿宋_GB2312"/>
                <w:bCs/>
                <w:kern w:val="0"/>
                <w:sz w:val="20"/>
              </w:rPr>
            </w:pPr>
          </w:p>
        </w:tc>
        <w:tc>
          <w:tcPr>
            <w:tcW w:w="586" w:type="dxa"/>
            <w:tcMar>
              <w:top w:w="15" w:type="dxa"/>
              <w:left w:w="15" w:type="dxa"/>
              <w:right w:w="15" w:type="dxa"/>
            </w:tcMar>
            <w:vAlign w:val="center"/>
            <w:tcPrChange w:id="14874" w:author="糯宝贝" w:date="2021-09-27T10:33:00Z">
              <w:tcPr>
                <w:tcW w:w="449" w:type="dxa"/>
                <w:gridSpan w:val="2"/>
              </w:tcPr>
            </w:tcPrChange>
          </w:tcPr>
          <w:p>
            <w:pPr>
              <w:widowControl/>
              <w:jc w:val="left"/>
              <w:textAlignment w:val="center"/>
              <w:rPr>
                <w:ins w:id="14875" w:author="孔向平副处长" w:date="2021-09-06T15:41:00Z"/>
                <w:rFonts w:ascii="仿宋_GB2312" w:hAnsi="仿宋_GB2312" w:cs="仿宋_GB2312"/>
                <w:bCs/>
                <w:kern w:val="0"/>
                <w:sz w:val="20"/>
                <w:lang w:bidi="ar"/>
              </w:rPr>
            </w:pPr>
            <w:ins w:id="14876" w:author="孔向平副处长" w:date="2021-09-06T15:44:00Z">
              <w:r>
                <w:rPr>
                  <w:rFonts w:hint="eastAsia" w:ascii="仿宋_GB2312" w:hAnsi="仿宋_GB2312" w:cs="仿宋_GB2312"/>
                  <w:bCs/>
                  <w:kern w:val="0"/>
                  <w:sz w:val="20"/>
                  <w:lang w:bidi="ar"/>
                </w:rPr>
                <w:t>罚款</w:t>
              </w:r>
            </w:ins>
          </w:p>
        </w:tc>
        <w:tc>
          <w:tcPr>
            <w:tcW w:w="1131" w:type="dxa"/>
            <w:tcMar>
              <w:top w:w="15" w:type="dxa"/>
              <w:left w:w="15" w:type="dxa"/>
              <w:right w:w="15" w:type="dxa"/>
            </w:tcMar>
            <w:vAlign w:val="center"/>
            <w:tcPrChange w:id="14877" w:author="糯宝贝" w:date="2021-09-27T10:33:00Z">
              <w:tcPr>
                <w:tcW w:w="30" w:type="dxa"/>
              </w:tcPr>
            </w:tcPrChange>
          </w:tcPr>
          <w:p>
            <w:pPr>
              <w:widowControl/>
              <w:jc w:val="left"/>
              <w:textAlignment w:val="center"/>
              <w:rPr>
                <w:ins w:id="14878" w:author="孔向平副处长" w:date="2021-09-06T15:41:00Z"/>
                <w:rFonts w:ascii="仿宋_GB2312" w:hAnsi="仿宋_GB2312" w:cs="仿宋_GB2312"/>
                <w:bCs/>
                <w:kern w:val="0"/>
                <w:sz w:val="20"/>
                <w:lang w:bidi="ar"/>
              </w:rPr>
            </w:pPr>
            <w:ins w:id="14879" w:author="孔向平副处长" w:date="2021-09-06T15:44:00Z">
              <w:r>
                <w:rPr>
                  <w:rFonts w:hint="eastAsia" w:ascii="仿宋_GB2312" w:hAnsi="仿宋_GB2312" w:cs="仿宋_GB2312"/>
                  <w:bCs/>
                  <w:kern w:val="0"/>
                  <w:sz w:val="20"/>
                  <w:lang w:bidi="ar"/>
                </w:rPr>
                <w:t>处500元以上1000元以下罚款</w:t>
              </w:r>
            </w:ins>
          </w:p>
        </w:tc>
        <w:tc>
          <w:tcPr>
            <w:tcW w:w="805" w:type="dxa"/>
            <w:tcMar>
              <w:top w:w="15" w:type="dxa"/>
              <w:left w:w="15" w:type="dxa"/>
              <w:right w:w="15" w:type="dxa"/>
            </w:tcMar>
            <w:vAlign w:val="center"/>
            <w:tcPrChange w:id="14880" w:author="糯宝贝" w:date="2021-09-27T10:33:00Z">
              <w:tcPr>
                <w:tcW w:w="15" w:type="dxa"/>
              </w:tcPr>
            </w:tcPrChange>
          </w:tcPr>
          <w:p>
            <w:pPr>
              <w:widowControl/>
              <w:jc w:val="left"/>
              <w:textAlignment w:val="center"/>
              <w:rPr>
                <w:ins w:id="14881" w:author="孔向平副处长" w:date="2021-09-06T15:41:00Z"/>
                <w:rFonts w:ascii="仿宋_GB2312" w:hAnsi="仿宋_GB2312" w:cs="仿宋_GB2312"/>
                <w:bCs/>
                <w:kern w:val="0"/>
                <w:sz w:val="20"/>
                <w:lang w:bidi="ar"/>
              </w:rPr>
            </w:pPr>
            <w:ins w:id="14882" w:author="孔向平副处长" w:date="2021-09-06T15:44:00Z">
              <w:r>
                <w:rPr>
                  <w:rFonts w:hint="eastAsia" w:ascii="仿宋_GB2312" w:hAnsi="仿宋_GB2312" w:cs="仿宋_GB2312"/>
                  <w:bCs/>
                  <w:kern w:val="0"/>
                  <w:sz w:val="20"/>
                  <w:lang w:bidi="ar"/>
                </w:rPr>
                <w:t>责令改正</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4883"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038" w:hRule="atLeast"/>
          <w:trPrChange w:id="14883"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4884"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14885" w:author="糯宝贝" w:date="2021-09-27T10:33:00Z">
              <w:tcPr>
                <w:tcW w:w="15" w:type="dxa"/>
                <w:vMerge w:val="continue"/>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14886" w:author="糯宝贝" w:date="2021-09-27T10:33:00Z">
              <w:tcPr>
                <w:tcW w:w="15" w:type="dxa"/>
                <w:vMerge w:val="continue"/>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14887"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14888"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4889"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14890"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14891"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14892"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4893"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14894" w:author="糯宝贝" w:date="2021-09-27T10:33:00Z">
              <w:tcPr>
                <w:tcW w:w="15" w:type="dxa"/>
              </w:tcPr>
            </w:tcPrChange>
          </w:tcPr>
          <w:p>
            <w:pPr>
              <w:widowControl/>
              <w:jc w:val="center"/>
              <w:textAlignment w:val="center"/>
              <w:rPr>
                <w:rFonts w:ascii="仿宋_GB2312" w:hAnsi="仿宋_GB2312" w:cs="仿宋_GB2312"/>
                <w:bCs/>
                <w:sz w:val="20"/>
              </w:rPr>
            </w:pPr>
            <w:ins w:id="14895" w:author="孔向平副处长" w:date="2021-09-06T15:44:00Z">
              <w:r>
                <w:rPr>
                  <w:rFonts w:hint="eastAsia" w:ascii="仿宋_GB2312" w:hAnsi="仿宋_GB2312" w:cs="仿宋_GB2312"/>
                  <w:bCs/>
                  <w:kern w:val="0"/>
                  <w:sz w:val="20"/>
                  <w:lang w:bidi="ar"/>
                </w:rPr>
                <w:t>较重</w:t>
              </w:r>
            </w:ins>
            <w:del w:id="14896" w:author="孔向平副处长" w:date="2021-09-06T15:44:00Z">
              <w:r>
                <w:rPr>
                  <w:rFonts w:hint="eastAsia" w:ascii="仿宋_GB2312" w:hAnsi="仿宋_GB2312" w:cs="仿宋_GB2312"/>
                  <w:bCs/>
                  <w:kern w:val="0"/>
                  <w:sz w:val="20"/>
                  <w:lang w:bidi="ar"/>
                </w:rPr>
                <w:delText>一般</w:delText>
              </w:r>
            </w:del>
          </w:p>
        </w:tc>
        <w:tc>
          <w:tcPr>
            <w:tcW w:w="1237" w:type="dxa"/>
            <w:tcMar>
              <w:top w:w="15" w:type="dxa"/>
              <w:left w:w="15" w:type="dxa"/>
              <w:right w:w="15" w:type="dxa"/>
            </w:tcMar>
            <w:vAlign w:val="center"/>
            <w:tcPrChange w:id="14897"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属于经营性</w:t>
            </w:r>
            <w:del w:id="14898" w:author="孔向平副处长" w:date="2021-09-06T15:45:00Z">
              <w:r>
                <w:rPr>
                  <w:rFonts w:hint="eastAsia" w:ascii="仿宋_GB2312" w:hAnsi="仿宋_GB2312" w:cs="仿宋_GB2312"/>
                  <w:bCs/>
                  <w:kern w:val="0"/>
                  <w:sz w:val="20"/>
                  <w:lang w:bidi="ar"/>
                </w:rPr>
                <w:delText>的</w:delText>
              </w:r>
            </w:del>
            <w:r>
              <w:rPr>
                <w:rFonts w:hint="eastAsia" w:ascii="仿宋_GB2312" w:hAnsi="仿宋_GB2312" w:cs="仿宋_GB2312"/>
                <w:bCs/>
                <w:kern w:val="0"/>
                <w:sz w:val="20"/>
                <w:lang w:bidi="ar"/>
              </w:rPr>
              <w:t>且未</w:t>
            </w:r>
            <w:del w:id="14899" w:author="孔向平副处长" w:date="2021-09-06T15:45:00Z">
              <w:r>
                <w:rPr>
                  <w:rFonts w:hint="eastAsia" w:ascii="仿宋_GB2312" w:hAnsi="仿宋_GB2312" w:cs="仿宋_GB2312"/>
                  <w:bCs/>
                  <w:kern w:val="0"/>
                  <w:sz w:val="20"/>
                  <w:lang w:bidi="ar"/>
                </w:rPr>
                <w:delText>引发</w:delText>
              </w:r>
            </w:del>
            <w:ins w:id="14900" w:author="孔向平副处长" w:date="2021-09-06T15:45:00Z">
              <w:r>
                <w:rPr>
                  <w:rFonts w:hint="eastAsia" w:ascii="仿宋_GB2312" w:hAnsi="仿宋_GB2312" w:cs="仿宋_GB2312"/>
                  <w:bCs/>
                  <w:kern w:val="0"/>
                  <w:sz w:val="20"/>
                  <w:lang w:bidi="ar"/>
                </w:rPr>
                <w:t>发生生产</w:t>
              </w:r>
            </w:ins>
            <w:r>
              <w:rPr>
                <w:rFonts w:hint="eastAsia" w:ascii="仿宋_GB2312" w:hAnsi="仿宋_GB2312" w:cs="仿宋_GB2312"/>
                <w:bCs/>
                <w:kern w:val="0"/>
                <w:sz w:val="20"/>
                <w:lang w:bidi="ar"/>
              </w:rPr>
              <w:t>安全</w:t>
            </w:r>
            <w:del w:id="14901" w:author="孔向平副处长" w:date="2021-09-06T15:45:00Z">
              <w:r>
                <w:rPr>
                  <w:rFonts w:hint="eastAsia" w:ascii="仿宋_GB2312" w:hAnsi="仿宋_GB2312" w:cs="仿宋_GB2312"/>
                  <w:bCs/>
                  <w:kern w:val="0"/>
                  <w:sz w:val="20"/>
                  <w:lang w:bidi="ar"/>
                </w:rPr>
                <w:delText>生产责任</w:delText>
              </w:r>
            </w:del>
            <w:r>
              <w:rPr>
                <w:rFonts w:hint="eastAsia" w:ascii="仿宋_GB2312" w:hAnsi="仿宋_GB2312" w:cs="仿宋_GB2312"/>
                <w:bCs/>
                <w:kern w:val="0"/>
                <w:sz w:val="20"/>
                <w:lang w:bidi="ar"/>
              </w:rPr>
              <w:t>事故的</w:t>
            </w:r>
          </w:p>
        </w:tc>
        <w:tc>
          <w:tcPr>
            <w:tcW w:w="946" w:type="dxa"/>
            <w:vMerge w:val="continue"/>
            <w:tcMar>
              <w:top w:w="15" w:type="dxa"/>
              <w:left w:w="15" w:type="dxa"/>
              <w:right w:w="15" w:type="dxa"/>
            </w:tcMar>
            <w:vAlign w:val="center"/>
            <w:tcPrChange w:id="14902" w:author="糯宝贝" w:date="2021-09-27T10:33:00Z">
              <w:tcPr>
                <w:tcW w:w="30" w:type="dxa"/>
                <w:vMerge w:val="continue"/>
              </w:tcPr>
            </w:tcPrChange>
          </w:tcPr>
          <w:p>
            <w:pPr>
              <w:jc w:val="left"/>
              <w:textAlignment w:val="center"/>
              <w:rPr>
                <w:rFonts w:ascii="仿宋_GB2312" w:hAnsi="仿宋_GB2312" w:cs="仿宋_GB2312"/>
                <w:bCs/>
                <w:sz w:val="20"/>
              </w:rPr>
            </w:pPr>
          </w:p>
        </w:tc>
        <w:tc>
          <w:tcPr>
            <w:tcW w:w="586" w:type="dxa"/>
            <w:tcMar>
              <w:top w:w="15" w:type="dxa"/>
              <w:left w:w="15" w:type="dxa"/>
              <w:right w:w="15" w:type="dxa"/>
            </w:tcMar>
            <w:vAlign w:val="center"/>
            <w:tcPrChange w:id="14903"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4904"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处1万元罚款</w:t>
            </w:r>
          </w:p>
        </w:tc>
        <w:tc>
          <w:tcPr>
            <w:tcW w:w="805" w:type="dxa"/>
            <w:tcMar>
              <w:top w:w="15" w:type="dxa"/>
              <w:left w:w="15" w:type="dxa"/>
              <w:right w:w="15" w:type="dxa"/>
            </w:tcMar>
            <w:vAlign w:val="center"/>
            <w:tcPrChange w:id="14905"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4906"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038" w:hRule="atLeast"/>
          <w:trPrChange w:id="14906"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4907" w:author="糯宝贝" w:date="2021-09-27T10:33:00Z">
              <w:tcPr>
                <w:tcW w:w="30" w:type="dxa"/>
                <w:vMerge w:val="continue"/>
              </w:tcPr>
            </w:tcPrChange>
          </w:tcPr>
          <w:p>
            <w:pPr>
              <w:jc w:val="center"/>
              <w:rPr>
                <w:rFonts w:ascii="仿宋_GB2312" w:hAnsi="仿宋_GB2312" w:cs="仿宋_GB2312"/>
                <w:bCs/>
                <w:sz w:val="20"/>
              </w:rPr>
            </w:pPr>
          </w:p>
        </w:tc>
        <w:tc>
          <w:tcPr>
            <w:tcW w:w="512" w:type="dxa"/>
            <w:vMerge w:val="continue"/>
            <w:tcMar>
              <w:top w:w="15" w:type="dxa"/>
              <w:left w:w="15" w:type="dxa"/>
              <w:right w:w="15" w:type="dxa"/>
            </w:tcMar>
            <w:vAlign w:val="center"/>
            <w:tcPrChange w:id="14908" w:author="糯宝贝" w:date="2021-09-27T10:33:00Z">
              <w:tcPr>
                <w:tcW w:w="15" w:type="dxa"/>
                <w:vMerge w:val="continue"/>
              </w:tcPr>
            </w:tcPrChange>
          </w:tcPr>
          <w:p>
            <w:pPr>
              <w:jc w:val="left"/>
              <w:rPr>
                <w:rFonts w:ascii="仿宋_GB2312" w:hAnsi="仿宋_GB2312" w:cs="仿宋_GB2312"/>
                <w:bCs/>
                <w:sz w:val="20"/>
              </w:rPr>
            </w:pPr>
          </w:p>
        </w:tc>
        <w:tc>
          <w:tcPr>
            <w:tcW w:w="1307" w:type="dxa"/>
            <w:vMerge w:val="continue"/>
            <w:tcMar>
              <w:top w:w="15" w:type="dxa"/>
              <w:left w:w="15" w:type="dxa"/>
              <w:right w:w="15" w:type="dxa"/>
            </w:tcMar>
            <w:vAlign w:val="center"/>
            <w:tcPrChange w:id="14909" w:author="糯宝贝" w:date="2021-09-27T10:33:00Z">
              <w:tcPr>
                <w:tcW w:w="15" w:type="dxa"/>
                <w:vMerge w:val="continue"/>
              </w:tcPr>
            </w:tcPrChange>
          </w:tcPr>
          <w:p>
            <w:pPr>
              <w:jc w:val="center"/>
              <w:rPr>
                <w:rFonts w:ascii="仿宋_GB2312" w:hAnsi="仿宋_GB2312" w:cs="仿宋_GB2312"/>
                <w:bCs/>
                <w:sz w:val="20"/>
              </w:rPr>
            </w:pPr>
          </w:p>
        </w:tc>
        <w:tc>
          <w:tcPr>
            <w:tcW w:w="1539" w:type="dxa"/>
            <w:gridSpan w:val="2"/>
            <w:vMerge w:val="continue"/>
            <w:tcMar>
              <w:top w:w="15" w:type="dxa"/>
              <w:left w:w="15" w:type="dxa"/>
              <w:right w:w="15" w:type="dxa"/>
            </w:tcMar>
            <w:vAlign w:val="center"/>
            <w:tcPrChange w:id="14910" w:author="糯宝贝" w:date="2021-09-27T10:33:00Z">
              <w:tcPr>
                <w:tcW w:w="15" w:type="dxa"/>
                <w:vMerge w:val="continue"/>
              </w:tcPr>
            </w:tcPrChange>
          </w:tcPr>
          <w:p>
            <w:pPr>
              <w:rPr>
                <w:rFonts w:ascii="仿宋_GB2312" w:hAnsi="仿宋_GB2312" w:cs="仿宋_GB2312"/>
                <w:bCs/>
                <w:sz w:val="20"/>
              </w:rPr>
            </w:pPr>
          </w:p>
        </w:tc>
        <w:tc>
          <w:tcPr>
            <w:tcW w:w="819" w:type="dxa"/>
            <w:vMerge w:val="continue"/>
            <w:tcMar>
              <w:top w:w="15" w:type="dxa"/>
              <w:left w:w="15" w:type="dxa"/>
              <w:right w:w="15" w:type="dxa"/>
            </w:tcMar>
            <w:vAlign w:val="center"/>
            <w:tcPrChange w:id="14911"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4912" w:author="糯宝贝" w:date="2021-09-27T10:33:00Z">
              <w:tcPr>
                <w:tcW w:w="30" w:type="dxa"/>
                <w:vMerge w:val="continue"/>
              </w:tcPr>
            </w:tcPrChange>
          </w:tcPr>
          <w:p>
            <w:pPr>
              <w:rPr>
                <w:rFonts w:ascii="仿宋_GB2312" w:hAnsi="仿宋_GB2312" w:cs="仿宋_GB2312"/>
                <w:bCs/>
                <w:sz w:val="20"/>
              </w:rPr>
            </w:pPr>
          </w:p>
        </w:tc>
        <w:tc>
          <w:tcPr>
            <w:tcW w:w="1012" w:type="dxa"/>
            <w:vMerge w:val="continue"/>
            <w:tcMar>
              <w:top w:w="15" w:type="dxa"/>
              <w:left w:w="15" w:type="dxa"/>
              <w:right w:w="15" w:type="dxa"/>
            </w:tcMar>
            <w:vAlign w:val="center"/>
            <w:tcPrChange w:id="14913" w:author="糯宝贝" w:date="2021-09-27T10:33:00Z">
              <w:tcPr>
                <w:tcW w:w="460" w:type="dxa"/>
                <w:vMerge w:val="continue"/>
              </w:tcPr>
            </w:tcPrChange>
          </w:tcPr>
          <w:p>
            <w:pPr>
              <w:jc w:val="left"/>
              <w:rPr>
                <w:rFonts w:ascii="仿宋_GB2312" w:hAnsi="仿宋_GB2312" w:cs="仿宋_GB2312"/>
                <w:bCs/>
                <w:sz w:val="20"/>
              </w:rPr>
            </w:pPr>
          </w:p>
        </w:tc>
        <w:tc>
          <w:tcPr>
            <w:tcW w:w="983" w:type="dxa"/>
            <w:vMerge w:val="continue"/>
            <w:tcMar>
              <w:top w:w="15" w:type="dxa"/>
              <w:left w:w="15" w:type="dxa"/>
              <w:right w:w="15" w:type="dxa"/>
            </w:tcMar>
            <w:vAlign w:val="center"/>
            <w:tcPrChange w:id="14914"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14915"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4916"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14917" w:author="糯宝贝" w:date="2021-09-27T10:33:00Z">
              <w:tcPr>
                <w:tcW w:w="15" w:type="dxa"/>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严重</w:t>
            </w:r>
          </w:p>
        </w:tc>
        <w:tc>
          <w:tcPr>
            <w:tcW w:w="1237" w:type="dxa"/>
            <w:tcMar>
              <w:top w:w="15" w:type="dxa"/>
              <w:left w:w="15" w:type="dxa"/>
              <w:right w:w="15" w:type="dxa"/>
            </w:tcMar>
            <w:vAlign w:val="center"/>
            <w:tcPrChange w:id="14918"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属于经营性</w:t>
            </w:r>
            <w:del w:id="14919" w:author="孔向平副处长" w:date="2021-09-06T15:45:00Z">
              <w:r>
                <w:rPr>
                  <w:rFonts w:hint="eastAsia" w:ascii="仿宋_GB2312" w:hAnsi="仿宋_GB2312" w:cs="仿宋_GB2312"/>
                  <w:bCs/>
                  <w:kern w:val="0"/>
                  <w:sz w:val="20"/>
                  <w:lang w:bidi="ar"/>
                </w:rPr>
                <w:delText>的</w:delText>
              </w:r>
            </w:del>
            <w:ins w:id="14920" w:author="孔向平副处长" w:date="2021-09-06T15:45:00Z">
              <w:r>
                <w:rPr>
                  <w:rFonts w:hint="eastAsia" w:ascii="仿宋_GB2312" w:hAnsi="仿宋_GB2312" w:cs="仿宋_GB2312"/>
                  <w:bCs/>
                  <w:kern w:val="0"/>
                  <w:sz w:val="20"/>
                  <w:lang w:bidi="ar"/>
                </w:rPr>
                <w:t>，发生</w:t>
              </w:r>
            </w:ins>
            <w:del w:id="14921" w:author="孔向平副处长" w:date="2021-09-06T15:45:00Z">
              <w:r>
                <w:rPr>
                  <w:rFonts w:hint="eastAsia" w:ascii="仿宋_GB2312" w:hAnsi="仿宋_GB2312" w:cs="仿宋_GB2312"/>
                  <w:bCs/>
                  <w:kern w:val="0"/>
                  <w:sz w:val="20"/>
                  <w:lang w:bidi="ar"/>
                </w:rPr>
                <w:delText>并引发</w:delText>
              </w:r>
            </w:del>
            <w:ins w:id="14922" w:author="孔向平副处长" w:date="2021-09-06T15:46:00Z">
              <w:r>
                <w:rPr>
                  <w:rFonts w:hint="eastAsia" w:ascii="仿宋_GB2312" w:hAnsi="仿宋_GB2312" w:cs="仿宋_GB2312"/>
                  <w:bCs/>
                  <w:kern w:val="0"/>
                  <w:sz w:val="20"/>
                  <w:lang w:bidi="ar"/>
                </w:rPr>
                <w:t>生产</w:t>
              </w:r>
            </w:ins>
            <w:r>
              <w:rPr>
                <w:rFonts w:hint="eastAsia" w:ascii="仿宋_GB2312" w:hAnsi="仿宋_GB2312" w:cs="仿宋_GB2312"/>
                <w:bCs/>
                <w:kern w:val="0"/>
                <w:sz w:val="20"/>
                <w:lang w:bidi="ar"/>
              </w:rPr>
              <w:t>安全</w:t>
            </w:r>
            <w:del w:id="14923" w:author="孔向平副处长" w:date="2021-09-06T15:46:00Z">
              <w:r>
                <w:rPr>
                  <w:rFonts w:hint="eastAsia" w:ascii="仿宋_GB2312" w:hAnsi="仿宋_GB2312" w:cs="仿宋_GB2312"/>
                  <w:bCs/>
                  <w:kern w:val="0"/>
                  <w:sz w:val="20"/>
                  <w:lang w:bidi="ar"/>
                </w:rPr>
                <w:delText>生产责任</w:delText>
              </w:r>
            </w:del>
            <w:r>
              <w:rPr>
                <w:rFonts w:hint="eastAsia" w:ascii="仿宋_GB2312" w:hAnsi="仿宋_GB2312" w:cs="仿宋_GB2312"/>
                <w:bCs/>
                <w:kern w:val="0"/>
                <w:sz w:val="20"/>
                <w:lang w:bidi="ar"/>
              </w:rPr>
              <w:t>事故的</w:t>
            </w:r>
          </w:p>
        </w:tc>
        <w:tc>
          <w:tcPr>
            <w:tcW w:w="946" w:type="dxa"/>
            <w:vMerge w:val="continue"/>
            <w:tcMar>
              <w:top w:w="15" w:type="dxa"/>
              <w:left w:w="15" w:type="dxa"/>
              <w:right w:w="15" w:type="dxa"/>
            </w:tcMar>
            <w:vAlign w:val="center"/>
            <w:tcPrChange w:id="14924" w:author="糯宝贝" w:date="2021-09-27T10:33:00Z">
              <w:tcPr>
                <w:tcW w:w="30" w:type="dxa"/>
                <w:vMerge w:val="continue"/>
              </w:tcPr>
            </w:tcPrChange>
          </w:tcPr>
          <w:p>
            <w:pPr>
              <w:widowControl/>
              <w:jc w:val="left"/>
              <w:textAlignment w:val="center"/>
              <w:rPr>
                <w:rFonts w:ascii="仿宋_GB2312" w:hAnsi="仿宋_GB2312" w:cs="仿宋_GB2312"/>
                <w:bCs/>
                <w:sz w:val="20"/>
              </w:rPr>
            </w:pPr>
          </w:p>
        </w:tc>
        <w:tc>
          <w:tcPr>
            <w:tcW w:w="586" w:type="dxa"/>
            <w:tcMar>
              <w:top w:w="15" w:type="dxa"/>
              <w:left w:w="15" w:type="dxa"/>
              <w:right w:w="15" w:type="dxa"/>
            </w:tcMar>
            <w:vAlign w:val="center"/>
            <w:tcPrChange w:id="14925" w:author="糯宝贝" w:date="2021-09-27T10:33:00Z">
              <w:tcPr>
                <w:tcW w:w="449" w:type="dxa"/>
                <w:gridSpan w:val="2"/>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4926" w:author="糯宝贝" w:date="2021-09-27T10:33:00Z">
              <w:tcPr>
                <w:tcW w:w="30"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处</w:t>
            </w:r>
            <w:del w:id="14927" w:author="孔向平副处长" w:date="2021-09-06T15:46:00Z">
              <w:r>
                <w:rPr>
                  <w:rFonts w:hint="eastAsia" w:ascii="仿宋_GB2312" w:hAnsi="仿宋_GB2312" w:cs="仿宋_GB2312"/>
                  <w:bCs/>
                  <w:kern w:val="0"/>
                  <w:sz w:val="20"/>
                  <w:lang w:bidi="ar"/>
                </w:rPr>
                <w:delText>2</w:delText>
              </w:r>
            </w:del>
            <w:ins w:id="14928" w:author="孔向平副处长" w:date="2021-09-06T15:46:00Z">
              <w:r>
                <w:rPr>
                  <w:rFonts w:hint="eastAsia" w:ascii="仿宋_GB2312" w:hAnsi="仿宋_GB2312" w:cs="仿宋_GB2312"/>
                  <w:bCs/>
                  <w:kern w:val="0"/>
                  <w:sz w:val="20"/>
                  <w:lang w:bidi="ar"/>
                </w:rPr>
                <w:t>1</w:t>
              </w:r>
            </w:ins>
            <w:r>
              <w:rPr>
                <w:rFonts w:hint="eastAsia" w:ascii="仿宋_GB2312" w:hAnsi="仿宋_GB2312" w:cs="仿宋_GB2312"/>
                <w:bCs/>
                <w:kern w:val="0"/>
                <w:sz w:val="20"/>
                <w:lang w:bidi="ar"/>
              </w:rPr>
              <w:t>万元以上3万元以下罚款</w:t>
            </w:r>
          </w:p>
        </w:tc>
        <w:tc>
          <w:tcPr>
            <w:tcW w:w="805" w:type="dxa"/>
            <w:tcMar>
              <w:top w:w="15" w:type="dxa"/>
              <w:left w:w="15" w:type="dxa"/>
              <w:right w:w="15" w:type="dxa"/>
            </w:tcMar>
            <w:vAlign w:val="center"/>
            <w:tcPrChange w:id="14929" w:author="糯宝贝" w:date="2021-09-27T10:33:00Z">
              <w:tcPr>
                <w:tcW w:w="15" w:type="dxa"/>
              </w:tcPr>
            </w:tcPrChange>
          </w:tcPr>
          <w:p>
            <w:pPr>
              <w:widowControl/>
              <w:jc w:val="left"/>
              <w:textAlignment w:val="center"/>
              <w:rPr>
                <w:rFonts w:ascii="仿宋_GB2312" w:hAnsi="仿宋_GB2312" w:cs="仿宋_GB2312"/>
                <w:bCs/>
                <w:sz w:val="20"/>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4930"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038" w:hRule="atLeast"/>
          <w:trPrChange w:id="14930" w:author="糯宝贝" w:date="2021-09-27T10:33:00Z">
            <w:trPr>
              <w:gridBefore w:val="1"/>
              <w:gridAfter w:val="104"/>
              <w:wBefore w:w="15" w:type="dxa"/>
            </w:trPr>
          </w:trPrChange>
        </w:trPr>
        <w:tc>
          <w:tcPr>
            <w:tcW w:w="637" w:type="dxa"/>
            <w:vMerge w:val="restart"/>
            <w:tcMar>
              <w:top w:w="15" w:type="dxa"/>
              <w:left w:w="15" w:type="dxa"/>
              <w:right w:w="15" w:type="dxa"/>
            </w:tcMar>
            <w:vAlign w:val="center"/>
            <w:tcPrChange w:id="14931" w:author="糯宝贝" w:date="2021-09-27T10:33:00Z">
              <w:tcPr>
                <w:tcW w:w="30" w:type="dxa"/>
                <w:vMerge w:val="restart"/>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121</w:t>
            </w:r>
          </w:p>
        </w:tc>
        <w:tc>
          <w:tcPr>
            <w:tcW w:w="512" w:type="dxa"/>
            <w:vMerge w:val="restart"/>
            <w:tcMar>
              <w:top w:w="15" w:type="dxa"/>
              <w:left w:w="15" w:type="dxa"/>
              <w:right w:w="15" w:type="dxa"/>
            </w:tcMar>
            <w:vAlign w:val="center"/>
            <w:tcPrChange w:id="14932" w:author="糯宝贝" w:date="2021-09-27T10:33:00Z">
              <w:tcPr>
                <w:tcW w:w="15" w:type="dxa"/>
                <w:vMerge w:val="restart"/>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道路运输</w:t>
            </w:r>
          </w:p>
        </w:tc>
        <w:tc>
          <w:tcPr>
            <w:tcW w:w="1307" w:type="dxa"/>
            <w:vMerge w:val="restart"/>
            <w:tcMar>
              <w:top w:w="15" w:type="dxa"/>
              <w:left w:w="15" w:type="dxa"/>
              <w:right w:w="15" w:type="dxa"/>
            </w:tcMar>
            <w:vAlign w:val="center"/>
            <w:tcPrChange w:id="14933" w:author="糯宝贝" w:date="2021-09-27T10:33:00Z">
              <w:tcPr>
                <w:tcW w:w="15" w:type="dxa"/>
                <w:vMerge w:val="restart"/>
              </w:tcPr>
            </w:tcPrChange>
          </w:tcPr>
          <w:p>
            <w:pPr>
              <w:widowControl/>
              <w:jc w:val="center"/>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330218712000</w:t>
            </w:r>
          </w:p>
        </w:tc>
        <w:tc>
          <w:tcPr>
            <w:tcW w:w="1539" w:type="dxa"/>
            <w:gridSpan w:val="2"/>
            <w:vMerge w:val="restart"/>
            <w:tcMar>
              <w:top w:w="15" w:type="dxa"/>
              <w:left w:w="15" w:type="dxa"/>
              <w:right w:w="15" w:type="dxa"/>
            </w:tcMar>
            <w:vAlign w:val="center"/>
            <w:tcPrChange w:id="14934" w:author="糯宝贝" w:date="2021-09-27T10:33:00Z">
              <w:tcPr>
                <w:tcW w:w="15" w:type="dxa"/>
                <w:vMerge w:val="restart"/>
              </w:tcPr>
            </w:tcPrChange>
          </w:tcPr>
          <w:p>
            <w:pPr>
              <w:widowControl/>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机动车生产、进口企业未按照规定向社会公布其生产、进口机动车车型的有关维修技术信息的处罚</w:t>
            </w:r>
          </w:p>
        </w:tc>
        <w:tc>
          <w:tcPr>
            <w:tcW w:w="819" w:type="dxa"/>
            <w:vMerge w:val="restart"/>
            <w:tcMar>
              <w:top w:w="15" w:type="dxa"/>
              <w:left w:w="15" w:type="dxa"/>
              <w:right w:w="15" w:type="dxa"/>
            </w:tcMar>
            <w:vAlign w:val="center"/>
            <w:tcPrChange w:id="14935" w:author="糯宝贝" w:date="2021-09-27T10:33:00Z">
              <w:tcPr>
                <w:tcW w:w="15" w:type="dxa"/>
                <w:vMerge w:val="restart"/>
              </w:tcPr>
            </w:tcPrChange>
          </w:tcPr>
          <w:p>
            <w:pPr>
              <w:jc w:val="left"/>
              <w:rPr>
                <w:rFonts w:ascii="仿宋_GB2312" w:hAnsi="仿宋_GB2312" w:cs="仿宋_GB2312"/>
                <w:bCs/>
                <w:sz w:val="20"/>
              </w:rPr>
            </w:pPr>
          </w:p>
        </w:tc>
        <w:tc>
          <w:tcPr>
            <w:tcW w:w="1416" w:type="dxa"/>
            <w:vMerge w:val="restart"/>
            <w:tcMar>
              <w:top w:w="15" w:type="dxa"/>
              <w:left w:w="15" w:type="dxa"/>
              <w:right w:w="15" w:type="dxa"/>
            </w:tcMar>
            <w:vAlign w:val="center"/>
            <w:tcPrChange w:id="14936" w:author="糯宝贝" w:date="2021-09-27T10:33:00Z">
              <w:tcPr>
                <w:tcW w:w="30" w:type="dxa"/>
                <w:vMerge w:val="restart"/>
              </w:tcPr>
            </w:tcPrChange>
          </w:tcPr>
          <w:p>
            <w:pPr>
              <w:widowControl/>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未按照规定向社会公布</w:t>
            </w:r>
            <w:del w:id="14937" w:author="孔向平副处长" w:date="2021-09-06T15:33:00Z">
              <w:r>
                <w:rPr>
                  <w:rFonts w:hint="eastAsia" w:ascii="仿宋_GB2312" w:hAnsi="仿宋_GB2312" w:cs="仿宋_GB2312"/>
                  <w:bCs/>
                  <w:kern w:val="0"/>
                  <w:sz w:val="20"/>
                  <w:lang w:bidi="ar"/>
                </w:rPr>
                <w:delText>其</w:delText>
              </w:r>
            </w:del>
            <w:r>
              <w:rPr>
                <w:rFonts w:hint="eastAsia" w:ascii="仿宋_GB2312" w:hAnsi="仿宋_GB2312" w:cs="仿宋_GB2312"/>
                <w:bCs/>
                <w:kern w:val="0"/>
                <w:sz w:val="20"/>
                <w:lang w:bidi="ar"/>
              </w:rPr>
              <w:t>生产、进口机动车车型的有关维修技术信息</w:t>
            </w:r>
          </w:p>
        </w:tc>
        <w:tc>
          <w:tcPr>
            <w:tcW w:w="1012" w:type="dxa"/>
            <w:vMerge w:val="restart"/>
            <w:tcMar>
              <w:top w:w="15" w:type="dxa"/>
              <w:left w:w="15" w:type="dxa"/>
              <w:right w:w="15" w:type="dxa"/>
            </w:tcMar>
            <w:vAlign w:val="center"/>
            <w:tcPrChange w:id="14938" w:author="糯宝贝" w:date="2021-09-27T10:33:00Z">
              <w:tcPr>
                <w:tcW w:w="460" w:type="dxa"/>
                <w:vMerge w:val="restart"/>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省交通运输厅</w:t>
            </w:r>
          </w:p>
        </w:tc>
        <w:tc>
          <w:tcPr>
            <w:tcW w:w="983" w:type="dxa"/>
            <w:vMerge w:val="restart"/>
            <w:tcMar>
              <w:top w:w="15" w:type="dxa"/>
              <w:left w:w="15" w:type="dxa"/>
              <w:right w:w="15" w:type="dxa"/>
            </w:tcMar>
            <w:vAlign w:val="center"/>
            <w:tcPrChange w:id="14939" w:author="糯宝贝" w:date="2021-09-27T10:33:00Z">
              <w:tcPr>
                <w:tcW w:w="30" w:type="dxa"/>
                <w:vMerge w:val="restart"/>
              </w:tcPr>
            </w:tcPrChange>
          </w:tcPr>
          <w:p>
            <w:pPr>
              <w:jc w:val="left"/>
              <w:rPr>
                <w:rFonts w:ascii="仿宋_GB2312" w:hAnsi="仿宋_GB2312" w:cs="仿宋_GB2312"/>
                <w:bCs/>
                <w:sz w:val="20"/>
              </w:rPr>
            </w:pPr>
            <w:ins w:id="14940" w:author="孔向平副处长" w:date="2021-09-06T15:30:00Z">
              <w:r>
                <w:rPr>
                  <w:rFonts w:hint="eastAsia" w:ascii="仿宋_GB2312" w:hAnsi="仿宋_GB2312" w:cs="仿宋_GB2312"/>
                  <w:bCs/>
                  <w:kern w:val="0"/>
                  <w:sz w:val="20"/>
                  <w:szCs w:val="21"/>
                  <w:lang w:bidi="ar"/>
                  <w:rPrChange w:id="14941" w:author="王志刚" w:date="2021-09-29T17:02:00Z">
                    <w:rPr>
                      <w:rFonts w:hint="eastAsia" w:ascii="仿宋_GB2312"/>
                      <w:szCs w:val="32"/>
                    </w:rPr>
                  </w:rPrChange>
                </w:rPr>
                <w:t>机动车维修经营</w:t>
              </w:r>
            </w:ins>
            <w:del w:id="14942" w:author="孔向平副处长" w:date="2021-09-06T15:30:00Z">
              <w:r>
                <w:rPr>
                  <w:rFonts w:hint="eastAsia" w:ascii="仿宋_GB2312" w:hAnsi="仿宋_GB2312" w:cs="仿宋_GB2312"/>
                  <w:bCs/>
                  <w:kern w:val="0"/>
                  <w:sz w:val="20"/>
                  <w:lang w:bidi="ar"/>
                  <w:rPrChange w:id="14943" w:author="王志刚" w:date="2021-09-29T17:02:00Z">
                    <w:rPr>
                      <w:rFonts w:hint="eastAsia" w:ascii="仿宋_GB2312" w:hAnsi="仿宋_GB2312" w:cs="仿宋_GB2312"/>
                      <w:bCs/>
                      <w:sz w:val="20"/>
                    </w:rPr>
                  </w:rPrChange>
                </w:rPr>
                <w:delText>其他违法行为</w:delText>
              </w:r>
            </w:del>
          </w:p>
        </w:tc>
        <w:tc>
          <w:tcPr>
            <w:tcW w:w="3995" w:type="dxa"/>
            <w:vMerge w:val="restart"/>
            <w:tcMar>
              <w:top w:w="15" w:type="dxa"/>
              <w:left w:w="15" w:type="dxa"/>
              <w:right w:w="15" w:type="dxa"/>
            </w:tcMar>
            <w:vAlign w:val="center"/>
            <w:tcPrChange w:id="14944" w:author="糯宝贝" w:date="2021-09-27T10:33:00Z">
              <w:tcPr>
                <w:tcW w:w="15" w:type="dxa"/>
                <w:gridSpan w:val="2"/>
                <w:vMerge w:val="restart"/>
              </w:tcPr>
            </w:tcPrChange>
          </w:tcPr>
          <w:p>
            <w:pPr>
              <w:widowControl/>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《中华人民共和国大气污染防治法》第五十五条第一款</w:t>
            </w:r>
            <w:ins w:id="14945" w:author="孔向平副处长" w:date="2021-09-06T15:29:00Z">
              <w:r>
                <w:rPr>
                  <w:rFonts w:hint="eastAsia" w:ascii="仿宋_GB2312" w:hAnsi="仿宋_GB2312" w:cs="仿宋_GB2312"/>
                  <w:bCs/>
                  <w:kern w:val="0"/>
                  <w:sz w:val="20"/>
                </w:rPr>
                <w:t xml:space="preserve"> </w:t>
              </w:r>
            </w:ins>
            <w:r>
              <w:rPr>
                <w:rFonts w:hint="eastAsia" w:ascii="仿宋_GB2312" w:hAnsi="仿宋_GB2312" w:cs="仿宋_GB2312"/>
                <w:bCs/>
                <w:kern w:val="0"/>
                <w:sz w:val="20"/>
              </w:rPr>
              <w:t>机动车生产、进口企业应当向社会公布其生产、进口机动车车型的排放检验信息、污染控制技术信息和有关维修技术信息。</w:t>
            </w:r>
          </w:p>
        </w:tc>
        <w:tc>
          <w:tcPr>
            <w:tcW w:w="3578" w:type="dxa"/>
            <w:vMerge w:val="restart"/>
            <w:tcMar>
              <w:top w:w="15" w:type="dxa"/>
              <w:left w:w="15" w:type="dxa"/>
              <w:right w:w="15" w:type="dxa"/>
            </w:tcMar>
            <w:vAlign w:val="center"/>
            <w:tcPrChange w:id="14946" w:author="糯宝贝" w:date="2021-09-27T10:33:00Z">
              <w:tcPr>
                <w:tcW w:w="15" w:type="dxa"/>
                <w:vMerge w:val="restart"/>
              </w:tcPr>
            </w:tcPrChange>
          </w:tcPr>
          <w:p>
            <w:pPr>
              <w:ind w:firstLine="400" w:firstLineChars="200"/>
              <w:textAlignment w:val="center"/>
              <w:rPr>
                <w:rFonts w:ascii="仿宋_GB2312" w:hAnsi="仿宋_GB2312" w:cs="仿宋_GB2312"/>
                <w:bCs/>
                <w:kern w:val="0"/>
                <w:sz w:val="20"/>
              </w:rPr>
            </w:pPr>
            <w:r>
              <w:rPr>
                <w:rFonts w:hint="eastAsia" w:ascii="仿宋_GB2312" w:hAnsi="仿宋_GB2312" w:cs="仿宋_GB2312"/>
                <w:bCs/>
                <w:kern w:val="0"/>
                <w:sz w:val="20"/>
              </w:rPr>
              <w:t>《中华人民共和国大气污染防治法》第一百一十一条第二款 违反本法规定，机动车生产、进口企业未按照规定向社会公布其生产、进口机动车车型的有关维修技术信息的，由省级以上人民政府交通运输主管部门责令改正，处五万元以上五十万元以下的罚款。</w:t>
            </w:r>
          </w:p>
        </w:tc>
        <w:tc>
          <w:tcPr>
            <w:tcW w:w="746" w:type="dxa"/>
            <w:tcMar>
              <w:top w:w="15" w:type="dxa"/>
              <w:left w:w="15" w:type="dxa"/>
              <w:right w:w="15" w:type="dxa"/>
            </w:tcMar>
            <w:vAlign w:val="center"/>
            <w:tcPrChange w:id="14947" w:author="糯宝贝" w:date="2021-09-27T10:33:00Z">
              <w:tcPr>
                <w:tcW w:w="15" w:type="dxa"/>
              </w:tcPr>
            </w:tcPrChange>
          </w:tcPr>
          <w:p>
            <w:pPr>
              <w:widowControl/>
              <w:jc w:val="center"/>
              <w:textAlignment w:val="center"/>
              <w:rPr>
                <w:rFonts w:ascii="仿宋_GB2312" w:hAnsi="仿宋_GB2312" w:cs="仿宋_GB2312"/>
                <w:bCs/>
                <w:kern w:val="0"/>
                <w:sz w:val="20"/>
                <w:lang w:bidi="ar"/>
              </w:rPr>
            </w:pPr>
            <w:del w:id="14948" w:author="孔向平副处长" w:date="2021-09-06T15:35:00Z">
              <w:r>
                <w:rPr>
                  <w:rFonts w:hint="eastAsia" w:ascii="仿宋_GB2312" w:hAnsi="仿宋_GB2312" w:cs="仿宋_GB2312"/>
                  <w:bCs/>
                  <w:kern w:val="0"/>
                  <w:sz w:val="20"/>
                  <w:lang w:bidi="ar"/>
                </w:rPr>
                <w:delText>较</w:delText>
              </w:r>
            </w:del>
            <w:ins w:id="14949" w:author="孔向平副处长" w:date="2021-09-06T15:35:00Z">
              <w:r>
                <w:rPr>
                  <w:rFonts w:hint="eastAsia" w:ascii="仿宋_GB2312" w:hAnsi="仿宋_GB2312" w:cs="仿宋_GB2312"/>
                  <w:bCs/>
                  <w:kern w:val="0"/>
                  <w:sz w:val="20"/>
                  <w:lang w:bidi="ar"/>
                </w:rPr>
                <w:t>轻微</w:t>
              </w:r>
            </w:ins>
            <w:del w:id="14950" w:author="孔向平副处长" w:date="2021-09-06T15:35:00Z">
              <w:r>
                <w:rPr>
                  <w:rFonts w:hint="eastAsia" w:ascii="仿宋_GB2312" w:hAnsi="仿宋_GB2312" w:cs="仿宋_GB2312"/>
                  <w:bCs/>
                  <w:kern w:val="0"/>
                  <w:sz w:val="20"/>
                  <w:lang w:bidi="ar"/>
                </w:rPr>
                <w:delText>轻</w:delText>
              </w:r>
            </w:del>
          </w:p>
        </w:tc>
        <w:tc>
          <w:tcPr>
            <w:tcW w:w="1237" w:type="dxa"/>
            <w:tcMar>
              <w:top w:w="15" w:type="dxa"/>
              <w:left w:w="15" w:type="dxa"/>
              <w:right w:w="15" w:type="dxa"/>
            </w:tcMar>
            <w:vAlign w:val="center"/>
            <w:tcPrChange w:id="14951" w:author="糯宝贝" w:date="2021-09-27T10:33:00Z">
              <w:tcPr>
                <w:tcW w:w="15" w:type="dxa"/>
              </w:tcPr>
            </w:tcPrChange>
          </w:tcPr>
          <w:p>
            <w:pPr>
              <w:widowControl/>
              <w:jc w:val="left"/>
              <w:textAlignment w:val="center"/>
              <w:rPr>
                <w:rFonts w:ascii="仿宋_GB2312" w:hAnsi="仿宋_GB2312" w:cs="仿宋_GB2312"/>
                <w:bCs/>
                <w:kern w:val="0"/>
                <w:sz w:val="20"/>
                <w:lang w:bidi="ar"/>
              </w:rPr>
            </w:pPr>
            <w:del w:id="14952" w:author="孔向平副处长" w:date="2021-09-06T15:35:00Z">
              <w:r>
                <w:rPr>
                  <w:rFonts w:hint="eastAsia" w:ascii="仿宋_GB2312" w:hAnsi="仿宋_GB2312" w:cs="仿宋_GB2312"/>
                  <w:bCs/>
                  <w:kern w:val="0"/>
                  <w:sz w:val="20"/>
                  <w:lang w:bidi="ar"/>
                </w:rPr>
                <w:delText>及时改正的</w:delText>
              </w:r>
            </w:del>
            <w:ins w:id="14953" w:author="孔向平副处长" w:date="2021-09-06T15:35:00Z">
              <w:r>
                <w:rPr>
                  <w:rFonts w:hint="eastAsia" w:ascii="仿宋_GB2312" w:hAnsi="仿宋_GB2312" w:cs="仿宋_GB2312"/>
                  <w:bCs/>
                  <w:kern w:val="0"/>
                  <w:sz w:val="20"/>
                  <w:lang w:bidi="ar"/>
                </w:rPr>
                <w:t>初次违法及时改正</w:t>
              </w:r>
            </w:ins>
          </w:p>
        </w:tc>
        <w:tc>
          <w:tcPr>
            <w:tcW w:w="946" w:type="dxa"/>
            <w:vMerge w:val="restart"/>
            <w:tcMar>
              <w:top w:w="15" w:type="dxa"/>
              <w:left w:w="15" w:type="dxa"/>
              <w:right w:w="15" w:type="dxa"/>
            </w:tcMar>
            <w:vAlign w:val="center"/>
            <w:tcPrChange w:id="14954" w:author="糯宝贝" w:date="2021-09-27T10:33:00Z">
              <w:tcPr>
                <w:tcW w:w="30" w:type="dxa"/>
                <w:vMerge w:val="restart"/>
              </w:tcPr>
            </w:tcPrChange>
          </w:tcPr>
          <w:p>
            <w:pPr>
              <w:widowControl/>
              <w:ind w:left="0" w:firstLine="0"/>
              <w:jc w:val="left"/>
              <w:textAlignment w:val="center"/>
              <w:rPr>
                <w:del w:id="14956" w:author="Windows 用户" w:date="2021-09-09T23:58:00Z"/>
                <w:rFonts w:ascii="仿宋_GB2312" w:hAnsi="仿宋_GB2312" w:cs="仿宋_GB2312"/>
                <w:bCs/>
                <w:kern w:val="0"/>
                <w:sz w:val="20"/>
                <w:lang w:bidi="ar"/>
              </w:rPr>
              <w:pPrChange w:id="14955" w:author="Windows 用户" w:date="2021-09-09T23:58:00Z">
                <w:pPr>
                  <w:widowControl/>
                  <w:tabs>
                    <w:tab w:val="left" w:pos="420"/>
                  </w:tabs>
                  <w:ind w:left="420" w:hanging="420"/>
                  <w:jc w:val="left"/>
                  <w:textAlignment w:val="center"/>
                </w:pPr>
              </w:pPrChange>
            </w:pPr>
            <w:r>
              <w:rPr>
                <w:rFonts w:hint="eastAsia" w:ascii="仿宋_GB2312" w:hAnsi="仿宋_GB2312" w:cs="仿宋_GB2312"/>
                <w:bCs/>
                <w:kern w:val="0"/>
                <w:sz w:val="20"/>
                <w:lang w:bidi="ar"/>
              </w:rPr>
              <w:t>机动车生产、进口企业（单位）</w:t>
            </w:r>
          </w:p>
          <w:p>
            <w:pPr>
              <w:widowControl/>
              <w:ind w:left="0" w:firstLine="0"/>
              <w:jc w:val="left"/>
              <w:textAlignment w:val="center"/>
              <w:rPr>
                <w:rFonts w:ascii="仿宋_GB2312" w:hAnsi="仿宋_GB2312" w:cs="仿宋_GB2312"/>
                <w:bCs/>
                <w:kern w:val="0"/>
                <w:sz w:val="20"/>
                <w:lang w:bidi="ar"/>
              </w:rPr>
              <w:pPrChange w:id="14957" w:author="Windows 用户" w:date="2021-09-09T23:58:00Z">
                <w:pPr>
                  <w:tabs>
                    <w:tab w:val="left" w:pos="420"/>
                  </w:tabs>
                  <w:ind w:left="420" w:hanging="420"/>
                  <w:jc w:val="left"/>
                  <w:textAlignment w:val="center"/>
                </w:pPr>
              </w:pPrChange>
            </w:pPr>
            <w:del w:id="14958" w:author="Windows 用户" w:date="2021-09-09T23:58:00Z">
              <w:r>
                <w:rPr>
                  <w:rFonts w:hint="eastAsia" w:ascii="仿宋_GB2312" w:hAnsi="仿宋_GB2312" w:cs="仿宋_GB2312"/>
                  <w:bCs/>
                  <w:kern w:val="0"/>
                  <w:sz w:val="20"/>
                  <w:lang w:bidi="ar"/>
                </w:rPr>
                <w:delText>机动车生产、进口企业（单位）</w:delText>
              </w:r>
            </w:del>
          </w:p>
        </w:tc>
        <w:tc>
          <w:tcPr>
            <w:tcW w:w="586" w:type="dxa"/>
            <w:tcMar>
              <w:top w:w="15" w:type="dxa"/>
              <w:left w:w="15" w:type="dxa"/>
              <w:right w:w="15" w:type="dxa"/>
            </w:tcMar>
            <w:vAlign w:val="center"/>
            <w:tcPrChange w:id="14959" w:author="糯宝贝" w:date="2021-09-27T10:33:00Z">
              <w:tcPr>
                <w:tcW w:w="449" w:type="dxa"/>
                <w:gridSpan w:val="2"/>
              </w:tcPr>
            </w:tcPrChange>
          </w:tcPr>
          <w:p>
            <w:pPr>
              <w:widowControl/>
              <w:jc w:val="left"/>
              <w:textAlignment w:val="center"/>
              <w:rPr>
                <w:rFonts w:ascii="仿宋_GB2312" w:hAnsi="仿宋_GB2312" w:cs="仿宋_GB2312"/>
                <w:bCs/>
                <w:kern w:val="0"/>
                <w:sz w:val="20"/>
                <w:lang w:bidi="ar"/>
              </w:rPr>
            </w:pPr>
            <w:del w:id="14960" w:author="孔向平副处长" w:date="2021-09-06T15:36:00Z">
              <w:r>
                <w:rPr>
                  <w:rFonts w:hint="eastAsia" w:ascii="仿宋_GB2312" w:hAnsi="仿宋_GB2312" w:cs="仿宋_GB2312"/>
                  <w:bCs/>
                  <w:kern w:val="0"/>
                  <w:sz w:val="20"/>
                  <w:lang w:bidi="ar"/>
                </w:rPr>
                <w:delText>罚款</w:delText>
              </w:r>
            </w:del>
            <w:ins w:id="14961" w:author="孔向平副处长" w:date="2021-09-06T15:36:00Z">
              <w:r>
                <w:rPr>
                  <w:rFonts w:hint="eastAsia" w:ascii="仿宋_GB2312" w:hAnsi="仿宋_GB2312" w:cs="仿宋_GB2312"/>
                  <w:bCs/>
                  <w:kern w:val="0"/>
                  <w:sz w:val="20"/>
                  <w:lang w:bidi="ar"/>
                </w:rPr>
                <w:t>/</w:t>
              </w:r>
            </w:ins>
          </w:p>
        </w:tc>
        <w:tc>
          <w:tcPr>
            <w:tcW w:w="1131" w:type="dxa"/>
            <w:tcMar>
              <w:top w:w="15" w:type="dxa"/>
              <w:left w:w="15" w:type="dxa"/>
              <w:right w:w="15" w:type="dxa"/>
            </w:tcMar>
            <w:vAlign w:val="center"/>
            <w:tcPrChange w:id="14962" w:author="糯宝贝" w:date="2021-09-27T10:33:00Z">
              <w:tcPr>
                <w:tcW w:w="30" w:type="dxa"/>
              </w:tcPr>
            </w:tcPrChange>
          </w:tcPr>
          <w:p>
            <w:pPr>
              <w:widowControl/>
              <w:jc w:val="left"/>
              <w:textAlignment w:val="center"/>
              <w:rPr>
                <w:rFonts w:ascii="仿宋_GB2312" w:hAnsi="仿宋_GB2312" w:cs="仿宋_GB2312"/>
                <w:bCs/>
                <w:kern w:val="0"/>
                <w:sz w:val="20"/>
                <w:lang w:bidi="ar"/>
              </w:rPr>
            </w:pPr>
            <w:del w:id="14963" w:author="孔向平副处长" w:date="2021-09-06T15:38:00Z">
              <w:r>
                <w:rPr>
                  <w:rFonts w:hint="eastAsia" w:ascii="仿宋_GB2312" w:hAnsi="仿宋_GB2312" w:cs="仿宋_GB2312"/>
                  <w:bCs/>
                  <w:kern w:val="0"/>
                  <w:sz w:val="20"/>
                  <w:lang w:bidi="ar"/>
                </w:rPr>
                <w:delText>处5万罚款</w:delText>
              </w:r>
            </w:del>
            <w:ins w:id="14964" w:author="孔向平副处长" w:date="2021-09-06T15:38:00Z">
              <w:r>
                <w:rPr>
                  <w:rFonts w:hint="eastAsia" w:ascii="仿宋_GB2312" w:hAnsi="仿宋_GB2312" w:cs="仿宋_GB2312"/>
                  <w:bCs/>
                  <w:kern w:val="0"/>
                  <w:sz w:val="20"/>
                  <w:lang w:bidi="ar"/>
                </w:rPr>
                <w:t>免于处罚</w:t>
              </w:r>
            </w:ins>
          </w:p>
        </w:tc>
        <w:tc>
          <w:tcPr>
            <w:tcW w:w="805" w:type="dxa"/>
            <w:tcMar>
              <w:top w:w="15" w:type="dxa"/>
              <w:left w:w="15" w:type="dxa"/>
              <w:right w:w="15" w:type="dxa"/>
            </w:tcMar>
            <w:vAlign w:val="center"/>
            <w:tcPrChange w:id="14965" w:author="糯宝贝" w:date="2021-09-27T10:33:00Z">
              <w:tcPr>
                <w:tcW w:w="15" w:type="dxa"/>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4966" w:author="糯宝贝" w:date="2021-09-27T10:33: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wBefore w:w="0" w:type="auto"/>
          <w:trHeight w:val="1038" w:hRule="atLeast"/>
          <w:trPrChange w:id="14966" w:author="糯宝贝" w:date="2021-09-27T10:33:00Z">
            <w:trPr>
              <w:gridBefore w:val="1"/>
              <w:gridAfter w:val="104"/>
              <w:wBefore w:w="15" w:type="dxa"/>
            </w:trPr>
          </w:trPrChange>
        </w:trPr>
        <w:tc>
          <w:tcPr>
            <w:tcW w:w="637" w:type="dxa"/>
            <w:vMerge w:val="continue"/>
            <w:tcMar>
              <w:top w:w="15" w:type="dxa"/>
              <w:left w:w="15" w:type="dxa"/>
              <w:right w:w="15" w:type="dxa"/>
            </w:tcMar>
            <w:vAlign w:val="center"/>
            <w:tcPrChange w:id="14967" w:author="糯宝贝" w:date="2021-09-27T10:33:00Z">
              <w:tcPr>
                <w:tcW w:w="30" w:type="dxa"/>
                <w:vMerge w:val="continue"/>
              </w:tcPr>
            </w:tcPrChange>
          </w:tcPr>
          <w:p>
            <w:pPr>
              <w:widowControl/>
              <w:jc w:val="center"/>
              <w:textAlignment w:val="center"/>
              <w:rPr>
                <w:rFonts w:ascii="仿宋_GB2312" w:hAnsi="仿宋_GB2312" w:cs="仿宋_GB2312"/>
                <w:bCs/>
                <w:kern w:val="0"/>
                <w:sz w:val="20"/>
                <w:lang w:bidi="ar"/>
              </w:rPr>
            </w:pPr>
          </w:p>
        </w:tc>
        <w:tc>
          <w:tcPr>
            <w:tcW w:w="512" w:type="dxa"/>
            <w:vMerge w:val="continue"/>
            <w:tcMar>
              <w:top w:w="15" w:type="dxa"/>
              <w:left w:w="15" w:type="dxa"/>
              <w:right w:w="15" w:type="dxa"/>
            </w:tcMar>
            <w:vAlign w:val="center"/>
            <w:tcPrChange w:id="14968" w:author="糯宝贝" w:date="2021-09-27T10:33:00Z">
              <w:tcPr>
                <w:tcW w:w="15" w:type="dxa"/>
                <w:vMerge w:val="continue"/>
              </w:tcPr>
            </w:tcPrChange>
          </w:tcPr>
          <w:p>
            <w:pPr>
              <w:widowControl/>
              <w:jc w:val="left"/>
              <w:textAlignment w:val="center"/>
              <w:rPr>
                <w:rFonts w:ascii="仿宋_GB2312" w:hAnsi="仿宋_GB2312" w:cs="仿宋_GB2312"/>
                <w:bCs/>
                <w:kern w:val="0"/>
                <w:sz w:val="20"/>
                <w:lang w:bidi="ar"/>
              </w:rPr>
            </w:pPr>
          </w:p>
        </w:tc>
        <w:tc>
          <w:tcPr>
            <w:tcW w:w="1307" w:type="dxa"/>
            <w:vMerge w:val="continue"/>
            <w:tcMar>
              <w:top w:w="15" w:type="dxa"/>
              <w:left w:w="15" w:type="dxa"/>
              <w:right w:w="15" w:type="dxa"/>
            </w:tcMar>
            <w:vAlign w:val="center"/>
            <w:tcPrChange w:id="14969" w:author="糯宝贝" w:date="2021-09-27T10:33:00Z">
              <w:tcPr>
                <w:tcW w:w="15" w:type="dxa"/>
                <w:vMerge w:val="continue"/>
              </w:tcPr>
            </w:tcPrChange>
          </w:tcPr>
          <w:p>
            <w:pPr>
              <w:widowControl/>
              <w:jc w:val="center"/>
              <w:textAlignment w:val="center"/>
              <w:rPr>
                <w:rFonts w:ascii="仿宋_GB2312" w:hAnsi="仿宋_GB2312" w:cs="仿宋_GB2312"/>
                <w:bCs/>
                <w:kern w:val="0"/>
                <w:sz w:val="20"/>
                <w:lang w:bidi="ar"/>
              </w:rPr>
            </w:pPr>
          </w:p>
        </w:tc>
        <w:tc>
          <w:tcPr>
            <w:tcW w:w="1539" w:type="dxa"/>
            <w:gridSpan w:val="2"/>
            <w:vMerge w:val="continue"/>
            <w:tcMar>
              <w:top w:w="15" w:type="dxa"/>
              <w:left w:w="15" w:type="dxa"/>
              <w:right w:w="15" w:type="dxa"/>
            </w:tcMar>
            <w:vAlign w:val="center"/>
            <w:tcPrChange w:id="14970" w:author="糯宝贝" w:date="2021-09-27T10:33:00Z">
              <w:tcPr>
                <w:tcW w:w="15" w:type="dxa"/>
                <w:vMerge w:val="continue"/>
              </w:tcPr>
            </w:tcPrChange>
          </w:tcPr>
          <w:p>
            <w:pPr>
              <w:widowControl/>
              <w:textAlignment w:val="center"/>
              <w:rPr>
                <w:rFonts w:ascii="仿宋_GB2312" w:hAnsi="仿宋_GB2312" w:cs="仿宋_GB2312"/>
                <w:bCs/>
                <w:kern w:val="0"/>
                <w:sz w:val="20"/>
                <w:lang w:bidi="ar"/>
              </w:rPr>
            </w:pPr>
          </w:p>
        </w:tc>
        <w:tc>
          <w:tcPr>
            <w:tcW w:w="819" w:type="dxa"/>
            <w:vMerge w:val="continue"/>
            <w:tcMar>
              <w:top w:w="15" w:type="dxa"/>
              <w:left w:w="15" w:type="dxa"/>
              <w:right w:w="15" w:type="dxa"/>
            </w:tcMar>
            <w:vAlign w:val="center"/>
            <w:tcPrChange w:id="14971" w:author="糯宝贝" w:date="2021-09-27T10:33:00Z">
              <w:tcPr>
                <w:tcW w:w="15" w:type="dxa"/>
                <w:vMerge w:val="continue"/>
              </w:tcPr>
            </w:tcPrChange>
          </w:tcPr>
          <w:p>
            <w:pPr>
              <w:jc w:val="left"/>
              <w:rPr>
                <w:rFonts w:ascii="仿宋_GB2312" w:hAnsi="仿宋_GB2312" w:cs="仿宋_GB2312"/>
                <w:bCs/>
                <w:sz w:val="20"/>
              </w:rPr>
            </w:pPr>
          </w:p>
        </w:tc>
        <w:tc>
          <w:tcPr>
            <w:tcW w:w="1416" w:type="dxa"/>
            <w:vMerge w:val="continue"/>
            <w:tcMar>
              <w:top w:w="15" w:type="dxa"/>
              <w:left w:w="15" w:type="dxa"/>
              <w:right w:w="15" w:type="dxa"/>
            </w:tcMar>
            <w:vAlign w:val="center"/>
            <w:tcPrChange w:id="14972" w:author="糯宝贝" w:date="2021-09-27T10:33:00Z">
              <w:tcPr>
                <w:tcW w:w="30" w:type="dxa"/>
                <w:vMerge w:val="continue"/>
              </w:tcPr>
            </w:tcPrChange>
          </w:tcPr>
          <w:p>
            <w:pPr>
              <w:widowControl/>
              <w:textAlignment w:val="center"/>
              <w:rPr>
                <w:rFonts w:ascii="仿宋_GB2312" w:hAnsi="仿宋_GB2312" w:cs="仿宋_GB2312"/>
                <w:bCs/>
                <w:kern w:val="0"/>
                <w:sz w:val="20"/>
                <w:lang w:bidi="ar"/>
              </w:rPr>
            </w:pPr>
          </w:p>
        </w:tc>
        <w:tc>
          <w:tcPr>
            <w:tcW w:w="1012" w:type="dxa"/>
            <w:vMerge w:val="continue"/>
            <w:tcMar>
              <w:top w:w="15" w:type="dxa"/>
              <w:left w:w="15" w:type="dxa"/>
              <w:right w:w="15" w:type="dxa"/>
            </w:tcMar>
            <w:vAlign w:val="center"/>
            <w:tcPrChange w:id="14973" w:author="糯宝贝" w:date="2021-09-27T10:33:00Z">
              <w:tcPr>
                <w:tcW w:w="460" w:type="dxa"/>
                <w:vMerge w:val="continue"/>
              </w:tcPr>
            </w:tcPrChange>
          </w:tcPr>
          <w:p>
            <w:pPr>
              <w:widowControl/>
              <w:jc w:val="left"/>
              <w:textAlignment w:val="center"/>
              <w:rPr>
                <w:rFonts w:ascii="仿宋_GB2312" w:hAnsi="仿宋_GB2312" w:cs="仿宋_GB2312"/>
                <w:bCs/>
                <w:kern w:val="0"/>
                <w:sz w:val="20"/>
                <w:lang w:bidi="ar"/>
              </w:rPr>
            </w:pPr>
          </w:p>
        </w:tc>
        <w:tc>
          <w:tcPr>
            <w:tcW w:w="983" w:type="dxa"/>
            <w:vMerge w:val="continue"/>
            <w:tcMar>
              <w:top w:w="15" w:type="dxa"/>
              <w:left w:w="15" w:type="dxa"/>
              <w:right w:w="15" w:type="dxa"/>
            </w:tcMar>
            <w:vAlign w:val="center"/>
            <w:tcPrChange w:id="14974" w:author="糯宝贝" w:date="2021-09-27T10:33:00Z">
              <w:tcPr>
                <w:tcW w:w="30" w:type="dxa"/>
                <w:vMerge w:val="continue"/>
              </w:tcPr>
            </w:tcPrChange>
          </w:tcPr>
          <w:p>
            <w:pPr>
              <w:jc w:val="left"/>
              <w:rPr>
                <w:rFonts w:ascii="仿宋_GB2312" w:hAnsi="仿宋_GB2312" w:cs="仿宋_GB2312"/>
                <w:bCs/>
                <w:sz w:val="20"/>
              </w:rPr>
            </w:pPr>
          </w:p>
        </w:tc>
        <w:tc>
          <w:tcPr>
            <w:tcW w:w="3995" w:type="dxa"/>
            <w:vMerge w:val="continue"/>
            <w:tcMar>
              <w:top w:w="15" w:type="dxa"/>
              <w:left w:w="15" w:type="dxa"/>
              <w:right w:w="15" w:type="dxa"/>
            </w:tcMar>
            <w:vAlign w:val="center"/>
            <w:tcPrChange w:id="14975" w:author="糯宝贝" w:date="2021-09-27T10:33:00Z">
              <w:tcPr>
                <w:tcW w:w="15" w:type="dxa"/>
                <w:gridSpan w:val="2"/>
                <w:vMerge w:val="continue"/>
              </w:tcPr>
            </w:tcPrChange>
          </w:tcPr>
          <w:p>
            <w:pPr>
              <w:widowControl/>
              <w:ind w:firstLine="400" w:firstLineChars="200"/>
              <w:textAlignment w:val="center"/>
              <w:rPr>
                <w:rFonts w:ascii="仿宋_GB2312" w:hAnsi="仿宋_GB2312" w:cs="仿宋_GB2312"/>
                <w:bCs/>
                <w:kern w:val="0"/>
                <w:sz w:val="20"/>
              </w:rPr>
            </w:pPr>
          </w:p>
        </w:tc>
        <w:tc>
          <w:tcPr>
            <w:tcW w:w="3578" w:type="dxa"/>
            <w:vMerge w:val="continue"/>
            <w:tcMar>
              <w:top w:w="15" w:type="dxa"/>
              <w:left w:w="15" w:type="dxa"/>
              <w:right w:w="15" w:type="dxa"/>
            </w:tcMar>
            <w:vAlign w:val="center"/>
            <w:tcPrChange w:id="14976" w:author="糯宝贝" w:date="2021-09-27T10:33:00Z">
              <w:tcPr>
                <w:tcW w:w="15" w:type="dxa"/>
                <w:vMerge w:val="continue"/>
              </w:tcPr>
            </w:tcPrChange>
          </w:tcPr>
          <w:p>
            <w:pPr>
              <w:widowControl/>
              <w:ind w:firstLine="400" w:firstLineChars="200"/>
              <w:textAlignment w:val="center"/>
              <w:rPr>
                <w:rFonts w:ascii="仿宋_GB2312" w:hAnsi="仿宋_GB2312" w:cs="仿宋_GB2312"/>
                <w:bCs/>
                <w:kern w:val="0"/>
                <w:sz w:val="20"/>
              </w:rPr>
            </w:pPr>
          </w:p>
        </w:tc>
        <w:tc>
          <w:tcPr>
            <w:tcW w:w="746" w:type="dxa"/>
            <w:tcMar>
              <w:top w:w="15" w:type="dxa"/>
              <w:left w:w="15" w:type="dxa"/>
              <w:right w:w="15" w:type="dxa"/>
            </w:tcMar>
            <w:vAlign w:val="center"/>
            <w:tcPrChange w:id="14977" w:author="糯宝贝" w:date="2021-09-27T10:33:00Z">
              <w:tcPr>
                <w:tcW w:w="15" w:type="dxa"/>
              </w:tcPr>
            </w:tcPrChange>
          </w:tcPr>
          <w:p>
            <w:pPr>
              <w:widowControl/>
              <w:jc w:val="center"/>
              <w:textAlignment w:val="center"/>
              <w:rPr>
                <w:rFonts w:ascii="仿宋_GB2312" w:hAnsi="仿宋_GB2312" w:cs="仿宋_GB2312"/>
                <w:bCs/>
                <w:kern w:val="0"/>
                <w:sz w:val="20"/>
                <w:lang w:bidi="ar"/>
              </w:rPr>
            </w:pPr>
            <w:del w:id="14978" w:author="孔向平副处长" w:date="2021-09-06T15:36:00Z">
              <w:r>
                <w:rPr>
                  <w:rFonts w:hint="eastAsia" w:ascii="仿宋_GB2312" w:hAnsi="仿宋_GB2312" w:cs="仿宋_GB2312"/>
                  <w:bCs/>
                  <w:kern w:val="0"/>
                  <w:sz w:val="20"/>
                  <w:lang w:bidi="ar"/>
                </w:rPr>
                <w:delText>严重</w:delText>
              </w:r>
            </w:del>
            <w:ins w:id="14979" w:author="孔向平副处长" w:date="2021-09-06T15:36:00Z">
              <w:r>
                <w:rPr>
                  <w:rFonts w:hint="eastAsia" w:ascii="仿宋_GB2312" w:hAnsi="仿宋_GB2312" w:cs="仿宋_GB2312"/>
                  <w:bCs/>
                  <w:kern w:val="0"/>
                  <w:sz w:val="20"/>
                  <w:lang w:bidi="ar"/>
                </w:rPr>
                <w:t>一般</w:t>
              </w:r>
            </w:ins>
          </w:p>
        </w:tc>
        <w:tc>
          <w:tcPr>
            <w:tcW w:w="1237" w:type="dxa"/>
            <w:tcMar>
              <w:top w:w="15" w:type="dxa"/>
              <w:left w:w="15" w:type="dxa"/>
              <w:right w:w="15" w:type="dxa"/>
            </w:tcMar>
            <w:vAlign w:val="center"/>
            <w:tcPrChange w:id="14980" w:author="糯宝贝" w:date="2021-09-27T10:33:00Z">
              <w:tcPr>
                <w:tcW w:w="15" w:type="dxa"/>
              </w:tcPr>
            </w:tcPrChange>
          </w:tcPr>
          <w:p>
            <w:pPr>
              <w:widowControl/>
              <w:jc w:val="left"/>
              <w:textAlignment w:val="center"/>
              <w:rPr>
                <w:rFonts w:ascii="仿宋_GB2312" w:hAnsi="仿宋_GB2312" w:cs="仿宋_GB2312"/>
                <w:bCs/>
                <w:kern w:val="0"/>
                <w:sz w:val="20"/>
                <w:lang w:bidi="ar"/>
              </w:rPr>
            </w:pPr>
            <w:del w:id="14981" w:author="孔向平副处长" w:date="2021-09-06T15:36:00Z">
              <w:r>
                <w:rPr>
                  <w:rFonts w:hint="eastAsia" w:ascii="仿宋_GB2312" w:hAnsi="仿宋_GB2312" w:cs="仿宋_GB2312"/>
                  <w:bCs/>
                  <w:kern w:val="0"/>
                  <w:sz w:val="20"/>
                  <w:lang w:bidi="ar"/>
                </w:rPr>
                <w:delText>拒不改正或或造成较大社会影响的</w:delText>
              </w:r>
            </w:del>
            <w:ins w:id="14982" w:author="孔向平副处长" w:date="2021-09-06T15:36:00Z">
              <w:r>
                <w:rPr>
                  <w:rFonts w:hint="eastAsia" w:ascii="仿宋_GB2312" w:hAnsi="仿宋_GB2312" w:cs="仿宋_GB2312"/>
                  <w:bCs/>
                  <w:kern w:val="0"/>
                  <w:sz w:val="20"/>
                  <w:lang w:bidi="ar"/>
                </w:rPr>
                <w:t>未按照规定向社会公布的</w:t>
              </w:r>
            </w:ins>
          </w:p>
        </w:tc>
        <w:tc>
          <w:tcPr>
            <w:tcW w:w="946" w:type="dxa"/>
            <w:vMerge w:val="continue"/>
            <w:tcMar>
              <w:top w:w="15" w:type="dxa"/>
              <w:left w:w="15" w:type="dxa"/>
              <w:right w:w="15" w:type="dxa"/>
            </w:tcMar>
            <w:vAlign w:val="center"/>
            <w:tcPrChange w:id="14983" w:author="糯宝贝" w:date="2021-09-27T10:33:00Z">
              <w:tcPr>
                <w:tcW w:w="30" w:type="dxa"/>
                <w:vMerge w:val="continue"/>
              </w:tcPr>
            </w:tcPrChange>
          </w:tcPr>
          <w:p>
            <w:pPr>
              <w:widowControl/>
              <w:jc w:val="left"/>
              <w:textAlignment w:val="center"/>
              <w:rPr>
                <w:rFonts w:ascii="仿宋_GB2312" w:hAnsi="仿宋_GB2312" w:cs="仿宋_GB2312"/>
                <w:bCs/>
                <w:kern w:val="0"/>
                <w:sz w:val="20"/>
                <w:lang w:bidi="ar"/>
              </w:rPr>
            </w:pPr>
          </w:p>
        </w:tc>
        <w:tc>
          <w:tcPr>
            <w:tcW w:w="586" w:type="dxa"/>
            <w:tcMar>
              <w:top w:w="15" w:type="dxa"/>
              <w:left w:w="15" w:type="dxa"/>
              <w:right w:w="15" w:type="dxa"/>
            </w:tcMar>
            <w:vAlign w:val="center"/>
            <w:tcPrChange w:id="14984" w:author="糯宝贝" w:date="2021-09-27T10:33:00Z">
              <w:tcPr>
                <w:tcW w:w="449" w:type="dxa"/>
                <w:gridSpan w:val="2"/>
              </w:tcPr>
            </w:tcPrChange>
          </w:tcPr>
          <w:p>
            <w:pPr>
              <w:widowControl/>
              <w:jc w:val="left"/>
              <w:textAlignment w:val="center"/>
              <w:rPr>
                <w:rFonts w:ascii="仿宋_GB2312" w:hAnsi="仿宋_GB2312" w:cs="仿宋_GB2312"/>
                <w:bCs/>
                <w:kern w:val="0"/>
                <w:sz w:val="20"/>
                <w:lang w:bidi="ar"/>
              </w:rPr>
            </w:pPr>
            <w:r>
              <w:rPr>
                <w:rFonts w:hint="eastAsia" w:ascii="仿宋_GB2312" w:hAnsi="仿宋_GB2312" w:cs="仿宋_GB2312"/>
                <w:bCs/>
                <w:kern w:val="0"/>
                <w:sz w:val="20"/>
                <w:lang w:bidi="ar"/>
              </w:rPr>
              <w:t>罚款</w:t>
            </w:r>
          </w:p>
        </w:tc>
        <w:tc>
          <w:tcPr>
            <w:tcW w:w="1131" w:type="dxa"/>
            <w:tcMar>
              <w:top w:w="15" w:type="dxa"/>
              <w:left w:w="15" w:type="dxa"/>
              <w:right w:w="15" w:type="dxa"/>
            </w:tcMar>
            <w:vAlign w:val="center"/>
            <w:tcPrChange w:id="14985" w:author="糯宝贝" w:date="2021-09-27T10:33:00Z">
              <w:tcPr>
                <w:tcW w:w="30" w:type="dxa"/>
              </w:tcPr>
            </w:tcPrChange>
          </w:tcPr>
          <w:p>
            <w:pPr>
              <w:widowControl/>
              <w:jc w:val="left"/>
              <w:textAlignment w:val="center"/>
              <w:rPr>
                <w:rFonts w:ascii="仿宋_GB2312" w:hAnsi="仿宋_GB2312" w:cs="仿宋_GB2312"/>
                <w:bCs/>
                <w:kern w:val="0"/>
                <w:sz w:val="20"/>
                <w:lang w:bidi="ar"/>
              </w:rPr>
            </w:pPr>
            <w:del w:id="14986" w:author="孔向平副处长" w:date="2021-09-06T15:37:00Z">
              <w:r>
                <w:rPr>
                  <w:rFonts w:hint="eastAsia" w:ascii="仿宋_GB2312" w:hAnsi="仿宋_GB2312" w:cs="仿宋_GB2312"/>
                  <w:bCs/>
                  <w:kern w:val="0"/>
                  <w:sz w:val="20"/>
                  <w:lang w:bidi="ar"/>
                </w:rPr>
                <w:delText>处10万以上50万以下罚款</w:delText>
              </w:r>
            </w:del>
            <w:ins w:id="14987" w:author="孔向平副处长" w:date="2021-09-06T15:37:00Z">
              <w:r>
                <w:rPr>
                  <w:rFonts w:hint="eastAsia" w:ascii="仿宋_GB2312" w:hAnsi="仿宋_GB2312" w:cs="仿宋_GB2312"/>
                  <w:bCs/>
                  <w:kern w:val="0"/>
                  <w:sz w:val="20"/>
                  <w:lang w:bidi="ar"/>
                </w:rPr>
                <w:t>一款车型处5万元罚款，最高处50万元罚款</w:t>
              </w:r>
            </w:ins>
          </w:p>
        </w:tc>
        <w:tc>
          <w:tcPr>
            <w:tcW w:w="805" w:type="dxa"/>
            <w:tcMar>
              <w:top w:w="15" w:type="dxa"/>
              <w:left w:w="15" w:type="dxa"/>
              <w:right w:w="15" w:type="dxa"/>
            </w:tcMar>
            <w:vAlign w:val="center"/>
            <w:tcPrChange w:id="14988" w:author="糯宝贝" w:date="2021-09-27T10:33:00Z">
              <w:tcPr>
                <w:tcW w:w="15" w:type="dxa"/>
              </w:tcPr>
            </w:tcPrChange>
          </w:tcPr>
          <w:p>
            <w:pPr>
              <w:widowControl/>
              <w:jc w:val="left"/>
              <w:textAlignment w:val="center"/>
              <w:rPr>
                <w:del w:id="14989" w:author="孔向平副处长" w:date="2021-09-06T15:37:00Z"/>
                <w:rFonts w:ascii="仿宋_GB2312" w:hAnsi="仿宋_GB2312" w:cs="仿宋_GB2312"/>
                <w:bCs/>
                <w:kern w:val="0"/>
                <w:sz w:val="20"/>
                <w:lang w:bidi="ar"/>
              </w:rPr>
            </w:pPr>
            <w:r>
              <w:rPr>
                <w:rFonts w:hint="eastAsia" w:ascii="仿宋_GB2312" w:hAnsi="仿宋_GB2312" w:cs="仿宋_GB2312"/>
                <w:bCs/>
                <w:kern w:val="0"/>
                <w:sz w:val="20"/>
                <w:lang w:bidi="ar"/>
              </w:rPr>
              <w:t>责令改正</w:t>
            </w:r>
          </w:p>
          <w:p>
            <w:pPr>
              <w:widowControl/>
              <w:jc w:val="left"/>
              <w:textAlignment w:val="center"/>
              <w:rPr>
                <w:rFonts w:ascii="仿宋_GB2312" w:hAnsi="仿宋_GB2312" w:cs="仿宋_GB2312"/>
                <w:bCs/>
                <w:kern w:val="0"/>
                <w:sz w:val="20"/>
                <w:lang w:bidi="ar"/>
              </w:rPr>
            </w:pPr>
            <w:del w:id="14990" w:author="孔向平副处长" w:date="2021-09-06T15:37:00Z">
              <w:r>
                <w:rPr>
                  <w:rFonts w:hint="eastAsia" w:ascii="仿宋_GB2312" w:hAnsi="仿宋_GB2312" w:cs="仿宋_GB2312"/>
                  <w:bCs/>
                  <w:kern w:val="0"/>
                  <w:sz w:val="20"/>
                  <w:lang w:bidi="ar"/>
                </w:rPr>
                <w:delText>责令改正</w:delText>
              </w:r>
            </w:del>
          </w:p>
        </w:tc>
      </w:tr>
    </w:tbl>
    <w:p>
      <w:pPr>
        <w:widowControl/>
        <w:adjustRightInd w:val="0"/>
        <w:snapToGrid w:val="0"/>
        <w:spacing w:line="580" w:lineRule="exact"/>
        <w:jc w:val="center"/>
        <w:rPr>
          <w:del w:id="14991" w:author="Windows 用户" w:date="2021-09-09T23:57:00Z"/>
          <w:rFonts w:ascii="黑体" w:hAnsi="黑体" w:eastAsia="黑体"/>
          <w:kern w:val="0"/>
          <w:szCs w:val="32"/>
          <w:rPrChange w:id="14992" w:author="王志刚" w:date="2021-09-29T17:02:00Z">
            <w:rPr>
              <w:del w:id="14993" w:author="Windows 用户" w:date="2021-09-09T23:57:00Z"/>
              <w:rFonts w:ascii="黑体" w:hAnsi="黑体" w:eastAsia="黑体"/>
              <w:kern w:val="0"/>
              <w:szCs w:val="32"/>
            </w:rPr>
          </w:rPrChange>
        </w:rPr>
        <w:sectPr>
          <w:footerReference r:id="rId7" w:type="first"/>
          <w:headerReference r:id="rId3" w:type="default"/>
          <w:footerReference r:id="rId5" w:type="default"/>
          <w:headerReference r:id="rId4" w:type="even"/>
          <w:footerReference r:id="rId6" w:type="even"/>
          <w:pgSz w:w="23757" w:h="16783" w:orient="landscape"/>
          <w:pgMar w:top="1418" w:right="1103" w:bottom="1418" w:left="1418" w:header="851" w:footer="1021" w:gutter="0"/>
          <w:cols w:space="720" w:num="1"/>
          <w:docGrid w:linePitch="312" w:charSpace="0"/>
        </w:sectPr>
      </w:pPr>
    </w:p>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9EB2474-6B3E-43FC-B414-A87AA029762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9ADB7525-41F1-44C4-BF15-49E7BA980F67}"/>
  </w:font>
  <w:font w:name="仿宋_GB2312">
    <w:panose1 w:val="02010609030101010101"/>
    <w:charset w:val="86"/>
    <w:family w:val="modern"/>
    <w:pitch w:val="default"/>
    <w:sig w:usb0="00000001" w:usb1="080E0000" w:usb2="00000000" w:usb3="00000000" w:csb0="00040000" w:csb1="00000000"/>
    <w:embedRegular r:id="rId3" w:fontKey="{9E441605-03E2-4F71-BCAE-A1BF54DB80FB}"/>
  </w:font>
  <w:font w:name="Arial">
    <w:panose1 w:val="020B0604020202020204"/>
    <w:charset w:val="00"/>
    <w:family w:val="swiss"/>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embedRegular r:id="rId4" w:fontKey="{A37EBEC9-C04A-47D7-AC54-9C8C4C51CE51}"/>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方正书宋简体">
    <w:altName w:val="宋体"/>
    <w:panose1 w:val="00000000000000000000"/>
    <w:charset w:val="86"/>
    <w:family w:val="script"/>
    <w:pitch w:val="default"/>
    <w:sig w:usb0="00000000" w:usb1="00000000" w:usb2="00000010" w:usb3="00000000" w:csb0="00040000" w:csb1="00000000"/>
  </w:font>
  <w:font w:name="Microsoft YaHei UI">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方正小标宋简体">
    <w:panose1 w:val="02000000000000000000"/>
    <w:charset w:val="86"/>
    <w:family w:val="auto"/>
    <w:pitch w:val="default"/>
    <w:sig w:usb0="00000001" w:usb1="08000000" w:usb2="00000000" w:usb3="00000000" w:csb0="00040000" w:csb1="00000000"/>
    <w:embedRegular r:id="rId5" w:fontKey="{81172E58-B218-4931-9EED-30A48269C22C}"/>
  </w:font>
  <w:font w:name="微软雅黑">
    <w:panose1 w:val="020B0503020204020204"/>
    <w:charset w:val="86"/>
    <w:family w:val="swiss"/>
    <w:pitch w:val="default"/>
    <w:sig w:usb0="80000287" w:usb1="2ACF3C50" w:usb2="00000016" w:usb3="00000000" w:csb0="0004001F" w:csb1="00000000"/>
  </w:font>
  <w:font w:name="Helvetica">
    <w:altName w:val="Arial"/>
    <w:panose1 w:val="020B0604020202020204"/>
    <w:charset w:val="00"/>
    <w:family w:val="swiss"/>
    <w:pitch w:val="default"/>
    <w:sig w:usb0="00000000" w:usb1="00000000" w:usb2="00000000" w:usb3="00000000" w:csb0="00000001" w:csb1="00000000"/>
  </w:font>
  <w:font w:name="AdobeHeitiStd-Regular">
    <w:altName w:val="Times New Roman"/>
    <w:panose1 w:val="00000000000000000000"/>
    <w:charset w:val="00"/>
    <w:family w:val="roma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ustomXmlInsRangeStart w:id="0" w:author="王志刚" w:date="2021-08-29T17:39:00Z"/>
  <w:sdt>
    <w:sdtPr>
      <w:rPr/>
      <w:id w:val="1035466684"/>
    </w:sdtPr>
    <w:sdtEndPr>
      <w:rPr/>
    </w:sdtEndPr>
    <w:sdtContent>
      <w:customXmlInsRangeEnd w:id="0"/>
      <w:p>
        <w:pPr>
          <w:pStyle w:val="14"/>
          <w:rPr>
            <w:ins w:id="2" w:author="王志刚" w:date="2021-08-29T17:39:00Z"/>
          </w:rPr>
        </w:pPr>
        <w:ins w:id="4" w:author="王志刚" w:date="2021-08-29T17:39:00Z">
          <w:r>
            <w:rPr/>
            <w:fldChar w:fldCharType="begin"/>
          </w:r>
        </w:ins>
        <w:ins w:id="5" w:author="王志刚" w:date="2021-08-29T17:39:00Z">
          <w:r>
            <w:rPr/>
            <w:instrText xml:space="preserve">PAGE   \* MERGEFORMAT</w:instrText>
          </w:r>
        </w:ins>
        <w:ins w:id="6" w:author="王志刚" w:date="2021-08-29T17:39:00Z">
          <w:r>
            <w:rPr/>
            <w:fldChar w:fldCharType="separate"/>
          </w:r>
        </w:ins>
        <w:r>
          <w:rPr>
            <w:lang w:val="zh-CN"/>
          </w:rPr>
          <w:t>1</w:t>
        </w:r>
        <w:ins w:id="7" w:author="王志刚" w:date="2021-08-29T17:39:00Z">
          <w:r>
            <w:rPr/>
            <w:fldChar w:fldCharType="end"/>
          </w:r>
        </w:ins>
      </w:p>
      <w:customXmlInsRangeStart w:id="9" w:author="王志刚" w:date="2021-08-29T17:39:00Z"/>
    </w:sdtContent>
  </w:sdt>
  <w:customXmlInsRangeEnd w:id="9"/>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ustomXmlInsRangeStart w:id="10" w:author="王志刚" w:date="2021-08-29T17:50:00Z"/>
  <w:sdt>
    <w:sdtPr>
      <w:rPr/>
      <w:id w:val="-1521315582"/>
    </w:sdtPr>
    <w:sdtEndPr>
      <w:rPr/>
    </w:sdtEndPr>
    <w:sdtContent>
      <w:customXmlInsRangeEnd w:id="10"/>
      <w:p>
        <w:pPr>
          <w:pStyle w:val="14"/>
          <w:jc w:val="right"/>
          <w:rPr>
            <w:ins w:id="12" w:author="王志刚" w:date="2021-08-29T17:50:00Z"/>
          </w:rPr>
        </w:pPr>
        <w:ins w:id="14" w:author="王志刚" w:date="2021-08-29T17:50:00Z">
          <w:r>
            <w:rPr/>
            <w:fldChar w:fldCharType="begin"/>
          </w:r>
        </w:ins>
        <w:ins w:id="15" w:author="王志刚" w:date="2021-08-29T17:50:00Z">
          <w:r>
            <w:rPr/>
            <w:instrText xml:space="preserve">PAGE   \* MERGEFORMAT</w:instrText>
          </w:r>
        </w:ins>
        <w:ins w:id="16" w:author="王志刚" w:date="2021-08-29T17:50:00Z">
          <w:r>
            <w:rPr/>
            <w:fldChar w:fldCharType="separate"/>
          </w:r>
        </w:ins>
        <w:r>
          <w:rPr>
            <w:lang w:val="zh-CN"/>
          </w:rPr>
          <w:t>2</w:t>
        </w:r>
        <w:ins w:id="17" w:author="王志刚" w:date="2021-08-29T17:50:00Z">
          <w:r>
            <w:rPr/>
            <w:fldChar w:fldCharType="end"/>
          </w:r>
        </w:ins>
      </w:p>
      <w:customXmlInsRangeStart w:id="19" w:author="王志刚" w:date="2021-08-29T17:50:00Z"/>
    </w:sdtContent>
  </w:sdt>
  <w:customXmlInsRangeEnd w:id="19"/>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ptab w:relativeTo="margin" w:alignment="right" w:leader="none"/>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9601F7"/>
    <w:multiLevelType w:val="singleLevel"/>
    <w:tmpl w:val="EF9601F7"/>
    <w:lvl w:ilvl="0" w:tentative="0">
      <w:start w:val="1"/>
      <w:numFmt w:val="decimal"/>
      <w:lvlText w:val="%1."/>
      <w:lvlJc w:val="left"/>
      <w:pPr>
        <w:tabs>
          <w:tab w:val="left" w:pos="312"/>
        </w:tabs>
      </w:pPr>
    </w:lvl>
  </w:abstractNum>
  <w:abstractNum w:abstractNumId="1">
    <w:nsid w:val="F710EB7D"/>
    <w:multiLevelType w:val="singleLevel"/>
    <w:tmpl w:val="F710EB7D"/>
    <w:lvl w:ilvl="0" w:tentative="0">
      <w:start w:val="1"/>
      <w:numFmt w:val="decimal"/>
      <w:lvlText w:val="%1."/>
      <w:lvlJc w:val="left"/>
      <w:pPr>
        <w:tabs>
          <w:tab w:val="left" w:pos="312"/>
        </w:tabs>
      </w:pPr>
    </w:lvl>
  </w:abstractNum>
  <w:abstractNum w:abstractNumId="2">
    <w:nsid w:val="61501C4B"/>
    <w:multiLevelType w:val="singleLevel"/>
    <w:tmpl w:val="61501C4B"/>
    <w:lvl w:ilvl="0" w:tentative="0">
      <w:start w:val="1"/>
      <w:numFmt w:val="decimal"/>
      <w:suff w:val="nothing"/>
      <w:lvlText w:val="%1."/>
      <w:lvlJc w:val="left"/>
    </w:lvl>
  </w:abstractNum>
  <w:abstractNum w:abstractNumId="3">
    <w:nsid w:val="61501D9F"/>
    <w:multiLevelType w:val="singleLevel"/>
    <w:tmpl w:val="61501D9F"/>
    <w:lvl w:ilvl="0" w:tentative="0">
      <w:start w:val="1"/>
      <w:numFmt w:val="decimal"/>
      <w:suff w:val="nothing"/>
      <w:lvlText w:val="%1."/>
      <w:lvlJc w:val="left"/>
    </w:lvl>
  </w:abstractNum>
  <w:num w:numId="1">
    <w:abstractNumId w:val="0"/>
  </w:num>
  <w:num w:numId="2">
    <w:abstractNumId w:val="3"/>
  </w:num>
  <w:num w:numId="3">
    <w:abstractNumId w:val="2"/>
  </w:num>
  <w:num w:numId="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王志刚">
    <w15:presenceInfo w15:providerId="None" w15:userId="王志刚"/>
  </w15:person>
  <w15:person w15:author="it01">
    <w15:presenceInfo w15:providerId="None" w15:userId="it01"/>
  </w15:person>
  <w15:person w15:author="糯宝贝">
    <w15:presenceInfo w15:providerId="WPS Office" w15:userId="2699013846"/>
  </w15:person>
  <w15:person w15:author="孔向平副处长">
    <w15:presenceInfo w15:providerId="None" w15:userId="孔向平副处长"/>
  </w15:person>
  <w15:person w15:author="Windows 用户">
    <w15:presenceInfo w15:providerId="None" w15:userId="Windows 用户"/>
  </w15:person>
  <w15:person w15:author="徐秋玲">
    <w15:presenceInfo w15:providerId="None" w15:userId="徐秋玲"/>
  </w15:person>
  <w15:person w15:author="小小小葉秋">
    <w15:presenceInfo w15:providerId="WPS Office" w15:userId="31678533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revisionView w:markup="0"/>
  <w:trackRevisions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U5ZDNkZGVhMmQ2ZmUyODVjNjkwY2UyOGJhMmQyYzgifQ=="/>
  </w:docVars>
  <w:rsids>
    <w:rsidRoot w:val="00B152E3"/>
    <w:rsid w:val="000017BC"/>
    <w:rsid w:val="00004CA7"/>
    <w:rsid w:val="00007E91"/>
    <w:rsid w:val="0001613D"/>
    <w:rsid w:val="000175AF"/>
    <w:rsid w:val="0003786B"/>
    <w:rsid w:val="00041849"/>
    <w:rsid w:val="00053B0B"/>
    <w:rsid w:val="000572F8"/>
    <w:rsid w:val="00061CA4"/>
    <w:rsid w:val="00073A49"/>
    <w:rsid w:val="000A1C71"/>
    <w:rsid w:val="000B6A2D"/>
    <w:rsid w:val="000C4397"/>
    <w:rsid w:val="000D5B06"/>
    <w:rsid w:val="000D68E8"/>
    <w:rsid w:val="000E3F01"/>
    <w:rsid w:val="000E583D"/>
    <w:rsid w:val="000E6BAC"/>
    <w:rsid w:val="000E7A05"/>
    <w:rsid w:val="001111FA"/>
    <w:rsid w:val="0011358E"/>
    <w:rsid w:val="00117DB2"/>
    <w:rsid w:val="00127AD9"/>
    <w:rsid w:val="0015196B"/>
    <w:rsid w:val="00153C10"/>
    <w:rsid w:val="001874C3"/>
    <w:rsid w:val="00187800"/>
    <w:rsid w:val="001A673F"/>
    <w:rsid w:val="001B6BD4"/>
    <w:rsid w:val="001E043D"/>
    <w:rsid w:val="001E38A1"/>
    <w:rsid w:val="001F1EDB"/>
    <w:rsid w:val="001F3F96"/>
    <w:rsid w:val="0021747E"/>
    <w:rsid w:val="002245EA"/>
    <w:rsid w:val="00232A5E"/>
    <w:rsid w:val="00235E1E"/>
    <w:rsid w:val="002429EC"/>
    <w:rsid w:val="002450F4"/>
    <w:rsid w:val="00247C6A"/>
    <w:rsid w:val="00250B0D"/>
    <w:rsid w:val="00250D82"/>
    <w:rsid w:val="00264008"/>
    <w:rsid w:val="00273FC3"/>
    <w:rsid w:val="002C22BF"/>
    <w:rsid w:val="002C3ECE"/>
    <w:rsid w:val="002D3290"/>
    <w:rsid w:val="002D7A47"/>
    <w:rsid w:val="002E7940"/>
    <w:rsid w:val="002F61F7"/>
    <w:rsid w:val="0030713C"/>
    <w:rsid w:val="00357EC3"/>
    <w:rsid w:val="003C160B"/>
    <w:rsid w:val="003D1D3B"/>
    <w:rsid w:val="003E14E7"/>
    <w:rsid w:val="003E5CE3"/>
    <w:rsid w:val="003F2FF2"/>
    <w:rsid w:val="00405FE0"/>
    <w:rsid w:val="0042371C"/>
    <w:rsid w:val="0043627B"/>
    <w:rsid w:val="004410AC"/>
    <w:rsid w:val="00443D8D"/>
    <w:rsid w:val="00461F47"/>
    <w:rsid w:val="00475841"/>
    <w:rsid w:val="004950C3"/>
    <w:rsid w:val="004B14AC"/>
    <w:rsid w:val="004C1659"/>
    <w:rsid w:val="004D37AF"/>
    <w:rsid w:val="004E4736"/>
    <w:rsid w:val="00501033"/>
    <w:rsid w:val="00532D7E"/>
    <w:rsid w:val="00535DF4"/>
    <w:rsid w:val="00546DB1"/>
    <w:rsid w:val="00552735"/>
    <w:rsid w:val="00556515"/>
    <w:rsid w:val="00584DA9"/>
    <w:rsid w:val="00591998"/>
    <w:rsid w:val="005957FF"/>
    <w:rsid w:val="00597202"/>
    <w:rsid w:val="005B5C4B"/>
    <w:rsid w:val="005C0DAE"/>
    <w:rsid w:val="005D5A3C"/>
    <w:rsid w:val="005E17FA"/>
    <w:rsid w:val="005E6C85"/>
    <w:rsid w:val="00600642"/>
    <w:rsid w:val="00621208"/>
    <w:rsid w:val="00633DE4"/>
    <w:rsid w:val="00637EA0"/>
    <w:rsid w:val="006427DB"/>
    <w:rsid w:val="006537D1"/>
    <w:rsid w:val="00660673"/>
    <w:rsid w:val="0066462E"/>
    <w:rsid w:val="00665AF2"/>
    <w:rsid w:val="00672449"/>
    <w:rsid w:val="00673F16"/>
    <w:rsid w:val="006924DE"/>
    <w:rsid w:val="0069563E"/>
    <w:rsid w:val="006D29F2"/>
    <w:rsid w:val="006D6B12"/>
    <w:rsid w:val="00704430"/>
    <w:rsid w:val="00711B59"/>
    <w:rsid w:val="007331CD"/>
    <w:rsid w:val="00753ECC"/>
    <w:rsid w:val="00760B9C"/>
    <w:rsid w:val="00766170"/>
    <w:rsid w:val="00767CBC"/>
    <w:rsid w:val="00777B15"/>
    <w:rsid w:val="0078078F"/>
    <w:rsid w:val="007855C2"/>
    <w:rsid w:val="007B201A"/>
    <w:rsid w:val="007C2DE3"/>
    <w:rsid w:val="007C3082"/>
    <w:rsid w:val="007C3F44"/>
    <w:rsid w:val="007C55C1"/>
    <w:rsid w:val="007C6675"/>
    <w:rsid w:val="007C6AAA"/>
    <w:rsid w:val="007D79D2"/>
    <w:rsid w:val="007E0907"/>
    <w:rsid w:val="007E175C"/>
    <w:rsid w:val="00806792"/>
    <w:rsid w:val="00806B4F"/>
    <w:rsid w:val="0081496E"/>
    <w:rsid w:val="00815087"/>
    <w:rsid w:val="00816B98"/>
    <w:rsid w:val="008279C2"/>
    <w:rsid w:val="008369E2"/>
    <w:rsid w:val="00846356"/>
    <w:rsid w:val="00863103"/>
    <w:rsid w:val="00866478"/>
    <w:rsid w:val="00867114"/>
    <w:rsid w:val="00872C76"/>
    <w:rsid w:val="008821BC"/>
    <w:rsid w:val="00892D84"/>
    <w:rsid w:val="008A302A"/>
    <w:rsid w:val="008A3B01"/>
    <w:rsid w:val="008A515D"/>
    <w:rsid w:val="008E1CC3"/>
    <w:rsid w:val="009144C1"/>
    <w:rsid w:val="00917E07"/>
    <w:rsid w:val="00934FFE"/>
    <w:rsid w:val="00941DBF"/>
    <w:rsid w:val="009536AF"/>
    <w:rsid w:val="00955D18"/>
    <w:rsid w:val="00975110"/>
    <w:rsid w:val="009766BB"/>
    <w:rsid w:val="009817E6"/>
    <w:rsid w:val="00992D82"/>
    <w:rsid w:val="00996C5C"/>
    <w:rsid w:val="009A0748"/>
    <w:rsid w:val="009A3936"/>
    <w:rsid w:val="009C34E8"/>
    <w:rsid w:val="009D61D7"/>
    <w:rsid w:val="009D6947"/>
    <w:rsid w:val="009F4650"/>
    <w:rsid w:val="00A03AA3"/>
    <w:rsid w:val="00A0443C"/>
    <w:rsid w:val="00A23FBE"/>
    <w:rsid w:val="00A32744"/>
    <w:rsid w:val="00A65422"/>
    <w:rsid w:val="00A7029E"/>
    <w:rsid w:val="00A7362C"/>
    <w:rsid w:val="00A73F2D"/>
    <w:rsid w:val="00A90ED2"/>
    <w:rsid w:val="00A93B31"/>
    <w:rsid w:val="00A955CA"/>
    <w:rsid w:val="00A96D97"/>
    <w:rsid w:val="00AA1A4B"/>
    <w:rsid w:val="00AA5BB6"/>
    <w:rsid w:val="00AA6BB9"/>
    <w:rsid w:val="00AB4BB7"/>
    <w:rsid w:val="00AC645C"/>
    <w:rsid w:val="00AE0A4F"/>
    <w:rsid w:val="00AE198B"/>
    <w:rsid w:val="00AE1DBE"/>
    <w:rsid w:val="00AE3E97"/>
    <w:rsid w:val="00B11CBF"/>
    <w:rsid w:val="00B152E3"/>
    <w:rsid w:val="00B17726"/>
    <w:rsid w:val="00B26B4B"/>
    <w:rsid w:val="00B27A8C"/>
    <w:rsid w:val="00B300A0"/>
    <w:rsid w:val="00B316AA"/>
    <w:rsid w:val="00B3221C"/>
    <w:rsid w:val="00B419A4"/>
    <w:rsid w:val="00B44C0B"/>
    <w:rsid w:val="00B6331E"/>
    <w:rsid w:val="00B81A58"/>
    <w:rsid w:val="00B85D91"/>
    <w:rsid w:val="00B95BF1"/>
    <w:rsid w:val="00BB28ED"/>
    <w:rsid w:val="00BD00DF"/>
    <w:rsid w:val="00C1659C"/>
    <w:rsid w:val="00C2351C"/>
    <w:rsid w:val="00C416C4"/>
    <w:rsid w:val="00C66CC2"/>
    <w:rsid w:val="00C813F2"/>
    <w:rsid w:val="00C830DE"/>
    <w:rsid w:val="00C93A8A"/>
    <w:rsid w:val="00C94052"/>
    <w:rsid w:val="00C9778B"/>
    <w:rsid w:val="00CA67B0"/>
    <w:rsid w:val="00CB37EA"/>
    <w:rsid w:val="00CB430F"/>
    <w:rsid w:val="00CC198D"/>
    <w:rsid w:val="00CC62BF"/>
    <w:rsid w:val="00CD7194"/>
    <w:rsid w:val="00D07D9B"/>
    <w:rsid w:val="00D156F9"/>
    <w:rsid w:val="00D22793"/>
    <w:rsid w:val="00D231FC"/>
    <w:rsid w:val="00D33570"/>
    <w:rsid w:val="00D576F5"/>
    <w:rsid w:val="00D775E9"/>
    <w:rsid w:val="00D85F62"/>
    <w:rsid w:val="00D94226"/>
    <w:rsid w:val="00D97522"/>
    <w:rsid w:val="00DA5CF8"/>
    <w:rsid w:val="00DB3E8E"/>
    <w:rsid w:val="00DB580B"/>
    <w:rsid w:val="00DC0394"/>
    <w:rsid w:val="00DC6A24"/>
    <w:rsid w:val="00DC7A39"/>
    <w:rsid w:val="00E00C9D"/>
    <w:rsid w:val="00E06AF4"/>
    <w:rsid w:val="00E26AEB"/>
    <w:rsid w:val="00E44A8C"/>
    <w:rsid w:val="00E5301A"/>
    <w:rsid w:val="00E71E12"/>
    <w:rsid w:val="00EA56AC"/>
    <w:rsid w:val="00EB06BD"/>
    <w:rsid w:val="00EB3D11"/>
    <w:rsid w:val="00EB5A26"/>
    <w:rsid w:val="00ED0685"/>
    <w:rsid w:val="00EF3753"/>
    <w:rsid w:val="00EF4AAF"/>
    <w:rsid w:val="00F045B8"/>
    <w:rsid w:val="00F11A52"/>
    <w:rsid w:val="00F12563"/>
    <w:rsid w:val="00F24DC0"/>
    <w:rsid w:val="00F430BC"/>
    <w:rsid w:val="00F46E5B"/>
    <w:rsid w:val="00F52EDC"/>
    <w:rsid w:val="00F72A3D"/>
    <w:rsid w:val="00F81562"/>
    <w:rsid w:val="00F92C9E"/>
    <w:rsid w:val="00FA0AFF"/>
    <w:rsid w:val="00FA6ECE"/>
    <w:rsid w:val="00FD1456"/>
    <w:rsid w:val="00FF0D27"/>
    <w:rsid w:val="027C2504"/>
    <w:rsid w:val="033E46E1"/>
    <w:rsid w:val="040C21A5"/>
    <w:rsid w:val="04C915D1"/>
    <w:rsid w:val="05FA285D"/>
    <w:rsid w:val="087F4775"/>
    <w:rsid w:val="0AD42442"/>
    <w:rsid w:val="0D3F7D23"/>
    <w:rsid w:val="0F026242"/>
    <w:rsid w:val="0F056796"/>
    <w:rsid w:val="10653359"/>
    <w:rsid w:val="12215AAD"/>
    <w:rsid w:val="14C23B70"/>
    <w:rsid w:val="153C7431"/>
    <w:rsid w:val="187F1548"/>
    <w:rsid w:val="1CF9651C"/>
    <w:rsid w:val="206377E7"/>
    <w:rsid w:val="22E746A5"/>
    <w:rsid w:val="23762093"/>
    <w:rsid w:val="24016262"/>
    <w:rsid w:val="28E03A5F"/>
    <w:rsid w:val="2A923C62"/>
    <w:rsid w:val="2B6C5BD4"/>
    <w:rsid w:val="2BE032C8"/>
    <w:rsid w:val="2EAF44C5"/>
    <w:rsid w:val="30E867CA"/>
    <w:rsid w:val="35D31329"/>
    <w:rsid w:val="380454DA"/>
    <w:rsid w:val="3A1F5F19"/>
    <w:rsid w:val="3B4E225C"/>
    <w:rsid w:val="3BA41C88"/>
    <w:rsid w:val="3C79515F"/>
    <w:rsid w:val="3E3712E9"/>
    <w:rsid w:val="3E40066A"/>
    <w:rsid w:val="45844C13"/>
    <w:rsid w:val="46C27D3A"/>
    <w:rsid w:val="46C66E71"/>
    <w:rsid w:val="46D677CC"/>
    <w:rsid w:val="4A434EF6"/>
    <w:rsid w:val="4B7C4630"/>
    <w:rsid w:val="4C301133"/>
    <w:rsid w:val="4CFA661B"/>
    <w:rsid w:val="4FA104FF"/>
    <w:rsid w:val="50065289"/>
    <w:rsid w:val="54821496"/>
    <w:rsid w:val="55321EF8"/>
    <w:rsid w:val="56F7286B"/>
    <w:rsid w:val="58EA7C0B"/>
    <w:rsid w:val="5CA2247F"/>
    <w:rsid w:val="5CAD5B9D"/>
    <w:rsid w:val="5FDA7E12"/>
    <w:rsid w:val="60F50B20"/>
    <w:rsid w:val="613B466B"/>
    <w:rsid w:val="61BA0965"/>
    <w:rsid w:val="64683853"/>
    <w:rsid w:val="66424402"/>
    <w:rsid w:val="669D7E7F"/>
    <w:rsid w:val="6A4935DC"/>
    <w:rsid w:val="6AF526D0"/>
    <w:rsid w:val="6B516976"/>
    <w:rsid w:val="6B73653A"/>
    <w:rsid w:val="6B9804DA"/>
    <w:rsid w:val="6D70728A"/>
    <w:rsid w:val="6E3F7BEA"/>
    <w:rsid w:val="6F0263B6"/>
    <w:rsid w:val="701F1981"/>
    <w:rsid w:val="70CB6171"/>
    <w:rsid w:val="722B4041"/>
    <w:rsid w:val="725E08FB"/>
    <w:rsid w:val="72AA3B1C"/>
    <w:rsid w:val="740E0D2C"/>
    <w:rsid w:val="750618AA"/>
    <w:rsid w:val="792D5A8B"/>
    <w:rsid w:val="7BA02369"/>
    <w:rsid w:val="7C1A0C2C"/>
    <w:rsid w:val="7D07582F"/>
    <w:rsid w:val="7DC44006"/>
    <w:rsid w:val="7E302F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qFormat="1" w:unhideWhenUsed="0" w:uiPriority="0" w:semiHidden="0"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99" w:semiHidden="0" w:name="Body Text Indent 2"/>
    <w:lsdException w:uiPriority="99" w:name="Body Text Indent 3"/>
    <w:lsdException w:uiPriority="99" w:name="Block Text"/>
    <w:lsdException w:qFormat="1" w:unhideWhenUsed="0" w:uiPriority="0"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仿宋_GB2312" w:cs="Times New Roman"/>
      <w:kern w:val="2"/>
      <w:sz w:val="32"/>
      <w:lang w:val="en-US" w:eastAsia="zh-CN" w:bidi="ar-SA"/>
    </w:rPr>
  </w:style>
  <w:style w:type="paragraph" w:styleId="2">
    <w:name w:val="heading 1"/>
    <w:basedOn w:val="1"/>
    <w:next w:val="1"/>
    <w:link w:val="54"/>
    <w:qFormat/>
    <w:uiPriority w:val="0"/>
    <w:pPr>
      <w:widowControl/>
      <w:spacing w:before="100" w:beforeAutospacing="1" w:after="100" w:afterAutospacing="1"/>
      <w:jc w:val="left"/>
      <w:outlineLvl w:val="0"/>
    </w:pPr>
    <w:rPr>
      <w:rFonts w:ascii="宋体" w:hAnsi="宋体" w:eastAsia="宋体"/>
      <w:b/>
      <w:kern w:val="36"/>
      <w:sz w:val="48"/>
    </w:rPr>
  </w:style>
  <w:style w:type="paragraph" w:styleId="3">
    <w:name w:val="heading 2"/>
    <w:basedOn w:val="1"/>
    <w:next w:val="1"/>
    <w:link w:val="47"/>
    <w:qFormat/>
    <w:uiPriority w:val="0"/>
    <w:pPr>
      <w:keepNext/>
      <w:keepLines/>
      <w:spacing w:before="260" w:after="260" w:line="416" w:lineRule="auto"/>
      <w:outlineLvl w:val="1"/>
    </w:pPr>
    <w:rPr>
      <w:rFonts w:ascii="Arial" w:hAnsi="Arial" w:eastAsia="黑体"/>
      <w:b/>
      <w:bCs/>
      <w:szCs w:val="32"/>
    </w:rPr>
  </w:style>
  <w:style w:type="paragraph" w:styleId="4">
    <w:name w:val="heading 3"/>
    <w:basedOn w:val="1"/>
    <w:next w:val="1"/>
    <w:link w:val="57"/>
    <w:qFormat/>
    <w:uiPriority w:val="0"/>
    <w:pPr>
      <w:keepNext/>
      <w:keepLines/>
      <w:spacing w:before="260" w:after="260" w:line="416" w:lineRule="auto"/>
      <w:outlineLvl w:val="2"/>
    </w:pPr>
    <w:rPr>
      <w:rFonts w:eastAsia="宋体"/>
      <w:b/>
      <w:bCs/>
      <w:szCs w:val="32"/>
    </w:rPr>
  </w:style>
  <w:style w:type="character" w:default="1" w:styleId="24">
    <w:name w:val="Default Paragraph Font"/>
    <w:semiHidden/>
    <w:unhideWhenUsed/>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5">
    <w:name w:val="Document Map"/>
    <w:basedOn w:val="1"/>
    <w:link w:val="60"/>
    <w:semiHidden/>
    <w:qFormat/>
    <w:uiPriority w:val="0"/>
    <w:pPr>
      <w:shd w:val="clear" w:color="auto" w:fill="000080"/>
    </w:pPr>
    <w:rPr>
      <w:rFonts w:asciiTheme="minorHAnsi" w:hAnsiTheme="minorHAnsi" w:cstheme="minorBidi"/>
      <w:szCs w:val="22"/>
    </w:rPr>
  </w:style>
  <w:style w:type="paragraph" w:styleId="6">
    <w:name w:val="annotation text"/>
    <w:basedOn w:val="1"/>
    <w:link w:val="51"/>
    <w:qFormat/>
    <w:uiPriority w:val="0"/>
    <w:pPr>
      <w:jc w:val="left"/>
    </w:pPr>
    <w:rPr>
      <w:rFonts w:asciiTheme="minorHAnsi" w:hAnsiTheme="minorHAnsi" w:eastAsiaTheme="minorEastAsia" w:cstheme="minorBidi"/>
      <w:sz w:val="21"/>
      <w:szCs w:val="24"/>
    </w:rPr>
  </w:style>
  <w:style w:type="paragraph" w:styleId="7">
    <w:name w:val="Body Text"/>
    <w:basedOn w:val="1"/>
    <w:link w:val="61"/>
    <w:qFormat/>
    <w:uiPriority w:val="0"/>
    <w:pPr>
      <w:spacing w:after="120"/>
    </w:pPr>
    <w:rPr>
      <w:rFonts w:asciiTheme="minorHAnsi" w:hAnsiTheme="minorHAnsi" w:eastAsiaTheme="minorEastAsia" w:cstheme="minorBidi"/>
      <w:sz w:val="21"/>
      <w:szCs w:val="24"/>
    </w:rPr>
  </w:style>
  <w:style w:type="paragraph" w:styleId="8">
    <w:name w:val="Body Text Indent"/>
    <w:basedOn w:val="1"/>
    <w:link w:val="38"/>
    <w:qFormat/>
    <w:uiPriority w:val="0"/>
    <w:pPr>
      <w:spacing w:line="580" w:lineRule="exact"/>
      <w:ind w:firstLine="645"/>
    </w:pPr>
    <w:rPr>
      <w:rFonts w:asciiTheme="minorHAnsi" w:hAnsiTheme="minorHAnsi" w:cstheme="minorBidi"/>
      <w:szCs w:val="22"/>
    </w:rPr>
  </w:style>
  <w:style w:type="paragraph" w:styleId="9">
    <w:name w:val="toc 3"/>
    <w:basedOn w:val="1"/>
    <w:next w:val="1"/>
    <w:autoRedefine/>
    <w:qFormat/>
    <w:uiPriority w:val="0"/>
    <w:pPr>
      <w:ind w:left="420"/>
      <w:jc w:val="left"/>
    </w:pPr>
    <w:rPr>
      <w:rFonts w:eastAsia="宋体"/>
      <w:i/>
      <w:sz w:val="20"/>
    </w:rPr>
  </w:style>
  <w:style w:type="paragraph" w:styleId="10">
    <w:name w:val="Plain Text"/>
    <w:basedOn w:val="1"/>
    <w:link w:val="70"/>
    <w:unhideWhenUsed/>
    <w:qFormat/>
    <w:uiPriority w:val="0"/>
    <w:rPr>
      <w:rFonts w:ascii="宋体" w:hAnsi="Courier New" w:eastAsiaTheme="minorEastAsia" w:cstheme="minorBidi"/>
      <w:sz w:val="21"/>
      <w:szCs w:val="21"/>
    </w:rPr>
  </w:style>
  <w:style w:type="paragraph" w:styleId="11">
    <w:name w:val="Date"/>
    <w:basedOn w:val="1"/>
    <w:next w:val="1"/>
    <w:link w:val="43"/>
    <w:autoRedefine/>
    <w:unhideWhenUsed/>
    <w:qFormat/>
    <w:uiPriority w:val="0"/>
    <w:pPr>
      <w:ind w:left="100" w:leftChars="2500"/>
    </w:pPr>
    <w:rPr>
      <w:rFonts w:eastAsiaTheme="minorEastAsia" w:cstheme="minorBidi"/>
      <w:sz w:val="21"/>
      <w:szCs w:val="22"/>
    </w:rPr>
  </w:style>
  <w:style w:type="paragraph" w:styleId="12">
    <w:name w:val="Body Text Indent 2"/>
    <w:basedOn w:val="1"/>
    <w:link w:val="56"/>
    <w:autoRedefine/>
    <w:qFormat/>
    <w:uiPriority w:val="99"/>
    <w:pPr>
      <w:spacing w:after="120" w:line="480" w:lineRule="auto"/>
      <w:ind w:left="420" w:leftChars="200"/>
    </w:pPr>
    <w:rPr>
      <w:rFonts w:eastAsiaTheme="minorEastAsia" w:cstheme="minorBidi"/>
      <w:sz w:val="21"/>
      <w:szCs w:val="21"/>
      <w:lang w:val="zh-CN"/>
    </w:rPr>
  </w:style>
  <w:style w:type="paragraph" w:styleId="13">
    <w:name w:val="Balloon Text"/>
    <w:basedOn w:val="1"/>
    <w:link w:val="69"/>
    <w:autoRedefine/>
    <w:unhideWhenUsed/>
    <w:qFormat/>
    <w:uiPriority w:val="99"/>
    <w:rPr>
      <w:rFonts w:eastAsiaTheme="minorEastAsia" w:cstheme="minorBidi"/>
      <w:sz w:val="18"/>
      <w:szCs w:val="18"/>
    </w:rPr>
  </w:style>
  <w:style w:type="paragraph" w:styleId="14">
    <w:name w:val="footer"/>
    <w:basedOn w:val="1"/>
    <w:link w:val="30"/>
    <w:autoRedefine/>
    <w:unhideWhenUsed/>
    <w:qFormat/>
    <w:uiPriority w:val="99"/>
    <w:pPr>
      <w:tabs>
        <w:tab w:val="center" w:pos="4153"/>
        <w:tab w:val="right" w:pos="8306"/>
      </w:tabs>
      <w:snapToGrid w:val="0"/>
      <w:jc w:val="left"/>
    </w:pPr>
    <w:rPr>
      <w:sz w:val="18"/>
      <w:szCs w:val="18"/>
    </w:rPr>
  </w:style>
  <w:style w:type="paragraph" w:styleId="15">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autoRedefine/>
    <w:qFormat/>
    <w:uiPriority w:val="0"/>
    <w:pPr>
      <w:tabs>
        <w:tab w:val="right" w:leader="middleDot" w:pos="8296"/>
      </w:tabs>
      <w:spacing w:before="120" w:after="120"/>
      <w:jc w:val="center"/>
    </w:pPr>
    <w:rPr>
      <w:rFonts w:eastAsia="宋体"/>
      <w:b/>
      <w:caps/>
      <w:sz w:val="20"/>
    </w:rPr>
  </w:style>
  <w:style w:type="paragraph" w:styleId="17">
    <w:name w:val="Subtitle"/>
    <w:basedOn w:val="1"/>
    <w:next w:val="1"/>
    <w:link w:val="55"/>
    <w:autoRedefine/>
    <w:qFormat/>
    <w:uiPriority w:val="0"/>
    <w:pPr>
      <w:spacing w:before="240" w:after="60" w:line="312" w:lineRule="auto"/>
      <w:jc w:val="center"/>
      <w:outlineLvl w:val="1"/>
    </w:pPr>
    <w:rPr>
      <w:rFonts w:ascii="Cambria" w:hAnsi="Cambria" w:eastAsiaTheme="minorEastAsia" w:cstheme="minorBidi"/>
      <w:b/>
      <w:bCs/>
      <w:kern w:val="28"/>
      <w:szCs w:val="32"/>
    </w:rPr>
  </w:style>
  <w:style w:type="paragraph" w:styleId="18">
    <w:name w:val="index 7"/>
    <w:basedOn w:val="1"/>
    <w:next w:val="1"/>
    <w:autoRedefine/>
    <w:qFormat/>
    <w:uiPriority w:val="0"/>
    <w:pPr>
      <w:ind w:left="2520"/>
    </w:pPr>
    <w:rPr>
      <w:rFonts w:eastAsia="宋体" w:cs="Calibri"/>
      <w:sz w:val="21"/>
      <w:szCs w:val="21"/>
    </w:rPr>
  </w:style>
  <w:style w:type="paragraph" w:styleId="19">
    <w:name w:val="toc 2"/>
    <w:basedOn w:val="1"/>
    <w:next w:val="1"/>
    <w:autoRedefine/>
    <w:qFormat/>
    <w:uiPriority w:val="0"/>
    <w:pPr>
      <w:ind w:left="210"/>
      <w:jc w:val="left"/>
    </w:pPr>
    <w:rPr>
      <w:rFonts w:eastAsia="宋体"/>
      <w:smallCaps/>
      <w:sz w:val="20"/>
    </w:rPr>
  </w:style>
  <w:style w:type="paragraph" w:styleId="20">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1">
    <w:name w:val="Title"/>
    <w:basedOn w:val="1"/>
    <w:next w:val="1"/>
    <w:link w:val="62"/>
    <w:autoRedefine/>
    <w:qFormat/>
    <w:uiPriority w:val="0"/>
    <w:pPr>
      <w:spacing w:before="240" w:after="60"/>
      <w:jc w:val="center"/>
      <w:outlineLvl w:val="0"/>
    </w:pPr>
    <w:rPr>
      <w:rFonts w:ascii="Cambria" w:hAnsi="Cambria" w:eastAsiaTheme="minorEastAsia" w:cstheme="minorBidi"/>
      <w:b/>
      <w:bCs/>
      <w:szCs w:val="32"/>
    </w:rPr>
  </w:style>
  <w:style w:type="table" w:styleId="23">
    <w:name w:val="Table Grid"/>
    <w:basedOn w:val="22"/>
    <w:autoRedefine/>
    <w:qFormat/>
    <w:uiPriority w:val="0"/>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qFormat/>
    <w:uiPriority w:val="0"/>
    <w:rPr>
      <w:b/>
      <w:bCs/>
    </w:rPr>
  </w:style>
  <w:style w:type="character" w:styleId="26">
    <w:name w:val="page number"/>
    <w:autoRedefine/>
    <w:qFormat/>
    <w:uiPriority w:val="0"/>
  </w:style>
  <w:style w:type="character" w:styleId="27">
    <w:name w:val="FollowedHyperlink"/>
    <w:unhideWhenUsed/>
    <w:qFormat/>
    <w:uiPriority w:val="99"/>
    <w:rPr>
      <w:color w:val="954F72"/>
      <w:u w:val="single"/>
    </w:rPr>
  </w:style>
  <w:style w:type="character" w:styleId="28">
    <w:name w:val="Hyperlink"/>
    <w:autoRedefine/>
    <w:qFormat/>
    <w:uiPriority w:val="0"/>
    <w:rPr>
      <w:color w:val="0000FF"/>
      <w:u w:val="single"/>
    </w:rPr>
  </w:style>
  <w:style w:type="character" w:customStyle="1" w:styleId="29">
    <w:name w:val="页眉 Char"/>
    <w:basedOn w:val="24"/>
    <w:link w:val="15"/>
    <w:autoRedefine/>
    <w:qFormat/>
    <w:uiPriority w:val="99"/>
    <w:rPr>
      <w:sz w:val="18"/>
      <w:szCs w:val="18"/>
    </w:rPr>
  </w:style>
  <w:style w:type="character" w:customStyle="1" w:styleId="30">
    <w:name w:val="页脚 Char"/>
    <w:basedOn w:val="24"/>
    <w:link w:val="14"/>
    <w:autoRedefine/>
    <w:qFormat/>
    <w:uiPriority w:val="99"/>
    <w:rPr>
      <w:sz w:val="18"/>
      <w:szCs w:val="18"/>
    </w:rPr>
  </w:style>
  <w:style w:type="character" w:customStyle="1" w:styleId="31">
    <w:name w:val="页眉 字符1"/>
    <w:autoRedefine/>
    <w:qFormat/>
    <w:uiPriority w:val="99"/>
    <w:rPr>
      <w:rFonts w:eastAsia="仿宋_GB2312"/>
      <w:kern w:val="2"/>
      <w:sz w:val="18"/>
      <w:szCs w:val="18"/>
    </w:rPr>
  </w:style>
  <w:style w:type="character" w:customStyle="1" w:styleId="32">
    <w:name w:val="标题 1 字符"/>
    <w:basedOn w:val="24"/>
    <w:qFormat/>
    <w:uiPriority w:val="0"/>
    <w:rPr>
      <w:rFonts w:ascii="Calibri" w:hAnsi="Calibri" w:eastAsia="仿宋_GB2312" w:cs="Times New Roman"/>
      <w:b/>
      <w:bCs/>
      <w:kern w:val="44"/>
      <w:sz w:val="44"/>
      <w:szCs w:val="44"/>
    </w:rPr>
  </w:style>
  <w:style w:type="character" w:customStyle="1" w:styleId="33">
    <w:name w:val="标题 2 字符"/>
    <w:basedOn w:val="24"/>
    <w:semiHidden/>
    <w:qFormat/>
    <w:uiPriority w:val="0"/>
    <w:rPr>
      <w:rFonts w:asciiTheme="majorHAnsi" w:hAnsiTheme="majorHAnsi" w:eastAsiaTheme="majorEastAsia" w:cstheme="majorBidi"/>
      <w:b/>
      <w:bCs/>
      <w:sz w:val="32"/>
      <w:szCs w:val="32"/>
    </w:rPr>
  </w:style>
  <w:style w:type="character" w:customStyle="1" w:styleId="34">
    <w:name w:val="标题 3 字符"/>
    <w:basedOn w:val="24"/>
    <w:autoRedefine/>
    <w:semiHidden/>
    <w:qFormat/>
    <w:uiPriority w:val="0"/>
    <w:rPr>
      <w:rFonts w:ascii="Calibri" w:hAnsi="Calibri" w:eastAsia="仿宋_GB2312" w:cs="Times New Roman"/>
      <w:b/>
      <w:bCs/>
      <w:sz w:val="32"/>
      <w:szCs w:val="32"/>
    </w:rPr>
  </w:style>
  <w:style w:type="character" w:customStyle="1" w:styleId="35">
    <w:name w:val="font21"/>
    <w:autoRedefine/>
    <w:qFormat/>
    <w:uiPriority w:val="0"/>
    <w:rPr>
      <w:rFonts w:hint="eastAsia" w:ascii="宋体" w:hAnsi="宋体" w:eastAsia="宋体" w:cs="宋体"/>
      <w:color w:val="000000"/>
      <w:sz w:val="18"/>
      <w:szCs w:val="18"/>
      <w:u w:val="none"/>
    </w:rPr>
  </w:style>
  <w:style w:type="character" w:customStyle="1" w:styleId="36">
    <w:name w:val="页眉 Char1"/>
    <w:autoRedefine/>
    <w:qFormat/>
    <w:uiPriority w:val="0"/>
    <w:rPr>
      <w:rFonts w:ascii="Times New Roman" w:hAnsi="Times New Roman" w:eastAsia="宋体" w:cs="Times New Roman"/>
      <w:sz w:val="18"/>
      <w:szCs w:val="18"/>
    </w:rPr>
  </w:style>
  <w:style w:type="character" w:customStyle="1" w:styleId="37">
    <w:name w:val="标题 字符"/>
    <w:autoRedefine/>
    <w:qFormat/>
    <w:uiPriority w:val="0"/>
    <w:rPr>
      <w:rFonts w:ascii="等线 Light" w:hAnsi="等线 Light" w:eastAsia="等线 Light" w:cs="Times New Roman"/>
      <w:b/>
      <w:bCs/>
      <w:kern w:val="2"/>
      <w:sz w:val="32"/>
      <w:szCs w:val="32"/>
    </w:rPr>
  </w:style>
  <w:style w:type="character" w:customStyle="1" w:styleId="38">
    <w:name w:val="正文文本缩进 Char"/>
    <w:link w:val="8"/>
    <w:qFormat/>
    <w:uiPriority w:val="0"/>
    <w:rPr>
      <w:rFonts w:eastAsia="仿宋_GB2312"/>
      <w:sz w:val="32"/>
    </w:rPr>
  </w:style>
  <w:style w:type="character" w:customStyle="1" w:styleId="39">
    <w:name w:val="font31"/>
    <w:qFormat/>
    <w:uiPriority w:val="0"/>
    <w:rPr>
      <w:rFonts w:hint="eastAsia" w:ascii="宋体" w:hAnsi="宋体" w:eastAsia="宋体" w:cs="宋体"/>
      <w:color w:val="000000"/>
      <w:sz w:val="21"/>
      <w:szCs w:val="21"/>
      <w:u w:val="none"/>
    </w:rPr>
  </w:style>
  <w:style w:type="character" w:customStyle="1" w:styleId="40">
    <w:name w:val="正文文本 字符"/>
    <w:semiHidden/>
    <w:qFormat/>
    <w:uiPriority w:val="0"/>
    <w:rPr>
      <w:rFonts w:eastAsia="仿宋_GB2312"/>
      <w:kern w:val="2"/>
      <w:sz w:val="32"/>
    </w:rPr>
  </w:style>
  <w:style w:type="character" w:customStyle="1" w:styleId="41">
    <w:name w:val="纯文本 字符"/>
    <w:semiHidden/>
    <w:qFormat/>
    <w:uiPriority w:val="0"/>
    <w:rPr>
      <w:rFonts w:ascii="等线" w:hAnsi="Courier New" w:eastAsia="等线" w:cs="Courier New"/>
      <w:kern w:val="2"/>
      <w:sz w:val="32"/>
    </w:rPr>
  </w:style>
  <w:style w:type="character" w:customStyle="1" w:styleId="42">
    <w:name w:val="批注框文本 字符"/>
    <w:semiHidden/>
    <w:qFormat/>
    <w:uiPriority w:val="99"/>
    <w:rPr>
      <w:rFonts w:eastAsia="仿宋_GB2312"/>
      <w:kern w:val="2"/>
      <w:sz w:val="18"/>
      <w:szCs w:val="18"/>
    </w:rPr>
  </w:style>
  <w:style w:type="character" w:customStyle="1" w:styleId="43">
    <w:name w:val="日期 Char"/>
    <w:link w:val="11"/>
    <w:qFormat/>
    <w:uiPriority w:val="0"/>
    <w:rPr>
      <w:rFonts w:ascii="Calibri" w:hAnsi="Calibri"/>
    </w:rPr>
  </w:style>
  <w:style w:type="character" w:customStyle="1" w:styleId="44">
    <w:name w:val="font61"/>
    <w:qFormat/>
    <w:uiPriority w:val="0"/>
    <w:rPr>
      <w:rFonts w:hint="eastAsia" w:ascii="方正书宋简体" w:hAnsi="方正书宋简体" w:eastAsia="方正书宋简体" w:cs="方正书宋简体"/>
      <w:color w:val="000000"/>
      <w:sz w:val="18"/>
      <w:szCs w:val="18"/>
      <w:u w:val="none"/>
    </w:rPr>
  </w:style>
  <w:style w:type="character" w:customStyle="1" w:styleId="45">
    <w:name w:val="font01"/>
    <w:qFormat/>
    <w:uiPriority w:val="0"/>
    <w:rPr>
      <w:rFonts w:hint="eastAsia" w:ascii="仿宋_GB2312" w:eastAsia="仿宋_GB2312" w:cs="仿宋_GB2312"/>
      <w:b/>
      <w:color w:val="000000"/>
      <w:sz w:val="22"/>
      <w:szCs w:val="22"/>
      <w:u w:val="none"/>
    </w:rPr>
  </w:style>
  <w:style w:type="character" w:customStyle="1" w:styleId="46">
    <w:name w:val="正文文本缩进 2 字符"/>
    <w:autoRedefine/>
    <w:semiHidden/>
    <w:qFormat/>
    <w:uiPriority w:val="99"/>
    <w:rPr>
      <w:rFonts w:eastAsia="仿宋_GB2312"/>
      <w:kern w:val="2"/>
      <w:sz w:val="32"/>
    </w:rPr>
  </w:style>
  <w:style w:type="character" w:customStyle="1" w:styleId="47">
    <w:name w:val="标题 2 Char"/>
    <w:link w:val="3"/>
    <w:qFormat/>
    <w:uiPriority w:val="0"/>
    <w:rPr>
      <w:rFonts w:ascii="Arial" w:hAnsi="Arial" w:eastAsia="黑体" w:cs="Times New Roman"/>
      <w:b/>
      <w:bCs/>
      <w:sz w:val="32"/>
      <w:szCs w:val="32"/>
    </w:rPr>
  </w:style>
  <w:style w:type="character" w:customStyle="1" w:styleId="48">
    <w:name w:val="font41"/>
    <w:qFormat/>
    <w:uiPriority w:val="0"/>
    <w:rPr>
      <w:rFonts w:hint="default" w:ascii="Times New Roman" w:hAnsi="Times New Roman" w:cs="Times New Roman"/>
      <w:color w:val="000000"/>
      <w:sz w:val="21"/>
      <w:szCs w:val="21"/>
      <w:u w:val="none"/>
    </w:rPr>
  </w:style>
  <w:style w:type="character" w:customStyle="1" w:styleId="49">
    <w:name w:val="日期 字符"/>
    <w:autoRedefine/>
    <w:semiHidden/>
    <w:qFormat/>
    <w:uiPriority w:val="0"/>
    <w:rPr>
      <w:rFonts w:eastAsia="仿宋_GB2312"/>
      <w:kern w:val="2"/>
      <w:sz w:val="32"/>
    </w:rPr>
  </w:style>
  <w:style w:type="character" w:customStyle="1" w:styleId="50">
    <w:name w:val="标题 Char1"/>
    <w:autoRedefine/>
    <w:qFormat/>
    <w:uiPriority w:val="0"/>
    <w:rPr>
      <w:rFonts w:ascii="Cambria" w:hAnsi="Cambria"/>
      <w:b/>
      <w:kern w:val="2"/>
      <w:sz w:val="32"/>
    </w:rPr>
  </w:style>
  <w:style w:type="character" w:customStyle="1" w:styleId="51">
    <w:name w:val="批注文字 Char"/>
    <w:link w:val="6"/>
    <w:qFormat/>
    <w:uiPriority w:val="0"/>
    <w:rPr>
      <w:szCs w:val="24"/>
    </w:rPr>
  </w:style>
  <w:style w:type="character" w:customStyle="1" w:styleId="52">
    <w:name w:val="副标题 Char1"/>
    <w:qFormat/>
    <w:uiPriority w:val="0"/>
    <w:rPr>
      <w:rFonts w:ascii="Cambria" w:hAnsi="Cambria"/>
      <w:b/>
      <w:kern w:val="28"/>
      <w:sz w:val="32"/>
    </w:rPr>
  </w:style>
  <w:style w:type="character" w:customStyle="1" w:styleId="53">
    <w:name w:val="副标题 字符"/>
    <w:qFormat/>
    <w:uiPriority w:val="0"/>
    <w:rPr>
      <w:rFonts w:ascii="等线" w:hAnsi="等线" w:eastAsia="等线" w:cs="Times New Roman"/>
      <w:b/>
      <w:bCs/>
      <w:kern w:val="28"/>
      <w:sz w:val="32"/>
      <w:szCs w:val="32"/>
    </w:rPr>
  </w:style>
  <w:style w:type="character" w:customStyle="1" w:styleId="54">
    <w:name w:val="标题 1 Char"/>
    <w:link w:val="2"/>
    <w:qFormat/>
    <w:uiPriority w:val="0"/>
    <w:rPr>
      <w:rFonts w:ascii="宋体" w:hAnsi="宋体" w:eastAsia="宋体" w:cs="Times New Roman"/>
      <w:b/>
      <w:kern w:val="36"/>
      <w:sz w:val="48"/>
      <w:szCs w:val="20"/>
    </w:rPr>
  </w:style>
  <w:style w:type="character" w:customStyle="1" w:styleId="55">
    <w:name w:val="副标题 Char2"/>
    <w:link w:val="17"/>
    <w:qFormat/>
    <w:uiPriority w:val="0"/>
    <w:rPr>
      <w:rFonts w:ascii="Cambria" w:hAnsi="Cambria"/>
      <w:b/>
      <w:bCs/>
      <w:kern w:val="28"/>
      <w:sz w:val="32"/>
      <w:szCs w:val="32"/>
    </w:rPr>
  </w:style>
  <w:style w:type="character" w:customStyle="1" w:styleId="56">
    <w:name w:val="正文文本缩进 2 Char"/>
    <w:link w:val="12"/>
    <w:qFormat/>
    <w:uiPriority w:val="99"/>
    <w:rPr>
      <w:rFonts w:ascii="Calibri" w:hAnsi="Calibri"/>
      <w:szCs w:val="21"/>
      <w:lang w:val="zh-CN"/>
    </w:rPr>
  </w:style>
  <w:style w:type="character" w:customStyle="1" w:styleId="57">
    <w:name w:val="标题 3 Char"/>
    <w:link w:val="4"/>
    <w:qFormat/>
    <w:uiPriority w:val="0"/>
    <w:rPr>
      <w:rFonts w:ascii="Calibri" w:hAnsi="Calibri" w:eastAsia="宋体" w:cs="Times New Roman"/>
      <w:b/>
      <w:bCs/>
      <w:sz w:val="32"/>
      <w:szCs w:val="32"/>
    </w:rPr>
  </w:style>
  <w:style w:type="character" w:customStyle="1" w:styleId="58">
    <w:name w:val="文档结构图 字符"/>
    <w:autoRedefine/>
    <w:semiHidden/>
    <w:qFormat/>
    <w:uiPriority w:val="0"/>
    <w:rPr>
      <w:rFonts w:ascii="Microsoft YaHei UI" w:eastAsia="Microsoft YaHei UI"/>
      <w:kern w:val="2"/>
      <w:sz w:val="18"/>
      <w:szCs w:val="18"/>
    </w:rPr>
  </w:style>
  <w:style w:type="character" w:customStyle="1" w:styleId="59">
    <w:name w:val="font11"/>
    <w:autoRedefine/>
    <w:qFormat/>
    <w:uiPriority w:val="0"/>
    <w:rPr>
      <w:rFonts w:hint="default" w:ascii="Times New Roman" w:hAnsi="Times New Roman" w:cs="Times New Roman"/>
      <w:color w:val="000000"/>
      <w:sz w:val="18"/>
      <w:szCs w:val="18"/>
      <w:u w:val="none"/>
    </w:rPr>
  </w:style>
  <w:style w:type="character" w:customStyle="1" w:styleId="60">
    <w:name w:val="文档结构图 Char"/>
    <w:link w:val="5"/>
    <w:semiHidden/>
    <w:qFormat/>
    <w:uiPriority w:val="0"/>
    <w:rPr>
      <w:rFonts w:eastAsia="仿宋_GB2312"/>
      <w:sz w:val="32"/>
      <w:shd w:val="clear" w:color="auto" w:fill="000080"/>
    </w:rPr>
  </w:style>
  <w:style w:type="character" w:customStyle="1" w:styleId="61">
    <w:name w:val="正文文本 Char"/>
    <w:link w:val="7"/>
    <w:qFormat/>
    <w:uiPriority w:val="0"/>
    <w:rPr>
      <w:szCs w:val="24"/>
    </w:rPr>
  </w:style>
  <w:style w:type="character" w:customStyle="1" w:styleId="62">
    <w:name w:val="标题 Char2"/>
    <w:link w:val="21"/>
    <w:qFormat/>
    <w:uiPriority w:val="0"/>
    <w:rPr>
      <w:rFonts w:ascii="Cambria" w:hAnsi="Cambria"/>
      <w:b/>
      <w:bCs/>
      <w:sz w:val="32"/>
      <w:szCs w:val="32"/>
    </w:rPr>
  </w:style>
  <w:style w:type="character" w:customStyle="1" w:styleId="63">
    <w:name w:val="副标题 Char"/>
    <w:qFormat/>
    <w:uiPriority w:val="0"/>
    <w:rPr>
      <w:rFonts w:ascii="Cambria" w:hAnsi="Cambria" w:cs="Times New Roman"/>
      <w:b/>
      <w:bCs/>
      <w:kern w:val="28"/>
      <w:sz w:val="32"/>
      <w:szCs w:val="32"/>
    </w:rPr>
  </w:style>
  <w:style w:type="character" w:customStyle="1" w:styleId="64">
    <w:name w:val="apple-style-span"/>
    <w:qFormat/>
    <w:uiPriority w:val="0"/>
  </w:style>
  <w:style w:type="character" w:customStyle="1" w:styleId="65">
    <w:name w:val="批注框文本 Char1"/>
    <w:qFormat/>
    <w:uiPriority w:val="0"/>
    <w:rPr>
      <w:rFonts w:ascii="Times New Roman" w:hAnsi="Times New Roman" w:eastAsia="宋体" w:cs="Times New Roman"/>
      <w:sz w:val="18"/>
      <w:szCs w:val="18"/>
    </w:rPr>
  </w:style>
  <w:style w:type="character" w:customStyle="1" w:styleId="66">
    <w:name w:val="正文文本缩进 字符"/>
    <w:semiHidden/>
    <w:qFormat/>
    <w:uiPriority w:val="0"/>
    <w:rPr>
      <w:rFonts w:eastAsia="仿宋_GB2312"/>
      <w:kern w:val="2"/>
      <w:sz w:val="32"/>
    </w:rPr>
  </w:style>
  <w:style w:type="character" w:customStyle="1" w:styleId="67">
    <w:name w:val="标题 Char"/>
    <w:qFormat/>
    <w:uiPriority w:val="0"/>
    <w:rPr>
      <w:rFonts w:ascii="Cambria" w:hAnsi="Cambria" w:cs="Times New Roman"/>
      <w:b/>
      <w:bCs/>
      <w:kern w:val="2"/>
      <w:sz w:val="32"/>
      <w:szCs w:val="32"/>
    </w:rPr>
  </w:style>
  <w:style w:type="character" w:customStyle="1" w:styleId="68">
    <w:name w:val="页脚 Char1"/>
    <w:qFormat/>
    <w:uiPriority w:val="0"/>
    <w:rPr>
      <w:rFonts w:ascii="Times New Roman" w:hAnsi="Times New Roman" w:eastAsia="宋体" w:cs="Times New Roman"/>
      <w:sz w:val="18"/>
      <w:szCs w:val="18"/>
    </w:rPr>
  </w:style>
  <w:style w:type="character" w:customStyle="1" w:styleId="69">
    <w:name w:val="批注框文本 Char"/>
    <w:link w:val="13"/>
    <w:qFormat/>
    <w:uiPriority w:val="99"/>
    <w:rPr>
      <w:rFonts w:ascii="Calibri" w:hAnsi="Calibri"/>
      <w:sz w:val="18"/>
      <w:szCs w:val="18"/>
    </w:rPr>
  </w:style>
  <w:style w:type="character" w:customStyle="1" w:styleId="70">
    <w:name w:val="纯文本 Char"/>
    <w:link w:val="10"/>
    <w:qFormat/>
    <w:uiPriority w:val="0"/>
    <w:rPr>
      <w:rFonts w:ascii="宋体" w:hAnsi="Courier New"/>
      <w:szCs w:val="21"/>
    </w:rPr>
  </w:style>
  <w:style w:type="character" w:customStyle="1" w:styleId="71">
    <w:name w:val="content"/>
    <w:qFormat/>
    <w:uiPriority w:val="0"/>
  </w:style>
  <w:style w:type="character" w:customStyle="1" w:styleId="72">
    <w:name w:val="批注文字 字符"/>
    <w:semiHidden/>
    <w:qFormat/>
    <w:uiPriority w:val="0"/>
    <w:rPr>
      <w:rFonts w:eastAsia="仿宋_GB2312"/>
      <w:kern w:val="2"/>
      <w:sz w:val="32"/>
    </w:rPr>
  </w:style>
  <w:style w:type="character" w:customStyle="1" w:styleId="73">
    <w:name w:val="日期 Char1"/>
    <w:semiHidden/>
    <w:qFormat/>
    <w:uiPriority w:val="99"/>
    <w:rPr>
      <w:rFonts w:ascii="Times New Roman" w:hAnsi="Times New Roman" w:eastAsia="宋体" w:cs="Times New Roman"/>
      <w:szCs w:val="24"/>
    </w:rPr>
  </w:style>
  <w:style w:type="character" w:customStyle="1" w:styleId="74">
    <w:name w:val="页脚 字符1"/>
    <w:qFormat/>
    <w:uiPriority w:val="99"/>
    <w:rPr>
      <w:rFonts w:eastAsia="仿宋_GB2312"/>
      <w:kern w:val="2"/>
      <w:sz w:val="18"/>
      <w:szCs w:val="18"/>
    </w:rPr>
  </w:style>
  <w:style w:type="character" w:customStyle="1" w:styleId="75">
    <w:name w:val="font81"/>
    <w:qFormat/>
    <w:uiPriority w:val="0"/>
    <w:rPr>
      <w:rFonts w:hint="eastAsia" w:ascii="仿宋_GB2312" w:eastAsia="仿宋_GB2312" w:cs="仿宋_GB2312"/>
      <w:b/>
      <w:color w:val="000000"/>
      <w:sz w:val="22"/>
      <w:szCs w:val="22"/>
      <w:u w:val="none"/>
    </w:rPr>
  </w:style>
  <w:style w:type="character" w:customStyle="1" w:styleId="76">
    <w:name w:val="font51"/>
    <w:qFormat/>
    <w:uiPriority w:val="0"/>
    <w:rPr>
      <w:rFonts w:hint="eastAsia" w:ascii="宋体" w:hAnsi="宋体" w:eastAsia="宋体" w:cs="宋体"/>
      <w:color w:val="000000"/>
      <w:sz w:val="21"/>
      <w:szCs w:val="21"/>
      <w:u w:val="none"/>
    </w:rPr>
  </w:style>
  <w:style w:type="character" w:customStyle="1" w:styleId="77">
    <w:name w:val="纯文本 字符2"/>
    <w:basedOn w:val="24"/>
    <w:semiHidden/>
    <w:qFormat/>
    <w:uiPriority w:val="99"/>
    <w:rPr>
      <w:rFonts w:hAnsi="Courier New" w:cs="Courier New" w:asciiTheme="minorEastAsia"/>
      <w:sz w:val="32"/>
      <w:szCs w:val="20"/>
    </w:rPr>
  </w:style>
  <w:style w:type="character" w:customStyle="1" w:styleId="78">
    <w:name w:val="正文文本缩进 字符2"/>
    <w:basedOn w:val="24"/>
    <w:semiHidden/>
    <w:qFormat/>
    <w:uiPriority w:val="99"/>
    <w:rPr>
      <w:rFonts w:ascii="Calibri" w:hAnsi="Calibri" w:eastAsia="仿宋_GB2312" w:cs="Times New Roman"/>
      <w:sz w:val="32"/>
      <w:szCs w:val="20"/>
    </w:rPr>
  </w:style>
  <w:style w:type="paragraph" w:customStyle="1" w:styleId="79">
    <w:name w:val="_Style 34"/>
    <w:basedOn w:val="1"/>
    <w:next w:val="80"/>
    <w:qFormat/>
    <w:uiPriority w:val="99"/>
    <w:pPr>
      <w:ind w:firstLine="420" w:firstLineChars="200"/>
    </w:pPr>
    <w:rPr>
      <w:rFonts w:eastAsia="宋体"/>
      <w:sz w:val="21"/>
      <w:szCs w:val="22"/>
    </w:rPr>
  </w:style>
  <w:style w:type="paragraph" w:customStyle="1" w:styleId="80">
    <w:name w:val="列出段落1"/>
    <w:basedOn w:val="1"/>
    <w:qFormat/>
    <w:uiPriority w:val="34"/>
    <w:pPr>
      <w:ind w:firstLine="420" w:firstLineChars="200"/>
    </w:pPr>
    <w:rPr>
      <w:rFonts w:eastAsia="宋体"/>
      <w:sz w:val="21"/>
      <w:szCs w:val="22"/>
    </w:rPr>
  </w:style>
  <w:style w:type="character" w:customStyle="1" w:styleId="81">
    <w:name w:val="标题 字符2"/>
    <w:basedOn w:val="24"/>
    <w:qFormat/>
    <w:uiPriority w:val="10"/>
    <w:rPr>
      <w:rFonts w:asciiTheme="majorHAnsi" w:hAnsiTheme="majorHAnsi" w:eastAsiaTheme="majorEastAsia" w:cstheme="majorBidi"/>
      <w:b/>
      <w:bCs/>
      <w:sz w:val="32"/>
      <w:szCs w:val="32"/>
    </w:rPr>
  </w:style>
  <w:style w:type="character" w:customStyle="1" w:styleId="82">
    <w:name w:val="正文文本 字符2"/>
    <w:basedOn w:val="24"/>
    <w:semiHidden/>
    <w:qFormat/>
    <w:uiPriority w:val="99"/>
    <w:rPr>
      <w:rFonts w:ascii="Calibri" w:hAnsi="Calibri" w:eastAsia="仿宋_GB2312" w:cs="Times New Roman"/>
      <w:sz w:val="32"/>
      <w:szCs w:val="20"/>
    </w:rPr>
  </w:style>
  <w:style w:type="paragraph" w:customStyle="1" w:styleId="83">
    <w:name w:val="Char"/>
    <w:basedOn w:val="1"/>
    <w:qFormat/>
    <w:uiPriority w:val="0"/>
    <w:pPr>
      <w:tabs>
        <w:tab w:val="left" w:pos="420"/>
      </w:tabs>
      <w:ind w:left="420" w:hanging="420"/>
    </w:pPr>
    <w:rPr>
      <w:rFonts w:ascii="Tahoma" w:hAnsi="Tahoma" w:eastAsia="宋体"/>
      <w:sz w:val="24"/>
    </w:rPr>
  </w:style>
  <w:style w:type="paragraph" w:customStyle="1" w:styleId="84">
    <w:name w:val="Char1"/>
    <w:basedOn w:val="1"/>
    <w:qFormat/>
    <w:uiPriority w:val="0"/>
    <w:rPr>
      <w:rFonts w:ascii="仿宋_GB2312"/>
      <w:b/>
      <w:szCs w:val="32"/>
    </w:rPr>
  </w:style>
  <w:style w:type="character" w:customStyle="1" w:styleId="85">
    <w:name w:val="批注文字 字符2"/>
    <w:basedOn w:val="24"/>
    <w:semiHidden/>
    <w:qFormat/>
    <w:uiPriority w:val="99"/>
    <w:rPr>
      <w:rFonts w:ascii="Calibri" w:hAnsi="Calibri" w:eastAsia="仿宋_GB2312" w:cs="Times New Roman"/>
      <w:sz w:val="32"/>
      <w:szCs w:val="20"/>
    </w:rPr>
  </w:style>
  <w:style w:type="character" w:customStyle="1" w:styleId="86">
    <w:name w:val="文档结构图 字符2"/>
    <w:basedOn w:val="24"/>
    <w:semiHidden/>
    <w:qFormat/>
    <w:uiPriority w:val="99"/>
    <w:rPr>
      <w:rFonts w:ascii="Microsoft YaHei UI" w:hAnsi="Calibri" w:eastAsia="Microsoft YaHei UI" w:cs="Times New Roman"/>
      <w:sz w:val="18"/>
      <w:szCs w:val="18"/>
    </w:rPr>
  </w:style>
  <w:style w:type="paragraph" w:customStyle="1" w:styleId="87">
    <w:name w:val="TOC 标题1"/>
    <w:basedOn w:val="2"/>
    <w:next w:val="1"/>
    <w:qFormat/>
    <w:uiPriority w:val="0"/>
    <w:pPr>
      <w:keepNext/>
      <w:keepLines/>
      <w:spacing w:before="480" w:beforeAutospacing="0" w:after="0" w:afterAutospacing="0" w:line="276" w:lineRule="auto"/>
      <w:outlineLvl w:val="9"/>
    </w:pPr>
    <w:rPr>
      <w:rFonts w:ascii="Cambria" w:hAnsi="Cambria"/>
      <w:color w:val="365F91"/>
      <w:kern w:val="0"/>
      <w:sz w:val="28"/>
    </w:rPr>
  </w:style>
  <w:style w:type="paragraph" w:customStyle="1" w:styleId="88">
    <w:name w:val="Char Char1 Char Char"/>
    <w:basedOn w:val="1"/>
    <w:semiHidden/>
    <w:qFormat/>
    <w:uiPriority w:val="0"/>
    <w:rPr>
      <w:rFonts w:eastAsia="宋体" w:cs="黑体"/>
      <w:sz w:val="21"/>
      <w:szCs w:val="22"/>
    </w:rPr>
  </w:style>
  <w:style w:type="paragraph" w:customStyle="1" w:styleId="89">
    <w:name w:val="p0"/>
    <w:next w:val="18"/>
    <w:qFormat/>
    <w:uiPriority w:val="0"/>
    <w:pPr>
      <w:jc w:val="both"/>
    </w:pPr>
    <w:rPr>
      <w:rFonts w:ascii="Calibri" w:hAnsi="Calibri" w:eastAsia="宋体" w:cs="Times New Roman"/>
      <w:sz w:val="21"/>
      <w:szCs w:val="21"/>
      <w:lang w:val="en-US" w:eastAsia="zh-CN" w:bidi="ar-SA"/>
    </w:rPr>
  </w:style>
  <w:style w:type="paragraph" w:customStyle="1" w:styleId="90">
    <w:name w:val="正文1"/>
    <w:qFormat/>
    <w:uiPriority w:val="0"/>
    <w:pPr>
      <w:jc w:val="both"/>
    </w:pPr>
    <w:rPr>
      <w:rFonts w:ascii="Calibri" w:hAnsi="Calibri" w:eastAsia="宋体" w:cs="宋体"/>
      <w:kern w:val="2"/>
      <w:sz w:val="21"/>
      <w:szCs w:val="21"/>
      <w:lang w:val="en-US" w:eastAsia="zh-CN" w:bidi="ar-SA"/>
    </w:rPr>
  </w:style>
  <w:style w:type="paragraph" w:customStyle="1" w:styleId="91">
    <w:name w:val="正文2"/>
    <w:qFormat/>
    <w:uiPriority w:val="0"/>
    <w:pPr>
      <w:jc w:val="both"/>
    </w:pPr>
    <w:rPr>
      <w:rFonts w:ascii="Calibri" w:hAnsi="Calibri" w:eastAsia="宋体" w:cs="宋体"/>
      <w:kern w:val="2"/>
      <w:sz w:val="21"/>
      <w:szCs w:val="21"/>
      <w:lang w:val="en-US" w:eastAsia="zh-CN" w:bidi="ar-SA"/>
    </w:rPr>
  </w:style>
  <w:style w:type="character" w:customStyle="1" w:styleId="92">
    <w:name w:val="日期 字符2"/>
    <w:basedOn w:val="24"/>
    <w:semiHidden/>
    <w:qFormat/>
    <w:uiPriority w:val="99"/>
    <w:rPr>
      <w:rFonts w:ascii="Calibri" w:hAnsi="Calibri" w:eastAsia="仿宋_GB2312" w:cs="Times New Roman"/>
      <w:sz w:val="32"/>
      <w:szCs w:val="20"/>
    </w:rPr>
  </w:style>
  <w:style w:type="character" w:customStyle="1" w:styleId="93">
    <w:name w:val="批注框文本 字符2"/>
    <w:basedOn w:val="24"/>
    <w:semiHidden/>
    <w:qFormat/>
    <w:uiPriority w:val="99"/>
    <w:rPr>
      <w:rFonts w:ascii="Calibri" w:hAnsi="Calibri" w:eastAsia="仿宋_GB2312" w:cs="Times New Roman"/>
      <w:sz w:val="18"/>
      <w:szCs w:val="18"/>
    </w:rPr>
  </w:style>
  <w:style w:type="paragraph" w:customStyle="1" w:styleId="94">
    <w:name w:val="List Paragraph1"/>
    <w:basedOn w:val="1"/>
    <w:qFormat/>
    <w:uiPriority w:val="0"/>
    <w:pPr>
      <w:ind w:firstLine="420" w:firstLineChars="200"/>
    </w:pPr>
    <w:rPr>
      <w:rFonts w:eastAsia="宋体"/>
      <w:sz w:val="21"/>
      <w:szCs w:val="21"/>
    </w:rPr>
  </w:style>
  <w:style w:type="paragraph" w:customStyle="1" w:styleId="95">
    <w:name w:val="无间隔1"/>
    <w:qFormat/>
    <w:uiPriority w:val="1"/>
    <w:pPr>
      <w:widowControl w:val="0"/>
      <w:jc w:val="both"/>
    </w:pPr>
    <w:rPr>
      <w:rFonts w:ascii="Calibri" w:hAnsi="Calibri" w:eastAsia="宋体" w:cs="Times New Roman"/>
      <w:kern w:val="2"/>
      <w:sz w:val="21"/>
      <w:szCs w:val="22"/>
      <w:lang w:val="en-US" w:eastAsia="zh-CN" w:bidi="ar-SA"/>
    </w:rPr>
  </w:style>
  <w:style w:type="character" w:customStyle="1" w:styleId="96">
    <w:name w:val="正文文本缩进 2 字符2"/>
    <w:basedOn w:val="24"/>
    <w:semiHidden/>
    <w:qFormat/>
    <w:uiPriority w:val="99"/>
    <w:rPr>
      <w:rFonts w:ascii="Calibri" w:hAnsi="Calibri" w:eastAsia="仿宋_GB2312" w:cs="Times New Roman"/>
      <w:sz w:val="32"/>
      <w:szCs w:val="20"/>
    </w:rPr>
  </w:style>
  <w:style w:type="paragraph" w:customStyle="1" w:styleId="97">
    <w:name w:val="Char Char1 Char Char Char Char Char Char"/>
    <w:basedOn w:val="1"/>
    <w:qFormat/>
    <w:uiPriority w:val="0"/>
    <w:pPr>
      <w:widowControl/>
      <w:spacing w:line="580" w:lineRule="exact"/>
      <w:ind w:firstLine="640" w:firstLineChars="200"/>
    </w:pPr>
    <w:rPr>
      <w:rFonts w:eastAsia="宋体"/>
      <w:sz w:val="21"/>
    </w:rPr>
  </w:style>
  <w:style w:type="paragraph" w:customStyle="1" w:styleId="98">
    <w:name w:val="_Style 33"/>
    <w:basedOn w:val="1"/>
    <w:next w:val="80"/>
    <w:qFormat/>
    <w:uiPriority w:val="99"/>
    <w:pPr>
      <w:ind w:firstLine="420" w:firstLineChars="200"/>
    </w:pPr>
    <w:rPr>
      <w:rFonts w:eastAsia="宋体"/>
      <w:sz w:val="21"/>
      <w:szCs w:val="22"/>
    </w:rPr>
  </w:style>
  <w:style w:type="paragraph" w:customStyle="1" w:styleId="99">
    <w:name w:val="TOC 标题11"/>
    <w:basedOn w:val="2"/>
    <w:next w:val="1"/>
    <w:qFormat/>
    <w:uiPriority w:val="0"/>
    <w:pPr>
      <w:keepNext/>
      <w:keepLines/>
      <w:spacing w:before="480" w:beforeAutospacing="0" w:after="0" w:afterAutospacing="0" w:line="276" w:lineRule="auto"/>
      <w:outlineLvl w:val="9"/>
    </w:pPr>
    <w:rPr>
      <w:rFonts w:ascii="Cambria" w:hAnsi="Cambria"/>
      <w:color w:val="365F91"/>
      <w:kern w:val="0"/>
      <w:sz w:val="28"/>
    </w:rPr>
  </w:style>
  <w:style w:type="character" w:customStyle="1" w:styleId="100">
    <w:name w:val="副标题 字符2"/>
    <w:basedOn w:val="24"/>
    <w:qFormat/>
    <w:uiPriority w:val="11"/>
    <w:rPr>
      <w:b/>
      <w:bCs/>
      <w:kern w:val="28"/>
      <w:sz w:val="32"/>
      <w:szCs w:val="32"/>
    </w:rPr>
  </w:style>
  <w:style w:type="table" w:customStyle="1" w:styleId="101">
    <w:name w:val="网格型1"/>
    <w:basedOn w:val="22"/>
    <w:qFormat/>
    <w:uiPriority w:val="59"/>
    <w:pPr>
      <w:widowControl w:val="0"/>
      <w:jc w:val="both"/>
    </w:pPr>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2">
    <w:name w:val="text-tag"/>
    <w:basedOn w:val="24"/>
    <w:qFormat/>
    <w:uiPriority w:val="0"/>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microsoft.com/office/2011/relationships/people" Target="people.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726D6-A184-4B99-8633-CBB7DA737B07}">
  <ds:schemaRefs/>
</ds:datastoreItem>
</file>

<file path=docProps/app.xml><?xml version="1.0" encoding="utf-8"?>
<Properties xmlns="http://schemas.openxmlformats.org/officeDocument/2006/extended-properties" xmlns:vt="http://schemas.openxmlformats.org/officeDocument/2006/docPropsVTypes">
  <Template>Normal</Template>
  <Pages>43</Pages>
  <Words>15855</Words>
  <Characters>90375</Characters>
  <Lines>753</Lines>
  <Paragraphs>212</Paragraphs>
  <TotalTime>867</TotalTime>
  <ScaleCrop>false</ScaleCrop>
  <LinksUpToDate>false</LinksUpToDate>
  <CharactersWithSpaces>106018</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2021-08-23T00:46:00Z</dcterms:created>
  <dc:creator>朱 宁峰</dc:creator>
  <cp:lastModifiedBy>小小小葉秋</cp:lastModifiedBy>
  <dcterms:modified xsi:type="dcterms:W3CDTF">2024-01-09T06:56:43Z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EC7F341CC63C4BC8B3E4222DF4C14D78_12</vt:lpwstr>
  </property>
</Properties>
</file>